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af"/>
                  <w:rFonts w:cs="Arial"/>
                  <w:b/>
                  <w:i/>
                  <w:noProof/>
                  <w:color w:val="FF0000"/>
                </w:rPr>
                <w:t>HE</w:t>
              </w:r>
              <w:bookmarkStart w:id="1" w:name="_Hlt497126619"/>
              <w:r w:rsidRPr="00F25D98">
                <w:rPr>
                  <w:rStyle w:val="af"/>
                  <w:rFonts w:cs="Arial"/>
                  <w:b/>
                  <w:i/>
                  <w:noProof/>
                  <w:color w:val="FF0000"/>
                </w:rPr>
                <w:t>L</w:t>
              </w:r>
              <w:bookmarkEnd w:id="1"/>
              <w:r w:rsidRPr="00F25D98">
                <w:rPr>
                  <w:rStyle w:val="af"/>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af"/>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af"/>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af1"/>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af1"/>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af1"/>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Default="00E13565" w:rsidP="00E13565">
      <w:pPr>
        <w:pStyle w:val="EW"/>
        <w:rPr>
          <w:ins w:id="11" w:author="vivo (Boubacar)" w:date="2019-03-20T11:05:00Z"/>
          <w:lang w:val="en-US"/>
        </w:rPr>
      </w:pPr>
      <w:ins w:id="12" w:author="Ericsson user" w:date="2019-01-30T09:55:00Z">
        <w:r w:rsidRPr="00E13565">
          <w:rPr>
            <w:lang w:val="en-US"/>
          </w:rPr>
          <w:t>NE-DC</w:t>
        </w:r>
        <w:r w:rsidRPr="00E13565">
          <w:rPr>
            <w:lang w:val="en-US"/>
          </w:rPr>
          <w:tab/>
          <w:t>NR</w:t>
        </w:r>
      </w:ins>
      <w:ins w:id="13" w:author="Ericsson user" w:date="2019-01-30T09:56:00Z">
        <w:r>
          <w:rPr>
            <w:lang w:val="en-US"/>
          </w:rPr>
          <w:t xml:space="preserve"> </w:t>
        </w:r>
      </w:ins>
      <w:ins w:id="14" w:author="Ericsson user" w:date="2019-01-30T09:55:00Z">
        <w:r w:rsidRPr="00E13565">
          <w:rPr>
            <w:lang w:val="en-US"/>
          </w:rPr>
          <w:t>E-UTRA Dual Connectivity</w:t>
        </w:r>
      </w:ins>
    </w:p>
    <w:p w14:paraId="7A9A7EBA" w14:textId="0CB09A94" w:rsidR="00216802" w:rsidRPr="00216802" w:rsidRDefault="00216802" w:rsidP="00E13565">
      <w:pPr>
        <w:pStyle w:val="EW"/>
        <w:rPr>
          <w:lang w:eastAsia="x-none"/>
        </w:rPr>
      </w:pPr>
      <w:ins w:id="15" w:author="vivo (Boubacar)" w:date="2019-03-20T11:07:00Z">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ins>
    </w:p>
    <w:p w14:paraId="0CBEBDEE" w14:textId="7B1860B3" w:rsidR="00DA52A0" w:rsidRDefault="00DA52A0" w:rsidP="00DA52A0">
      <w:pPr>
        <w:pStyle w:val="EW"/>
        <w:rPr>
          <w:ins w:id="16" w:author="Ericsson user" w:date="2019-01-30T09:55:00Z"/>
        </w:rPr>
      </w:pPr>
      <w:commentRangeStart w:id="17"/>
      <w:ins w:id="18" w:author="Ericsson user" w:date="2019-01-24T04:43:00Z">
        <w:r>
          <w:t>NGEN-DC</w:t>
        </w:r>
        <w:r>
          <w:tab/>
        </w:r>
        <w:del w:id="19" w:author="vivo (Boubacar)" w:date="2019-03-20T11:07:00Z">
          <w:r w:rsidDel="00216802">
            <w:delText xml:space="preserve">NG-RAN </w:delText>
          </w:r>
        </w:del>
        <w:r>
          <w:t>E-UTRA</w:t>
        </w:r>
      </w:ins>
      <w:ins w:id="20" w:author="Ericsson user" w:date="2019-01-30T09:56:00Z">
        <w:r w:rsidR="00E13565">
          <w:t xml:space="preserve"> </w:t>
        </w:r>
      </w:ins>
      <w:ins w:id="21" w:author="Ericsson user" w:date="2019-01-24T04:43:00Z">
        <w:r>
          <w:t>NR Dual Connectivity</w:t>
        </w:r>
      </w:ins>
      <w:commentRangeEnd w:id="17"/>
      <w:ins w:id="22" w:author="vivo (Boubacar)" w:date="2019-03-20T11:07:00Z">
        <w:r w:rsidR="00216802">
          <w:t xml:space="preserve"> with E-UTRA connected to 5GC</w:t>
        </w:r>
      </w:ins>
      <w:r w:rsidR="00216802">
        <w:rPr>
          <w:rStyle w:val="ad"/>
        </w:rPr>
        <w:commentReference w:id="17"/>
      </w:r>
    </w:p>
    <w:p w14:paraId="0C891B05" w14:textId="77777777" w:rsidR="00DA52A0" w:rsidRPr="00F2412A" w:rsidRDefault="00DA52A0" w:rsidP="00DA52A0">
      <w:pPr>
        <w:pStyle w:val="EW"/>
        <w:rPr>
          <w:ins w:id="23" w:author="Ericsson user" w:date="2019-01-24T04:43:00Z"/>
          <w:lang w:val="en-US" w:eastAsia="x-none"/>
        </w:rPr>
      </w:pPr>
      <w:ins w:id="24"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1"/>
        <w:rPr>
          <w:rFonts w:eastAsia="MS Mincho"/>
        </w:rPr>
      </w:pPr>
      <w:bookmarkStart w:id="25" w:name="_Toc535261122"/>
      <w:r w:rsidRPr="00645E3C">
        <w:rPr>
          <w:rFonts w:eastAsia="MS Mincho"/>
        </w:rPr>
        <w:t>4</w:t>
      </w:r>
      <w:r w:rsidRPr="00645E3C">
        <w:rPr>
          <w:rFonts w:eastAsia="MS Mincho"/>
        </w:rPr>
        <w:tab/>
        <w:t>General</w:t>
      </w:r>
      <w:bookmarkEnd w:id="25"/>
    </w:p>
    <w:p w14:paraId="6A2E98D6" w14:textId="77777777" w:rsidR="002C5D28" w:rsidRPr="00645E3C" w:rsidRDefault="002C5D28" w:rsidP="002C5D28">
      <w:pPr>
        <w:pStyle w:val="2"/>
        <w:rPr>
          <w:rFonts w:eastAsia="MS Mincho"/>
          <w:lang w:val="en-GB"/>
        </w:rPr>
      </w:pPr>
      <w:bookmarkStart w:id="26" w:name="_Toc535261123"/>
      <w:r w:rsidRPr="00645E3C">
        <w:rPr>
          <w:rFonts w:eastAsia="MS Mincho"/>
          <w:lang w:val="en-GB"/>
        </w:rPr>
        <w:t>4.1</w:t>
      </w:r>
      <w:r w:rsidRPr="00645E3C">
        <w:rPr>
          <w:rFonts w:eastAsia="MS Mincho"/>
          <w:lang w:val="en-GB"/>
        </w:rPr>
        <w:tab/>
        <w:t>Introduction</w:t>
      </w:r>
      <w:bookmarkEnd w:id="26"/>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2"/>
        <w:rPr>
          <w:rFonts w:eastAsia="MS Mincho"/>
          <w:lang w:val="en-GB"/>
        </w:rPr>
      </w:pPr>
      <w:bookmarkStart w:id="27" w:name="_Toc535261124"/>
      <w:r w:rsidRPr="00645E3C">
        <w:rPr>
          <w:rFonts w:eastAsia="MS Mincho"/>
          <w:lang w:val="en-GB"/>
        </w:rPr>
        <w:t>4.2</w:t>
      </w:r>
      <w:r w:rsidRPr="00645E3C">
        <w:rPr>
          <w:rFonts w:eastAsia="MS Mincho"/>
          <w:lang w:val="en-GB"/>
        </w:rPr>
        <w:tab/>
        <w:t>Architecture</w:t>
      </w:r>
      <w:bookmarkEnd w:id="27"/>
    </w:p>
    <w:p w14:paraId="1C36D9F7" w14:textId="77777777" w:rsidR="002C5D28" w:rsidRPr="00645E3C" w:rsidRDefault="002C5D28" w:rsidP="002C5D28">
      <w:pPr>
        <w:pStyle w:val="3"/>
        <w:rPr>
          <w:rFonts w:eastAsia="MS Mincho"/>
          <w:lang w:val="en-GB"/>
        </w:rPr>
      </w:pPr>
      <w:bookmarkStart w:id="28" w:name="_Toc535261125"/>
      <w:r w:rsidRPr="00645E3C">
        <w:rPr>
          <w:rFonts w:eastAsia="MS Mincho"/>
          <w:lang w:val="en-GB"/>
        </w:rPr>
        <w:t>4.2.1</w:t>
      </w:r>
      <w:r w:rsidRPr="00645E3C">
        <w:rPr>
          <w:rFonts w:eastAsia="MS Mincho"/>
          <w:lang w:val="en-GB"/>
        </w:rPr>
        <w:tab/>
        <w:t>UE states and state transitions including inter RAT</w:t>
      </w:r>
      <w:bookmarkEnd w:id="28"/>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zh-C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zh-CN"/>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3"/>
        <w:rPr>
          <w:rFonts w:eastAsia="MS Mincho"/>
          <w:lang w:val="en-GB"/>
        </w:rPr>
      </w:pPr>
      <w:bookmarkStart w:id="29" w:name="_Toc535261126"/>
      <w:r w:rsidRPr="00645E3C">
        <w:rPr>
          <w:rFonts w:eastAsia="MS Mincho"/>
          <w:lang w:val="en-GB"/>
        </w:rPr>
        <w:t>4.2.2</w:t>
      </w:r>
      <w:r w:rsidRPr="00645E3C">
        <w:rPr>
          <w:rFonts w:eastAsia="MS Mincho"/>
          <w:lang w:val="en-GB"/>
        </w:rPr>
        <w:tab/>
        <w:t>Signalling radio bearers</w:t>
      </w:r>
      <w:bookmarkEnd w:id="29"/>
    </w:p>
    <w:p w14:paraId="71AB3C40" w14:textId="77777777" w:rsidR="002C5D28" w:rsidRPr="00645E3C" w:rsidRDefault="002C5D28" w:rsidP="002C5D28">
      <w:r w:rsidRPr="00645E3C">
        <w:t>"Signalling Radio Bearers" (SRBs) are defined as Radio Bearers (RB</w:t>
      </w:r>
      <w:r w:rsidRPr="00645E3C">
        <w:rPr>
          <w:rFonts w:eastAsia="宋体"/>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30" w:author="Ericsson user" w:date="2019-01-24T17:11:00Z">
        <w:r w:rsidR="002E0865">
          <w:rPr>
            <w:lang w:val="en-GB"/>
          </w:rPr>
          <w:t>(NG)</w:t>
        </w:r>
      </w:ins>
      <w:r w:rsidRPr="00645E3C">
        <w:rPr>
          <w:lang w:val="en-GB"/>
        </w:rPr>
        <w:t>EN-DC,</w:t>
      </w:r>
      <w:ins w:id="31"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32"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33" w:author="Ericsson user" w:date="2019-01-24T04:45:00Z"/>
        </w:rPr>
      </w:pPr>
      <w:ins w:id="34"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5" w:author="Ericsson user" w:date="2019-01-24T04:45:00Z"/>
          <w:lang w:val="en-GB"/>
        </w:rPr>
      </w:pPr>
      <w:del w:id="36"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2"/>
        <w:tabs>
          <w:tab w:val="left" w:pos="5245"/>
        </w:tabs>
        <w:rPr>
          <w:rFonts w:eastAsia="MS Mincho"/>
          <w:lang w:val="en-GB"/>
        </w:rPr>
      </w:pPr>
      <w:bookmarkStart w:id="37" w:name="_Toc535261127"/>
      <w:r w:rsidRPr="00645E3C">
        <w:rPr>
          <w:rFonts w:eastAsia="MS Mincho"/>
          <w:lang w:val="en-GB"/>
        </w:rPr>
        <w:lastRenderedPageBreak/>
        <w:t>4.3</w:t>
      </w:r>
      <w:r w:rsidRPr="00645E3C">
        <w:rPr>
          <w:rFonts w:eastAsia="MS Mincho"/>
          <w:lang w:val="en-GB"/>
        </w:rPr>
        <w:tab/>
        <w:t>Services</w:t>
      </w:r>
      <w:bookmarkEnd w:id="37"/>
    </w:p>
    <w:p w14:paraId="423A66CA" w14:textId="77777777" w:rsidR="002C5D28" w:rsidRPr="00645E3C" w:rsidRDefault="002C5D28" w:rsidP="002C5D28">
      <w:pPr>
        <w:pStyle w:val="3"/>
        <w:rPr>
          <w:rFonts w:eastAsia="MS Mincho"/>
          <w:lang w:val="en-GB"/>
        </w:rPr>
      </w:pPr>
      <w:bookmarkStart w:id="38" w:name="_Toc535261128"/>
      <w:r w:rsidRPr="00645E3C">
        <w:rPr>
          <w:rFonts w:eastAsia="MS Mincho"/>
          <w:lang w:val="en-GB"/>
        </w:rPr>
        <w:t>4.3.1</w:t>
      </w:r>
      <w:r w:rsidRPr="00645E3C">
        <w:rPr>
          <w:rFonts w:eastAsia="MS Mincho"/>
          <w:lang w:val="en-GB"/>
        </w:rPr>
        <w:tab/>
        <w:t>Services provided to upper layers</w:t>
      </w:r>
      <w:bookmarkEnd w:id="38"/>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3"/>
        <w:rPr>
          <w:rFonts w:eastAsia="MS Mincho"/>
          <w:lang w:val="en-GB"/>
        </w:rPr>
      </w:pPr>
      <w:bookmarkStart w:id="39" w:name="_Toc535261129"/>
      <w:r w:rsidRPr="00645E3C">
        <w:rPr>
          <w:rFonts w:eastAsia="MS Mincho"/>
          <w:lang w:val="en-GB"/>
        </w:rPr>
        <w:t>4.3.2</w:t>
      </w:r>
      <w:r w:rsidRPr="00645E3C">
        <w:rPr>
          <w:rFonts w:eastAsia="MS Mincho"/>
          <w:lang w:val="en-GB"/>
        </w:rPr>
        <w:tab/>
        <w:t>Services expected from lower layers</w:t>
      </w:r>
      <w:bookmarkEnd w:id="39"/>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2"/>
        <w:rPr>
          <w:rFonts w:eastAsia="MS Mincho"/>
          <w:lang w:val="en-GB"/>
        </w:rPr>
      </w:pPr>
      <w:bookmarkStart w:id="40" w:name="_Toc535261130"/>
      <w:r w:rsidRPr="00645E3C">
        <w:rPr>
          <w:rFonts w:eastAsia="MS Mincho"/>
          <w:lang w:val="en-GB"/>
        </w:rPr>
        <w:t>4.4</w:t>
      </w:r>
      <w:r w:rsidRPr="00645E3C">
        <w:rPr>
          <w:rFonts w:eastAsia="MS Mincho"/>
          <w:lang w:val="en-GB"/>
        </w:rPr>
        <w:tab/>
        <w:t>Functions</w:t>
      </w:r>
      <w:bookmarkEnd w:id="40"/>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宋体"/>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1"/>
        <w:rPr>
          <w:rFonts w:eastAsia="MS Mincho"/>
        </w:rPr>
      </w:pPr>
      <w:bookmarkStart w:id="41" w:name="_Toc535261131"/>
      <w:r w:rsidRPr="00645E3C">
        <w:rPr>
          <w:rFonts w:eastAsia="MS Mincho"/>
        </w:rPr>
        <w:t>5</w:t>
      </w:r>
      <w:r w:rsidRPr="00645E3C">
        <w:rPr>
          <w:rFonts w:eastAsia="MS Mincho"/>
        </w:rPr>
        <w:tab/>
        <w:t>Procedures</w:t>
      </w:r>
      <w:bookmarkEnd w:id="41"/>
    </w:p>
    <w:p w14:paraId="4CEDCDD0" w14:textId="77777777" w:rsidR="002C5D28" w:rsidRPr="00645E3C" w:rsidRDefault="002C5D28" w:rsidP="002C5D28">
      <w:pPr>
        <w:pStyle w:val="2"/>
        <w:rPr>
          <w:rFonts w:eastAsia="MS Mincho"/>
          <w:lang w:val="en-GB"/>
        </w:rPr>
      </w:pPr>
      <w:bookmarkStart w:id="42" w:name="_Toc535261132"/>
      <w:r w:rsidRPr="00645E3C">
        <w:rPr>
          <w:rFonts w:eastAsia="MS Mincho"/>
          <w:lang w:val="en-GB"/>
        </w:rPr>
        <w:t>5.1</w:t>
      </w:r>
      <w:r w:rsidRPr="00645E3C">
        <w:rPr>
          <w:rFonts w:eastAsia="MS Mincho"/>
          <w:lang w:val="en-GB"/>
        </w:rPr>
        <w:tab/>
        <w:t>General</w:t>
      </w:r>
      <w:bookmarkEnd w:id="42"/>
    </w:p>
    <w:p w14:paraId="59FD9494" w14:textId="77777777" w:rsidR="002C5D28" w:rsidRPr="00645E3C" w:rsidRDefault="002C5D28" w:rsidP="002C5D28">
      <w:pPr>
        <w:pStyle w:val="3"/>
        <w:rPr>
          <w:rFonts w:eastAsia="MS Mincho"/>
          <w:lang w:val="en-GB"/>
        </w:rPr>
      </w:pPr>
      <w:bookmarkStart w:id="43" w:name="_Toc535261133"/>
      <w:r w:rsidRPr="00645E3C">
        <w:rPr>
          <w:rFonts w:eastAsia="MS Mincho"/>
          <w:lang w:val="en-GB"/>
        </w:rPr>
        <w:t>5.1.1</w:t>
      </w:r>
      <w:r w:rsidRPr="00645E3C">
        <w:rPr>
          <w:rFonts w:eastAsia="MS Mincho"/>
          <w:lang w:val="en-GB"/>
        </w:rPr>
        <w:tab/>
        <w:t>Introduction</w:t>
      </w:r>
      <w:bookmarkEnd w:id="43"/>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3"/>
        <w:rPr>
          <w:rFonts w:eastAsia="MS Mincho"/>
          <w:lang w:val="en-GB"/>
        </w:rPr>
      </w:pPr>
      <w:bookmarkStart w:id="44" w:name="_Toc535261134"/>
      <w:r w:rsidRPr="00645E3C">
        <w:rPr>
          <w:lang w:val="en-GB"/>
        </w:rPr>
        <w:t>5.1.2</w:t>
      </w:r>
      <w:r w:rsidRPr="00645E3C">
        <w:rPr>
          <w:lang w:val="en-GB"/>
        </w:rPr>
        <w:tab/>
        <w:t>General requirements</w:t>
      </w:r>
      <w:bookmarkEnd w:id="44"/>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3"/>
        <w:rPr>
          <w:lang w:val="en-GB"/>
        </w:rPr>
      </w:pPr>
      <w:bookmarkStart w:id="45" w:name="_Toc535261135"/>
      <w:r w:rsidRPr="00645E3C">
        <w:rPr>
          <w:lang w:val="en-GB"/>
        </w:rPr>
        <w:t>5.1.3</w:t>
      </w:r>
      <w:r w:rsidRPr="00645E3C">
        <w:rPr>
          <w:lang w:val="en-GB"/>
        </w:rPr>
        <w:tab/>
        <w:t>Requirements for UE in EN-</w:t>
      </w:r>
      <w:commentRangeStart w:id="46"/>
      <w:r w:rsidRPr="00645E3C">
        <w:rPr>
          <w:lang w:val="en-GB"/>
        </w:rPr>
        <w:t>DC</w:t>
      </w:r>
      <w:bookmarkEnd w:id="45"/>
      <w:commentRangeEnd w:id="46"/>
      <w:r w:rsidR="00BB5B7E">
        <w:rPr>
          <w:rStyle w:val="ad"/>
          <w:rFonts w:ascii="Times New Roman" w:hAnsi="Times New Roman"/>
          <w:lang w:val="en-GB" w:eastAsia="ja-JP"/>
        </w:rPr>
        <w:commentReference w:id="46"/>
      </w:r>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7" w:author="R2-1902789 Unification of EN-DC concept" w:date="2019-03-12T09:27:00Z"/>
          <w:lang w:eastAsia="fi-FI"/>
        </w:rPr>
      </w:pPr>
      <w:ins w:id="48"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sidRPr="00522F8E">
          <w:rPr>
            <w:lang w:val="en-US"/>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sidRPr="00522F8E">
          <w:rPr>
            <w:lang w:val="en-US"/>
          </w:rPr>
          <w:t xml:space="preserve"> (i.e. no NR SCG)</w:t>
        </w:r>
        <w:r w:rsidRPr="0068132A">
          <w:t xml:space="preserve"> but with one or more bearers terminated in a secondary node</w:t>
        </w:r>
        <w:r w:rsidRPr="00522F8E">
          <w:rPr>
            <w:lang w:val="en-US"/>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77A00EE2" w:rsidR="0057180A" w:rsidRPr="002112E1" w:rsidRDefault="0057180A" w:rsidP="0057180A">
      <w:pPr>
        <w:spacing w:after="0"/>
        <w:rPr>
          <w:ins w:id="49" w:author="Ericsson user" w:date="2019-01-30T18:48:00Z"/>
          <w:lang w:val="en-US" w:eastAsia="sv-SE"/>
        </w:rPr>
      </w:pPr>
      <w:commentRangeStart w:id="50"/>
      <w:ins w:id="51" w:author="Ericsson user" w:date="2019-01-30T18:48:00Z">
        <w:r>
          <w:rPr>
            <w:rFonts w:ascii="Segoe UI" w:hAnsi="Segoe UI" w:cs="Segoe UI"/>
            <w:color w:val="000000"/>
          </w:rPr>
          <w:t>TBD Late drop</w:t>
        </w:r>
      </w:ins>
      <w:commentRangeStart w:id="52"/>
      <w:commentRangeEnd w:id="52"/>
      <w:ins w:id="53" w:author="Fasil Abdul Latheef/Standards /SRI-Bangalore/Staff Engineer/삼성전자" w:date="2019-03-19T20:58:00Z">
        <w:r w:rsidR="00D41730">
          <w:rPr>
            <w:rStyle w:val="ad"/>
          </w:rPr>
          <w:commentReference w:id="52"/>
        </w:r>
      </w:ins>
      <w:ins w:id="54" w:author="Ericsson user" w:date="2019-01-30T18:48:00Z">
        <w:r>
          <w:rPr>
            <w:rFonts w:ascii="Segoe UI" w:hAnsi="Segoe UI" w:cs="Segoe UI"/>
            <w:color w:val="000000"/>
          </w:rPr>
          <w:t xml:space="preserve">: </w:t>
        </w:r>
      </w:ins>
      <w:ins w:id="55" w:author="Ericsson user" w:date="2019-01-30T18:49:00Z">
        <w:r w:rsidR="002112E1">
          <w:rPr>
            <w:rFonts w:ascii="Segoe UI" w:hAnsi="Segoe UI" w:cs="Segoe UI"/>
            <w:color w:val="000000"/>
          </w:rPr>
          <w:t>This section</w:t>
        </w:r>
      </w:ins>
      <w:ins w:id="56" w:author="Ericsson user" w:date="2019-01-30T18:59:00Z">
        <w:r w:rsidR="0047470C">
          <w:rPr>
            <w:rFonts w:ascii="Segoe UI" w:hAnsi="Segoe UI" w:cs="Segoe UI"/>
            <w:color w:val="000000"/>
          </w:rPr>
          <w:t xml:space="preserve"> </w:t>
        </w:r>
      </w:ins>
      <w:ins w:id="57" w:author="Ericsson user" w:date="2019-01-30T19:00:00Z">
        <w:r w:rsidR="00633004">
          <w:rPr>
            <w:rFonts w:ascii="Segoe UI" w:hAnsi="Segoe UI" w:cs="Segoe UI"/>
            <w:color w:val="000000"/>
          </w:rPr>
          <w:t>needs to be updated to cover late drop MR-DC options</w:t>
        </w:r>
      </w:ins>
      <w:ins w:id="58" w:author="Ericsson user" w:date="2019-01-30T18:51:00Z">
        <w:r w:rsidR="00486438">
          <w:rPr>
            <w:rFonts w:ascii="Segoe UI" w:hAnsi="Segoe UI" w:cs="Segoe UI"/>
            <w:color w:val="000000"/>
          </w:rPr>
          <w:t>.</w:t>
        </w:r>
      </w:ins>
      <w:commentRangeEnd w:id="50"/>
      <w:r w:rsidR="00F4120B">
        <w:rPr>
          <w:rStyle w:val="ad"/>
        </w:rPr>
        <w:commentReference w:id="50"/>
      </w:r>
    </w:p>
    <w:p w14:paraId="0ADB09B8" w14:textId="77777777" w:rsidR="0057180A" w:rsidRPr="00645E3C" w:rsidRDefault="0057180A" w:rsidP="00706D38"/>
    <w:p w14:paraId="0E769ABF" w14:textId="77777777" w:rsidR="002C5D28" w:rsidRPr="00645E3C" w:rsidRDefault="002C5D28" w:rsidP="002C5D28">
      <w:pPr>
        <w:pStyle w:val="2"/>
        <w:rPr>
          <w:rFonts w:eastAsia="MS Mincho"/>
          <w:lang w:val="en-GB"/>
        </w:rPr>
      </w:pPr>
      <w:bookmarkStart w:id="59" w:name="_Toc535261136"/>
      <w:r w:rsidRPr="00645E3C">
        <w:rPr>
          <w:rFonts w:eastAsia="MS Mincho"/>
          <w:lang w:val="en-GB"/>
        </w:rPr>
        <w:t>5.2</w:t>
      </w:r>
      <w:r w:rsidRPr="00645E3C">
        <w:rPr>
          <w:rFonts w:eastAsia="MS Mincho"/>
          <w:lang w:val="en-GB"/>
        </w:rPr>
        <w:tab/>
        <w:t>System information</w:t>
      </w:r>
      <w:bookmarkEnd w:id="59"/>
    </w:p>
    <w:p w14:paraId="771B59B1" w14:textId="77777777" w:rsidR="002C5D28" w:rsidRPr="00645E3C" w:rsidRDefault="002C5D28" w:rsidP="002C5D28">
      <w:pPr>
        <w:pStyle w:val="3"/>
        <w:rPr>
          <w:rFonts w:eastAsia="MS Mincho"/>
          <w:lang w:val="en-GB"/>
        </w:rPr>
      </w:pPr>
      <w:bookmarkStart w:id="60" w:name="_Toc535261137"/>
      <w:r w:rsidRPr="00645E3C">
        <w:rPr>
          <w:rFonts w:eastAsia="MS Mincho"/>
          <w:lang w:val="en-GB"/>
        </w:rPr>
        <w:t>5.2.1</w:t>
      </w:r>
      <w:r w:rsidRPr="00645E3C">
        <w:rPr>
          <w:rFonts w:eastAsia="MS Mincho"/>
          <w:lang w:val="en-GB"/>
        </w:rPr>
        <w:tab/>
        <w:t>Introduction</w:t>
      </w:r>
      <w:bookmarkEnd w:id="60"/>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宋体"/>
          <w:lang w:val="en-GB" w:eastAsia="zh-CN"/>
        </w:rPr>
        <w:t xml:space="preserve">The first transmission of the MIB is scheduled in subframes </w:t>
      </w:r>
      <w:r w:rsidR="00697FCB" w:rsidRPr="00645E3C">
        <w:rPr>
          <w:rFonts w:eastAsia="宋体"/>
          <w:lang w:val="en-GB" w:eastAsia="zh-CN"/>
        </w:rPr>
        <w:t xml:space="preserve">as </w:t>
      </w:r>
      <w:r w:rsidRPr="00645E3C">
        <w:rPr>
          <w:rFonts w:eastAsia="宋体"/>
          <w:lang w:val="en-GB" w:eastAsia="zh-CN"/>
        </w:rPr>
        <w:t xml:space="preserve">defined </w:t>
      </w:r>
      <w:r w:rsidR="00697FCB" w:rsidRPr="00645E3C">
        <w:rPr>
          <w:rFonts w:eastAsia="宋体"/>
          <w:lang w:val="en-GB" w:eastAsia="zh-CN"/>
        </w:rPr>
        <w:t xml:space="preserve">in </w:t>
      </w:r>
      <w:r w:rsidRPr="00645E3C">
        <w:rPr>
          <w:rFonts w:eastAsia="宋体"/>
          <w:lang w:val="en-GB" w:eastAsia="zh-CN"/>
        </w:rPr>
        <w:t>TS 38.21</w:t>
      </w:r>
      <w:r w:rsidR="00E51092" w:rsidRPr="00645E3C">
        <w:rPr>
          <w:rFonts w:eastAsia="宋体"/>
          <w:lang w:val="en-GB" w:eastAsia="zh-CN"/>
        </w:rPr>
        <w:t>3</w:t>
      </w:r>
      <w:r w:rsidR="00D44CC3" w:rsidRPr="00645E3C">
        <w:rPr>
          <w:rFonts w:eastAsia="宋体"/>
          <w:lang w:val="en-GB" w:eastAsia="zh-CN"/>
        </w:rPr>
        <w:t xml:space="preserve"> [13]</w:t>
      </w:r>
      <w:r w:rsidRPr="00645E3C">
        <w:rPr>
          <w:rFonts w:eastAsia="宋体"/>
          <w:lang w:val="en-GB" w:eastAsia="zh-CN"/>
        </w:rPr>
        <w:t xml:space="preserve">, </w:t>
      </w:r>
      <w:r w:rsidR="00D44CC3" w:rsidRPr="00645E3C">
        <w:rPr>
          <w:rFonts w:eastAsia="宋体"/>
          <w:lang w:val="en-GB" w:eastAsia="zh-CN"/>
        </w:rPr>
        <w:t xml:space="preserve">clause </w:t>
      </w:r>
      <w:r w:rsidR="00E51092" w:rsidRPr="00645E3C">
        <w:rPr>
          <w:rFonts w:eastAsia="宋体"/>
          <w:lang w:val="en-GB" w:eastAsia="zh-CN"/>
        </w:rPr>
        <w:t>4.1</w:t>
      </w:r>
      <w:r w:rsidRPr="00645E3C">
        <w:rPr>
          <w:rFonts w:eastAsia="宋体"/>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3"/>
        <w:rPr>
          <w:rFonts w:eastAsia="MS Mincho"/>
          <w:lang w:val="en-GB"/>
        </w:rPr>
      </w:pPr>
      <w:bookmarkStart w:id="61" w:name="_Toc535261138"/>
      <w:r w:rsidRPr="00645E3C">
        <w:rPr>
          <w:rFonts w:eastAsia="MS Mincho"/>
          <w:lang w:val="en-GB"/>
        </w:rPr>
        <w:lastRenderedPageBreak/>
        <w:t>5.2.2</w:t>
      </w:r>
      <w:r w:rsidRPr="00645E3C">
        <w:rPr>
          <w:rFonts w:eastAsia="MS Mincho"/>
          <w:lang w:val="en-GB"/>
        </w:rPr>
        <w:tab/>
        <w:t>System information acquisition</w:t>
      </w:r>
      <w:bookmarkEnd w:id="61"/>
    </w:p>
    <w:p w14:paraId="0BBC3BD1" w14:textId="77777777" w:rsidR="002C5D28" w:rsidRPr="00645E3C" w:rsidRDefault="002C5D28" w:rsidP="002C5D28">
      <w:pPr>
        <w:pStyle w:val="4"/>
        <w:rPr>
          <w:rFonts w:eastAsia="MS Mincho"/>
          <w:lang w:val="en-GB"/>
        </w:rPr>
      </w:pPr>
      <w:bookmarkStart w:id="62" w:name="_Toc535261139"/>
      <w:r w:rsidRPr="00645E3C">
        <w:rPr>
          <w:rFonts w:eastAsia="MS Mincho"/>
          <w:lang w:val="en-GB"/>
        </w:rPr>
        <w:t>5.2.2.1</w:t>
      </w:r>
      <w:r w:rsidRPr="00645E3C">
        <w:rPr>
          <w:rFonts w:eastAsia="MS Mincho"/>
          <w:lang w:val="en-GB"/>
        </w:rPr>
        <w:tab/>
        <w:t>General UE requirements</w:t>
      </w:r>
      <w:bookmarkEnd w:id="62"/>
    </w:p>
    <w:p w14:paraId="4F4F6544" w14:textId="4ECDCDAC" w:rsidR="002C5D28" w:rsidRPr="00645E3C" w:rsidRDefault="00F06A64" w:rsidP="002C5D28">
      <w:pPr>
        <w:pStyle w:val="TH"/>
        <w:rPr>
          <w:rFonts w:eastAsia="MS Mincho"/>
          <w:lang w:val="en-GB"/>
        </w:rPr>
      </w:pPr>
      <w:r w:rsidRPr="00645E3C">
        <w:rPr>
          <w:noProof/>
          <w:lang w:val="en-US" w:eastAsia="zh-C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346D22"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4"/>
        <w:rPr>
          <w:rFonts w:eastAsia="MS Mincho"/>
          <w:lang w:val="en-GB"/>
        </w:rPr>
      </w:pPr>
      <w:bookmarkStart w:id="63"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63"/>
    </w:p>
    <w:p w14:paraId="47B79142" w14:textId="77777777" w:rsidR="002C5D28" w:rsidRPr="00645E3C" w:rsidRDefault="002C5D28" w:rsidP="002C5D28">
      <w:pPr>
        <w:pStyle w:val="5"/>
        <w:rPr>
          <w:rFonts w:eastAsia="MS Mincho"/>
          <w:lang w:val="en-GB"/>
        </w:rPr>
      </w:pPr>
      <w:bookmarkStart w:id="64"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64"/>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宋体"/>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宋体"/>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宋体"/>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宋体"/>
          <w:lang w:val="en-GB" w:eastAsia="zh-CN"/>
        </w:rPr>
        <w:t xml:space="preserve"> and the v</w:t>
      </w:r>
      <w:r w:rsidRPr="00645E3C">
        <w:rPr>
          <w:rFonts w:eastAsia="宋体"/>
          <w:i/>
          <w:lang w:val="en-GB" w:eastAsia="zh-CN"/>
        </w:rPr>
        <w:t>alueTag</w:t>
      </w:r>
      <w:r w:rsidRPr="00645E3C">
        <w:rPr>
          <w:rFonts w:eastAsia="宋体"/>
          <w:lang w:val="en-GB" w:eastAsia="zh-CN"/>
        </w:rPr>
        <w:t xml:space="preserve"> that are included</w:t>
      </w:r>
      <w:r w:rsidRPr="00645E3C">
        <w:rPr>
          <w:rFonts w:eastAsia="宋体"/>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宋体"/>
          <w:lang w:val="en-GB" w:eastAsia="zh-CN"/>
        </w:rPr>
        <w:t xml:space="preserve">received </w:t>
      </w:r>
      <w:r w:rsidRPr="00645E3C">
        <w:rPr>
          <w:lang w:val="en-GB"/>
        </w:rPr>
        <w:t>from the serving cell</w:t>
      </w:r>
      <w:r w:rsidRPr="00645E3C">
        <w:rPr>
          <w:rFonts w:eastAsia="宋体"/>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宋体"/>
          <w:i/>
          <w:lang w:val="en-GB"/>
        </w:rPr>
        <w:t>valueTag</w:t>
      </w:r>
      <w:r w:rsidRPr="00645E3C">
        <w:rPr>
          <w:rFonts w:eastAsia="宋体"/>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宋体"/>
          <w:lang w:val="en-GB"/>
        </w:rPr>
        <w:t>3</w:t>
      </w:r>
      <w:r w:rsidRPr="00645E3C">
        <w:rPr>
          <w:lang w:val="en-GB"/>
        </w:rPr>
        <w:t>&gt;</w:t>
      </w:r>
      <w:r w:rsidRPr="00645E3C">
        <w:rPr>
          <w:lang w:val="en-GB"/>
        </w:rPr>
        <w:tab/>
      </w:r>
      <w:r w:rsidRPr="00645E3C">
        <w:rPr>
          <w:rFonts w:eastAsia="宋体"/>
          <w:lang w:val="en-GB" w:eastAsia="zh-CN"/>
        </w:rPr>
        <w:t xml:space="preserve">if </w:t>
      </w:r>
      <w:r w:rsidR="00E51092" w:rsidRPr="00645E3C">
        <w:rPr>
          <w:rFonts w:eastAsia="宋体"/>
          <w:lang w:val="en-GB" w:eastAsia="zh-CN"/>
        </w:rPr>
        <w:t xml:space="preserve">the first </w:t>
      </w:r>
      <w:r w:rsidR="00E51092" w:rsidRPr="00645E3C">
        <w:rPr>
          <w:rFonts w:eastAsia="宋体"/>
          <w:i/>
          <w:lang w:val="en-GB" w:eastAsia="zh-CN"/>
        </w:rPr>
        <w:t>PLMN-Identity</w:t>
      </w:r>
      <w:r w:rsidR="00E51092" w:rsidRPr="00645E3C">
        <w:rPr>
          <w:rFonts w:eastAsia="宋体"/>
          <w:lang w:val="en-GB" w:eastAsia="zh-CN"/>
        </w:rPr>
        <w:t xml:space="preserve"> in the </w:t>
      </w:r>
      <w:r w:rsidR="00E51092" w:rsidRPr="00645E3C">
        <w:rPr>
          <w:rFonts w:eastAsia="宋体"/>
          <w:i/>
          <w:lang w:val="en-GB" w:eastAsia="zh-CN"/>
        </w:rPr>
        <w:t>PLMN-IdentityInfoList</w:t>
      </w:r>
      <w:r w:rsidR="00C42869" w:rsidRPr="00645E3C">
        <w:rPr>
          <w:rFonts w:eastAsia="宋体"/>
          <w:i/>
          <w:lang w:val="en-GB" w:eastAsia="zh-CN"/>
        </w:rPr>
        <w:t>,</w:t>
      </w:r>
      <w:r w:rsidR="00C42869" w:rsidRPr="00645E3C">
        <w:rPr>
          <w:rFonts w:eastAsia="宋体"/>
          <w:lang w:val="en-GB" w:eastAsia="zh-CN"/>
        </w:rPr>
        <w:t xml:space="preserve"> </w:t>
      </w:r>
      <w:r w:rsidRPr="00645E3C">
        <w:rPr>
          <w:i/>
          <w:lang w:val="en-GB"/>
        </w:rPr>
        <w:t>CellIdentity</w:t>
      </w:r>
      <w:r w:rsidRPr="00645E3C">
        <w:rPr>
          <w:rFonts w:eastAsia="宋体"/>
          <w:lang w:val="en-GB" w:eastAsia="zh-CN"/>
        </w:rPr>
        <w:t xml:space="preserve"> </w:t>
      </w:r>
      <w:r w:rsidR="00E51092" w:rsidRPr="00645E3C">
        <w:rPr>
          <w:rFonts w:eastAsia="宋体"/>
          <w:lang w:val="en-GB" w:eastAsia="zh-CN"/>
        </w:rPr>
        <w:t xml:space="preserve">and </w:t>
      </w:r>
      <w:r w:rsidR="00E51092" w:rsidRPr="00645E3C">
        <w:rPr>
          <w:rFonts w:eastAsia="宋体"/>
          <w:i/>
          <w:lang w:val="en-GB" w:eastAsia="zh-CN"/>
        </w:rPr>
        <w:t>valueTag</w:t>
      </w:r>
      <w:r w:rsidR="00E51092" w:rsidRPr="00645E3C">
        <w:rPr>
          <w:rFonts w:eastAsia="宋体"/>
          <w:lang w:val="en-GB" w:eastAsia="zh-CN"/>
        </w:rPr>
        <w:t xml:space="preserve"> that are included in the </w:t>
      </w:r>
      <w:r w:rsidR="00E51092" w:rsidRPr="00645E3C">
        <w:rPr>
          <w:rFonts w:eastAsia="宋体"/>
          <w:i/>
          <w:lang w:val="en-GB" w:eastAsia="zh-CN"/>
        </w:rPr>
        <w:t>si-SchedulingInfo</w:t>
      </w:r>
      <w:r w:rsidR="00E51092" w:rsidRPr="00645E3C">
        <w:rPr>
          <w:rFonts w:eastAsia="宋体"/>
          <w:lang w:val="en-GB" w:eastAsia="zh-CN"/>
        </w:rPr>
        <w:t xml:space="preserve"> for the SIB</w:t>
      </w:r>
      <w:r w:rsidRPr="00645E3C">
        <w:rPr>
          <w:lang w:val="en-GB"/>
        </w:rPr>
        <w:t xml:space="preserve"> </w:t>
      </w:r>
      <w:r w:rsidRPr="00645E3C">
        <w:rPr>
          <w:rFonts w:eastAsia="宋体"/>
          <w:lang w:val="en-GB" w:eastAsia="zh-CN"/>
        </w:rPr>
        <w:t xml:space="preserve">received </w:t>
      </w:r>
      <w:r w:rsidRPr="00645E3C">
        <w:rPr>
          <w:lang w:val="en-GB"/>
        </w:rPr>
        <w:t>from the serving cell</w:t>
      </w:r>
      <w:r w:rsidRPr="00645E3C">
        <w:rPr>
          <w:rFonts w:eastAsia="宋体"/>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宋体"/>
          <w:lang w:val="en-GB"/>
        </w:rPr>
        <w:t xml:space="preserve">first </w:t>
      </w:r>
      <w:r w:rsidR="00E51092" w:rsidRPr="00645E3C">
        <w:rPr>
          <w:rFonts w:eastAsia="宋体"/>
          <w:i/>
          <w:lang w:val="en-GB"/>
        </w:rPr>
        <w:t>PLMN-</w:t>
      </w:r>
      <w:r w:rsidR="003B7771" w:rsidRPr="00645E3C">
        <w:rPr>
          <w:rFonts w:eastAsia="宋体"/>
          <w:i/>
          <w:lang w:val="en-GB"/>
        </w:rPr>
        <w:t>Identity</w:t>
      </w:r>
      <w:r w:rsidR="00E51092" w:rsidRPr="00645E3C">
        <w:rPr>
          <w:rFonts w:eastAsia="宋体"/>
          <w:i/>
          <w:lang w:val="en-GB"/>
        </w:rPr>
        <w:t>,</w:t>
      </w:r>
      <w:r w:rsidRPr="00645E3C">
        <w:rPr>
          <w:rFonts w:eastAsia="宋体"/>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宋体"/>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5"/>
        <w:rPr>
          <w:rFonts w:eastAsia="MS Mincho"/>
          <w:lang w:val="en-GB"/>
        </w:rPr>
      </w:pPr>
      <w:bookmarkStart w:id="65" w:name="_Toc535261142"/>
      <w:r w:rsidRPr="00645E3C">
        <w:rPr>
          <w:rFonts w:eastAsia="MS Mincho"/>
          <w:lang w:val="en-GB"/>
        </w:rPr>
        <w:t>5.2.2.2.2</w:t>
      </w:r>
      <w:r w:rsidRPr="00645E3C">
        <w:rPr>
          <w:rFonts w:eastAsia="MS Mincho"/>
          <w:lang w:val="en-GB"/>
        </w:rPr>
        <w:tab/>
        <w:t>SI change indication and PWS notification</w:t>
      </w:r>
      <w:bookmarkEnd w:id="65"/>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宋体"/>
          <w:lang w:eastAsia="zh-CN"/>
        </w:rPr>
        <w:t>The modification period boundaries are defined by SFN values for which SFN mod m</w:t>
      </w:r>
      <w:r w:rsidR="001011DB" w:rsidRPr="00645E3C">
        <w:rPr>
          <w:rFonts w:eastAsia="宋体"/>
          <w:lang w:eastAsia="zh-CN"/>
        </w:rPr>
        <w:t xml:space="preserve"> </w:t>
      </w:r>
      <w:r w:rsidRPr="00645E3C">
        <w:rPr>
          <w:rFonts w:eastAsia="宋体"/>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宋体"/>
          <w:lang w:eastAsia="zh-CN"/>
        </w:rPr>
        <w:t xml:space="preserve"> UEs in </w:t>
      </w:r>
      <w:r w:rsidRPr="00645E3C">
        <w:t xml:space="preserve">RRC_CONNECTED </w:t>
      </w:r>
      <w:r w:rsidRPr="00645E3C">
        <w:rPr>
          <w:rFonts w:eastAsia="宋体"/>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宋体"/>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宋体"/>
          <w:lang w:eastAsia="zh-CN"/>
        </w:rPr>
        <w:t xml:space="preserve"> </w:t>
      </w:r>
      <w:r w:rsidRPr="00645E3C">
        <w:t>ETWS</w:t>
      </w:r>
      <w:r w:rsidRPr="00645E3C">
        <w:rPr>
          <w:rFonts w:eastAsia="宋体"/>
          <w:lang w:eastAsia="zh-CN"/>
        </w:rPr>
        <w:t xml:space="preserve"> or </w:t>
      </w:r>
      <w:r w:rsidRPr="00645E3C">
        <w:t xml:space="preserve">CMAS capable UEs in RRC_CONNECTED </w:t>
      </w:r>
      <w:r w:rsidRPr="00645E3C">
        <w:rPr>
          <w:rFonts w:eastAsia="宋体"/>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宋体"/>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宋体"/>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4"/>
        <w:rPr>
          <w:rFonts w:eastAsia="MS Mincho"/>
          <w:lang w:val="en-GB"/>
        </w:rPr>
      </w:pPr>
      <w:bookmarkStart w:id="66" w:name="_Toc535261143"/>
      <w:r w:rsidRPr="00645E3C">
        <w:rPr>
          <w:rFonts w:eastAsia="MS Mincho"/>
          <w:lang w:val="en-GB"/>
        </w:rPr>
        <w:t>5.2.2.3</w:t>
      </w:r>
      <w:r w:rsidRPr="00645E3C">
        <w:rPr>
          <w:rFonts w:eastAsia="MS Mincho"/>
          <w:lang w:val="en-GB"/>
        </w:rPr>
        <w:tab/>
        <w:t>Acquisition of System Information</w:t>
      </w:r>
      <w:bookmarkEnd w:id="66"/>
    </w:p>
    <w:p w14:paraId="298C549D" w14:textId="77777777" w:rsidR="00F95F2F" w:rsidRPr="00645E3C" w:rsidRDefault="002C5D28" w:rsidP="002C5D28">
      <w:pPr>
        <w:pStyle w:val="5"/>
        <w:rPr>
          <w:rFonts w:eastAsia="MS Mincho"/>
          <w:lang w:val="en-GB"/>
        </w:rPr>
      </w:pPr>
      <w:bookmarkStart w:id="67"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7"/>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5"/>
        <w:rPr>
          <w:rFonts w:eastAsia="MS Mincho"/>
          <w:lang w:val="en-GB"/>
        </w:rPr>
      </w:pPr>
      <w:bookmarkStart w:id="68" w:name="_Toc535261145"/>
      <w:r w:rsidRPr="00645E3C">
        <w:rPr>
          <w:rFonts w:eastAsia="MS Mincho"/>
          <w:lang w:val="en-GB"/>
        </w:rPr>
        <w:t>5.2.2.3.2</w:t>
      </w:r>
      <w:r w:rsidRPr="00645E3C">
        <w:rPr>
          <w:rFonts w:eastAsia="MS Mincho"/>
          <w:lang w:val="en-GB"/>
        </w:rPr>
        <w:tab/>
        <w:t>Acquisition of an SI message</w:t>
      </w:r>
      <w:bookmarkEnd w:id="68"/>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5"/>
        <w:rPr>
          <w:rFonts w:eastAsia="MS Mincho"/>
          <w:lang w:val="en-GB"/>
        </w:rPr>
      </w:pPr>
      <w:bookmarkStart w:id="69" w:name="_Toc535261146"/>
      <w:r w:rsidRPr="00645E3C">
        <w:rPr>
          <w:rFonts w:eastAsia="MS Mincho"/>
          <w:lang w:val="en-GB"/>
        </w:rPr>
        <w:t>5.2.2.3.3</w:t>
      </w:r>
      <w:r w:rsidRPr="00645E3C">
        <w:rPr>
          <w:rFonts w:eastAsia="MS Mincho"/>
          <w:lang w:val="en-GB"/>
        </w:rPr>
        <w:tab/>
        <w:t>Request for on demand system information</w:t>
      </w:r>
      <w:bookmarkEnd w:id="69"/>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5"/>
        <w:rPr>
          <w:lang w:val="en-GB"/>
        </w:rPr>
      </w:pPr>
      <w:bookmarkStart w:id="70"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70"/>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4"/>
        <w:rPr>
          <w:rFonts w:eastAsia="MS Mincho"/>
          <w:lang w:val="en-GB"/>
        </w:rPr>
      </w:pPr>
      <w:bookmarkStart w:id="71" w:name="_Toc535261148"/>
      <w:r w:rsidRPr="00645E3C">
        <w:rPr>
          <w:rFonts w:eastAsia="MS Mincho"/>
          <w:lang w:val="en-GB"/>
        </w:rPr>
        <w:t>5.2.2.4</w:t>
      </w:r>
      <w:r w:rsidRPr="00645E3C">
        <w:rPr>
          <w:rFonts w:eastAsia="MS Mincho"/>
          <w:lang w:val="en-GB"/>
        </w:rPr>
        <w:tab/>
        <w:t xml:space="preserve">Actions upon receipt of </w:t>
      </w:r>
      <w:r w:rsidRPr="00645E3C">
        <w:rPr>
          <w:rFonts w:eastAsia="宋体"/>
          <w:lang w:val="en-GB" w:eastAsia="zh-CN"/>
        </w:rPr>
        <w:t>System Information</w:t>
      </w:r>
      <w:bookmarkEnd w:id="71"/>
    </w:p>
    <w:p w14:paraId="312A9B99" w14:textId="77777777" w:rsidR="002C5D28" w:rsidRPr="00645E3C" w:rsidRDefault="002C5D28" w:rsidP="002C5D28">
      <w:pPr>
        <w:pStyle w:val="5"/>
        <w:rPr>
          <w:rFonts w:eastAsia="MS Mincho"/>
          <w:lang w:val="en-GB"/>
        </w:rPr>
      </w:pPr>
      <w:bookmarkStart w:id="72"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72"/>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5"/>
        <w:rPr>
          <w:rFonts w:eastAsia="MS Mincho"/>
          <w:lang w:val="en-GB"/>
        </w:rPr>
      </w:pPr>
      <w:bookmarkStart w:id="73"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73"/>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5"/>
        <w:rPr>
          <w:rFonts w:eastAsia="MS Mincho"/>
          <w:i/>
          <w:lang w:val="en-GB"/>
        </w:rPr>
      </w:pPr>
      <w:bookmarkStart w:id="74"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74"/>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5"/>
        <w:rPr>
          <w:lang w:val="en-GB"/>
        </w:rPr>
      </w:pPr>
      <w:bookmarkStart w:id="75" w:name="_Toc535261152"/>
      <w:r w:rsidRPr="00645E3C">
        <w:rPr>
          <w:lang w:val="en-GB"/>
        </w:rPr>
        <w:t>5.2.2.4.4</w:t>
      </w:r>
      <w:r w:rsidRPr="00645E3C">
        <w:rPr>
          <w:lang w:val="en-GB"/>
        </w:rPr>
        <w:tab/>
        <w:t xml:space="preserve">Actions upon reception of </w:t>
      </w:r>
      <w:r w:rsidRPr="00645E3C">
        <w:rPr>
          <w:i/>
          <w:lang w:val="en-GB"/>
        </w:rPr>
        <w:t>SIB3</w:t>
      </w:r>
      <w:bookmarkEnd w:id="75"/>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5"/>
        <w:rPr>
          <w:lang w:val="en-GB"/>
        </w:rPr>
      </w:pPr>
      <w:bookmarkStart w:id="76" w:name="_Toc535261153"/>
      <w:r w:rsidRPr="00645E3C">
        <w:rPr>
          <w:lang w:val="en-GB"/>
        </w:rPr>
        <w:lastRenderedPageBreak/>
        <w:t>5.2.2.4.5</w:t>
      </w:r>
      <w:r w:rsidRPr="00645E3C">
        <w:rPr>
          <w:lang w:val="en-GB"/>
        </w:rPr>
        <w:tab/>
        <w:t xml:space="preserve">Actions upon reception of </w:t>
      </w:r>
      <w:r w:rsidRPr="00645E3C">
        <w:rPr>
          <w:i/>
          <w:lang w:val="en-GB"/>
        </w:rPr>
        <w:t>SIB4</w:t>
      </w:r>
      <w:bookmarkEnd w:id="76"/>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5"/>
        <w:rPr>
          <w:lang w:val="en-GB"/>
        </w:rPr>
      </w:pPr>
      <w:bookmarkStart w:id="77" w:name="_Toc535261154"/>
      <w:r w:rsidRPr="00645E3C">
        <w:rPr>
          <w:lang w:val="en-GB"/>
        </w:rPr>
        <w:t>5.2.2.4.6</w:t>
      </w:r>
      <w:r w:rsidRPr="00645E3C">
        <w:rPr>
          <w:lang w:val="en-GB"/>
        </w:rPr>
        <w:tab/>
        <w:t xml:space="preserve">Actions upon reception of </w:t>
      </w:r>
      <w:r w:rsidRPr="00645E3C">
        <w:rPr>
          <w:i/>
          <w:lang w:val="en-GB"/>
        </w:rPr>
        <w:t>SIB5</w:t>
      </w:r>
      <w:bookmarkEnd w:id="77"/>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5"/>
        <w:rPr>
          <w:lang w:val="en-GB"/>
        </w:rPr>
      </w:pPr>
      <w:bookmarkStart w:id="78" w:name="_Toc535261155"/>
      <w:r w:rsidRPr="00645E3C">
        <w:rPr>
          <w:lang w:val="en-GB"/>
        </w:rPr>
        <w:t>5.2.2.4.7</w:t>
      </w:r>
      <w:r w:rsidRPr="00645E3C">
        <w:rPr>
          <w:lang w:val="en-GB"/>
        </w:rPr>
        <w:tab/>
        <w:t xml:space="preserve">Actions upon reception of </w:t>
      </w:r>
      <w:r w:rsidRPr="00645E3C">
        <w:rPr>
          <w:i/>
          <w:lang w:val="en-GB"/>
        </w:rPr>
        <w:t>SIB6</w:t>
      </w:r>
      <w:bookmarkEnd w:id="78"/>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5"/>
        <w:rPr>
          <w:lang w:val="en-GB"/>
        </w:rPr>
      </w:pPr>
      <w:bookmarkStart w:id="79" w:name="_Toc535261156"/>
      <w:r w:rsidRPr="00645E3C">
        <w:rPr>
          <w:lang w:val="en-GB"/>
        </w:rPr>
        <w:t>5.2.2.4.8</w:t>
      </w:r>
      <w:r w:rsidRPr="00645E3C">
        <w:rPr>
          <w:lang w:val="en-GB"/>
        </w:rPr>
        <w:tab/>
        <w:t xml:space="preserve">Actions upon reception of </w:t>
      </w:r>
      <w:r w:rsidRPr="00645E3C">
        <w:rPr>
          <w:i/>
          <w:lang w:val="en-GB"/>
        </w:rPr>
        <w:t>SIB7</w:t>
      </w:r>
      <w:bookmarkEnd w:id="79"/>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5"/>
        <w:rPr>
          <w:lang w:val="en-GB"/>
        </w:rPr>
      </w:pPr>
      <w:bookmarkStart w:id="80" w:name="_Toc535261157"/>
      <w:r w:rsidRPr="00645E3C">
        <w:rPr>
          <w:lang w:val="en-GB"/>
        </w:rPr>
        <w:t>5.2.2.4.9</w:t>
      </w:r>
      <w:r w:rsidRPr="00645E3C">
        <w:rPr>
          <w:lang w:val="en-GB"/>
        </w:rPr>
        <w:tab/>
        <w:t xml:space="preserve">Actions upon reception of </w:t>
      </w:r>
      <w:r w:rsidRPr="00645E3C">
        <w:rPr>
          <w:i/>
          <w:lang w:val="en-GB"/>
        </w:rPr>
        <w:t>SIB8</w:t>
      </w:r>
      <w:bookmarkEnd w:id="80"/>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5"/>
        <w:rPr>
          <w:lang w:val="en-GB"/>
        </w:rPr>
      </w:pPr>
      <w:bookmarkStart w:id="81" w:name="_Toc535261158"/>
      <w:r w:rsidRPr="00645E3C">
        <w:rPr>
          <w:lang w:val="en-GB"/>
        </w:rPr>
        <w:t>5.2.2.4.10</w:t>
      </w:r>
      <w:r w:rsidRPr="00645E3C">
        <w:rPr>
          <w:lang w:val="en-GB"/>
        </w:rPr>
        <w:tab/>
        <w:t xml:space="preserve">Actions upon reception of </w:t>
      </w:r>
      <w:r w:rsidRPr="00645E3C">
        <w:rPr>
          <w:i/>
          <w:lang w:val="en-GB"/>
        </w:rPr>
        <w:t>SIB9</w:t>
      </w:r>
      <w:bookmarkEnd w:id="81"/>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4"/>
        <w:rPr>
          <w:rFonts w:eastAsia="MS Mincho"/>
          <w:lang w:val="en-GB"/>
        </w:rPr>
      </w:pPr>
      <w:bookmarkStart w:id="82" w:name="_Toc535261159"/>
      <w:r w:rsidRPr="00645E3C">
        <w:rPr>
          <w:rFonts w:eastAsia="MS Mincho"/>
          <w:lang w:val="en-GB"/>
        </w:rPr>
        <w:t>5.2.2.5</w:t>
      </w:r>
      <w:r w:rsidRPr="00645E3C">
        <w:rPr>
          <w:rFonts w:eastAsia="MS Mincho"/>
          <w:lang w:val="en-GB"/>
        </w:rPr>
        <w:tab/>
        <w:t>Essential system information missing</w:t>
      </w:r>
      <w:bookmarkEnd w:id="82"/>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2"/>
        <w:rPr>
          <w:rFonts w:eastAsia="MS Mincho"/>
          <w:lang w:val="en-GB"/>
        </w:rPr>
      </w:pPr>
      <w:bookmarkStart w:id="83" w:name="_Toc535261160"/>
      <w:r w:rsidRPr="00645E3C">
        <w:rPr>
          <w:rFonts w:eastAsia="MS Mincho"/>
          <w:lang w:val="en-GB"/>
        </w:rPr>
        <w:t>5.3</w:t>
      </w:r>
      <w:r w:rsidRPr="00645E3C">
        <w:rPr>
          <w:rFonts w:eastAsia="MS Mincho"/>
          <w:lang w:val="en-GB"/>
        </w:rPr>
        <w:tab/>
        <w:t>Connection control</w:t>
      </w:r>
      <w:bookmarkEnd w:id="83"/>
    </w:p>
    <w:p w14:paraId="46B9A118" w14:textId="77777777" w:rsidR="002C5D28" w:rsidRPr="00645E3C" w:rsidRDefault="002C5D28" w:rsidP="002C5D28">
      <w:pPr>
        <w:pStyle w:val="3"/>
        <w:rPr>
          <w:rFonts w:eastAsia="MS Mincho"/>
          <w:lang w:val="en-GB"/>
        </w:rPr>
      </w:pPr>
      <w:bookmarkStart w:id="84" w:name="_Toc535261161"/>
      <w:r w:rsidRPr="00645E3C">
        <w:rPr>
          <w:rFonts w:eastAsia="MS Mincho"/>
          <w:lang w:val="en-GB"/>
        </w:rPr>
        <w:t>5.3.1</w:t>
      </w:r>
      <w:r w:rsidRPr="00645E3C">
        <w:rPr>
          <w:rFonts w:eastAsia="MS Mincho"/>
          <w:lang w:val="en-GB"/>
        </w:rPr>
        <w:tab/>
        <w:t>Introduction</w:t>
      </w:r>
      <w:bookmarkEnd w:id="84"/>
    </w:p>
    <w:p w14:paraId="5A65FB9F" w14:textId="77777777" w:rsidR="002C5D28" w:rsidRPr="00645E3C" w:rsidRDefault="002C5D28" w:rsidP="002C5D28">
      <w:pPr>
        <w:pStyle w:val="4"/>
        <w:rPr>
          <w:lang w:val="en-GB"/>
        </w:rPr>
      </w:pPr>
      <w:bookmarkStart w:id="85" w:name="_Toc535261162"/>
      <w:r w:rsidRPr="00645E3C">
        <w:rPr>
          <w:lang w:val="en-GB"/>
        </w:rPr>
        <w:t>5.3.1.1</w:t>
      </w:r>
      <w:r w:rsidRPr="00645E3C">
        <w:rPr>
          <w:lang w:val="en-GB"/>
        </w:rPr>
        <w:tab/>
        <w:t>RRC connection control</w:t>
      </w:r>
      <w:bookmarkEnd w:id="85"/>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宋体"/>
        </w:rPr>
        <w:t>s</w:t>
      </w:r>
      <w:r w:rsidRPr="00645E3C">
        <w:t xml:space="preserve"> to RRC_INACTIVE state. </w:t>
      </w:r>
      <w:commentRangeStart w:id="86"/>
      <w:ins w:id="87" w:author="Ericsson user" w:date="2019-01-24T04:45:00Z">
        <w:r w:rsidR="00FC5DED">
          <w:t>If</w:t>
        </w:r>
      </w:ins>
      <w:commentRangeEnd w:id="86"/>
      <w:r w:rsidR="00522F8E">
        <w:rPr>
          <w:rStyle w:val="ad"/>
        </w:rPr>
        <w:commentReference w:id="86"/>
      </w:r>
      <w:ins w:id="88" w:author="Ericsson user" w:date="2019-01-24T04:45:00Z">
        <w:r w:rsidR="00FC5DED">
          <w:t xml:space="preserve"> the UE is configured with SCG, the UE releases the SCG configuration</w:t>
        </w:r>
      </w:ins>
      <w:ins w:id="89" w:author="Ericsson user" w:date="2019-02-12T14:40:00Z">
        <w:r w:rsidR="004E0899">
          <w:t xml:space="preserve"> </w:t>
        </w:r>
        <w:r w:rsidR="00E95DC5">
          <w:t>upon a request to resume the RRC connection</w:t>
        </w:r>
      </w:ins>
      <w:ins w:id="90" w:author="Ericsson user" w:date="2019-01-24T04:45:00Z">
        <w:r w:rsidR="00FC5DED">
          <w:t>.</w:t>
        </w:r>
      </w:ins>
      <w:ins w:id="91"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92" w:author="Ericsson user" w:date="2019-01-30T15:03:00Z"/>
          <w:lang w:val="en-GB"/>
        </w:rPr>
      </w:pPr>
      <w:del w:id="93"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4"/>
        <w:rPr>
          <w:lang w:val="en-GB"/>
        </w:rPr>
      </w:pPr>
      <w:bookmarkStart w:id="94" w:name="_Toc535261163"/>
      <w:r w:rsidRPr="00645E3C">
        <w:rPr>
          <w:lang w:val="en-GB"/>
        </w:rPr>
        <w:t>5.3.1.2</w:t>
      </w:r>
      <w:r w:rsidRPr="00645E3C">
        <w:rPr>
          <w:lang w:val="en-GB"/>
        </w:rPr>
        <w:tab/>
        <w:t>Security</w:t>
      </w:r>
      <w:bookmarkEnd w:id="94"/>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95"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宋体"/>
        </w:rPr>
        <w:t xml:space="preserve">security </w:t>
      </w:r>
      <w:r w:rsidRPr="00645E3C">
        <w:t>configuration.</w:t>
      </w:r>
      <w:commentRangeStart w:id="96"/>
      <w:r w:rsidRPr="00645E3C">
        <w:t xml:space="preserve"> </w:t>
      </w:r>
      <w:commentRangeEnd w:id="96"/>
      <w:r w:rsidR="00522F8E">
        <w:rPr>
          <w:rStyle w:val="ad"/>
        </w:rPr>
        <w:commentReference w:id="96"/>
      </w:r>
      <w:ins w:id="97"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98" w:author="Ericsson user" w:date="2019-01-24T04:46:00Z"/>
          <w:lang w:val="en-GB"/>
        </w:rPr>
      </w:pPr>
      <w:del w:id="99"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100"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commentRangeStart w:id="101"/>
      <w:ins w:id="102" w:author="Ericsson user" w:date="2019-01-24T04:46:00Z">
        <w:r>
          <w:t>W</w:t>
        </w:r>
      </w:ins>
      <w:commentRangeEnd w:id="101"/>
      <w:r w:rsidR="00522F8E">
        <w:rPr>
          <w:rStyle w:val="ad"/>
        </w:rPr>
        <w:commentReference w:id="101"/>
      </w:r>
      <w:ins w:id="103" w:author="Ericsson user" w:date="2019-01-24T04:46:00Z">
        <w:r>
          <w:t xml:space="preserve">hen </w:t>
        </w:r>
      </w:ins>
      <w:ins w:id="104" w:author="Ericsson user" w:date="2019-01-29T09:01:00Z">
        <w:r w:rsidR="009A445F">
          <w:t>the UE</w:t>
        </w:r>
      </w:ins>
      <w:ins w:id="105" w:author="Ericsson user" w:date="2019-01-24T04:46:00Z">
        <w:r>
          <w:t xml:space="preserve"> is configured</w:t>
        </w:r>
      </w:ins>
      <w:ins w:id="106" w:author="Ericsson user" w:date="2019-01-29T09:01:00Z">
        <w:r w:rsidR="009A445F">
          <w:t xml:space="preserve"> with MR-DC</w:t>
        </w:r>
      </w:ins>
      <w:ins w:id="107"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108"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109" w:author="Ericsson user" w:date="2019-02-12T14:43:00Z">
        <w:r w:rsidR="00C03CA6">
          <w:t>.</w:t>
        </w:r>
      </w:ins>
    </w:p>
    <w:p w14:paraId="66824431" w14:textId="77777777" w:rsidR="002C5D28" w:rsidRPr="00645E3C" w:rsidDel="00FC5DED" w:rsidRDefault="00577980" w:rsidP="002C5D28">
      <w:pPr>
        <w:pStyle w:val="EditorsNote"/>
        <w:rPr>
          <w:del w:id="110" w:author="Ericsson user" w:date="2019-01-24T04:46:00Z"/>
          <w:lang w:val="en-GB"/>
        </w:rPr>
      </w:pPr>
      <w:del w:id="111"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3"/>
        <w:rPr>
          <w:rFonts w:eastAsia="MS Mincho"/>
          <w:lang w:val="en-GB"/>
        </w:rPr>
      </w:pPr>
      <w:bookmarkStart w:id="112" w:name="_Toc535261164"/>
      <w:r w:rsidRPr="00645E3C">
        <w:rPr>
          <w:rFonts w:eastAsia="MS Mincho"/>
          <w:lang w:val="en-GB"/>
        </w:rPr>
        <w:t>5.3.2</w:t>
      </w:r>
      <w:r w:rsidRPr="00645E3C">
        <w:rPr>
          <w:rFonts w:eastAsia="MS Mincho"/>
          <w:lang w:val="en-GB"/>
        </w:rPr>
        <w:tab/>
        <w:t>Paging</w:t>
      </w:r>
      <w:bookmarkEnd w:id="112"/>
    </w:p>
    <w:p w14:paraId="55EECE3B" w14:textId="77777777" w:rsidR="002C5D28" w:rsidRPr="00645E3C" w:rsidRDefault="002C5D28" w:rsidP="002C5D28">
      <w:pPr>
        <w:pStyle w:val="4"/>
        <w:rPr>
          <w:lang w:val="en-GB"/>
        </w:rPr>
      </w:pPr>
      <w:bookmarkStart w:id="113" w:name="_Toc535261165"/>
      <w:r w:rsidRPr="00645E3C">
        <w:rPr>
          <w:lang w:val="en-GB"/>
        </w:rPr>
        <w:t>5.3.2.1</w:t>
      </w:r>
      <w:r w:rsidRPr="00645E3C">
        <w:rPr>
          <w:lang w:val="en-GB"/>
        </w:rPr>
        <w:tab/>
        <w:t>General</w:t>
      </w:r>
      <w:bookmarkEnd w:id="113"/>
    </w:p>
    <w:p w14:paraId="456A93DC" w14:textId="485818E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72ACF"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4"/>
        <w:rPr>
          <w:lang w:val="en-GB"/>
        </w:rPr>
      </w:pPr>
      <w:bookmarkStart w:id="114" w:name="_Toc535261166"/>
      <w:r w:rsidRPr="00645E3C">
        <w:rPr>
          <w:lang w:val="en-GB"/>
        </w:rPr>
        <w:t>5.3.2.2</w:t>
      </w:r>
      <w:r w:rsidRPr="00645E3C">
        <w:rPr>
          <w:lang w:val="en-GB"/>
        </w:rPr>
        <w:tab/>
        <w:t>Initiation</w:t>
      </w:r>
      <w:bookmarkEnd w:id="114"/>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4"/>
        <w:rPr>
          <w:lang w:val="en-GB"/>
        </w:rPr>
      </w:pPr>
      <w:bookmarkStart w:id="115"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15"/>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3"/>
        <w:rPr>
          <w:rFonts w:eastAsia="MS Mincho"/>
          <w:lang w:val="en-GB"/>
        </w:rPr>
      </w:pPr>
      <w:bookmarkStart w:id="116" w:name="_Toc535261168"/>
      <w:r w:rsidRPr="00645E3C">
        <w:rPr>
          <w:rFonts w:eastAsia="MS Mincho"/>
          <w:lang w:val="en-GB"/>
        </w:rPr>
        <w:t>5.3.3</w:t>
      </w:r>
      <w:r w:rsidRPr="00645E3C">
        <w:rPr>
          <w:rFonts w:eastAsia="MS Mincho"/>
          <w:lang w:val="en-GB"/>
        </w:rPr>
        <w:tab/>
        <w:t>RRC connection establishment</w:t>
      </w:r>
      <w:bookmarkEnd w:id="116"/>
    </w:p>
    <w:p w14:paraId="03B3980A" w14:textId="77777777" w:rsidR="002C5D28" w:rsidRPr="00645E3C" w:rsidRDefault="002C5D28" w:rsidP="002C5D28">
      <w:pPr>
        <w:pStyle w:val="4"/>
        <w:rPr>
          <w:lang w:val="en-GB"/>
        </w:rPr>
      </w:pPr>
      <w:bookmarkStart w:id="117" w:name="_Toc535261169"/>
      <w:r w:rsidRPr="00645E3C">
        <w:rPr>
          <w:lang w:val="en-GB"/>
        </w:rPr>
        <w:t>5.3.3.1</w:t>
      </w:r>
      <w:r w:rsidRPr="00645E3C">
        <w:rPr>
          <w:lang w:val="en-GB"/>
        </w:rPr>
        <w:tab/>
        <w:t>General</w:t>
      </w:r>
      <w:bookmarkEnd w:id="117"/>
    </w:p>
    <w:p w14:paraId="1BDC7467" w14:textId="76BF179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321C97"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D84E2A"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4"/>
        <w:rPr>
          <w:lang w:val="en-GB"/>
        </w:rPr>
      </w:pPr>
      <w:bookmarkStart w:id="118" w:name="_Toc535261170"/>
      <w:r w:rsidRPr="00645E3C">
        <w:rPr>
          <w:lang w:val="en-GB"/>
        </w:rPr>
        <w:t>5.3.3.2</w:t>
      </w:r>
      <w:r w:rsidRPr="00645E3C">
        <w:rPr>
          <w:lang w:val="en-GB"/>
        </w:rPr>
        <w:tab/>
        <w:t>Initiation</w:t>
      </w:r>
      <w:bookmarkEnd w:id="118"/>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4"/>
        <w:rPr>
          <w:lang w:val="en-GB"/>
        </w:rPr>
      </w:pPr>
      <w:bookmarkStart w:id="119"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19"/>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4"/>
        <w:rPr>
          <w:lang w:val="en-GB"/>
        </w:rPr>
      </w:pPr>
      <w:bookmarkStart w:id="120"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20"/>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4"/>
        <w:rPr>
          <w:lang w:val="en-GB"/>
        </w:rPr>
      </w:pPr>
      <w:bookmarkStart w:id="121"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21"/>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4"/>
        <w:rPr>
          <w:lang w:val="en-GB"/>
        </w:rPr>
      </w:pPr>
      <w:bookmarkStart w:id="122"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22"/>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4"/>
        <w:rPr>
          <w:lang w:val="en-GB"/>
        </w:rPr>
      </w:pPr>
      <w:bookmarkStart w:id="123" w:name="_Toc535261175"/>
      <w:r w:rsidRPr="00645E3C">
        <w:rPr>
          <w:lang w:val="en-GB"/>
        </w:rPr>
        <w:t>5.3.3.7</w:t>
      </w:r>
      <w:r w:rsidRPr="00645E3C">
        <w:rPr>
          <w:lang w:val="en-GB"/>
        </w:rPr>
        <w:tab/>
        <w:t>T300 expiry</w:t>
      </w:r>
      <w:bookmarkEnd w:id="123"/>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4"/>
        <w:rPr>
          <w:lang w:val="en-GB"/>
        </w:rPr>
      </w:pPr>
      <w:bookmarkStart w:id="124" w:name="_Toc535261176"/>
      <w:r w:rsidRPr="00645E3C">
        <w:rPr>
          <w:lang w:val="en-GB"/>
        </w:rPr>
        <w:t>5.3.3.8</w:t>
      </w:r>
      <w:r w:rsidRPr="00645E3C">
        <w:rPr>
          <w:lang w:val="en-GB"/>
        </w:rPr>
        <w:tab/>
        <w:t>Abortion of RRC connection establishment</w:t>
      </w:r>
      <w:bookmarkEnd w:id="124"/>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3"/>
        <w:rPr>
          <w:rFonts w:eastAsia="MS Mincho"/>
          <w:lang w:val="en-GB"/>
        </w:rPr>
      </w:pPr>
      <w:bookmarkStart w:id="125" w:name="_Toc535261177"/>
      <w:r w:rsidRPr="00645E3C">
        <w:rPr>
          <w:rFonts w:eastAsia="MS Mincho"/>
          <w:lang w:val="en-GB"/>
        </w:rPr>
        <w:lastRenderedPageBreak/>
        <w:t>5.3.4</w:t>
      </w:r>
      <w:r w:rsidRPr="00645E3C">
        <w:rPr>
          <w:rFonts w:eastAsia="MS Mincho"/>
          <w:lang w:val="en-GB"/>
        </w:rPr>
        <w:tab/>
        <w:t>Initial security activation</w:t>
      </w:r>
      <w:bookmarkEnd w:id="125"/>
    </w:p>
    <w:p w14:paraId="0F27144F" w14:textId="77777777" w:rsidR="002C5D28" w:rsidRPr="00645E3C" w:rsidRDefault="002C5D28" w:rsidP="002C5D28">
      <w:pPr>
        <w:pStyle w:val="4"/>
        <w:rPr>
          <w:lang w:val="en-GB"/>
        </w:rPr>
      </w:pPr>
      <w:bookmarkStart w:id="126" w:name="_Toc535261178"/>
      <w:r w:rsidRPr="00645E3C">
        <w:rPr>
          <w:lang w:val="en-GB"/>
        </w:rPr>
        <w:t>5.3.4.1</w:t>
      </w:r>
      <w:r w:rsidRPr="00645E3C">
        <w:rPr>
          <w:lang w:val="en-GB"/>
        </w:rPr>
        <w:tab/>
        <w:t>General</w:t>
      </w:r>
      <w:bookmarkEnd w:id="126"/>
    </w:p>
    <w:p w14:paraId="6942D12B" w14:textId="434DB11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05C6DE"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E482AD"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4"/>
        <w:rPr>
          <w:lang w:val="en-GB"/>
        </w:rPr>
      </w:pPr>
      <w:bookmarkStart w:id="127" w:name="_Toc535261179"/>
      <w:r w:rsidRPr="00645E3C">
        <w:rPr>
          <w:lang w:val="en-GB"/>
        </w:rPr>
        <w:t>5.3.4.2</w:t>
      </w:r>
      <w:r w:rsidRPr="00645E3C">
        <w:rPr>
          <w:lang w:val="en-GB"/>
        </w:rPr>
        <w:tab/>
        <w:t>Initiation</w:t>
      </w:r>
      <w:bookmarkEnd w:id="127"/>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4"/>
        <w:rPr>
          <w:lang w:val="en-GB"/>
        </w:rPr>
      </w:pPr>
      <w:bookmarkStart w:id="128"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28"/>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3"/>
        <w:rPr>
          <w:rFonts w:eastAsia="MS Mincho"/>
          <w:lang w:val="en-GB"/>
        </w:rPr>
      </w:pPr>
      <w:bookmarkStart w:id="129" w:name="_Toc535261181"/>
      <w:r w:rsidRPr="00645E3C">
        <w:rPr>
          <w:rFonts w:eastAsia="MS Mincho"/>
          <w:lang w:val="en-GB"/>
        </w:rPr>
        <w:t>5.3.5</w:t>
      </w:r>
      <w:r w:rsidRPr="00645E3C">
        <w:rPr>
          <w:rFonts w:eastAsia="MS Mincho"/>
          <w:lang w:val="en-GB"/>
        </w:rPr>
        <w:tab/>
        <w:t>RRC reconfiguration</w:t>
      </w:r>
      <w:bookmarkEnd w:id="129"/>
    </w:p>
    <w:p w14:paraId="11442C86" w14:textId="77777777" w:rsidR="002C5D28" w:rsidRPr="00645E3C" w:rsidRDefault="002C5D28" w:rsidP="002C5D28">
      <w:pPr>
        <w:pStyle w:val="4"/>
        <w:rPr>
          <w:rFonts w:eastAsia="MS Mincho"/>
          <w:lang w:val="en-GB"/>
        </w:rPr>
      </w:pPr>
      <w:bookmarkStart w:id="130" w:name="_Toc535261182"/>
      <w:r w:rsidRPr="00645E3C">
        <w:rPr>
          <w:rFonts w:eastAsia="MS Mincho"/>
          <w:lang w:val="en-GB"/>
        </w:rPr>
        <w:t>5.3.5.1</w:t>
      </w:r>
      <w:r w:rsidRPr="00645E3C">
        <w:rPr>
          <w:rFonts w:eastAsia="MS Mincho"/>
          <w:lang w:val="en-GB"/>
        </w:rPr>
        <w:tab/>
        <w:t>General</w:t>
      </w:r>
      <w:bookmarkEnd w:id="130"/>
    </w:p>
    <w:p w14:paraId="7F6CDDB4" w14:textId="0ECF334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9678A4"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18D285"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31" w:author="Ericsson user" w:date="2019-01-24T17:21:00Z">
        <w:r w:rsidR="009E0911">
          <w:t>(NG)</w:t>
        </w:r>
      </w:ins>
      <w:r w:rsidRPr="00645E3C">
        <w:t>EN-DC</w:t>
      </w:r>
      <w:ins w:id="132"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33" w:author="Ericsson user" w:date="2019-01-24T04:48:00Z">
        <w:r w:rsidRPr="00645E3C" w:rsidDel="00FC5DED">
          <w:delText xml:space="preserve">MeNB </w:delText>
        </w:r>
      </w:del>
      <w:ins w:id="134"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4"/>
        <w:rPr>
          <w:rFonts w:eastAsia="MS Mincho"/>
          <w:lang w:val="en-GB"/>
        </w:rPr>
      </w:pPr>
      <w:bookmarkStart w:id="135" w:name="_Toc535261183"/>
      <w:r w:rsidRPr="00645E3C">
        <w:rPr>
          <w:rFonts w:eastAsia="MS Mincho"/>
          <w:lang w:val="en-GB"/>
        </w:rPr>
        <w:t>5.3.5.2</w:t>
      </w:r>
      <w:r w:rsidRPr="00645E3C">
        <w:rPr>
          <w:rFonts w:eastAsia="MS Mincho"/>
          <w:lang w:val="en-GB"/>
        </w:rPr>
        <w:tab/>
        <w:t>Initiation</w:t>
      </w:r>
      <w:bookmarkEnd w:id="135"/>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4"/>
        <w:rPr>
          <w:rFonts w:eastAsia="MS Mincho"/>
          <w:lang w:val="en-GB"/>
        </w:rPr>
      </w:pPr>
      <w:bookmarkStart w:id="136" w:name="_Toc535261184"/>
      <w:commentRangeStart w:id="137"/>
      <w:r w:rsidRPr="00645E3C">
        <w:rPr>
          <w:rFonts w:eastAsia="MS Mincho"/>
          <w:lang w:val="en-GB"/>
        </w:rPr>
        <w:t>5.3.5.3</w:t>
      </w:r>
      <w:commentRangeEnd w:id="137"/>
      <w:r w:rsidR="00514A3F">
        <w:rPr>
          <w:rStyle w:val="ad"/>
          <w:rFonts w:ascii="Times New Roman" w:hAnsi="Times New Roman"/>
          <w:lang w:val="en-GB" w:eastAsia="ja-JP"/>
        </w:rPr>
        <w:commentReference w:id="137"/>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36"/>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38"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39" w:author="Ericsson user" w:date="2019-02-12T13:58:00Z"/>
          <w:rFonts w:eastAsia="Batang"/>
          <w:noProof/>
          <w:lang w:val="en-GB" w:eastAsia="en-US"/>
        </w:rPr>
      </w:pPr>
      <w:ins w:id="140"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41" w:author="Ericsson user" w:date="2019-02-28T11:54:00Z"/>
          <w:rFonts w:eastAsia="Batang"/>
          <w:noProof/>
          <w:lang w:val="en-GB"/>
        </w:rPr>
      </w:pPr>
      <w:ins w:id="142"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43" w:author="Ericsson user" w:date="2019-02-28T11:58:00Z"/>
          <w:i/>
        </w:rPr>
      </w:pPr>
      <w:ins w:id="144"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45" w:author="Ericsson user" w:date="2019-02-28T11:54:00Z"/>
          <w:rFonts w:eastAsia="Batang"/>
          <w:noProof/>
        </w:rPr>
      </w:pPr>
      <w:ins w:id="146" w:author="Ericsson user" w:date="2019-02-28T11:59:00Z">
        <w:r w:rsidRPr="00F806D2">
          <w:rPr>
            <w:rFonts w:eastAsia="Batang"/>
            <w:noProof/>
            <w:lang w:val="en-US"/>
          </w:rPr>
          <w:t>2</w:t>
        </w:r>
      </w:ins>
      <w:ins w:id="147"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48" w:author="Ericsson user" w:date="2019-02-28T11:57:00Z"/>
          <w:rFonts w:eastAsia="Batang"/>
          <w:noProof/>
        </w:rPr>
      </w:pPr>
      <w:ins w:id="149" w:author="Ericsson user" w:date="2019-02-28T11:59:00Z">
        <w:r>
          <w:rPr>
            <w:rFonts w:eastAsia="Batang"/>
            <w:noProof/>
            <w:lang w:val="en-US"/>
          </w:rPr>
          <w:t>3</w:t>
        </w:r>
      </w:ins>
      <w:ins w:id="150"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51"/>
        <w:r w:rsidR="00936BC0" w:rsidRPr="00C2000F">
          <w:rPr>
            <w:rFonts w:eastAsia="Batang"/>
            <w:i/>
            <w:noProof/>
          </w:rPr>
          <w:t>-r15</w:t>
        </w:r>
      </w:ins>
      <w:commentRangeEnd w:id="151"/>
      <w:r w:rsidR="002A2C9D">
        <w:rPr>
          <w:rStyle w:val="ad"/>
          <w:lang w:val="en-GB" w:eastAsia="ja-JP"/>
        </w:rPr>
        <w:commentReference w:id="151"/>
      </w:r>
      <w:ins w:id="152"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53" w:author="Ericsson user" w:date="2019-02-28T11:57:00Z"/>
          <w:rFonts w:eastAsia="Batang"/>
          <w:noProof/>
        </w:rPr>
      </w:pPr>
      <w:ins w:id="154" w:author="Ericsson user" w:date="2019-02-28T11:59:00Z">
        <w:r w:rsidRPr="00F806D2">
          <w:rPr>
            <w:rFonts w:eastAsia="Batang"/>
            <w:lang w:val="en-US"/>
          </w:rPr>
          <w:t>4</w:t>
        </w:r>
      </w:ins>
      <w:ins w:id="155"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56" w:author="Ericsson user" w:date="2019-02-28T11:54:00Z"/>
          <w:rFonts w:eastAsia="Batang"/>
          <w:noProof/>
          <w:lang w:eastAsia="en-US"/>
        </w:rPr>
      </w:pPr>
      <w:ins w:id="157" w:author="Ericsson user" w:date="2019-02-28T11:59:00Z">
        <w:r w:rsidRPr="00F806D2">
          <w:rPr>
            <w:lang w:val="en-US"/>
          </w:rPr>
          <w:t>3</w:t>
        </w:r>
      </w:ins>
      <w:ins w:id="158"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59" w:author="Ericsson user" w:date="2019-02-28T11:54:00Z"/>
        </w:rPr>
      </w:pPr>
      <w:ins w:id="160" w:author="Ericsson user" w:date="2019-02-28T11:59:00Z">
        <w:r w:rsidRPr="00F806D2">
          <w:rPr>
            <w:rFonts w:eastAsia="Batang"/>
            <w:noProof/>
            <w:lang w:val="en-US"/>
          </w:rPr>
          <w:t>4</w:t>
        </w:r>
      </w:ins>
      <w:ins w:id="161"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62" w:author="Ericsson user" w:date="2019-02-28T11:54:00Z"/>
          <w:rFonts w:eastAsia="Batang"/>
          <w:noProof/>
          <w:lang w:eastAsia="en-US"/>
        </w:rPr>
      </w:pPr>
      <w:ins w:id="163" w:author="Ericsson user" w:date="2019-02-28T11:59:00Z">
        <w:r w:rsidRPr="00F806D2">
          <w:rPr>
            <w:lang w:val="en-US"/>
          </w:rPr>
          <w:t>3</w:t>
        </w:r>
      </w:ins>
      <w:ins w:id="164"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65" w:author="Ericsson user" w:date="2019-02-28T11:54:00Z"/>
          <w:rFonts w:eastAsia="Batang"/>
          <w:noProof/>
        </w:rPr>
      </w:pPr>
      <w:ins w:id="166" w:author="Ericsson user" w:date="2019-02-28T11:59:00Z">
        <w:r w:rsidRPr="00F806D2">
          <w:rPr>
            <w:rFonts w:eastAsia="Batang"/>
            <w:noProof/>
            <w:lang w:val="en-US"/>
          </w:rPr>
          <w:t>4</w:t>
        </w:r>
      </w:ins>
      <w:ins w:id="167"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68"/>
      <w:commentRangeEnd w:id="168"/>
      <w:ins w:id="169" w:author="Intel" w:date="2019-03-18T13:47:00Z">
        <w:r w:rsidR="00DE0200">
          <w:rPr>
            <w:rStyle w:val="ad"/>
            <w:lang w:val="en-GB" w:eastAsia="ja-JP"/>
          </w:rPr>
          <w:commentReference w:id="168"/>
        </w:r>
      </w:ins>
      <w:ins w:id="170"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71" w:author="Ericsson user" w:date="2019-02-28T11:54:00Z"/>
          <w:rFonts w:eastAsia="Batang"/>
          <w:noProof/>
        </w:rPr>
      </w:pPr>
      <w:ins w:id="172" w:author="Ericsson user" w:date="2019-02-28T11:59:00Z">
        <w:r w:rsidRPr="00F806D2">
          <w:rPr>
            <w:rFonts w:eastAsia="Batang"/>
            <w:noProof/>
            <w:lang w:val="en-US"/>
          </w:rPr>
          <w:t>2</w:t>
        </w:r>
      </w:ins>
      <w:ins w:id="173" w:author="Ericsson user" w:date="2019-02-28T11:54:00Z">
        <w:r w:rsidR="00E00A4D" w:rsidRPr="007173B8">
          <w:rPr>
            <w:rFonts w:eastAsia="Batang"/>
            <w:noProof/>
          </w:rPr>
          <w:t>&gt; else (</w:t>
        </w:r>
      </w:ins>
      <w:ins w:id="174" w:author="Ericsson user" w:date="2019-02-28T11:58:00Z">
        <w:r w:rsidR="00F00A03" w:rsidRPr="004074D4">
          <w:rPr>
            <w:rFonts w:eastAsia="Batang"/>
            <w:i/>
            <w:noProof/>
          </w:rPr>
          <w:t>mrdc-SecondaryCellGroupConfig</w:t>
        </w:r>
      </w:ins>
      <w:ins w:id="175"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76" w:author="Ericsson user" w:date="2019-02-28T11:54:00Z"/>
          <w:rFonts w:eastAsia="Batang"/>
          <w:noProof/>
        </w:rPr>
      </w:pPr>
      <w:ins w:id="177" w:author="Ericsson user" w:date="2019-02-28T11:59:00Z">
        <w:r>
          <w:rPr>
            <w:rFonts w:eastAsia="Batang"/>
            <w:lang w:val="en-US"/>
          </w:rPr>
          <w:t>3</w:t>
        </w:r>
      </w:ins>
      <w:ins w:id="178"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79" w:author="Ericsson user" w:date="2019-01-24T04:52:00Z"/>
        </w:rPr>
      </w:pPr>
      <w:ins w:id="180"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81" w:author="Ericsson user" w:date="2019-01-24T04:52:00Z"/>
        </w:rPr>
      </w:pPr>
      <w:ins w:id="182"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83"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84" w:author="Ericsson user" w:date="2019-01-29T17:23:00Z"/>
        </w:rPr>
      </w:pPr>
      <w:ins w:id="185"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86" w:author="Ericsson user" w:date="2019-01-29T17:23:00Z"/>
          <w:lang w:val="en-GB"/>
        </w:rPr>
      </w:pPr>
      <w:ins w:id="187" w:author="Ericsson user" w:date="2019-01-29T17:23:00Z">
        <w:r>
          <w:t>3&gt;</w:t>
        </w:r>
        <w:r>
          <w:tab/>
          <w:t>include</w:t>
        </w:r>
        <w:r w:rsidRPr="00370A84">
          <w:t xml:space="preserve"> </w:t>
        </w:r>
      </w:ins>
      <w:ins w:id="188" w:author="Ericsson user" w:date="2019-01-29T17:38:00Z">
        <w:r w:rsidR="00FE52C3" w:rsidRPr="00187F9A">
          <w:rPr>
            <w:i/>
            <w:lang w:val="en-US"/>
          </w:rPr>
          <w:t>eutra-SCG</w:t>
        </w:r>
      </w:ins>
      <w:ins w:id="189" w:author="Ericsson user" w:date="2019-02-13T15:49:00Z">
        <w:r w:rsidR="001B1963">
          <w:rPr>
            <w:i/>
            <w:lang w:val="en-US"/>
          </w:rPr>
          <w:t>-</w:t>
        </w:r>
      </w:ins>
      <w:ins w:id="190"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91" w:author="Ericsson user" w:date="2019-01-29T17:23:00Z">
        <w:r w:rsidRPr="005B3932">
          <w:rPr>
            <w:i/>
          </w:rPr>
          <w:t>SCG</w:t>
        </w:r>
      </w:ins>
      <w:ins w:id="192" w:author="Ericsson user" w:date="2019-02-13T15:49:00Z">
        <w:r w:rsidR="001B1963" w:rsidRPr="001B1963">
          <w:rPr>
            <w:i/>
            <w:lang w:val="en-US"/>
          </w:rPr>
          <w:t>-</w:t>
        </w:r>
      </w:ins>
      <w:ins w:id="193" w:author="Ericsson user" w:date="2019-01-29T17:23:00Z">
        <w:r w:rsidRPr="005B3932">
          <w:rPr>
            <w:i/>
          </w:rPr>
          <w:t>Response</w:t>
        </w:r>
        <w:r w:rsidRPr="00370A84">
          <w:t xml:space="preserve"> </w:t>
        </w:r>
        <w:r>
          <w:t>in accordance with TS 36.331 [10</w:t>
        </w:r>
      </w:ins>
      <w:ins w:id="194" w:author="Ericsson user" w:date="2019-02-12T13:58:00Z">
        <w:r w:rsidR="002E7090" w:rsidRPr="002E7090">
          <w:rPr>
            <w:lang w:val="en-US"/>
          </w:rPr>
          <w:t xml:space="preserve">] </w:t>
        </w:r>
        <w:r w:rsidR="002E7090">
          <w:rPr>
            <w:lang w:val="en-US"/>
          </w:rPr>
          <w:t>clause</w:t>
        </w:r>
      </w:ins>
      <w:ins w:id="195" w:author="Ericsson user" w:date="2019-01-29T17:23:00Z">
        <w:r>
          <w:t xml:space="preserve"> 5.3.5.3;</w:t>
        </w:r>
      </w:ins>
    </w:p>
    <w:p w14:paraId="72ECA081" w14:textId="77777777" w:rsidR="003D32D9" w:rsidRPr="00A37ED2" w:rsidRDefault="003D32D9" w:rsidP="003D32D9">
      <w:pPr>
        <w:pStyle w:val="B2"/>
        <w:rPr>
          <w:ins w:id="196" w:author="Ericsson user" w:date="2019-01-29T17:23:00Z"/>
        </w:rPr>
      </w:pPr>
      <w:ins w:id="197"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98" w:author="Ericsson user" w:date="2019-01-29T17:23:00Z">
        <w:r>
          <w:t xml:space="preserve">3&gt; </w:t>
        </w:r>
        <w:r w:rsidRPr="000B648D">
          <w:t xml:space="preserve">include </w:t>
        </w:r>
      </w:ins>
      <w:ins w:id="199" w:author="Ericsson user" w:date="2019-01-29T17:38:00Z">
        <w:r w:rsidR="00FE52C3" w:rsidRPr="00CF65DC">
          <w:rPr>
            <w:i/>
            <w:lang w:val="en-US"/>
          </w:rPr>
          <w:t>nr-SCG</w:t>
        </w:r>
      </w:ins>
      <w:ins w:id="200" w:author="Ericsson user" w:date="2019-02-13T15:49:00Z">
        <w:r w:rsidR="001B1963">
          <w:rPr>
            <w:i/>
            <w:lang w:val="en-US"/>
          </w:rPr>
          <w:t>-</w:t>
        </w:r>
      </w:ins>
      <w:ins w:id="201" w:author="Ericsson user" w:date="2019-01-29T17:38:00Z">
        <w:r w:rsidR="00FE52C3" w:rsidRPr="00CF65DC">
          <w:rPr>
            <w:i/>
            <w:lang w:val="en-US"/>
          </w:rPr>
          <w:t>Response</w:t>
        </w:r>
        <w:r w:rsidR="00FE52C3" w:rsidRPr="00CF65DC">
          <w:rPr>
            <w:lang w:val="en-US"/>
          </w:rPr>
          <w:t xml:space="preserve"> within</w:t>
        </w:r>
      </w:ins>
      <w:ins w:id="202" w:author="Ericsson user" w:date="2019-01-29T17:23:00Z">
        <w:r w:rsidRPr="000B648D">
          <w:t xml:space="preserve"> </w:t>
        </w:r>
        <w:r w:rsidRPr="00A37ED2">
          <w:rPr>
            <w:i/>
          </w:rPr>
          <w:t>SCG</w:t>
        </w:r>
      </w:ins>
      <w:ins w:id="203" w:author="Ericsson user" w:date="2019-02-13T15:49:00Z">
        <w:r w:rsidR="001B1963" w:rsidRPr="001B1963">
          <w:rPr>
            <w:i/>
            <w:lang w:val="en-US"/>
          </w:rPr>
          <w:t>-</w:t>
        </w:r>
      </w:ins>
      <w:ins w:id="204"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05" w:author="Ericsson user" w:date="2019-01-30T10:05:00Z">
        <w:r w:rsidR="006B2D64">
          <w:rPr>
            <w:lang w:val="en-GB"/>
          </w:rPr>
          <w:t>R</w:t>
        </w:r>
      </w:ins>
      <w:del w:id="206" w:author="Ericsson user" w:date="2019-01-30T10:05:00Z">
        <w:r w:rsidRPr="00645E3C" w:rsidDel="006B2D64">
          <w:rPr>
            <w:lang w:val="en-GB"/>
          </w:rPr>
          <w:delText>r</w:delText>
        </w:r>
      </w:del>
      <w:r w:rsidRPr="00645E3C">
        <w:rPr>
          <w:lang w:val="en-GB"/>
        </w:rPr>
        <w:t xml:space="preserve">andom </w:t>
      </w:r>
      <w:ins w:id="207" w:author="Ericsson user" w:date="2019-01-30T10:05:00Z">
        <w:r w:rsidR="006B2D64">
          <w:rPr>
            <w:lang w:val="en-GB"/>
          </w:rPr>
          <w:t>A</w:t>
        </w:r>
      </w:ins>
      <w:del w:id="208"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209"/>
      <w:del w:id="210" w:author="R2-1902789 Unification of EN-DC concept" w:date="2019-03-12T09:28:00Z">
        <w:r w:rsidRPr="00645E3C" w:rsidDel="00B86BFF">
          <w:rPr>
            <w:lang w:val="en-GB"/>
          </w:rPr>
          <w:delText xml:space="preserve">For </w:delText>
        </w:r>
      </w:del>
      <w:ins w:id="211" w:author="R2-1902789 Unification of EN-DC concept" w:date="2019-03-12T09:28:00Z">
        <w:r w:rsidR="00B86BFF">
          <w:rPr>
            <w:lang w:val="en-GB"/>
          </w:rPr>
          <w:t>In</w:t>
        </w:r>
        <w:r w:rsidR="00B86BFF" w:rsidRPr="00645E3C">
          <w:rPr>
            <w:lang w:val="en-GB"/>
          </w:rPr>
          <w:t xml:space="preserve"> </w:t>
        </w:r>
      </w:ins>
      <w:ins w:id="212" w:author="Ericsson user" w:date="2019-01-28T13:36:00Z">
        <w:r w:rsidR="00D20583">
          <w:rPr>
            <w:lang w:val="en-GB"/>
          </w:rPr>
          <w:t>(NG)</w:t>
        </w:r>
      </w:ins>
      <w:r w:rsidRPr="00645E3C">
        <w:rPr>
          <w:lang w:val="en-GB"/>
        </w:rPr>
        <w:t>EN-DC</w:t>
      </w:r>
      <w:commentRangeEnd w:id="209"/>
      <w:r w:rsidR="0004065A">
        <w:rPr>
          <w:rStyle w:val="ad"/>
          <w:lang w:val="en-GB" w:eastAsia="ja-JP"/>
        </w:rPr>
        <w:commentReference w:id="209"/>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13"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4312F696" w:rsidR="001D589B" w:rsidRDefault="001D589B" w:rsidP="001D589B">
      <w:pPr>
        <w:pStyle w:val="B2"/>
        <w:rPr>
          <w:ins w:id="214" w:author="Ericsson user" w:date="2019-01-29T17:28:00Z"/>
        </w:rPr>
      </w:pPr>
      <w:ins w:id="215" w:author="Ericsson user" w:date="2019-01-29T17:27:00Z">
        <w:r>
          <w:t>2</w:t>
        </w:r>
        <w:r w:rsidRPr="00A470D9">
          <w:t>&gt;</w:t>
        </w:r>
        <w:r w:rsidRPr="00A470D9">
          <w:tab/>
        </w:r>
        <w:commentRangeStart w:id="216"/>
        <w:r w:rsidRPr="00A470D9">
          <w:t xml:space="preserve">submit the </w:t>
        </w:r>
        <w:r w:rsidRPr="00A470D9">
          <w:rPr>
            <w:i/>
          </w:rPr>
          <w:t>RRCReconfigurationComplete</w:t>
        </w:r>
        <w:r w:rsidRPr="00A470D9">
          <w:t xml:space="preserve"> message via SRB3 to lower layers for transmission using the new configuration</w:t>
        </w:r>
      </w:ins>
      <w:commentRangeEnd w:id="216"/>
      <w:r w:rsidR="00EC549C">
        <w:rPr>
          <w:rStyle w:val="ad"/>
          <w:lang w:val="en-GB" w:eastAsia="ja-JP"/>
        </w:rPr>
        <w:commentReference w:id="216"/>
      </w:r>
      <w:ins w:id="217" w:author="Ericsson user" w:date="2019-01-29T17:27:00Z">
        <w:r w:rsidRPr="00A470D9">
          <w:t>;</w:t>
        </w:r>
      </w:ins>
    </w:p>
    <w:p w14:paraId="2DFC8F4D" w14:textId="67FABC25" w:rsidR="00E33FC0" w:rsidRPr="001D589B" w:rsidRDefault="00163927" w:rsidP="00163927">
      <w:pPr>
        <w:pStyle w:val="B1"/>
        <w:rPr>
          <w:ins w:id="218" w:author="Ericsson user" w:date="2019-01-29T17:27:00Z"/>
        </w:rPr>
      </w:pPr>
      <w:ins w:id="219" w:author="Ericsson user" w:date="2019-01-29T17:29:00Z">
        <w:r w:rsidRPr="00163927">
          <w:rPr>
            <w:lang w:val="en-US"/>
          </w:rPr>
          <w:t>1</w:t>
        </w:r>
        <w:r>
          <w:rPr>
            <w:lang w:val="en-US"/>
          </w:rPr>
          <w:t xml:space="preserve">&gt; </w:t>
        </w:r>
      </w:ins>
      <w:ins w:id="220"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21"/>
      <w:commentRangeEnd w:id="221"/>
      <w:ins w:id="222" w:author="Intel" w:date="2019-03-18T13:47:00Z">
        <w:r w:rsidR="00DE0200">
          <w:rPr>
            <w:rStyle w:val="ad"/>
            <w:lang w:val="en-GB" w:eastAsia="ja-JP"/>
          </w:rPr>
          <w:commentReference w:id="221"/>
        </w:r>
      </w:ins>
      <w:ins w:id="223"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24"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25" w:author="Ericsson user" w:date="2019-02-13T15:37:00Z"/>
        </w:rPr>
      </w:pPr>
      <w:ins w:id="226" w:author="Ericsson user" w:date="2019-02-13T15:37:00Z">
        <w:r>
          <w:lastRenderedPageBreak/>
          <w:t>2</w:t>
        </w:r>
        <w:r w:rsidRPr="00D36007">
          <w:t xml:space="preserve">&gt;  </w:t>
        </w:r>
      </w:ins>
      <w:commentRangeStart w:id="227"/>
      <w:commentRangeEnd w:id="227"/>
      <w:ins w:id="228" w:author="Intel" w:date="2019-03-18T13:48:00Z">
        <w:r w:rsidR="00DE0200">
          <w:rPr>
            <w:rStyle w:val="ad"/>
            <w:lang w:val="en-GB" w:eastAsia="ja-JP"/>
          </w:rPr>
          <w:commentReference w:id="227"/>
        </w:r>
      </w:ins>
      <w:ins w:id="229"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30" w:author="Ericsson user" w:date="2019-02-13T15:41:00Z">
        <w:r w:rsidR="002A6CCC" w:rsidRPr="002A6CCC">
          <w:rPr>
            <w:i/>
            <w:lang w:val="en-US"/>
          </w:rPr>
          <w:t>SC</w:t>
        </w:r>
        <w:r w:rsidR="002A6CCC">
          <w:rPr>
            <w:i/>
            <w:lang w:val="en-US"/>
          </w:rPr>
          <w:t>G</w:t>
        </w:r>
      </w:ins>
      <w:ins w:id="231" w:author="Ericsson user" w:date="2019-02-13T15:37:00Z">
        <w:r w:rsidRPr="00D36007">
          <w:t>:</w:t>
        </w:r>
      </w:ins>
    </w:p>
    <w:p w14:paraId="167A753D" w14:textId="40403576" w:rsidR="00D36007" w:rsidRPr="00645E3C" w:rsidRDefault="00D36007" w:rsidP="00D36007">
      <w:pPr>
        <w:pStyle w:val="B3"/>
        <w:rPr>
          <w:lang w:val="en-GB"/>
        </w:rPr>
      </w:pPr>
      <w:ins w:id="232" w:author="Ericsson user" w:date="2019-02-13T15:37:00Z">
        <w:r>
          <w:rPr>
            <w:lang w:val="en-GB"/>
          </w:rPr>
          <w:t>3</w:t>
        </w:r>
        <w:r w:rsidRPr="00D36007">
          <w:rPr>
            <w:lang w:val="en-GB"/>
          </w:rPr>
          <w:t xml:space="preserve">&gt;  </w:t>
        </w:r>
      </w:ins>
      <w:commentRangeStart w:id="233"/>
      <w:commentRangeEnd w:id="233"/>
      <w:ins w:id="234" w:author="Intel" w:date="2019-03-18T13:48:00Z">
        <w:r w:rsidR="00DE0200">
          <w:rPr>
            <w:rStyle w:val="ad"/>
            <w:lang w:val="en-GB" w:eastAsia="ja-JP"/>
          </w:rPr>
          <w:commentReference w:id="233"/>
        </w:r>
      </w:ins>
      <w:ins w:id="235"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36" w:author="Ericsson user" w:date="2019-01-30T10:05:00Z">
        <w:r w:rsidR="006B2D64">
          <w:rPr>
            <w:lang w:val="en-GB"/>
          </w:rPr>
          <w:t>R</w:t>
        </w:r>
      </w:ins>
      <w:del w:id="237" w:author="Ericsson user" w:date="2019-01-30T10:05:00Z">
        <w:r w:rsidRPr="00645E3C" w:rsidDel="006B2D64">
          <w:rPr>
            <w:lang w:val="en-GB"/>
          </w:rPr>
          <w:delText>r</w:delText>
        </w:r>
      </w:del>
      <w:r w:rsidRPr="00645E3C">
        <w:rPr>
          <w:lang w:val="en-GB"/>
        </w:rPr>
        <w:t xml:space="preserve">andom </w:t>
      </w:r>
      <w:ins w:id="238" w:author="Ericsson user" w:date="2019-01-30T10:05:00Z">
        <w:r w:rsidR="006B2D64">
          <w:rPr>
            <w:lang w:val="en-GB"/>
          </w:rPr>
          <w:t>A</w:t>
        </w:r>
      </w:ins>
      <w:del w:id="239"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4"/>
        <w:rPr>
          <w:rFonts w:eastAsia="MS Mincho"/>
          <w:lang w:val="en-GB"/>
        </w:rPr>
      </w:pPr>
      <w:bookmarkStart w:id="240" w:name="_Toc535261185"/>
      <w:r w:rsidRPr="00645E3C">
        <w:rPr>
          <w:rFonts w:eastAsia="MS Mincho"/>
          <w:lang w:val="en-GB"/>
        </w:rPr>
        <w:t>5.3.5.4</w:t>
      </w:r>
      <w:r w:rsidRPr="00645E3C">
        <w:rPr>
          <w:rFonts w:eastAsia="MS Mincho"/>
          <w:lang w:val="en-GB"/>
        </w:rPr>
        <w:tab/>
        <w:t>Secondary cell group release</w:t>
      </w:r>
      <w:bookmarkEnd w:id="240"/>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41" w:author="Ericsson user" w:date="2019-02-12T17:22:00Z">
        <w:r w:rsidR="00507D74">
          <w:rPr>
            <w:lang w:val="en-GB"/>
          </w:rPr>
          <w:t xml:space="preserve"> i.e. (NG)EN-DC</w:t>
        </w:r>
        <w:r w:rsidR="00C6466F">
          <w:rPr>
            <w:lang w:val="en-GB"/>
          </w:rPr>
          <w:t xml:space="preserve"> case</w:t>
        </w:r>
      </w:ins>
      <w:ins w:id="242" w:author="Ericsson user" w:date="2019-01-29T10:22:00Z">
        <w:r w:rsidR="00494C2B">
          <w:rPr>
            <w:lang w:val="en-GB"/>
          </w:rPr>
          <w:t xml:space="preserve"> or NR</w:t>
        </w:r>
      </w:ins>
      <w:ins w:id="243" w:author="Ericsson user" w:date="2019-02-12T17:22:00Z">
        <w:r w:rsidR="00C6466F">
          <w:rPr>
            <w:lang w:val="en-GB"/>
          </w:rPr>
          <w:t xml:space="preserve"> </w:t>
        </w:r>
      </w:ins>
      <w:ins w:id="244"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4"/>
        <w:rPr>
          <w:rFonts w:eastAsia="MS Mincho"/>
          <w:lang w:val="en-GB"/>
        </w:rPr>
      </w:pPr>
      <w:bookmarkStart w:id="245" w:name="_Toc535261186"/>
      <w:r w:rsidRPr="00645E3C">
        <w:rPr>
          <w:rFonts w:eastAsia="MS Mincho"/>
          <w:lang w:val="en-GB"/>
        </w:rPr>
        <w:t>5.3.5.5</w:t>
      </w:r>
      <w:r w:rsidRPr="00645E3C">
        <w:rPr>
          <w:rFonts w:eastAsia="MS Mincho"/>
          <w:lang w:val="en-GB"/>
        </w:rPr>
        <w:tab/>
        <w:t>Cell Group configuration</w:t>
      </w:r>
      <w:bookmarkEnd w:id="245"/>
    </w:p>
    <w:p w14:paraId="7DB7CA6A" w14:textId="77777777" w:rsidR="002C5D28" w:rsidRPr="00645E3C" w:rsidRDefault="002C5D28" w:rsidP="002C5D28">
      <w:pPr>
        <w:pStyle w:val="5"/>
        <w:rPr>
          <w:rFonts w:eastAsia="MS Mincho"/>
          <w:lang w:val="en-GB"/>
        </w:rPr>
      </w:pPr>
      <w:bookmarkStart w:id="246" w:name="_Toc535261187"/>
      <w:r w:rsidRPr="00645E3C">
        <w:rPr>
          <w:rFonts w:eastAsia="MS Mincho"/>
          <w:lang w:val="en-GB"/>
        </w:rPr>
        <w:t>5.3.5.5.1</w:t>
      </w:r>
      <w:r w:rsidRPr="00645E3C">
        <w:rPr>
          <w:rFonts w:eastAsia="MS Mincho"/>
          <w:lang w:val="en-GB"/>
        </w:rPr>
        <w:tab/>
        <w:t>General</w:t>
      </w:r>
      <w:bookmarkEnd w:id="246"/>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47" w:author="R2-1902789 Unification of EN-DC concept" w:date="2019-03-12T09:28:00Z">
        <w:r w:rsidRPr="00645E3C" w:rsidDel="00B86BFF">
          <w:delText xml:space="preserve">For </w:delText>
        </w:r>
      </w:del>
      <w:ins w:id="248" w:author="R2-1902789 Unification of EN-DC concept" w:date="2019-03-12T09:28:00Z">
        <w:r w:rsidR="00B86BFF">
          <w:t>In</w:t>
        </w:r>
        <w:r w:rsidR="00B86BFF" w:rsidRPr="00645E3C">
          <w:t xml:space="preserve"> </w:t>
        </w:r>
      </w:ins>
      <w:ins w:id="249" w:author="Ericsson user" w:date="2019-01-25T13:12:00Z">
        <w:r w:rsidR="008B0718">
          <w:t>(NG)</w:t>
        </w:r>
      </w:ins>
      <w:r w:rsidRPr="00645E3C">
        <w:t>EN-DC, the MCG is configured as specified in TS 36.331 [10]</w:t>
      </w:r>
      <w:ins w:id="250"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5"/>
        <w:rPr>
          <w:rFonts w:eastAsia="MS Mincho"/>
          <w:lang w:val="en-GB"/>
        </w:rPr>
      </w:pPr>
      <w:bookmarkStart w:id="251" w:name="_Toc535261188"/>
      <w:r w:rsidRPr="00645E3C">
        <w:rPr>
          <w:rFonts w:eastAsia="MS Mincho"/>
          <w:lang w:val="en-GB"/>
        </w:rPr>
        <w:t>5.3.5.5.2</w:t>
      </w:r>
      <w:r w:rsidRPr="00645E3C">
        <w:rPr>
          <w:rFonts w:eastAsia="MS Mincho"/>
          <w:lang w:val="en-GB"/>
        </w:rPr>
        <w:tab/>
        <w:t>Reconfiguration with sync</w:t>
      </w:r>
      <w:bookmarkEnd w:id="251"/>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5"/>
        <w:rPr>
          <w:rFonts w:eastAsia="MS Mincho"/>
          <w:lang w:val="en-GB"/>
        </w:rPr>
      </w:pPr>
      <w:bookmarkStart w:id="252" w:name="_Toc535261189"/>
      <w:r w:rsidRPr="00645E3C">
        <w:rPr>
          <w:lang w:val="en-GB"/>
        </w:rPr>
        <w:t>5.3.5.5.3</w:t>
      </w:r>
      <w:r w:rsidRPr="00645E3C">
        <w:rPr>
          <w:lang w:val="en-GB"/>
        </w:rPr>
        <w:tab/>
        <w:t>RLC bearer release</w:t>
      </w:r>
      <w:bookmarkEnd w:id="252"/>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53"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5"/>
        <w:rPr>
          <w:rFonts w:eastAsia="MS Mincho"/>
          <w:lang w:val="en-GB"/>
        </w:rPr>
      </w:pPr>
      <w:bookmarkStart w:id="254" w:name="_Toc535261190"/>
      <w:r w:rsidRPr="00645E3C">
        <w:rPr>
          <w:rFonts w:eastAsia="MS Mincho"/>
          <w:lang w:val="en-GB"/>
        </w:rPr>
        <w:t>5.3.5.5.4</w:t>
      </w:r>
      <w:r w:rsidRPr="00645E3C">
        <w:rPr>
          <w:rFonts w:eastAsia="MS Mincho"/>
          <w:lang w:val="en-GB"/>
        </w:rPr>
        <w:tab/>
        <w:t>RLC bearer addition/modification</w:t>
      </w:r>
      <w:bookmarkEnd w:id="254"/>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55"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56"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57"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5"/>
        <w:rPr>
          <w:rFonts w:eastAsia="MS Mincho"/>
          <w:lang w:val="en-GB"/>
        </w:rPr>
      </w:pPr>
      <w:bookmarkStart w:id="258" w:name="_Toc535261191"/>
      <w:r w:rsidRPr="00645E3C">
        <w:rPr>
          <w:rFonts w:eastAsia="MS Mincho"/>
          <w:lang w:val="en-GB"/>
        </w:rPr>
        <w:lastRenderedPageBreak/>
        <w:t>5.3.5.5.5</w:t>
      </w:r>
      <w:r w:rsidRPr="00645E3C">
        <w:rPr>
          <w:rFonts w:eastAsia="MS Mincho"/>
          <w:lang w:val="en-GB"/>
        </w:rPr>
        <w:tab/>
        <w:t>MAC entity configuration</w:t>
      </w:r>
      <w:bookmarkEnd w:id="258"/>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5"/>
        <w:rPr>
          <w:rFonts w:eastAsia="MS Mincho"/>
          <w:lang w:val="en-GB"/>
        </w:rPr>
      </w:pPr>
      <w:bookmarkStart w:id="259" w:name="_Toc535261192"/>
      <w:r w:rsidRPr="00645E3C">
        <w:rPr>
          <w:rFonts w:eastAsia="MS Mincho"/>
          <w:lang w:val="en-GB"/>
        </w:rPr>
        <w:t>5.3.5.5.6</w:t>
      </w:r>
      <w:r w:rsidRPr="00645E3C">
        <w:rPr>
          <w:rFonts w:eastAsia="MS Mincho"/>
          <w:lang w:val="en-GB"/>
        </w:rPr>
        <w:tab/>
        <w:t>RLF Timers &amp; Constants configuration</w:t>
      </w:r>
      <w:bookmarkEnd w:id="259"/>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5"/>
        <w:rPr>
          <w:rFonts w:eastAsia="MS Mincho"/>
          <w:lang w:val="en-GB"/>
        </w:rPr>
      </w:pPr>
      <w:bookmarkStart w:id="260" w:name="_Toc535261193"/>
      <w:r w:rsidRPr="00645E3C">
        <w:rPr>
          <w:rFonts w:eastAsia="MS Mincho"/>
          <w:lang w:val="en-GB"/>
        </w:rPr>
        <w:t>5.3.5.5.7</w:t>
      </w:r>
      <w:r w:rsidRPr="00645E3C">
        <w:rPr>
          <w:rFonts w:eastAsia="MS Mincho"/>
          <w:lang w:val="en-GB"/>
        </w:rPr>
        <w:tab/>
        <w:t>SPCell Configuration</w:t>
      </w:r>
      <w:bookmarkEnd w:id="260"/>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5"/>
        <w:rPr>
          <w:rFonts w:eastAsia="MS Mincho"/>
          <w:lang w:val="en-GB"/>
        </w:rPr>
      </w:pPr>
      <w:bookmarkStart w:id="261" w:name="_Toc535261194"/>
      <w:r w:rsidRPr="00645E3C">
        <w:rPr>
          <w:rFonts w:eastAsia="MS Mincho"/>
          <w:lang w:val="en-GB"/>
        </w:rPr>
        <w:t>5.3.5.5.8</w:t>
      </w:r>
      <w:r w:rsidRPr="00645E3C">
        <w:rPr>
          <w:rFonts w:eastAsia="MS Mincho"/>
          <w:lang w:val="en-GB"/>
        </w:rPr>
        <w:tab/>
        <w:t>SCell Release</w:t>
      </w:r>
      <w:bookmarkEnd w:id="261"/>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5"/>
        <w:rPr>
          <w:rFonts w:eastAsia="MS Mincho"/>
          <w:lang w:val="en-GB"/>
        </w:rPr>
      </w:pPr>
      <w:bookmarkStart w:id="262" w:name="_Toc535261195"/>
      <w:r w:rsidRPr="00645E3C">
        <w:rPr>
          <w:lang w:val="en-GB"/>
        </w:rPr>
        <w:t>5.3.5.5.9</w:t>
      </w:r>
      <w:r w:rsidRPr="00645E3C">
        <w:rPr>
          <w:lang w:val="en-GB"/>
        </w:rPr>
        <w:tab/>
        <w:t>SCell Addition/Modification</w:t>
      </w:r>
      <w:bookmarkEnd w:id="262"/>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4"/>
        <w:rPr>
          <w:rFonts w:eastAsia="MS Mincho"/>
          <w:lang w:val="en-GB"/>
        </w:rPr>
      </w:pPr>
      <w:bookmarkStart w:id="263" w:name="_Toc535261196"/>
      <w:r w:rsidRPr="00645E3C">
        <w:rPr>
          <w:rFonts w:eastAsia="MS Mincho"/>
          <w:lang w:val="en-GB"/>
        </w:rPr>
        <w:t>5.3.5.6</w:t>
      </w:r>
      <w:r w:rsidRPr="00645E3C">
        <w:rPr>
          <w:rFonts w:eastAsia="MS Mincho"/>
          <w:lang w:val="en-GB"/>
        </w:rPr>
        <w:tab/>
        <w:t>Radio Bearer configuration</w:t>
      </w:r>
      <w:bookmarkEnd w:id="263"/>
    </w:p>
    <w:p w14:paraId="480AA0B1" w14:textId="77777777" w:rsidR="002C5D28" w:rsidRPr="00645E3C" w:rsidRDefault="002C5D28" w:rsidP="002C5D28">
      <w:pPr>
        <w:pStyle w:val="5"/>
        <w:rPr>
          <w:rFonts w:eastAsia="MS Mincho"/>
          <w:lang w:val="en-GB"/>
        </w:rPr>
      </w:pPr>
      <w:bookmarkStart w:id="264" w:name="_Toc535261197"/>
      <w:r w:rsidRPr="00645E3C">
        <w:rPr>
          <w:rFonts w:eastAsia="MS Mincho"/>
          <w:lang w:val="en-GB"/>
        </w:rPr>
        <w:t>5.3.5.6.1</w:t>
      </w:r>
      <w:r w:rsidRPr="00645E3C">
        <w:rPr>
          <w:rFonts w:eastAsia="MS Mincho"/>
          <w:lang w:val="en-GB"/>
        </w:rPr>
        <w:tab/>
        <w:t>General</w:t>
      </w:r>
      <w:bookmarkEnd w:id="264"/>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5"/>
        <w:rPr>
          <w:rFonts w:eastAsia="MS Mincho"/>
          <w:lang w:val="en-GB"/>
        </w:rPr>
      </w:pPr>
      <w:bookmarkStart w:id="265" w:name="_Toc535261198"/>
      <w:r w:rsidRPr="00645E3C">
        <w:rPr>
          <w:rFonts w:eastAsia="MS Mincho"/>
          <w:lang w:val="en-GB"/>
        </w:rPr>
        <w:t>5.3.5.6.2</w:t>
      </w:r>
      <w:r w:rsidRPr="00645E3C">
        <w:rPr>
          <w:rFonts w:eastAsia="MS Mincho"/>
          <w:lang w:val="en-GB"/>
        </w:rPr>
        <w:tab/>
        <w:t>SRB release</w:t>
      </w:r>
      <w:bookmarkEnd w:id="265"/>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5"/>
        <w:rPr>
          <w:rFonts w:eastAsia="MS Mincho"/>
          <w:lang w:val="en-GB"/>
        </w:rPr>
      </w:pPr>
      <w:bookmarkStart w:id="266" w:name="_Toc535261199"/>
      <w:r w:rsidRPr="00645E3C">
        <w:rPr>
          <w:rFonts w:eastAsia="MS Mincho"/>
          <w:lang w:val="en-GB"/>
        </w:rPr>
        <w:t>5.3.5.6.3</w:t>
      </w:r>
      <w:r w:rsidRPr="00645E3C">
        <w:rPr>
          <w:rFonts w:eastAsia="MS Mincho"/>
          <w:lang w:val="en-GB"/>
        </w:rPr>
        <w:tab/>
        <w:t>SRB addition/modification</w:t>
      </w:r>
      <w:bookmarkEnd w:id="266"/>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67"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68" w:author="Ericsson user" w:date="2019-03-04T17:32:00Z"/>
          <w:color w:val="1F497D"/>
        </w:rPr>
      </w:pPr>
      <w:r w:rsidRPr="00D97503">
        <w:rPr>
          <w:rFonts w:eastAsia="宋体"/>
        </w:rPr>
        <w:t>4</w:t>
      </w:r>
      <w:r w:rsidR="00530F49" w:rsidRPr="00D97503">
        <w:rPr>
          <w:rFonts w:eastAsia="宋体"/>
        </w:rPr>
        <w:t>&gt;</w:t>
      </w:r>
      <w:ins w:id="269" w:author="Ericsson user" w:date="2019-03-04T17:32:00Z">
        <w:r w:rsidR="00676C66" w:rsidRPr="00D97503">
          <w:rPr>
            <w:rFonts w:eastAsia="宋体"/>
          </w:rPr>
          <w:t xml:space="preserve"> </w:t>
        </w:r>
        <w:r w:rsidR="00676C66" w:rsidRPr="00D97503">
          <w:t>if the UE is capable of E-UTRA/5GC only in standalone mode</w:t>
        </w:r>
      </w:ins>
      <w:ins w:id="270" w:author="Ericsson v2" w:date="2019-03-07T17:48:00Z">
        <w:r w:rsidR="009130D1" w:rsidRPr="009130D1">
          <w:rPr>
            <w:color w:val="1F497D"/>
            <w:lang w:val="en-US"/>
          </w:rPr>
          <w:t xml:space="preserve"> (i.e., a UE not capable of NGEN-DC)</w:t>
        </w:r>
      </w:ins>
      <w:ins w:id="271" w:author="Ericsson user" w:date="2019-03-04T17:32:00Z">
        <w:r w:rsidR="00676C66">
          <w:rPr>
            <w:color w:val="1F497D"/>
          </w:rPr>
          <w:t>:</w:t>
        </w:r>
      </w:ins>
    </w:p>
    <w:p w14:paraId="26226E31" w14:textId="6E6E8FB0" w:rsidR="002F2E2A" w:rsidRDefault="00530F49" w:rsidP="00230C50">
      <w:pPr>
        <w:pStyle w:val="B5"/>
        <w:rPr>
          <w:ins w:id="272" w:author="Ericsson user" w:date="2019-03-04T17:33:00Z"/>
        </w:rPr>
      </w:pPr>
      <w:r w:rsidRPr="00645E3C">
        <w:rPr>
          <w:rFonts w:eastAsia="宋体"/>
          <w:lang w:eastAsia="zh-CN"/>
        </w:rPr>
        <w:tab/>
      </w:r>
      <w:ins w:id="273" w:author="Ericsson user" w:date="2019-03-04T17:32:00Z">
        <w:r w:rsidR="00230C50">
          <w:rPr>
            <w:rFonts w:eastAsia="宋体"/>
            <w:lang w:eastAsia="zh-CN"/>
          </w:rPr>
          <w:t>5</w:t>
        </w:r>
        <w:r w:rsidRPr="00645E3C">
          <w:rPr>
            <w:rFonts w:eastAsia="宋体"/>
            <w:lang w:eastAsia="zh-CN"/>
          </w:rPr>
          <w:t>&gt;</w:t>
        </w:r>
        <w:r w:rsidR="00230C50">
          <w:rPr>
            <w:rFonts w:eastAsia="宋体"/>
            <w:lang w:eastAsia="zh-CN"/>
          </w:rPr>
          <w:t xml:space="preserve"> </w:t>
        </w:r>
      </w:ins>
      <w:r w:rsidRPr="00645E3C">
        <w:rPr>
          <w:rFonts w:eastAsia="宋体" w:hint="eastAsia"/>
          <w:lang w:eastAsia="zh-CN"/>
        </w:rPr>
        <w:t xml:space="preserve">configure </w:t>
      </w:r>
      <w:r w:rsidR="0076378A" w:rsidRPr="00645E3C">
        <w:rPr>
          <w:rFonts w:eastAsia="宋体"/>
          <w:lang w:eastAsia="zh-CN"/>
        </w:rPr>
        <w:t>the PDCP entity</w:t>
      </w:r>
      <w:r w:rsidRPr="00645E3C">
        <w:rPr>
          <w:rFonts w:eastAsia="宋体"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74" w:author="Ericsson user" w:date="2019-03-04T17:33:00Z"/>
        </w:rPr>
      </w:pPr>
      <w:ins w:id="275" w:author="Ericsson user" w:date="2019-03-04T17:33:00Z">
        <w:r>
          <w:rPr>
            <w:lang w:val="en-GB"/>
          </w:rPr>
          <w:t>4</w:t>
        </w:r>
        <w:r>
          <w:t>&gt; else</w:t>
        </w:r>
      </w:ins>
      <w:ins w:id="276" w:author="Ericsson v2" w:date="2019-03-07T17:49:00Z">
        <w:r w:rsidR="003A0AE1" w:rsidRPr="003A0AE1">
          <w:rPr>
            <w:lang w:val="en-US"/>
          </w:rPr>
          <w:t xml:space="preserve"> (i.e., UE capable of NGEN-DC)</w:t>
        </w:r>
      </w:ins>
      <w:ins w:id="277" w:author="Ericsson user" w:date="2019-03-04T17:33:00Z">
        <w:r>
          <w:t>:</w:t>
        </w:r>
      </w:ins>
    </w:p>
    <w:p w14:paraId="49826BB9" w14:textId="05B6F8B6" w:rsidR="00FC2D14" w:rsidRPr="00645E3C" w:rsidRDefault="00FC2D14" w:rsidP="00FC2D14">
      <w:pPr>
        <w:pStyle w:val="B5"/>
      </w:pPr>
      <w:ins w:id="278"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79"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80"/>
      <w:r w:rsidR="002C5D28" w:rsidRPr="00645E3C">
        <w:rPr>
          <w:lang w:val="en-GB"/>
        </w:rPr>
        <w:t>K</w:t>
      </w:r>
      <w:r w:rsidR="002C5D28" w:rsidRPr="00645E3C">
        <w:rPr>
          <w:vertAlign w:val="subscript"/>
          <w:lang w:val="en-GB"/>
        </w:rPr>
        <w:t>eNB</w:t>
      </w:r>
      <w:commentRangeEnd w:id="280"/>
      <w:r w:rsidR="007D5269">
        <w:rPr>
          <w:rStyle w:val="ad"/>
          <w:lang w:val="en-GB" w:eastAsia="ja-JP"/>
        </w:rPr>
        <w:commentReference w:id="280"/>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81" w:author="Ericsson user" w:date="2019-03-04T17:36:00Z"/>
          <w:lang w:val="en-GB"/>
        </w:rPr>
      </w:pPr>
      <w:r w:rsidRPr="00645E3C">
        <w:rPr>
          <w:lang w:val="en-GB"/>
        </w:rPr>
        <w:t>3&gt;</w:t>
      </w:r>
      <w:r w:rsidRPr="00645E3C">
        <w:rPr>
          <w:lang w:val="en-GB"/>
        </w:rPr>
        <w:tab/>
        <w:t xml:space="preserve">if the UE is </w:t>
      </w:r>
      <w:del w:id="282"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83" w:author="Ericsson user" w:date="2019-03-04T17:36:00Z">
        <w:r>
          <w:rPr>
            <w:lang w:val="en-GB"/>
          </w:rPr>
          <w:t>4</w:t>
        </w:r>
        <w:r w:rsidRPr="00645E3C">
          <w:rPr>
            <w:lang w:val="en-GB"/>
          </w:rPr>
          <w:t>&gt;</w:t>
        </w:r>
        <w:r>
          <w:rPr>
            <w:lang w:val="en-GB"/>
          </w:rPr>
          <w:t xml:space="preserve"> </w:t>
        </w:r>
        <w:r>
          <w:t>if the UE is capable of E-UTRA/5GC only in standalone mode</w:t>
        </w:r>
      </w:ins>
      <w:ins w:id="284" w:author="Ericsson v2" w:date="2019-03-07T17:51:00Z">
        <w:r w:rsidR="007E48B5" w:rsidRPr="007E48B5">
          <w:rPr>
            <w:lang w:val="en-US"/>
          </w:rPr>
          <w:t xml:space="preserve"> (i.e., a UE not capable of NGEN-DC)</w:t>
        </w:r>
      </w:ins>
      <w:ins w:id="285" w:author="Ericsson user" w:date="2019-03-04T17:36:00Z">
        <w:r>
          <w:t>:</w:t>
        </w:r>
      </w:ins>
    </w:p>
    <w:p w14:paraId="1A447F64" w14:textId="7B13EC05" w:rsidR="002C5D28" w:rsidRPr="00645E3C" w:rsidRDefault="002C5D28" w:rsidP="00BE158C">
      <w:pPr>
        <w:pStyle w:val="B5"/>
      </w:pPr>
      <w:del w:id="286" w:author="Ericsson user" w:date="2019-03-04T17:35:00Z">
        <w:r w:rsidRPr="00645E3C">
          <w:delText>4</w:delText>
        </w:r>
      </w:del>
      <w:ins w:id="287"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88" w:author="Ericsson user" w:date="2019-03-04T17:37:00Z"/>
        </w:rPr>
      </w:pPr>
      <w:del w:id="289" w:author="Ericsson user" w:date="2019-03-04T17:36:00Z">
        <w:r w:rsidRPr="00645E3C">
          <w:delText>4</w:delText>
        </w:r>
      </w:del>
      <w:ins w:id="290"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91" w:author="Ericsson user" w:date="2019-03-04T17:37:00Z"/>
        </w:rPr>
      </w:pPr>
      <w:ins w:id="292" w:author="Ericsson user" w:date="2019-03-04T17:37:00Z">
        <w:r>
          <w:t>4&gt; else</w:t>
        </w:r>
      </w:ins>
      <w:ins w:id="293" w:author="Ericsson v2" w:date="2019-03-07T17:51:00Z">
        <w:r w:rsidR="007E48B5" w:rsidRPr="007E48B5">
          <w:rPr>
            <w:lang w:val="en-US"/>
          </w:rPr>
          <w:t xml:space="preserve"> (i.e., a UE capable of NGEN-DC)</w:t>
        </w:r>
      </w:ins>
      <w:ins w:id="294" w:author="Ericsson user" w:date="2019-03-04T17:37:00Z">
        <w:r>
          <w:t>:</w:t>
        </w:r>
      </w:ins>
    </w:p>
    <w:p w14:paraId="0FC53AE0" w14:textId="77777777" w:rsidR="00E00C48" w:rsidRPr="00645E3C" w:rsidRDefault="00E00C48" w:rsidP="00082CC9">
      <w:pPr>
        <w:pStyle w:val="B5"/>
        <w:rPr>
          <w:ins w:id="295" w:author="Ericsson user" w:date="2019-03-04T17:37:00Z"/>
        </w:rPr>
      </w:pPr>
      <w:ins w:id="296"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97"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298"/>
        <w:r w:rsidRPr="00645E3C">
          <w:t>K</w:t>
        </w:r>
        <w:r w:rsidRPr="00645E3C">
          <w:rPr>
            <w:vertAlign w:val="subscript"/>
          </w:rPr>
          <w:t>eNB</w:t>
        </w:r>
        <w:r w:rsidRPr="00645E3C">
          <w:t>/K</w:t>
        </w:r>
        <w:r w:rsidRPr="00645E3C">
          <w:rPr>
            <w:vertAlign w:val="subscript"/>
          </w:rPr>
          <w:t>gNB</w:t>
        </w:r>
      </w:ins>
      <w:commentRangeEnd w:id="298"/>
      <w:r w:rsidR="002A2C9D">
        <w:rPr>
          <w:rStyle w:val="ad"/>
          <w:lang w:val="en-GB" w:eastAsia="ja-JP"/>
        </w:rPr>
        <w:commentReference w:id="298"/>
      </w:r>
      <w:ins w:id="299"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300"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301"/>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1"/>
      <w:r w:rsidR="000A4AB6">
        <w:rPr>
          <w:rStyle w:val="ad"/>
          <w:lang w:val="en-GB" w:eastAsia="ja-JP"/>
        </w:rPr>
        <w:commentReference w:id="301"/>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302"/>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2"/>
      <w:r w:rsidR="00454159">
        <w:rPr>
          <w:rStyle w:val="ad"/>
          <w:lang w:val="en-GB" w:eastAsia="ja-JP"/>
        </w:rPr>
        <w:commentReference w:id="302"/>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303" w:author="Ericsson user" w:date="2019-03-04T17:38:00Z">
        <w:r w:rsidRPr="00645E3C">
          <w:rPr>
            <w:lang w:val="en-GB"/>
          </w:rPr>
          <w:delText>4</w:delText>
        </w:r>
      </w:del>
      <w:ins w:id="304" w:author="Ericsson user" w:date="2019-03-04T17:38:00Z">
        <w:r w:rsidR="00093D01">
          <w:rPr>
            <w:lang w:val="en-GB"/>
          </w:rPr>
          <w:t>3</w:t>
        </w:r>
      </w:ins>
      <w:r w:rsidRPr="00645E3C">
        <w:rPr>
          <w:lang w:val="en-GB"/>
        </w:rPr>
        <w:t>&gt;</w:t>
      </w:r>
      <w:commentRangeStart w:id="305"/>
      <w:commentRangeEnd w:id="305"/>
      <w:r w:rsidR="00DE0200">
        <w:rPr>
          <w:rStyle w:val="ad"/>
          <w:lang w:val="en-GB" w:eastAsia="ja-JP"/>
        </w:rPr>
        <w:commentReference w:id="305"/>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5"/>
        <w:rPr>
          <w:rFonts w:eastAsia="MS Mincho"/>
          <w:lang w:val="en-GB"/>
        </w:rPr>
      </w:pPr>
      <w:bookmarkStart w:id="306" w:name="_Toc535261200"/>
      <w:r w:rsidRPr="00645E3C">
        <w:rPr>
          <w:rFonts w:eastAsia="MS Mincho"/>
          <w:lang w:val="en-GB"/>
        </w:rPr>
        <w:t>5.3.5.6.4</w:t>
      </w:r>
      <w:r w:rsidRPr="00645E3C">
        <w:rPr>
          <w:rFonts w:eastAsia="MS Mincho"/>
          <w:lang w:val="en-GB"/>
        </w:rPr>
        <w:tab/>
        <w:t>DRB release</w:t>
      </w:r>
      <w:bookmarkEnd w:id="306"/>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307" w:author="R2-1902789 Unification of EN-DC concept" w:date="2019-03-12T09:30:00Z">
        <w:r w:rsidRPr="00645E3C" w:rsidDel="00497160">
          <w:rPr>
            <w:lang w:val="en-GB"/>
          </w:rPr>
          <w:delText xml:space="preserve"> UE is operating in EN-DC</w:delText>
        </w:r>
      </w:del>
      <w:ins w:id="308"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5"/>
        <w:rPr>
          <w:rFonts w:eastAsia="MS Mincho"/>
          <w:lang w:val="en-GB"/>
        </w:rPr>
      </w:pPr>
      <w:bookmarkStart w:id="309" w:name="_Toc535261201"/>
      <w:r w:rsidRPr="00645E3C">
        <w:rPr>
          <w:rFonts w:eastAsia="MS Mincho"/>
          <w:lang w:val="en-GB"/>
        </w:rPr>
        <w:t>5.3.5.6.5</w:t>
      </w:r>
      <w:r w:rsidRPr="00645E3C">
        <w:rPr>
          <w:rFonts w:eastAsia="MS Mincho"/>
          <w:lang w:val="en-GB"/>
        </w:rPr>
        <w:tab/>
        <w:t>DRB addition/modification</w:t>
      </w:r>
      <w:bookmarkEnd w:id="309"/>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宋体" w:hint="eastAsia"/>
          <w:lang w:val="en-GB" w:eastAsia="zh-CN"/>
        </w:rPr>
        <w:t>3&gt;</w:t>
      </w:r>
      <w:r w:rsidRPr="00645E3C">
        <w:rPr>
          <w:rFonts w:eastAsia="宋体"/>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宋体"/>
          <w:lang w:val="en-GB" w:eastAsia="zh-CN"/>
        </w:rPr>
        <w:t>3&gt;</w:t>
      </w:r>
      <w:r w:rsidRPr="00645E3C">
        <w:rPr>
          <w:rFonts w:eastAsia="宋体"/>
          <w:lang w:val="en-GB" w:eastAsia="zh-CN"/>
        </w:rPr>
        <w:tab/>
      </w:r>
      <w:r w:rsidRPr="00645E3C">
        <w:rPr>
          <w:lang w:val="en-GB"/>
        </w:rPr>
        <w:t xml:space="preserve">if the UE is </w:t>
      </w:r>
      <w:del w:id="310"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311" w:author="Ericsson user" w:date="2019-03-04T17:40:00Z"/>
          <w:lang w:val="en-US"/>
        </w:rPr>
      </w:pPr>
      <w:r w:rsidRPr="00645E3C">
        <w:rPr>
          <w:lang w:val="en-GB"/>
        </w:rPr>
        <w:t>4&gt;</w:t>
      </w:r>
      <w:r w:rsidRPr="00645E3C">
        <w:rPr>
          <w:lang w:val="en-GB"/>
        </w:rPr>
        <w:tab/>
      </w:r>
      <w:ins w:id="312" w:author="Ericsson user" w:date="2019-03-04T17:40:00Z">
        <w:r w:rsidR="004A6D6E">
          <w:t>if the UE is capable of E-UTRA/5GC only in standalone mode</w:t>
        </w:r>
      </w:ins>
      <w:ins w:id="313" w:author="Ericsson v2" w:date="2019-03-07T17:52:00Z">
        <w:r w:rsidR="00B9010A" w:rsidRPr="00B9010A">
          <w:rPr>
            <w:lang w:val="en-US"/>
          </w:rPr>
          <w:t xml:space="preserve"> (i.e., a UE not capable of NGEN-DC)</w:t>
        </w:r>
      </w:ins>
      <w:ins w:id="314" w:author="Ericsson user" w:date="2019-03-04T17:40:00Z">
        <w:r w:rsidR="004A6D6E">
          <w:t>:</w:t>
        </w:r>
      </w:ins>
    </w:p>
    <w:p w14:paraId="6F3F2FDC" w14:textId="0BD27C1A" w:rsidR="00DD4C7A" w:rsidRDefault="00AF355E" w:rsidP="00AF355E">
      <w:pPr>
        <w:pStyle w:val="B5"/>
        <w:rPr>
          <w:ins w:id="315" w:author="Ericsson user" w:date="2019-03-04T17:41:00Z"/>
        </w:rPr>
      </w:pPr>
      <w:ins w:id="316"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17" w:author="Ericsson user" w:date="2019-03-04T17:41:00Z"/>
        </w:rPr>
      </w:pPr>
      <w:ins w:id="318" w:author="Ericsson user" w:date="2019-03-04T17:41:00Z">
        <w:r>
          <w:rPr>
            <w:lang w:val="en-GB"/>
          </w:rPr>
          <w:t>4</w:t>
        </w:r>
        <w:r>
          <w:t>&gt; else</w:t>
        </w:r>
      </w:ins>
      <w:ins w:id="319" w:author="Ericsson v2" w:date="2019-03-07T17:52:00Z">
        <w:r w:rsidR="00B9010A" w:rsidRPr="00B9010A">
          <w:rPr>
            <w:lang w:val="en-US"/>
          </w:rPr>
          <w:t xml:space="preserve"> (i.e., a UE capable of NGEN-DC)</w:t>
        </w:r>
      </w:ins>
      <w:ins w:id="320" w:author="Ericsson user" w:date="2019-03-04T17:41:00Z">
        <w:r>
          <w:t>:</w:t>
        </w:r>
      </w:ins>
    </w:p>
    <w:p w14:paraId="5B22A87A" w14:textId="47BED872" w:rsidR="00E81949" w:rsidRPr="00645E3C" w:rsidRDefault="00E81949" w:rsidP="00E81949">
      <w:pPr>
        <w:pStyle w:val="B5"/>
      </w:pPr>
      <w:ins w:id="321"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宋体"/>
          <w:lang w:val="en-GB" w:eastAsia="zh-CN"/>
        </w:rPr>
      </w:pPr>
      <w:r w:rsidRPr="00645E3C">
        <w:rPr>
          <w:rFonts w:eastAsia="宋体" w:hint="eastAsia"/>
          <w:lang w:val="en-GB" w:eastAsia="zh-CN"/>
        </w:rPr>
        <w:t>3&gt;</w:t>
      </w:r>
      <w:r w:rsidRPr="00645E3C">
        <w:rPr>
          <w:rFonts w:eastAsia="宋体"/>
          <w:lang w:val="en-GB" w:eastAsia="zh-CN"/>
        </w:rPr>
        <w:tab/>
        <w:t>else</w:t>
      </w:r>
      <w:ins w:id="322" w:author="Ericsson v2" w:date="2019-03-07T17:52:00Z">
        <w:r w:rsidR="00B16D2E">
          <w:rPr>
            <w:rFonts w:eastAsia="宋体"/>
            <w:lang w:val="en-GB" w:eastAsia="zh-CN"/>
          </w:rPr>
          <w:t xml:space="preserve"> </w:t>
        </w:r>
        <w:r w:rsidR="00B16D2E" w:rsidRPr="00B16D2E">
          <w:rPr>
            <w:rFonts w:eastAsia="宋体"/>
            <w:lang w:val="en-GB" w:eastAsia="zh-CN"/>
          </w:rPr>
          <w:t>(i.e., UE connected to NR)</w:t>
        </w:r>
      </w:ins>
      <w:r w:rsidRPr="00645E3C">
        <w:rPr>
          <w:rFonts w:eastAsia="宋体"/>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23"/>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23"/>
      <w:r w:rsidR="002A2C9D">
        <w:rPr>
          <w:rStyle w:val="ad"/>
          <w:lang w:val="en-GB" w:eastAsia="ja-JP"/>
        </w:rPr>
        <w:commentReference w:id="323"/>
      </w:r>
      <w:r w:rsidR="002C5D28" w:rsidRPr="00645E3C">
        <w:rPr>
          <w:lang w:val="en-GB"/>
        </w:rPr>
        <w:t>) or the secondary key (</w:t>
      </w:r>
      <w:commentRangeStart w:id="324"/>
      <w:r w:rsidR="002C5D28" w:rsidRPr="00645E3C">
        <w:rPr>
          <w:lang w:val="en-GB"/>
        </w:rPr>
        <w:t>S-K</w:t>
      </w:r>
      <w:r w:rsidR="002C5D28" w:rsidRPr="00645E3C">
        <w:rPr>
          <w:vertAlign w:val="subscript"/>
          <w:lang w:val="en-GB"/>
        </w:rPr>
        <w:t>gNB</w:t>
      </w:r>
      <w:commentRangeEnd w:id="324"/>
      <w:r w:rsidR="002A2C9D">
        <w:rPr>
          <w:rStyle w:val="ad"/>
          <w:lang w:val="en-GB" w:eastAsia="ja-JP"/>
        </w:rPr>
        <w:commentReference w:id="324"/>
      </w:r>
      <w:r w:rsidR="002C5D28" w:rsidRPr="00645E3C">
        <w:rPr>
          <w:lang w:val="en-GB"/>
        </w:rPr>
        <w:t xml:space="preserve">) as indicated in </w:t>
      </w:r>
      <w:commentRangeStart w:id="325"/>
      <w:r w:rsidR="002C5D28" w:rsidRPr="00645E3C">
        <w:rPr>
          <w:lang w:val="en-GB"/>
        </w:rPr>
        <w:t>keyToUse</w:t>
      </w:r>
      <w:commentRangeEnd w:id="325"/>
      <w:r w:rsidR="002A2C9D">
        <w:rPr>
          <w:rStyle w:val="ad"/>
          <w:lang w:val="en-GB" w:eastAsia="ja-JP"/>
        </w:rPr>
        <w:commentReference w:id="325"/>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26" w:author="R2-1902789 Unification of EN-DC concept" w:date="2019-03-12T09:31:00Z">
        <w:r w:rsidRPr="00645E3C" w:rsidDel="00497160">
          <w:rPr>
            <w:lang w:val="en-GB"/>
          </w:rPr>
          <w:delText>UE is operating in EN-DC</w:delText>
        </w:r>
      </w:del>
      <w:ins w:id="327"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宋体"/>
          <w:lang w:val="en-GB" w:eastAsia="zh-CN"/>
        </w:rPr>
        <w:t>3&gt;</w:t>
      </w:r>
      <w:r w:rsidRPr="00645E3C">
        <w:rPr>
          <w:rFonts w:eastAsia="宋体"/>
          <w:lang w:val="en-GB" w:eastAsia="zh-CN"/>
        </w:rPr>
        <w:tab/>
      </w:r>
      <w:r w:rsidRPr="00645E3C">
        <w:rPr>
          <w:lang w:val="en-GB"/>
        </w:rPr>
        <w:t xml:space="preserve">if the UE is </w:t>
      </w:r>
      <w:del w:id="328"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29" w:author="Ericsson user" w:date="2019-03-04T17:42:00Z"/>
        </w:rPr>
      </w:pPr>
      <w:r w:rsidRPr="00645E3C">
        <w:rPr>
          <w:lang w:val="en-GB"/>
        </w:rPr>
        <w:t>4&gt;</w:t>
      </w:r>
      <w:r w:rsidRPr="00645E3C">
        <w:rPr>
          <w:lang w:val="en-GB"/>
        </w:rPr>
        <w:tab/>
      </w:r>
      <w:ins w:id="330" w:author="Ericsson user" w:date="2019-03-04T17:42:00Z">
        <w:r>
          <w:t xml:space="preserve">if the </w:t>
        </w:r>
        <w:r w:rsidR="004A0DB6">
          <w:t>UE is capable of E-UTRA/5GC only in standalone mode</w:t>
        </w:r>
      </w:ins>
      <w:ins w:id="331" w:author="Ericsson v2" w:date="2019-03-07T17:53:00Z">
        <w:r w:rsidR="001C506E" w:rsidRPr="001C506E">
          <w:rPr>
            <w:lang w:val="en-US"/>
          </w:rPr>
          <w:t xml:space="preserve"> (i.e., a UE not capable of NGEN-DC)</w:t>
        </w:r>
      </w:ins>
      <w:ins w:id="332" w:author="Ericsson user" w:date="2019-03-04T17:42:00Z">
        <w:r w:rsidR="004A0DB6">
          <w:t>:</w:t>
        </w:r>
      </w:ins>
    </w:p>
    <w:p w14:paraId="75775A88" w14:textId="5BFA54F4" w:rsidR="002C5D28" w:rsidRPr="00645E3C" w:rsidRDefault="004A0DB6" w:rsidP="004A0DB6">
      <w:pPr>
        <w:pStyle w:val="B5"/>
        <w:rPr>
          <w:i/>
        </w:rPr>
      </w:pPr>
      <w:ins w:id="333"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34" w:author="Ericsson user" w:date="2019-03-04T17:43:00Z"/>
        </w:rPr>
      </w:pPr>
      <w:del w:id="335" w:author="Ericsson user" w:date="2019-03-04T17:43:00Z">
        <w:r w:rsidRPr="00645E3C">
          <w:delText>5</w:delText>
        </w:r>
      </w:del>
      <w:ins w:id="336"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37" w:author="Ericsson user" w:date="2019-03-04T17:43:00Z"/>
        </w:rPr>
      </w:pPr>
      <w:ins w:id="338" w:author="Ericsson user" w:date="2019-03-04T17:43:00Z">
        <w:r>
          <w:rPr>
            <w:lang w:val="en-GB"/>
          </w:rPr>
          <w:t>4</w:t>
        </w:r>
        <w:r w:rsidRPr="00645E3C">
          <w:t>&gt;</w:t>
        </w:r>
        <w:r w:rsidRPr="00645E3C">
          <w:tab/>
          <w:t>else</w:t>
        </w:r>
      </w:ins>
      <w:ins w:id="339" w:author="Ericsson v2" w:date="2019-03-07T17:53:00Z">
        <w:r w:rsidR="001C506E" w:rsidRPr="001C506E">
          <w:rPr>
            <w:lang w:val="en-US"/>
          </w:rPr>
          <w:t xml:space="preserve"> (i.e., a UE </w:t>
        </w:r>
        <w:commentRangeStart w:id="340"/>
        <w:r w:rsidR="001C506E" w:rsidRPr="001C506E">
          <w:rPr>
            <w:lang w:val="en-US"/>
          </w:rPr>
          <w:t xml:space="preserve">not </w:t>
        </w:r>
      </w:ins>
      <w:commentRangeEnd w:id="340"/>
      <w:r w:rsidR="002A2C9D">
        <w:rPr>
          <w:rStyle w:val="ad"/>
          <w:lang w:val="en-GB" w:eastAsia="ja-JP"/>
        </w:rPr>
        <w:commentReference w:id="340"/>
      </w:r>
      <w:ins w:id="341" w:author="Ericsson v2" w:date="2019-03-07T17:53:00Z">
        <w:r w:rsidR="001C506E" w:rsidRPr="001C506E">
          <w:rPr>
            <w:lang w:val="en-US"/>
          </w:rPr>
          <w:t>capable of NGEN-DC)</w:t>
        </w:r>
      </w:ins>
      <w:ins w:id="342" w:author="Ericsson user" w:date="2019-03-04T17:43:00Z">
        <w:r w:rsidRPr="00645E3C">
          <w:t>:</w:t>
        </w:r>
      </w:ins>
    </w:p>
    <w:p w14:paraId="732B87FA" w14:textId="77777777" w:rsidR="00533D05" w:rsidRPr="00645E3C" w:rsidRDefault="00533D05" w:rsidP="00533D05">
      <w:pPr>
        <w:pStyle w:val="B5"/>
        <w:rPr>
          <w:ins w:id="343" w:author="Ericsson user" w:date="2019-03-04T17:43:00Z"/>
          <w:i/>
        </w:rPr>
      </w:pPr>
      <w:ins w:id="344"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45"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46"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47"/>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47"/>
      <w:r w:rsidR="00B1405D">
        <w:rPr>
          <w:rStyle w:val="ad"/>
          <w:lang w:val="en-GB" w:eastAsia="ja-JP"/>
        </w:rPr>
        <w:commentReference w:id="347"/>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4"/>
        <w:rPr>
          <w:lang w:val="en-GB"/>
        </w:rPr>
      </w:pPr>
      <w:bookmarkStart w:id="348" w:name="_Toc535261202"/>
      <w:r w:rsidRPr="00645E3C">
        <w:rPr>
          <w:lang w:val="en-GB"/>
        </w:rPr>
        <w:t>5.3.5.7</w:t>
      </w:r>
      <w:r w:rsidRPr="00645E3C">
        <w:rPr>
          <w:lang w:val="en-GB"/>
        </w:rPr>
        <w:tab/>
        <w:t>Security key update</w:t>
      </w:r>
      <w:bookmarkEnd w:id="348"/>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49" w:author="R2-1902789 Unification of EN-DC concept" w:date="2019-03-12T09:32:00Z">
        <w:r w:rsidR="00497160" w:rsidRPr="00DE731A">
          <w:rPr>
            <w:lang w:val="en-GB"/>
          </w:rPr>
          <w:t>UE is connected to E-UTRA/EPC</w:t>
        </w:r>
      </w:ins>
      <w:commentRangeStart w:id="350"/>
      <w:commentRangeEnd w:id="350"/>
      <w:ins w:id="351" w:author="Intel" w:date="2019-03-18T13:23:00Z">
        <w:r w:rsidR="002B4946">
          <w:rPr>
            <w:rStyle w:val="ad"/>
            <w:lang w:val="en-GB" w:eastAsia="ja-JP"/>
          </w:rPr>
          <w:commentReference w:id="350"/>
        </w:r>
      </w:ins>
      <w:del w:id="352"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53" w:author="Ericsson user" w:date="2019-01-24T04:55:00Z">
        <w:r w:rsidR="00FC5DED" w:rsidRPr="00D86C5F">
          <w:t xml:space="preserve"> </w:t>
        </w:r>
        <w:r w:rsidR="00FC5DED">
          <w:t>for EN-DC</w:t>
        </w:r>
        <w:r w:rsidR="00FC5DED" w:rsidRPr="000F4566">
          <w:rPr>
            <w:lang w:val="en-US"/>
          </w:rPr>
          <w:t>,</w:t>
        </w:r>
        <w:r w:rsidR="00FC5DED">
          <w:t xml:space="preserve"> or </w:t>
        </w:r>
      </w:ins>
      <w:ins w:id="354" w:author="Ericsson user" w:date="2019-01-29T12:46:00Z">
        <w:r w:rsidR="00355DE5" w:rsidRPr="006B7ED2">
          <w:rPr>
            <w:lang w:val="en-US"/>
          </w:rPr>
          <w:t xml:space="preserve">TS </w:t>
        </w:r>
      </w:ins>
      <w:ins w:id="355"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56" w:author="Ericsson user" w:date="2019-01-24T04:55:00Z">
        <w:r w:rsidR="00A60D6F" w:rsidRPr="00D86C5F">
          <w:t xml:space="preserve"> </w:t>
        </w:r>
        <w:r w:rsidR="00A60D6F">
          <w:t>for EN-DC</w:t>
        </w:r>
        <w:r w:rsidR="00A60D6F" w:rsidRPr="000F4566">
          <w:rPr>
            <w:lang w:val="en-US"/>
          </w:rPr>
          <w:t>,</w:t>
        </w:r>
        <w:r w:rsidR="00A60D6F">
          <w:t xml:space="preserve"> or </w:t>
        </w:r>
      </w:ins>
      <w:ins w:id="357" w:author="Ericsson user" w:date="2019-01-29T12:46:00Z">
        <w:r w:rsidR="00355DE5" w:rsidRPr="006B7ED2">
          <w:rPr>
            <w:lang w:val="en-US"/>
          </w:rPr>
          <w:t xml:space="preserve">TS </w:t>
        </w:r>
      </w:ins>
      <w:ins w:id="358"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59" w:author="Ericsson user" w:date="2019-01-24T04:56:00Z">
        <w:r w:rsidR="00A60D6F" w:rsidRPr="00D86C5F">
          <w:t xml:space="preserve"> </w:t>
        </w:r>
        <w:r w:rsidR="00A60D6F">
          <w:t xml:space="preserve">for EN-DC or </w:t>
        </w:r>
      </w:ins>
      <w:ins w:id="360" w:author="Ericsson user" w:date="2019-01-29T12:46:00Z">
        <w:r w:rsidR="00355DE5" w:rsidRPr="006B7ED2">
          <w:rPr>
            <w:lang w:val="en-US"/>
          </w:rPr>
          <w:t xml:space="preserve">TS </w:t>
        </w:r>
      </w:ins>
      <w:ins w:id="361"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62" w:author="Ericsson user" w:date="2019-01-29T09:48:00Z"/>
        </w:rPr>
      </w:pPr>
      <w:commentRangeStart w:id="363"/>
      <w:ins w:id="364"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65" w:author="Ericsson user" w:date="2019-01-29T09:54:00Z">
        <w:r w:rsidR="00D54D1B" w:rsidRPr="00D54D1B">
          <w:rPr>
            <w:lang w:val="en-US"/>
          </w:rPr>
          <w:t xml:space="preserve"> mess</w:t>
        </w:r>
        <w:r w:rsidR="00D54D1B">
          <w:rPr>
            <w:lang w:val="en-US"/>
          </w:rPr>
          <w:t>age</w:t>
        </w:r>
      </w:ins>
      <w:ins w:id="366" w:author="Ericsson user" w:date="2019-01-30T17:40:00Z">
        <w:r w:rsidR="009C37D0">
          <w:rPr>
            <w:lang w:val="en-US"/>
          </w:rPr>
          <w:t xml:space="preserve"> (</w:t>
        </w:r>
        <w:r w:rsidR="009C37D0">
          <w:t>UE is in NE-DC</w:t>
        </w:r>
        <w:r w:rsidR="009C37D0" w:rsidRPr="009C37D0">
          <w:rPr>
            <w:lang w:val="en-US"/>
          </w:rPr>
          <w:t xml:space="preserve"> or NR-DC)</w:t>
        </w:r>
      </w:ins>
      <w:ins w:id="367" w:author="Ericsson user" w:date="2019-01-29T09:48:00Z">
        <w:r>
          <w:t xml:space="preserve">: </w:t>
        </w:r>
      </w:ins>
      <w:commentRangeEnd w:id="363"/>
      <w:r w:rsidR="00DB2B12">
        <w:rPr>
          <w:rStyle w:val="ad"/>
          <w:lang w:val="en-GB" w:eastAsia="ja-JP"/>
        </w:rPr>
        <w:commentReference w:id="363"/>
      </w:r>
    </w:p>
    <w:p w14:paraId="01779C61" w14:textId="17E80EAA" w:rsidR="00C52F46" w:rsidRDefault="00C52F46" w:rsidP="00E70973">
      <w:pPr>
        <w:pStyle w:val="B3"/>
        <w:rPr>
          <w:ins w:id="368" w:author="Ericsson user" w:date="2019-01-29T09:48:00Z"/>
        </w:rPr>
      </w:pPr>
      <w:ins w:id="369" w:author="Ericsson user" w:date="2019-01-29T09:48:00Z">
        <w:r w:rsidRPr="009C37D0">
          <w:rPr>
            <w:lang w:val="en-US"/>
          </w:rPr>
          <w:t>3</w:t>
        </w:r>
        <w:r>
          <w:t>&gt;</w:t>
        </w:r>
        <w:r w:rsidRPr="00C52F46">
          <w:rPr>
            <w:lang w:val="en-US"/>
          </w:rPr>
          <w:t xml:space="preserve"> </w:t>
        </w:r>
        <w:r>
          <w:t xml:space="preserve">derive or update the </w:t>
        </w:r>
      </w:ins>
      <w:ins w:id="370" w:author="Ericsson user" w:date="2019-01-30T17:41:00Z">
        <w:r w:rsidR="009C37D0">
          <w:t>secondary key (S-K</w:t>
        </w:r>
        <w:r w:rsidR="009C37D0" w:rsidRPr="008A3CAF">
          <w:rPr>
            <w:vertAlign w:val="subscript"/>
          </w:rPr>
          <w:t>gNB</w:t>
        </w:r>
        <w:r w:rsidR="009C37D0" w:rsidRPr="00CF65DC">
          <w:rPr>
            <w:lang w:val="en-US"/>
          </w:rPr>
          <w:t xml:space="preserve"> or </w:t>
        </w:r>
      </w:ins>
      <w:ins w:id="371" w:author="Ericsson user" w:date="2019-01-29T09:48:00Z">
        <w:r>
          <w:t>S-K</w:t>
        </w:r>
        <w:r w:rsidRPr="00D54D1B">
          <w:rPr>
            <w:rStyle w:val="B2Char"/>
            <w:vertAlign w:val="subscript"/>
          </w:rPr>
          <w:t>eNB</w:t>
        </w:r>
      </w:ins>
      <w:ins w:id="372" w:author="Ericsson user" w:date="2019-01-30T17:41:00Z">
        <w:r w:rsidR="009C37D0" w:rsidRPr="00CF65DC">
          <w:rPr>
            <w:lang w:val="en-US"/>
          </w:rPr>
          <w:t>)</w:t>
        </w:r>
      </w:ins>
      <w:ins w:id="373"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74" w:author="Ericsson user" w:date="2019-01-29T09:48:00Z"/>
          <w:lang w:val="en-US"/>
        </w:rPr>
      </w:pPr>
      <w:ins w:id="375" w:author="Ericsson user" w:date="2019-01-29T18:40:00Z">
        <w:r w:rsidRPr="00187F9A">
          <w:rPr>
            <w:lang w:val="en-US"/>
          </w:rPr>
          <w:t>3</w:t>
        </w:r>
      </w:ins>
      <w:ins w:id="376"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77" w:author="Ericsson user" w:date="2019-02-12T17:20:00Z">
        <w:r w:rsidR="007C7989">
          <w:t xml:space="preserve">ciphering </w:t>
        </w:r>
      </w:ins>
      <w:ins w:id="378" w:author="Ericsson user" w:date="2019-01-29T09:48:00Z">
        <w:r w:rsidR="00C52F46">
          <w:t xml:space="preserve">algorithms indicated in the </w:t>
        </w:r>
        <w:commentRangeStart w:id="379"/>
        <w:commentRangeStart w:id="380"/>
        <w:r w:rsidR="00C52F46" w:rsidRPr="008A3CAF">
          <w:rPr>
            <w:i/>
          </w:rPr>
          <w:t>RadioBearerConfig</w:t>
        </w:r>
      </w:ins>
      <w:commentRangeEnd w:id="379"/>
      <w:r w:rsidR="002C506F">
        <w:rPr>
          <w:rStyle w:val="ad"/>
          <w:lang w:val="en-GB" w:eastAsia="ja-JP"/>
        </w:rPr>
        <w:commentReference w:id="379"/>
      </w:r>
      <w:ins w:id="381" w:author="Ericsson user" w:date="2019-01-29T09:48:00Z">
        <w:r w:rsidR="00C52F46">
          <w:t xml:space="preserve"> </w:t>
        </w:r>
      </w:ins>
      <w:commentRangeEnd w:id="380"/>
      <w:r w:rsidR="00032CBE">
        <w:rPr>
          <w:rStyle w:val="ad"/>
          <w:lang w:val="en-GB" w:eastAsia="ja-JP"/>
        </w:rPr>
        <w:commentReference w:id="380"/>
      </w:r>
      <w:ins w:id="382" w:author="Ericsson user" w:date="2019-01-29T09:48:00Z">
        <w:r w:rsidR="00C52F46">
          <w:t>associated with the secondary key (S-K</w:t>
        </w:r>
        <w:r w:rsidR="00C52F46" w:rsidRPr="008A3CAF">
          <w:rPr>
            <w:vertAlign w:val="subscript"/>
          </w:rPr>
          <w:t>gNB</w:t>
        </w:r>
      </w:ins>
      <w:ins w:id="383" w:author="Ericsson user" w:date="2019-01-29T18:41:00Z">
        <w:r w:rsidR="00CF65DC" w:rsidRPr="00CF65DC">
          <w:rPr>
            <w:lang w:val="en-US"/>
          </w:rPr>
          <w:t xml:space="preserve"> or</w:t>
        </w:r>
      </w:ins>
      <w:ins w:id="384" w:author="Ericsson user" w:date="2019-01-29T18:40:00Z">
        <w:r w:rsidR="00CF65DC" w:rsidRPr="00CF65DC">
          <w:rPr>
            <w:lang w:val="en-US"/>
          </w:rPr>
          <w:t xml:space="preserve"> </w:t>
        </w:r>
      </w:ins>
      <w:ins w:id="385" w:author="Ericsson user" w:date="2019-01-29T18:41:00Z">
        <w:r w:rsidR="00CF65DC">
          <w:t>S-K</w:t>
        </w:r>
        <w:r w:rsidR="00CF65DC" w:rsidRPr="00D54D1B">
          <w:rPr>
            <w:rStyle w:val="B2Char"/>
            <w:vertAlign w:val="subscript"/>
          </w:rPr>
          <w:t>eNB</w:t>
        </w:r>
      </w:ins>
      <w:ins w:id="386"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87" w:author="Ericsson user" w:date="2019-01-29T18:40:00Z">
        <w:r w:rsidRPr="00187F9A">
          <w:rPr>
            <w:lang w:val="en-US"/>
          </w:rPr>
          <w:t>3</w:t>
        </w:r>
      </w:ins>
      <w:ins w:id="388"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89" w:author="Ericsson user" w:date="2019-02-12T17:20:00Z">
        <w:r w:rsidR="007C7989">
          <w:t xml:space="preserve">integrity protection </w:t>
        </w:r>
      </w:ins>
      <w:ins w:id="390"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91" w:author="Ericsson user" w:date="2019-01-29T18:41:00Z">
        <w:r w:rsidR="00CF65DC" w:rsidRPr="00CF65DC">
          <w:rPr>
            <w:lang w:val="en-US"/>
          </w:rPr>
          <w:t xml:space="preserve"> or </w:t>
        </w:r>
        <w:r w:rsidR="00CF65DC">
          <w:t>S-K</w:t>
        </w:r>
        <w:r w:rsidR="00CF65DC" w:rsidRPr="00D54D1B">
          <w:rPr>
            <w:rStyle w:val="B2Char"/>
            <w:vertAlign w:val="subscript"/>
          </w:rPr>
          <w:t>eNB</w:t>
        </w:r>
      </w:ins>
      <w:ins w:id="392"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4"/>
        <w:rPr>
          <w:rFonts w:eastAsia="宋体"/>
          <w:lang w:val="en-GB" w:eastAsia="zh-CN"/>
        </w:rPr>
      </w:pPr>
      <w:bookmarkStart w:id="393" w:name="_Toc535261203"/>
      <w:r w:rsidRPr="00645E3C">
        <w:rPr>
          <w:rFonts w:eastAsia="宋体"/>
          <w:lang w:val="en-GB" w:eastAsia="zh-CN"/>
        </w:rPr>
        <w:t>5.3.5.8</w:t>
      </w:r>
      <w:r w:rsidRPr="00645E3C">
        <w:rPr>
          <w:rFonts w:eastAsia="宋体"/>
          <w:lang w:val="en-GB" w:eastAsia="zh-CN"/>
        </w:rPr>
        <w:tab/>
        <w:t>Reconfiguration failure</w:t>
      </w:r>
      <w:bookmarkEnd w:id="393"/>
    </w:p>
    <w:p w14:paraId="483F303D" w14:textId="77777777" w:rsidR="002C5D28" w:rsidRPr="00645E3C" w:rsidRDefault="002C5D28" w:rsidP="002C5D28">
      <w:pPr>
        <w:pStyle w:val="5"/>
        <w:rPr>
          <w:rFonts w:eastAsia="宋体"/>
          <w:lang w:val="en-GB" w:eastAsia="zh-CN"/>
        </w:rPr>
      </w:pPr>
      <w:bookmarkStart w:id="394" w:name="_Toc535261204"/>
      <w:r w:rsidRPr="00645E3C">
        <w:rPr>
          <w:rFonts w:eastAsia="宋体"/>
          <w:lang w:val="en-GB" w:eastAsia="zh-CN"/>
        </w:rPr>
        <w:t>5.3.5.8.1</w:t>
      </w:r>
      <w:r w:rsidRPr="00645E3C">
        <w:rPr>
          <w:rFonts w:eastAsia="宋体"/>
          <w:lang w:val="en-GB" w:eastAsia="zh-CN"/>
        </w:rPr>
        <w:tab/>
      </w:r>
      <w:r w:rsidR="0003088B" w:rsidRPr="00645E3C">
        <w:rPr>
          <w:rFonts w:eastAsia="宋体"/>
          <w:lang w:val="en-GB" w:eastAsia="zh-CN"/>
        </w:rPr>
        <w:t>Void</w:t>
      </w:r>
      <w:bookmarkEnd w:id="394"/>
    </w:p>
    <w:p w14:paraId="3B2A6DA0" w14:textId="5681AB73" w:rsidR="002C5D28" w:rsidRPr="00645E3C" w:rsidRDefault="002C5D28" w:rsidP="002C5D28">
      <w:pPr>
        <w:pStyle w:val="5"/>
        <w:rPr>
          <w:rFonts w:eastAsia="宋体"/>
          <w:lang w:val="en-GB" w:eastAsia="zh-CN"/>
        </w:rPr>
      </w:pPr>
      <w:bookmarkStart w:id="395" w:name="_Toc535261205"/>
      <w:r w:rsidRPr="00645E3C">
        <w:rPr>
          <w:rFonts w:eastAsia="宋体"/>
          <w:lang w:val="en-GB" w:eastAsia="zh-CN"/>
        </w:rPr>
        <w:t>5.3.5.8.2</w:t>
      </w:r>
      <w:r w:rsidRPr="00645E3C">
        <w:rPr>
          <w:rFonts w:eastAsia="宋体"/>
          <w:lang w:val="en-GB" w:eastAsia="zh-CN"/>
        </w:rPr>
        <w:tab/>
        <w:t>Inability to comply with RRCReconfiguration</w:t>
      </w:r>
      <w:bookmarkEnd w:id="395"/>
    </w:p>
    <w:p w14:paraId="65BC73C8" w14:textId="77777777" w:rsidR="002C5D28" w:rsidRPr="00645E3C" w:rsidRDefault="002C5D28" w:rsidP="002C5D28">
      <w:pPr>
        <w:rPr>
          <w:rFonts w:eastAsia="宋体"/>
          <w:lang w:eastAsia="zh-CN"/>
        </w:rPr>
      </w:pPr>
      <w:r w:rsidRPr="00645E3C">
        <w:rPr>
          <w:rFonts w:eastAsia="宋体"/>
          <w:lang w:eastAsia="zh-CN"/>
        </w:rPr>
        <w:t>The UE shall:</w:t>
      </w:r>
    </w:p>
    <w:p w14:paraId="09B2A5A3" w14:textId="703CAC82" w:rsidR="002C5D28" w:rsidRPr="00645E3C" w:rsidRDefault="002C5D28" w:rsidP="002C5D28">
      <w:pPr>
        <w:pStyle w:val="B1"/>
        <w:rPr>
          <w:rFonts w:eastAsia="MS Mincho"/>
          <w:lang w:val="en-GB"/>
        </w:rPr>
      </w:pPr>
      <w:r w:rsidRPr="00645E3C">
        <w:rPr>
          <w:rFonts w:eastAsia="宋体"/>
          <w:lang w:val="en-GB" w:eastAsia="zh-CN"/>
        </w:rPr>
        <w:t>1&gt;</w:t>
      </w:r>
      <w:r w:rsidRPr="00645E3C">
        <w:rPr>
          <w:rFonts w:eastAsia="宋体"/>
          <w:lang w:val="en-GB" w:eastAsia="zh-CN"/>
        </w:rPr>
        <w:tab/>
        <w:t xml:space="preserve">if the UE is </w:t>
      </w:r>
      <w:del w:id="396" w:author="R2-1902789 Unification of EN-DC concept" w:date="2019-03-12T09:32:00Z">
        <w:r w:rsidRPr="00645E3C" w:rsidDel="00497160">
          <w:rPr>
            <w:lang w:val="en-GB"/>
          </w:rPr>
          <w:delText xml:space="preserve">operating </w:delText>
        </w:r>
      </w:del>
      <w:r w:rsidRPr="00645E3C">
        <w:rPr>
          <w:lang w:val="en-GB"/>
        </w:rPr>
        <w:t xml:space="preserve">in </w:t>
      </w:r>
      <w:ins w:id="397"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98" w:author="Ericsson user" w:date="2019-03-04T18:24:00Z"/>
          <w:lang w:val="en-GB"/>
        </w:rPr>
      </w:pPr>
      <w:r w:rsidRPr="00645E3C">
        <w:rPr>
          <w:rFonts w:eastAsia="宋体"/>
          <w:lang w:val="en-GB" w:eastAsia="zh-CN"/>
        </w:rPr>
        <w:t>1&gt;</w:t>
      </w:r>
      <w:r w:rsidRPr="00645E3C">
        <w:rPr>
          <w:rFonts w:eastAsia="宋体"/>
          <w:lang w:val="en-GB" w:eastAsia="zh-CN"/>
        </w:rPr>
        <w:tab/>
        <w:t xml:space="preserve">else if </w:t>
      </w:r>
      <w:r w:rsidRPr="00645E3C">
        <w:rPr>
          <w:i/>
          <w:lang w:val="en-GB" w:eastAsia="zh-CN"/>
        </w:rPr>
        <w:t>RRCReconfiguration</w:t>
      </w:r>
      <w:r w:rsidRPr="00645E3C">
        <w:rPr>
          <w:lang w:val="en-GB" w:eastAsia="zh-CN"/>
        </w:rPr>
        <w:t xml:space="preserve"> is received via NR</w:t>
      </w:r>
      <w:ins w:id="399"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400" w:author="Ericsson user" w:date="2019-03-04T18:24:00Z"/>
        </w:rPr>
      </w:pPr>
      <w:ins w:id="401"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402" w:author="Ericsson user" w:date="2019-03-04T18:24:00Z"/>
        </w:rPr>
      </w:pPr>
      <w:ins w:id="403" w:author="Ericsson user" w:date="2019-03-04T18:24:00Z">
        <w:r w:rsidRPr="002030C7">
          <w:t>NOTE 1:</w:t>
        </w:r>
        <w:r w:rsidRPr="002030C7">
          <w:tab/>
          <w:t xml:space="preserve">This case does not apply </w:t>
        </w:r>
      </w:ins>
      <w:ins w:id="404" w:author="Ericsson v2" w:date="2019-03-07T18:08:00Z">
        <w:r w:rsidR="00EE7D5D" w:rsidRPr="00EE7D5D">
          <w:rPr>
            <w:lang w:val="en-US"/>
          </w:rPr>
          <w:t>in</w:t>
        </w:r>
      </w:ins>
      <w:ins w:id="405" w:author="Ericsson user" w:date="2019-03-04T18:24:00Z">
        <w:r w:rsidRPr="002030C7">
          <w:t xml:space="preserve"> NE-DC.</w:t>
        </w:r>
      </w:ins>
    </w:p>
    <w:p w14:paraId="5A7A2E57" w14:textId="77777777" w:rsidR="002030C7" w:rsidRPr="002030C7" w:rsidRDefault="002030C7" w:rsidP="002030C7">
      <w:pPr>
        <w:pStyle w:val="B3"/>
        <w:rPr>
          <w:ins w:id="406" w:author="Ericsson user" w:date="2019-03-04T18:24:00Z"/>
        </w:rPr>
      </w:pPr>
      <w:ins w:id="407"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408"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16AEEC13" w:rsidR="002C5D28" w:rsidRPr="00645E3C" w:rsidRDefault="002C5D28" w:rsidP="002C5D28">
      <w:pPr>
        <w:pStyle w:val="B2"/>
        <w:rPr>
          <w:lang w:val="en-GB" w:eastAsia="zh-CN"/>
        </w:rPr>
      </w:pPr>
      <w:r w:rsidRPr="00645E3C">
        <w:rPr>
          <w:lang w:val="en-GB" w:eastAsia="zh-CN"/>
        </w:rPr>
        <w:t>2&gt;</w:t>
      </w:r>
      <w:r w:rsidRPr="00645E3C">
        <w:rPr>
          <w:lang w:val="en-GB" w:eastAsia="zh-CN"/>
        </w:rPr>
        <w:tab/>
      </w:r>
      <w:ins w:id="409" w:author="Ericsson user" w:date="2019-03-04T18:24:00Z">
        <w:r w:rsidR="002030C7">
          <w:rPr>
            <w:lang w:val="en-GB" w:eastAsia="zh-CN"/>
          </w:rPr>
          <w:t xml:space="preserve">else </w:t>
        </w:r>
      </w:ins>
      <w:r w:rsidRPr="00645E3C">
        <w:rPr>
          <w:lang w:val="en-GB" w:eastAsia="zh-CN"/>
        </w:rPr>
        <w:t xml:space="preserve">if the UE is unable to comply with (part of) the configuration </w:t>
      </w:r>
      <w:commentRangeStart w:id="410"/>
      <w:r w:rsidRPr="00645E3C">
        <w:rPr>
          <w:lang w:val="en-GB" w:eastAsia="zh-CN"/>
        </w:rPr>
        <w:t xml:space="preserve">included in the </w:t>
      </w:r>
      <w:r w:rsidRPr="00645E3C">
        <w:rPr>
          <w:i/>
          <w:lang w:val="en-GB"/>
        </w:rPr>
        <w:t>RRCReconfiguration</w:t>
      </w:r>
      <w:r w:rsidRPr="00645E3C">
        <w:rPr>
          <w:lang w:val="en-GB" w:eastAsia="zh-CN"/>
        </w:rPr>
        <w:t xml:space="preserve"> </w:t>
      </w:r>
      <w:commentRangeEnd w:id="410"/>
      <w:r w:rsidR="00B37A2F">
        <w:rPr>
          <w:rStyle w:val="ad"/>
          <w:lang w:val="en-GB" w:eastAsia="ja-JP"/>
        </w:rPr>
        <w:commentReference w:id="410"/>
      </w:r>
      <w:r w:rsidRPr="00645E3C">
        <w:rPr>
          <w:lang w:val="en-GB" w:eastAsia="zh-CN"/>
        </w:rPr>
        <w:t>message</w:t>
      </w:r>
      <w:ins w:id="411"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宋体"/>
          <w:lang w:val="en-GB" w:eastAsia="zh-CN"/>
        </w:rPr>
        <w:t>1&gt;</w:t>
      </w:r>
      <w:r w:rsidRPr="00645E3C">
        <w:rPr>
          <w:rFonts w:eastAsia="宋体"/>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412" w:author="Ericsson user" w:date="2019-03-04T18:25:00Z">
        <w:r w:rsidR="002030C7">
          <w:rPr>
            <w:lang w:val="en-GB" w:eastAsia="zh-CN"/>
          </w:rPr>
          <w:t>2</w:t>
        </w:r>
      </w:ins>
      <w:del w:id="413"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14" w:author="Ericsson user" w:date="2019-03-04T18:25:00Z">
        <w:r w:rsidR="002030C7">
          <w:rPr>
            <w:lang w:val="en-GB" w:eastAsia="zh-CN"/>
          </w:rPr>
          <w:t>3</w:t>
        </w:r>
      </w:ins>
      <w:del w:id="415"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5"/>
        <w:rPr>
          <w:rFonts w:eastAsia="宋体"/>
          <w:lang w:val="en-GB" w:eastAsia="zh-CN"/>
        </w:rPr>
      </w:pPr>
      <w:bookmarkStart w:id="416" w:name="_Toc535261206"/>
      <w:r w:rsidRPr="00645E3C">
        <w:rPr>
          <w:rFonts w:eastAsia="宋体"/>
          <w:lang w:val="en-GB" w:eastAsia="zh-CN"/>
        </w:rPr>
        <w:t>5.3.5.8.3</w:t>
      </w:r>
      <w:r w:rsidRPr="00645E3C">
        <w:rPr>
          <w:rFonts w:eastAsia="宋体"/>
          <w:lang w:val="en-GB" w:eastAsia="zh-CN"/>
        </w:rPr>
        <w:tab/>
        <w:t>T304 expiry (Reconfiguration with sync Failure)</w:t>
      </w:r>
      <w:bookmarkEnd w:id="416"/>
    </w:p>
    <w:p w14:paraId="6AB723A3" w14:textId="77777777" w:rsidR="002C5D28" w:rsidRPr="00645E3C" w:rsidRDefault="002C5D28" w:rsidP="002C5D28">
      <w:pPr>
        <w:rPr>
          <w:rFonts w:eastAsia="宋体"/>
          <w:lang w:eastAsia="zh-CN"/>
        </w:rPr>
      </w:pPr>
      <w:r w:rsidRPr="00645E3C">
        <w:rPr>
          <w:rFonts w:eastAsia="宋体"/>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4"/>
        <w:rPr>
          <w:rFonts w:eastAsia="MS Mincho"/>
          <w:lang w:val="en-GB"/>
        </w:rPr>
      </w:pPr>
      <w:bookmarkStart w:id="417" w:name="_Toc535261207"/>
      <w:r w:rsidRPr="00645E3C">
        <w:rPr>
          <w:rFonts w:eastAsia="宋体"/>
          <w:lang w:val="en-GB" w:eastAsia="zh-CN"/>
        </w:rPr>
        <w:t>5.3.5.9</w:t>
      </w:r>
      <w:r w:rsidRPr="00645E3C">
        <w:rPr>
          <w:rFonts w:eastAsia="宋体"/>
          <w:lang w:val="en-GB" w:eastAsia="zh-CN"/>
        </w:rPr>
        <w:tab/>
      </w:r>
      <w:r w:rsidRPr="00645E3C">
        <w:rPr>
          <w:rFonts w:eastAsia="MS Mincho"/>
          <w:lang w:val="en-GB"/>
        </w:rPr>
        <w:t>Other configuration</w:t>
      </w:r>
      <w:bookmarkEnd w:id="417"/>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4"/>
        <w:rPr>
          <w:lang w:val="en-GB"/>
        </w:rPr>
      </w:pPr>
      <w:bookmarkStart w:id="418" w:name="_Toc535261208"/>
      <w:r w:rsidRPr="00645E3C">
        <w:rPr>
          <w:rFonts w:eastAsia="MS Mincho"/>
          <w:lang w:val="en-GB"/>
        </w:rPr>
        <w:t>5.3.5.10</w:t>
      </w:r>
      <w:r w:rsidRPr="00645E3C">
        <w:rPr>
          <w:rFonts w:eastAsia="MS Mincho"/>
          <w:lang w:val="en-GB"/>
        </w:rPr>
        <w:tab/>
      </w:r>
      <w:del w:id="419" w:author="Ericsson user" w:date="2019-01-29T10:25:00Z">
        <w:r w:rsidRPr="00645E3C">
          <w:rPr>
            <w:rFonts w:eastAsia="MS Mincho"/>
            <w:lang w:val="en-GB"/>
          </w:rPr>
          <w:delText>EN-DC</w:delText>
        </w:r>
      </w:del>
      <w:ins w:id="420" w:author="Ericsson user" w:date="2019-01-29T10:25:00Z">
        <w:r w:rsidR="0040705B">
          <w:rPr>
            <w:rFonts w:eastAsia="MS Mincho"/>
            <w:lang w:val="en-GB"/>
          </w:rPr>
          <w:t>MR-DC</w:t>
        </w:r>
      </w:ins>
      <w:r w:rsidRPr="00645E3C">
        <w:rPr>
          <w:rFonts w:eastAsia="MS Mincho"/>
          <w:lang w:val="en-GB"/>
        </w:rPr>
        <w:t xml:space="preserve"> </w:t>
      </w:r>
      <w:commentRangeStart w:id="421"/>
      <w:r w:rsidRPr="00645E3C">
        <w:rPr>
          <w:rFonts w:eastAsia="MS Mincho"/>
          <w:lang w:val="en-GB"/>
        </w:rPr>
        <w:t>release</w:t>
      </w:r>
      <w:bookmarkEnd w:id="418"/>
      <w:commentRangeEnd w:id="421"/>
      <w:r w:rsidR="007830BB">
        <w:rPr>
          <w:rStyle w:val="ad"/>
          <w:rFonts w:ascii="Times New Roman" w:hAnsi="Times New Roman"/>
          <w:lang w:val="en-GB" w:eastAsia="ja-JP"/>
        </w:rPr>
        <w:commentReference w:id="421"/>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22" w:author="Ericsson user" w:date="2019-01-29T17:09:00Z">
        <w:r w:rsidRPr="00645E3C" w:rsidDel="00B54C5A">
          <w:rPr>
            <w:lang w:val="en-GB" w:eastAsia="ko-KR"/>
          </w:rPr>
          <w:delText>EN-DC</w:delText>
        </w:r>
      </w:del>
      <w:ins w:id="423" w:author="Ericsson user" w:date="2019-01-29T17:09:00Z">
        <w:r w:rsidR="00B54C5A">
          <w:rPr>
            <w:lang w:val="en-GB" w:eastAsia="ko-KR"/>
          </w:rPr>
          <w:t>MR-DC</w:t>
        </w:r>
      </w:ins>
      <w:r w:rsidRPr="00645E3C">
        <w:rPr>
          <w:lang w:val="en-GB" w:eastAsia="ko-KR"/>
        </w:rPr>
        <w:t xml:space="preserve"> release triggered by E-UTRA</w:t>
      </w:r>
      <w:ins w:id="424"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宋体"/>
          <w:lang w:val="en-GB" w:eastAsia="ko-KR"/>
        </w:rPr>
      </w:pPr>
      <w:r w:rsidRPr="00645E3C">
        <w:rPr>
          <w:rFonts w:eastAsia="宋体"/>
          <w:lang w:val="en-GB" w:eastAsia="ko-KR"/>
        </w:rPr>
        <w:t>2</w:t>
      </w:r>
      <w:r w:rsidR="00C8338F" w:rsidRPr="00645E3C">
        <w:rPr>
          <w:rFonts w:eastAsia="宋体"/>
          <w:lang w:val="en-GB" w:eastAsia="ko-KR"/>
        </w:rPr>
        <w:t>&gt;</w:t>
      </w:r>
      <w:r w:rsidR="00C8338F" w:rsidRPr="00645E3C">
        <w:rPr>
          <w:rFonts w:eastAsia="宋体"/>
          <w:lang w:val="en-GB" w:eastAsia="ko-KR"/>
        </w:rPr>
        <w:tab/>
      </w:r>
      <w:r w:rsidRPr="00645E3C">
        <w:rPr>
          <w:rFonts w:eastAsia="宋体"/>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宋体"/>
          <w:lang w:val="en-GB" w:eastAsia="ko-KR"/>
        </w:rPr>
        <w:t>;</w:t>
      </w:r>
    </w:p>
    <w:p w14:paraId="4777679B" w14:textId="18269893" w:rsidR="00096105" w:rsidRPr="00096105" w:rsidRDefault="002C5D28" w:rsidP="00096105">
      <w:pPr>
        <w:pStyle w:val="B2"/>
        <w:rPr>
          <w:ins w:id="425"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26"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27" w:author="Ericsson user" w:date="2019-01-29T17:09:00Z">
        <w:r w:rsidRPr="007E6D66">
          <w:rPr>
            <w:lang w:val="en-US"/>
          </w:rPr>
          <w:t>2</w:t>
        </w:r>
      </w:ins>
      <w:ins w:id="428"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29" w:author="Ericsson user" w:date="2019-01-29T10:27:00Z"/>
        </w:rPr>
      </w:pPr>
      <w:ins w:id="430" w:author="Ericsson user" w:date="2019-01-29T17:09:00Z">
        <w:r w:rsidRPr="007E6D66">
          <w:rPr>
            <w:lang w:val="en-US"/>
          </w:rPr>
          <w:t>3</w:t>
        </w:r>
      </w:ins>
      <w:del w:id="431"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32" w:author="Ericsson user" w:date="2019-01-29T10:27:00Z"/>
          <w:lang w:val="en-GB"/>
        </w:rPr>
      </w:pPr>
      <w:ins w:id="433" w:author="Ericsson user" w:date="2019-01-29T17:09:00Z">
        <w:r w:rsidRPr="007E6D66">
          <w:rPr>
            <w:lang w:val="en-US"/>
          </w:rPr>
          <w:t>2</w:t>
        </w:r>
      </w:ins>
      <w:ins w:id="434" w:author="Ericsson user" w:date="2019-01-29T10:27:00Z">
        <w:r w:rsidR="00B81EB4">
          <w:t>&gt;</w:t>
        </w:r>
        <w:r w:rsidR="00B81EB4">
          <w:tab/>
          <w:t xml:space="preserve">else </w:t>
        </w:r>
      </w:ins>
      <w:ins w:id="435" w:author="Ericsson user" w:date="2019-01-30T10:12:00Z">
        <w:r w:rsidR="00ED6D23" w:rsidRPr="008F6855">
          <w:rPr>
            <w:lang w:val="en-US"/>
          </w:rPr>
          <w:t xml:space="preserve">if </w:t>
        </w:r>
      </w:ins>
      <w:ins w:id="436" w:author="Ericsson user" w:date="2019-01-29T10:27:00Z">
        <w:r w:rsidR="00B81EB4">
          <w:t>the UE is configured with E-UTRA SCG:</w:t>
        </w:r>
      </w:ins>
    </w:p>
    <w:p w14:paraId="7D84EAD0" w14:textId="05E4EF09" w:rsidR="00930A22" w:rsidRPr="00B81EB4" w:rsidRDefault="007E6D66" w:rsidP="007E6D66">
      <w:pPr>
        <w:pStyle w:val="B3"/>
      </w:pPr>
      <w:ins w:id="437" w:author="Ericsson user" w:date="2019-01-29T17:09:00Z">
        <w:r w:rsidRPr="007E6D66">
          <w:rPr>
            <w:lang w:val="en-US"/>
          </w:rPr>
          <w:t>3</w:t>
        </w:r>
      </w:ins>
      <w:ins w:id="438"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4"/>
        <w:rPr>
          <w:lang w:val="en-GB"/>
        </w:rPr>
      </w:pPr>
      <w:bookmarkStart w:id="439" w:name="_Toc535261209"/>
      <w:r w:rsidRPr="00645E3C">
        <w:rPr>
          <w:lang w:val="en-GB"/>
        </w:rPr>
        <w:t>5.3.5.11</w:t>
      </w:r>
      <w:r w:rsidRPr="00645E3C">
        <w:rPr>
          <w:lang w:val="en-GB"/>
        </w:rPr>
        <w:tab/>
        <w:t>Full configuration</w:t>
      </w:r>
      <w:bookmarkEnd w:id="439"/>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40"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r w:rsidR="00427B3E" w:rsidRPr="00D0452D">
          <w:t>.</w:t>
        </w:r>
      </w:ins>
      <w:ins w:id="441"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42"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w:t>
      </w:r>
      <w:commentRangeStart w:id="443"/>
      <w:r w:rsidRPr="00645E3C">
        <w:rPr>
          <w:lang w:val="en-GB"/>
        </w:rPr>
        <w:t>handover</w:t>
      </w:r>
      <w:commentRangeEnd w:id="443"/>
      <w:r w:rsidR="001538D4">
        <w:rPr>
          <w:rStyle w:val="ad"/>
          <w:lang w:val="en-GB" w:eastAsia="ja-JP"/>
        </w:rPr>
        <w:commentReference w:id="443"/>
      </w:r>
      <w:r w:rsidRPr="00645E3C">
        <w:rPr>
          <w:lang w:val="en-GB"/>
        </w:rPr>
        <w:t>):</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3"/>
        <w:rPr>
          <w:rFonts w:eastAsia="宋体"/>
          <w:lang w:val="en-GB" w:eastAsia="zh-CN"/>
        </w:rPr>
      </w:pPr>
      <w:bookmarkStart w:id="444" w:name="_Toc535261210"/>
      <w:r w:rsidRPr="00645E3C">
        <w:rPr>
          <w:rFonts w:eastAsia="宋体"/>
          <w:lang w:val="en-GB" w:eastAsia="zh-CN"/>
        </w:rPr>
        <w:t>5.3.6</w:t>
      </w:r>
      <w:r w:rsidRPr="00645E3C">
        <w:rPr>
          <w:rFonts w:eastAsia="宋体"/>
          <w:lang w:val="en-GB" w:eastAsia="zh-CN"/>
        </w:rPr>
        <w:tab/>
        <w:t>Counter check</w:t>
      </w:r>
      <w:bookmarkEnd w:id="444"/>
    </w:p>
    <w:p w14:paraId="61122644" w14:textId="77777777" w:rsidR="002C5D28" w:rsidRPr="00645E3C" w:rsidRDefault="002C5D28" w:rsidP="002C5D28">
      <w:pPr>
        <w:pStyle w:val="4"/>
        <w:rPr>
          <w:rFonts w:eastAsia="宋体"/>
          <w:lang w:val="en-GB" w:eastAsia="zh-CN"/>
        </w:rPr>
      </w:pPr>
      <w:bookmarkStart w:id="445" w:name="_Toc535261211"/>
      <w:r w:rsidRPr="00645E3C">
        <w:rPr>
          <w:lang w:val="en-GB"/>
        </w:rPr>
        <w:t>5.3.</w:t>
      </w:r>
      <w:r w:rsidRPr="00645E3C">
        <w:rPr>
          <w:rFonts w:eastAsia="宋体"/>
          <w:lang w:val="en-GB" w:eastAsia="zh-CN"/>
        </w:rPr>
        <w:t>6</w:t>
      </w:r>
      <w:r w:rsidRPr="00645E3C">
        <w:rPr>
          <w:lang w:val="en-GB"/>
        </w:rPr>
        <w:t>.1</w:t>
      </w:r>
      <w:r w:rsidRPr="00645E3C">
        <w:rPr>
          <w:lang w:val="en-GB"/>
        </w:rPr>
        <w:tab/>
        <w:t>General</w:t>
      </w:r>
      <w:bookmarkEnd w:id="445"/>
    </w:p>
    <w:p w14:paraId="1052F2FF" w14:textId="31BDA80C"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A126F9"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宋体"/>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宋体"/>
          <w:lang w:val="en-GB" w:eastAsia="zh-CN"/>
        </w:rPr>
        <w:t>'</w:t>
      </w:r>
      <w:r w:rsidRPr="00645E3C">
        <w:rPr>
          <w:lang w:val="en-GB"/>
        </w:rPr>
        <w:t>).</w:t>
      </w:r>
    </w:p>
    <w:p w14:paraId="4BBFFE6F" w14:textId="77777777" w:rsidR="002C5D28" w:rsidRPr="00645E3C" w:rsidRDefault="002C5D28" w:rsidP="002C5D28">
      <w:pPr>
        <w:pStyle w:val="4"/>
        <w:rPr>
          <w:lang w:val="en-GB"/>
        </w:rPr>
      </w:pPr>
      <w:bookmarkStart w:id="446" w:name="_Toc535261212"/>
      <w:r w:rsidRPr="00645E3C">
        <w:rPr>
          <w:lang w:val="en-GB"/>
        </w:rPr>
        <w:t>5.3.</w:t>
      </w:r>
      <w:r w:rsidRPr="00645E3C">
        <w:rPr>
          <w:rFonts w:eastAsia="宋体"/>
          <w:lang w:val="en-GB"/>
        </w:rPr>
        <w:t>6</w:t>
      </w:r>
      <w:r w:rsidRPr="00645E3C">
        <w:rPr>
          <w:lang w:val="en-GB"/>
        </w:rPr>
        <w:t>.2</w:t>
      </w:r>
      <w:r w:rsidRPr="00645E3C">
        <w:rPr>
          <w:lang w:val="en-GB"/>
        </w:rPr>
        <w:tab/>
        <w:t>Initiation</w:t>
      </w:r>
      <w:bookmarkEnd w:id="446"/>
    </w:p>
    <w:p w14:paraId="1F90C3AA" w14:textId="77777777" w:rsidR="002C5D28" w:rsidRPr="00645E3C" w:rsidRDefault="002C5D28" w:rsidP="002C5D28">
      <w:r w:rsidRPr="00645E3C">
        <w:rPr>
          <w:rFonts w:eastAsia="宋体"/>
          <w:lang w:eastAsia="zh-CN"/>
        </w:rPr>
        <w:t>The network</w:t>
      </w:r>
      <w:r w:rsidRPr="00645E3C">
        <w:t xml:space="preserve"> initiates the procedure by sending a </w:t>
      </w:r>
      <w:r w:rsidRPr="00645E3C">
        <w:rPr>
          <w:i/>
        </w:rPr>
        <w:t>C</w:t>
      </w:r>
      <w:r w:rsidRPr="00645E3C">
        <w:rPr>
          <w:rFonts w:eastAsia="宋体"/>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4"/>
        <w:rPr>
          <w:lang w:val="en-GB"/>
        </w:rPr>
      </w:pPr>
      <w:bookmarkStart w:id="447" w:name="_Toc535261213"/>
      <w:r w:rsidRPr="00645E3C">
        <w:rPr>
          <w:lang w:val="en-GB"/>
        </w:rPr>
        <w:t>5.</w:t>
      </w:r>
      <w:r w:rsidRPr="00645E3C">
        <w:rPr>
          <w:rFonts w:eastAsia="宋体"/>
          <w:lang w:val="en-GB" w:eastAsia="zh-CN"/>
        </w:rPr>
        <w:t>3</w:t>
      </w:r>
      <w:r w:rsidRPr="00645E3C">
        <w:rPr>
          <w:lang w:val="en-GB"/>
        </w:rPr>
        <w:t>.</w:t>
      </w:r>
      <w:r w:rsidRPr="00645E3C">
        <w:rPr>
          <w:rFonts w:eastAsia="宋体"/>
          <w:lang w:val="en-GB" w:eastAsia="zh-CN"/>
        </w:rPr>
        <w:t>6.3</w:t>
      </w:r>
      <w:r w:rsidRPr="00645E3C">
        <w:rPr>
          <w:rFonts w:eastAsia="宋体"/>
          <w:lang w:val="en-GB" w:eastAsia="zh-CN"/>
        </w:rPr>
        <w:tab/>
      </w:r>
      <w:r w:rsidRPr="00645E3C">
        <w:rPr>
          <w:lang w:val="en-GB"/>
        </w:rPr>
        <w:t xml:space="preserve">Reception of </w:t>
      </w:r>
      <w:r w:rsidRPr="00645E3C">
        <w:rPr>
          <w:rFonts w:eastAsia="宋体"/>
          <w:lang w:val="en-GB" w:eastAsia="zh-CN"/>
        </w:rPr>
        <w:t>the</w:t>
      </w:r>
      <w:r w:rsidRPr="00645E3C">
        <w:rPr>
          <w:lang w:val="en-GB"/>
        </w:rPr>
        <w:t xml:space="preserve"> </w:t>
      </w:r>
      <w:r w:rsidRPr="00645E3C">
        <w:rPr>
          <w:i/>
          <w:lang w:val="en-GB"/>
        </w:rPr>
        <w:t>C</w:t>
      </w:r>
      <w:r w:rsidRPr="00645E3C">
        <w:rPr>
          <w:rFonts w:eastAsia="宋体"/>
          <w:i/>
          <w:lang w:val="en-GB" w:eastAsia="zh-CN"/>
        </w:rPr>
        <w:t xml:space="preserve">ounterCheck </w:t>
      </w:r>
      <w:r w:rsidRPr="00645E3C">
        <w:rPr>
          <w:lang w:val="en-GB"/>
        </w:rPr>
        <w:t>message by the UE</w:t>
      </w:r>
      <w:bookmarkEnd w:id="447"/>
    </w:p>
    <w:p w14:paraId="4E461A7A" w14:textId="77777777" w:rsidR="002C5D28" w:rsidRPr="00645E3C" w:rsidRDefault="002C5D28" w:rsidP="002C5D28">
      <w:r w:rsidRPr="00645E3C">
        <w:rPr>
          <w:rFonts w:eastAsia="宋体"/>
          <w:lang w:eastAsia="zh-CN"/>
        </w:rPr>
        <w:t xml:space="preserve">Upon receiving the </w:t>
      </w:r>
      <w:r w:rsidRPr="00645E3C">
        <w:rPr>
          <w:rFonts w:eastAsia="宋体"/>
          <w:i/>
          <w:lang w:eastAsia="zh-CN"/>
        </w:rPr>
        <w:t>CounterCheck</w:t>
      </w:r>
      <w:r w:rsidRPr="00645E3C">
        <w:rPr>
          <w:rFonts w:eastAsia="宋体"/>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宋体"/>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宋体"/>
          <w:i/>
          <w:lang w:val="en-GB" w:eastAsia="zh-CN"/>
        </w:rPr>
        <w:t>drb-CountInfoList</w:t>
      </w:r>
      <w:r w:rsidRPr="00645E3C">
        <w:rPr>
          <w:lang w:val="en-GB"/>
        </w:rPr>
        <w:t xml:space="preserve"> in the </w:t>
      </w:r>
      <w:r w:rsidRPr="00645E3C">
        <w:rPr>
          <w:rFonts w:eastAsia="宋体"/>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宋体"/>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宋体"/>
          <w:i/>
          <w:lang w:val="en-GB" w:eastAsia="zh-CN"/>
        </w:rPr>
        <w:t>drb-CountInfoList</w:t>
      </w:r>
      <w:r w:rsidRPr="00645E3C">
        <w:rPr>
          <w:lang w:val="en-GB"/>
        </w:rPr>
        <w:t xml:space="preserve"> in the </w:t>
      </w:r>
      <w:r w:rsidRPr="00645E3C">
        <w:rPr>
          <w:rFonts w:eastAsia="宋体"/>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宋体"/>
          <w:lang w:val="en-GB" w:eastAsia="zh-CN"/>
        </w:rPr>
        <w:t>D</w:t>
      </w:r>
      <w:r w:rsidRPr="00645E3C">
        <w:rPr>
          <w:lang w:val="en-GB"/>
        </w:rPr>
        <w:t xml:space="preserve">RB that is included in the </w:t>
      </w:r>
      <w:r w:rsidRPr="00645E3C">
        <w:rPr>
          <w:rFonts w:eastAsia="宋体"/>
          <w:i/>
          <w:lang w:val="en-GB" w:eastAsia="zh-CN"/>
        </w:rPr>
        <w:t>drb-CountMSB-InfoList</w:t>
      </w:r>
      <w:r w:rsidRPr="00645E3C">
        <w:rPr>
          <w:lang w:val="en-GB"/>
        </w:rPr>
        <w:t xml:space="preserve"> in the </w:t>
      </w:r>
      <w:r w:rsidRPr="00645E3C">
        <w:rPr>
          <w:rFonts w:eastAsia="宋体"/>
          <w:i/>
          <w:lang w:val="en-GB" w:eastAsia="zh-CN"/>
        </w:rPr>
        <w:t>CounterCheck</w:t>
      </w:r>
      <w:r w:rsidRPr="00645E3C">
        <w:rPr>
          <w:lang w:val="en-GB"/>
        </w:rPr>
        <w:t xml:space="preserve"> message that </w:t>
      </w:r>
      <w:r w:rsidRPr="00645E3C">
        <w:rPr>
          <w:rFonts w:eastAsia="宋体"/>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宋体"/>
          <w:i/>
          <w:lang w:val="en-GB" w:eastAsia="zh-CN"/>
        </w:rPr>
        <w:t>drb-CountInfoList</w:t>
      </w:r>
      <w:r w:rsidRPr="00645E3C">
        <w:rPr>
          <w:lang w:val="en-GB"/>
        </w:rPr>
        <w:t xml:space="preserve"> in the </w:t>
      </w:r>
      <w:r w:rsidRPr="00645E3C">
        <w:rPr>
          <w:rFonts w:eastAsia="宋体"/>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宋体"/>
          <w:i/>
          <w:lang w:val="en-GB" w:eastAsia="zh-CN"/>
        </w:rPr>
        <w:t>drb-CountMSB-InfoList</w:t>
      </w:r>
      <w:r w:rsidRPr="00645E3C">
        <w:rPr>
          <w:rFonts w:eastAsia="宋体"/>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宋体"/>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3"/>
        <w:rPr>
          <w:rFonts w:eastAsia="MS Mincho"/>
          <w:lang w:val="en-GB"/>
        </w:rPr>
      </w:pPr>
      <w:bookmarkStart w:id="448" w:name="_Toc535261214"/>
      <w:r w:rsidRPr="00645E3C">
        <w:rPr>
          <w:rFonts w:eastAsia="MS Mincho"/>
          <w:lang w:val="en-GB"/>
        </w:rPr>
        <w:t>5.3.7</w:t>
      </w:r>
      <w:r w:rsidRPr="00645E3C">
        <w:rPr>
          <w:rFonts w:eastAsia="MS Mincho"/>
          <w:lang w:val="en-GB"/>
        </w:rPr>
        <w:tab/>
        <w:t>RRC connection re-establishment</w:t>
      </w:r>
      <w:bookmarkEnd w:id="448"/>
    </w:p>
    <w:p w14:paraId="49FD483B" w14:textId="77777777" w:rsidR="002C5D28" w:rsidRPr="00645E3C" w:rsidRDefault="002C5D28" w:rsidP="002C5D28">
      <w:pPr>
        <w:pStyle w:val="4"/>
        <w:rPr>
          <w:lang w:val="en-GB"/>
        </w:rPr>
      </w:pPr>
      <w:bookmarkStart w:id="449" w:name="_Toc535261215"/>
      <w:r w:rsidRPr="00645E3C">
        <w:rPr>
          <w:lang w:val="en-GB"/>
        </w:rPr>
        <w:t>5.3.7.1</w:t>
      </w:r>
      <w:r w:rsidRPr="00645E3C">
        <w:rPr>
          <w:lang w:val="en-GB"/>
        </w:rPr>
        <w:tab/>
        <w:t>General</w:t>
      </w:r>
      <w:bookmarkEnd w:id="449"/>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zh-C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7D972"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82A35"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4"/>
        <w:rPr>
          <w:lang w:val="en-GB"/>
        </w:rPr>
      </w:pPr>
      <w:bookmarkStart w:id="450" w:name="_MON_1267947476"/>
      <w:bookmarkStart w:id="451" w:name="_MON_1289914521"/>
      <w:bookmarkStart w:id="452" w:name="_MON_1267947623"/>
      <w:bookmarkStart w:id="453" w:name="_MON_1289914522"/>
      <w:bookmarkStart w:id="454" w:name="_Toc535261216"/>
      <w:bookmarkEnd w:id="450"/>
      <w:bookmarkEnd w:id="451"/>
      <w:bookmarkEnd w:id="452"/>
      <w:bookmarkEnd w:id="453"/>
      <w:r w:rsidRPr="00645E3C">
        <w:rPr>
          <w:lang w:val="en-GB"/>
        </w:rPr>
        <w:lastRenderedPageBreak/>
        <w:t>5.3.7.2</w:t>
      </w:r>
      <w:r w:rsidRPr="00645E3C">
        <w:rPr>
          <w:lang w:val="en-GB"/>
        </w:rPr>
        <w:tab/>
        <w:t>Initiation</w:t>
      </w:r>
      <w:bookmarkEnd w:id="454"/>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55"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56" w:author="Ericsson user" w:date="2019-02-12T19:21:00Z"/>
          <w:lang w:val="en-GB"/>
        </w:rPr>
      </w:pPr>
      <w:ins w:id="457" w:author="Ericsson user" w:date="2019-02-12T19:21:00Z">
        <w:r w:rsidRPr="00485B0C">
          <w:rPr>
            <w:lang w:val="en-GB"/>
          </w:rPr>
          <w:t>1&gt; if MR-DC is configured:</w:t>
        </w:r>
      </w:ins>
    </w:p>
    <w:p w14:paraId="3DB55B7F" w14:textId="6DB8B5FC" w:rsidR="00485B0C" w:rsidRPr="00645E3C" w:rsidRDefault="00485B0C" w:rsidP="00485B0C">
      <w:pPr>
        <w:pStyle w:val="B2"/>
      </w:pPr>
      <w:ins w:id="458" w:author="Ericsson user" w:date="2019-02-12T19:21:00Z">
        <w:r w:rsidRPr="00485B0C">
          <w:t>2&gt;</w:t>
        </w:r>
      </w:ins>
      <w:ins w:id="459" w:author="Ericsson user" w:date="2019-02-12T19:22:00Z">
        <w:r w:rsidR="00077EA3" w:rsidRPr="005273A4">
          <w:rPr>
            <w:lang w:val="en-US"/>
          </w:rPr>
          <w:t xml:space="preserve"> </w:t>
        </w:r>
      </w:ins>
      <w:ins w:id="460"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4"/>
        <w:rPr>
          <w:lang w:val="en-GB"/>
        </w:rPr>
      </w:pPr>
      <w:bookmarkStart w:id="461" w:name="_Toc535261217"/>
      <w:r w:rsidRPr="00645E3C">
        <w:rPr>
          <w:lang w:val="en-GB"/>
        </w:rPr>
        <w:t>5.3.7.3</w:t>
      </w:r>
      <w:r w:rsidRPr="00645E3C">
        <w:rPr>
          <w:lang w:val="en-GB"/>
        </w:rPr>
        <w:tab/>
        <w:t>Actions following cell selection while T311 is running</w:t>
      </w:r>
      <w:bookmarkEnd w:id="461"/>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4"/>
        <w:rPr>
          <w:lang w:val="en-GB"/>
        </w:rPr>
      </w:pPr>
      <w:bookmarkStart w:id="462"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62"/>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4"/>
        <w:rPr>
          <w:lang w:val="en-GB"/>
        </w:rPr>
      </w:pPr>
      <w:bookmarkStart w:id="463"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63"/>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4"/>
        <w:rPr>
          <w:lang w:val="en-GB"/>
        </w:rPr>
      </w:pPr>
      <w:bookmarkStart w:id="464" w:name="_Toc535261220"/>
      <w:r w:rsidRPr="00645E3C">
        <w:rPr>
          <w:lang w:val="en-GB"/>
        </w:rPr>
        <w:t>5.3.7.6</w:t>
      </w:r>
      <w:r w:rsidRPr="00645E3C">
        <w:rPr>
          <w:lang w:val="en-GB"/>
        </w:rPr>
        <w:tab/>
        <w:t>T311 expiry</w:t>
      </w:r>
      <w:bookmarkEnd w:id="464"/>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4"/>
        <w:rPr>
          <w:lang w:val="en-GB"/>
        </w:rPr>
      </w:pPr>
      <w:bookmarkStart w:id="465" w:name="_Toc535261221"/>
      <w:r w:rsidRPr="00645E3C">
        <w:rPr>
          <w:lang w:val="en-GB"/>
        </w:rPr>
        <w:t>5.3.7.7</w:t>
      </w:r>
      <w:r w:rsidRPr="00645E3C">
        <w:rPr>
          <w:lang w:val="en-GB"/>
        </w:rPr>
        <w:tab/>
        <w:t>T301 expiry or selected cell no longer suitable</w:t>
      </w:r>
      <w:bookmarkEnd w:id="465"/>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4"/>
        <w:rPr>
          <w:lang w:val="en-GB"/>
        </w:rPr>
      </w:pPr>
      <w:bookmarkStart w:id="466"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66"/>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3"/>
        <w:rPr>
          <w:rFonts w:eastAsia="MS Mincho"/>
          <w:lang w:val="en-GB"/>
        </w:rPr>
      </w:pPr>
      <w:bookmarkStart w:id="467" w:name="_Toc535261223"/>
      <w:r w:rsidRPr="00645E3C">
        <w:rPr>
          <w:rFonts w:eastAsia="MS Mincho"/>
          <w:lang w:val="en-GB"/>
        </w:rPr>
        <w:lastRenderedPageBreak/>
        <w:t>5.3.8</w:t>
      </w:r>
      <w:r w:rsidRPr="00645E3C">
        <w:rPr>
          <w:rFonts w:eastAsia="MS Mincho"/>
          <w:lang w:val="en-GB"/>
        </w:rPr>
        <w:tab/>
        <w:t>RRC connection release</w:t>
      </w:r>
      <w:bookmarkEnd w:id="467"/>
    </w:p>
    <w:p w14:paraId="22C99CBB" w14:textId="77777777" w:rsidR="002C5D28" w:rsidRPr="00645E3C" w:rsidRDefault="002C5D28" w:rsidP="002C5D28">
      <w:pPr>
        <w:pStyle w:val="4"/>
        <w:rPr>
          <w:lang w:val="en-GB"/>
        </w:rPr>
      </w:pPr>
      <w:bookmarkStart w:id="468" w:name="_Toc535261224"/>
      <w:r w:rsidRPr="00645E3C">
        <w:rPr>
          <w:lang w:val="en-GB"/>
        </w:rPr>
        <w:t>5.3.8.1</w:t>
      </w:r>
      <w:r w:rsidRPr="00645E3C">
        <w:rPr>
          <w:lang w:val="en-GB"/>
        </w:rPr>
        <w:tab/>
        <w:t>General</w:t>
      </w:r>
      <w:bookmarkEnd w:id="468"/>
    </w:p>
    <w:p w14:paraId="2B8E7CCA" w14:textId="66F30DC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A37CA"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4"/>
        <w:rPr>
          <w:lang w:val="en-GB"/>
        </w:rPr>
      </w:pPr>
      <w:bookmarkStart w:id="469" w:name="_1267948855"/>
      <w:bookmarkStart w:id="470" w:name="_1289914524"/>
      <w:bookmarkStart w:id="471" w:name="_1582530302"/>
      <w:bookmarkStart w:id="472" w:name="_1582606777"/>
      <w:bookmarkStart w:id="473" w:name="_Toc535261225"/>
      <w:bookmarkEnd w:id="469"/>
      <w:bookmarkEnd w:id="470"/>
      <w:bookmarkEnd w:id="471"/>
      <w:bookmarkEnd w:id="472"/>
      <w:r w:rsidRPr="00645E3C">
        <w:rPr>
          <w:lang w:val="en-GB"/>
        </w:rPr>
        <w:t>5.3.8.2</w:t>
      </w:r>
      <w:r w:rsidRPr="00645E3C">
        <w:rPr>
          <w:lang w:val="en-GB"/>
        </w:rPr>
        <w:tab/>
        <w:t>Initiation</w:t>
      </w:r>
      <w:bookmarkEnd w:id="473"/>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4"/>
        <w:rPr>
          <w:lang w:val="en-GB"/>
        </w:rPr>
      </w:pPr>
      <w:bookmarkStart w:id="474"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74"/>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4"/>
        <w:rPr>
          <w:lang w:val="en-GB"/>
        </w:rPr>
      </w:pPr>
      <w:bookmarkStart w:id="475" w:name="_Toc535261227"/>
      <w:r w:rsidRPr="00645E3C">
        <w:rPr>
          <w:lang w:val="en-GB"/>
        </w:rPr>
        <w:t>5.3.8.4</w:t>
      </w:r>
      <w:r w:rsidRPr="00645E3C">
        <w:rPr>
          <w:lang w:val="en-GB"/>
        </w:rPr>
        <w:tab/>
        <w:t>T320 expiry</w:t>
      </w:r>
      <w:bookmarkEnd w:id="475"/>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4"/>
        <w:rPr>
          <w:lang w:val="en-GB"/>
        </w:rPr>
      </w:pPr>
      <w:bookmarkStart w:id="476" w:name="_Toc535261228"/>
      <w:r w:rsidRPr="00645E3C">
        <w:rPr>
          <w:lang w:val="en-GB"/>
        </w:rPr>
        <w:t>5.3.8.5</w:t>
      </w:r>
      <w:r w:rsidRPr="00645E3C">
        <w:rPr>
          <w:lang w:val="en-GB"/>
        </w:rPr>
        <w:tab/>
        <w:t xml:space="preserve">UE actions upon the expiry of </w:t>
      </w:r>
      <w:r w:rsidRPr="00645E3C">
        <w:rPr>
          <w:i/>
          <w:lang w:val="en-GB"/>
        </w:rPr>
        <w:t>DataInactivityTimer</w:t>
      </w:r>
      <w:bookmarkEnd w:id="476"/>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3"/>
        <w:rPr>
          <w:rFonts w:eastAsia="MS Mincho"/>
          <w:lang w:val="en-GB"/>
        </w:rPr>
      </w:pPr>
      <w:bookmarkStart w:id="477" w:name="_Toc535261229"/>
      <w:r w:rsidRPr="00645E3C">
        <w:rPr>
          <w:rFonts w:eastAsia="MS Mincho"/>
          <w:lang w:val="en-GB"/>
        </w:rPr>
        <w:t>5.3.9</w:t>
      </w:r>
      <w:r w:rsidRPr="00645E3C">
        <w:rPr>
          <w:rFonts w:eastAsia="MS Mincho"/>
          <w:lang w:val="en-GB"/>
        </w:rPr>
        <w:tab/>
        <w:t>RRC connection release requested by upper layers</w:t>
      </w:r>
      <w:bookmarkEnd w:id="477"/>
    </w:p>
    <w:p w14:paraId="1431EB07" w14:textId="77777777" w:rsidR="002C5D28" w:rsidRPr="00645E3C" w:rsidRDefault="002C5D28" w:rsidP="002C5D28">
      <w:pPr>
        <w:pStyle w:val="4"/>
        <w:rPr>
          <w:lang w:val="en-GB"/>
        </w:rPr>
      </w:pPr>
      <w:bookmarkStart w:id="478" w:name="_Toc535261230"/>
      <w:bookmarkStart w:id="479" w:name="_Hlk514301762"/>
      <w:r w:rsidRPr="00645E3C">
        <w:rPr>
          <w:lang w:val="en-GB"/>
        </w:rPr>
        <w:t>5.3.9.1</w:t>
      </w:r>
      <w:r w:rsidRPr="00645E3C">
        <w:rPr>
          <w:lang w:val="en-GB"/>
        </w:rPr>
        <w:tab/>
        <w:t>General</w:t>
      </w:r>
      <w:bookmarkEnd w:id="478"/>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4"/>
        <w:rPr>
          <w:lang w:val="en-GB"/>
        </w:rPr>
      </w:pPr>
      <w:bookmarkStart w:id="480" w:name="_Toc535261231"/>
      <w:r w:rsidRPr="00645E3C">
        <w:rPr>
          <w:lang w:val="en-GB"/>
        </w:rPr>
        <w:t>5.3.9.2</w:t>
      </w:r>
      <w:r w:rsidRPr="00645E3C">
        <w:rPr>
          <w:lang w:val="en-GB"/>
        </w:rPr>
        <w:tab/>
        <w:t>Initiation</w:t>
      </w:r>
      <w:bookmarkEnd w:id="480"/>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3"/>
        <w:rPr>
          <w:rFonts w:eastAsia="MS Mincho"/>
          <w:lang w:val="en-GB"/>
        </w:rPr>
      </w:pPr>
      <w:bookmarkStart w:id="481" w:name="_Toc535261232"/>
      <w:r w:rsidRPr="00645E3C">
        <w:rPr>
          <w:lang w:val="en-GB"/>
        </w:rPr>
        <w:t>5.3.10</w:t>
      </w:r>
      <w:r w:rsidRPr="00645E3C">
        <w:rPr>
          <w:lang w:val="en-GB"/>
        </w:rPr>
        <w:tab/>
        <w:t>Radio link failure related actions</w:t>
      </w:r>
      <w:bookmarkEnd w:id="481"/>
    </w:p>
    <w:p w14:paraId="3B8B21CE" w14:textId="77777777" w:rsidR="002C5D28" w:rsidRPr="00645E3C" w:rsidRDefault="002C5D28" w:rsidP="002C5D28">
      <w:pPr>
        <w:pStyle w:val="4"/>
        <w:rPr>
          <w:rFonts w:eastAsia="MS Mincho"/>
          <w:lang w:val="en-GB"/>
        </w:rPr>
      </w:pPr>
      <w:bookmarkStart w:id="482" w:name="_Toc535261233"/>
      <w:bookmarkEnd w:id="479"/>
      <w:r w:rsidRPr="00645E3C">
        <w:rPr>
          <w:rFonts w:eastAsia="MS Mincho"/>
          <w:lang w:val="en-GB"/>
        </w:rPr>
        <w:t>5.3.10.1</w:t>
      </w:r>
      <w:r w:rsidRPr="00645E3C">
        <w:rPr>
          <w:rFonts w:eastAsia="MS Mincho"/>
          <w:lang w:val="en-GB"/>
        </w:rPr>
        <w:tab/>
        <w:t>Detection of physical layer problems in RRC_CONNECTED</w:t>
      </w:r>
      <w:bookmarkEnd w:id="482"/>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4"/>
        <w:rPr>
          <w:rFonts w:eastAsia="MS Mincho"/>
          <w:lang w:val="en-GB"/>
        </w:rPr>
      </w:pPr>
      <w:bookmarkStart w:id="483" w:name="_Toc535261234"/>
      <w:r w:rsidRPr="00645E3C">
        <w:rPr>
          <w:lang w:val="en-GB"/>
        </w:rPr>
        <w:t>5.3.10.2</w:t>
      </w:r>
      <w:r w:rsidRPr="00645E3C">
        <w:rPr>
          <w:lang w:val="en-GB"/>
        </w:rPr>
        <w:tab/>
        <w:t>Recovery of physical layer problems</w:t>
      </w:r>
      <w:bookmarkEnd w:id="483"/>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4"/>
        <w:rPr>
          <w:rFonts w:eastAsia="MS Mincho"/>
          <w:lang w:val="en-GB"/>
        </w:rPr>
      </w:pPr>
      <w:bookmarkStart w:id="484" w:name="_Toc535261235"/>
      <w:r w:rsidRPr="00645E3C">
        <w:rPr>
          <w:lang w:val="en-GB"/>
        </w:rPr>
        <w:t>5.3.10.3</w:t>
      </w:r>
      <w:r w:rsidRPr="00645E3C">
        <w:rPr>
          <w:lang w:val="en-GB"/>
        </w:rPr>
        <w:tab/>
        <w:t>Detection of radio link failure</w:t>
      </w:r>
      <w:bookmarkEnd w:id="484"/>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3"/>
        <w:rPr>
          <w:rFonts w:eastAsia="MS Mincho"/>
          <w:lang w:val="en-GB"/>
        </w:rPr>
      </w:pPr>
      <w:bookmarkStart w:id="485" w:name="_Toc535261236"/>
      <w:commentRangeStart w:id="486"/>
      <w:r w:rsidRPr="00645E3C">
        <w:rPr>
          <w:rFonts w:eastAsia="MS Mincho"/>
          <w:lang w:val="en-GB"/>
        </w:rPr>
        <w:t>5.3.11</w:t>
      </w:r>
      <w:commentRangeEnd w:id="486"/>
      <w:r w:rsidR="00522F8E">
        <w:rPr>
          <w:rStyle w:val="ad"/>
          <w:rFonts w:ascii="Times New Roman" w:hAnsi="Times New Roman"/>
          <w:lang w:val="en-GB" w:eastAsia="ja-JP"/>
        </w:rPr>
        <w:commentReference w:id="486"/>
      </w:r>
      <w:r w:rsidRPr="00645E3C">
        <w:rPr>
          <w:rFonts w:eastAsia="MS Mincho"/>
          <w:lang w:val="en-GB"/>
        </w:rPr>
        <w:tab/>
        <w:t>UE actions upon going to RRC_IDLE</w:t>
      </w:r>
      <w:bookmarkEnd w:id="485"/>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3"/>
        <w:rPr>
          <w:rFonts w:eastAsia="MS Mincho"/>
          <w:lang w:val="en-GB"/>
        </w:rPr>
      </w:pPr>
      <w:bookmarkStart w:id="487" w:name="_Toc535261237"/>
      <w:r w:rsidRPr="00645E3C">
        <w:rPr>
          <w:rFonts w:eastAsia="MS Mincho"/>
          <w:lang w:val="en-GB"/>
        </w:rPr>
        <w:t>5.3.12</w:t>
      </w:r>
      <w:r w:rsidRPr="00645E3C">
        <w:rPr>
          <w:rFonts w:eastAsia="MS Mincho"/>
          <w:lang w:val="en-GB"/>
        </w:rPr>
        <w:tab/>
        <w:t>UE actions upon PUCCH/SRS release request</w:t>
      </w:r>
      <w:bookmarkEnd w:id="487"/>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3"/>
        <w:rPr>
          <w:lang w:val="en-GB"/>
        </w:rPr>
      </w:pPr>
      <w:bookmarkStart w:id="488" w:name="_Toc535261238"/>
      <w:r w:rsidRPr="00645E3C">
        <w:rPr>
          <w:lang w:val="en-GB"/>
        </w:rPr>
        <w:t>5.3.13</w:t>
      </w:r>
      <w:r w:rsidRPr="00645E3C">
        <w:rPr>
          <w:lang w:val="en-GB"/>
        </w:rPr>
        <w:tab/>
        <w:t>RRC connection resume</w:t>
      </w:r>
      <w:bookmarkEnd w:id="488"/>
    </w:p>
    <w:p w14:paraId="59D6BCAF" w14:textId="77777777" w:rsidR="002C5D28" w:rsidRPr="00645E3C" w:rsidRDefault="002C5D28" w:rsidP="002C5D28">
      <w:pPr>
        <w:pStyle w:val="4"/>
        <w:rPr>
          <w:lang w:val="en-GB"/>
        </w:rPr>
      </w:pPr>
      <w:bookmarkStart w:id="489" w:name="_Toc535261239"/>
      <w:r w:rsidRPr="00645E3C">
        <w:rPr>
          <w:lang w:val="en-GB"/>
        </w:rPr>
        <w:t>5.3.13.1</w:t>
      </w:r>
      <w:r w:rsidRPr="00645E3C">
        <w:rPr>
          <w:lang w:val="en-GB"/>
        </w:rPr>
        <w:tab/>
        <w:t>General</w:t>
      </w:r>
      <w:bookmarkEnd w:id="489"/>
    </w:p>
    <w:p w14:paraId="1E115C92" w14:textId="1563F33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2139F1"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4F0E3"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zh-CN"/>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0AB32B"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AE73E"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6DFF98"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4"/>
        <w:rPr>
          <w:lang w:val="en-GB"/>
        </w:rPr>
      </w:pPr>
      <w:bookmarkStart w:id="490" w:name="_Toc535261240"/>
      <w:r w:rsidRPr="00645E3C">
        <w:rPr>
          <w:lang w:val="en-GB"/>
        </w:rPr>
        <w:t>5.3.13.2</w:t>
      </w:r>
      <w:r w:rsidRPr="00645E3C">
        <w:rPr>
          <w:lang w:val="en-GB"/>
        </w:rPr>
        <w:tab/>
        <w:t>Initiation</w:t>
      </w:r>
      <w:bookmarkEnd w:id="490"/>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91" w:author="Ericsson user" w:date="2019-01-29T13:09:00Z"/>
          <w:lang w:val="en-GB"/>
        </w:rPr>
      </w:pPr>
      <w:del w:id="492"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93"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94" w:author="Ericsson user" w:date="2019-01-29T13:12:00Z"/>
        </w:rPr>
      </w:pPr>
      <w:ins w:id="495" w:author="Ericsson user" w:date="2019-02-12T10:48:00Z">
        <w:r w:rsidRPr="008931A5">
          <w:rPr>
            <w:lang w:val="en-US"/>
          </w:rPr>
          <w:t>1</w:t>
        </w:r>
      </w:ins>
      <w:ins w:id="496" w:author="Ericsson user" w:date="2019-01-29T13:12:00Z">
        <w:r w:rsidR="0093164F" w:rsidRPr="0093164F">
          <w:t>&gt;</w:t>
        </w:r>
        <w:r w:rsidR="0093164F" w:rsidRPr="0093164F">
          <w:tab/>
          <w:t xml:space="preserve">if the UE </w:t>
        </w:r>
      </w:ins>
      <w:ins w:id="497" w:author="Ericsson v2" w:date="2019-03-07T18:08:00Z">
        <w:r w:rsidR="00EE7D5D">
          <w:rPr>
            <w:lang w:val="fi-FI"/>
          </w:rPr>
          <w:t>is in</w:t>
        </w:r>
      </w:ins>
      <w:ins w:id="498"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99" w:author="Ericsson user" w:date="2019-02-12T10:48:00Z">
        <w:r>
          <w:t>2</w:t>
        </w:r>
      </w:ins>
      <w:ins w:id="500"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4"/>
        <w:rPr>
          <w:lang w:val="en-GB"/>
        </w:rPr>
      </w:pPr>
      <w:bookmarkStart w:id="501"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01"/>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4"/>
        <w:rPr>
          <w:lang w:val="en-GB"/>
        </w:rPr>
      </w:pPr>
      <w:bookmarkStart w:id="502"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02"/>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503" w:author="Ericsson user" w:date="2019-01-24T05:03:00Z"/>
          <w:rFonts w:eastAsia="Batang"/>
          <w:noProof/>
          <w:lang w:eastAsia="en-US"/>
        </w:rPr>
      </w:pPr>
      <w:ins w:id="504"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505" w:author="Ericsson user" w:date="2019-01-24T05:03:00Z"/>
          <w:rFonts w:eastAsia="Batang"/>
          <w:noProof/>
          <w:lang w:eastAsia="en-US"/>
        </w:rPr>
      </w:pPr>
      <w:ins w:id="506"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507" w:author="Ericsson user" w:date="2019-01-24T05:03:00Z"/>
          <w:rFonts w:eastAsia="Batang"/>
          <w:noProof/>
          <w:lang w:eastAsia="en-US"/>
        </w:rPr>
      </w:pPr>
      <w:ins w:id="508"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509" w:author="Ericsson user" w:date="2019-01-24T05:03:00Z"/>
          <w:rFonts w:eastAsia="Batang"/>
          <w:noProof/>
          <w:lang w:eastAsia="en-US"/>
        </w:rPr>
      </w:pPr>
      <w:ins w:id="510"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4"/>
        <w:rPr>
          <w:lang w:val="en-GB"/>
        </w:rPr>
      </w:pPr>
      <w:bookmarkStart w:id="511" w:name="_Toc535261243"/>
      <w:r w:rsidRPr="00645E3C">
        <w:rPr>
          <w:lang w:val="en-GB"/>
        </w:rPr>
        <w:t>5.3.13.5</w:t>
      </w:r>
      <w:r w:rsidRPr="00645E3C">
        <w:rPr>
          <w:lang w:val="en-GB"/>
        </w:rPr>
        <w:tab/>
        <w:t>T319 expiry or Integrity check failure from lower layers while T319 is running</w:t>
      </w:r>
      <w:bookmarkEnd w:id="511"/>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4"/>
        <w:rPr>
          <w:lang w:val="en-GB"/>
        </w:rPr>
      </w:pPr>
      <w:bookmarkStart w:id="512"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12"/>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4"/>
        <w:rPr>
          <w:lang w:val="en-GB"/>
        </w:rPr>
      </w:pPr>
      <w:bookmarkStart w:id="513"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13"/>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4"/>
        <w:rPr>
          <w:lang w:val="en-GB"/>
        </w:rPr>
      </w:pPr>
      <w:bookmarkStart w:id="514" w:name="_Toc535261246"/>
      <w:r w:rsidRPr="00645E3C">
        <w:rPr>
          <w:lang w:val="en-GB"/>
        </w:rPr>
        <w:t>5.3.13.8</w:t>
      </w:r>
      <w:r w:rsidRPr="00645E3C">
        <w:rPr>
          <w:lang w:val="en-GB"/>
        </w:rPr>
        <w:tab/>
        <w:t>RNA update</w:t>
      </w:r>
      <w:bookmarkEnd w:id="514"/>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4"/>
        <w:rPr>
          <w:lang w:val="en-GB"/>
        </w:rPr>
      </w:pPr>
      <w:bookmarkStart w:id="515"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15"/>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4"/>
        <w:rPr>
          <w:lang w:val="en-GB"/>
        </w:rPr>
      </w:pPr>
      <w:bookmarkStart w:id="516"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16"/>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4"/>
        <w:rPr>
          <w:lang w:val="en-GB"/>
        </w:rPr>
      </w:pPr>
      <w:bookmarkStart w:id="517" w:name="_Toc535261249"/>
      <w:r w:rsidRPr="00645E3C">
        <w:rPr>
          <w:lang w:val="en-GB"/>
        </w:rPr>
        <w:t>5.3.13.11</w:t>
      </w:r>
      <w:r w:rsidRPr="00645E3C">
        <w:rPr>
          <w:lang w:val="en-GB"/>
        </w:rPr>
        <w:tab/>
      </w:r>
      <w:r w:rsidRPr="00645E3C">
        <w:rPr>
          <w:rFonts w:eastAsia="宋体"/>
          <w:lang w:val="en-GB" w:eastAsia="zh-CN"/>
        </w:rPr>
        <w:t xml:space="preserve">Inability to comply with </w:t>
      </w:r>
      <w:r w:rsidRPr="00645E3C">
        <w:rPr>
          <w:rFonts w:eastAsia="宋体"/>
          <w:i/>
          <w:lang w:val="en-GB" w:eastAsia="zh-CN"/>
        </w:rPr>
        <w:t>RRCResume</w:t>
      </w:r>
      <w:bookmarkEnd w:id="517"/>
    </w:p>
    <w:p w14:paraId="3220FFC4" w14:textId="77777777" w:rsidR="00924509" w:rsidRPr="00645E3C" w:rsidRDefault="00924509" w:rsidP="00924509">
      <w:pPr>
        <w:rPr>
          <w:rFonts w:eastAsia="宋体"/>
          <w:lang w:eastAsia="zh-CN"/>
        </w:rPr>
      </w:pPr>
      <w:r w:rsidRPr="00645E3C">
        <w:rPr>
          <w:rFonts w:eastAsia="宋体"/>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4"/>
        <w:rPr>
          <w:rFonts w:eastAsia="Malgun Gothic"/>
          <w:lang w:val="en-GB"/>
        </w:rPr>
      </w:pPr>
      <w:bookmarkStart w:id="518" w:name="_Toc535261250"/>
      <w:r w:rsidRPr="00645E3C">
        <w:rPr>
          <w:rFonts w:eastAsia="Malgun Gothic"/>
          <w:lang w:val="en-GB"/>
        </w:rPr>
        <w:t>5.3.13.12</w:t>
      </w:r>
      <w:r w:rsidRPr="00645E3C">
        <w:rPr>
          <w:rFonts w:eastAsia="Malgun Gothic"/>
          <w:lang w:val="en-GB"/>
        </w:rPr>
        <w:tab/>
        <w:t>Inter RAT cell reselection</w:t>
      </w:r>
      <w:bookmarkEnd w:id="518"/>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3"/>
        <w:rPr>
          <w:rFonts w:eastAsia="Malgun Gothic"/>
          <w:lang w:val="en-GB"/>
        </w:rPr>
      </w:pPr>
      <w:bookmarkStart w:id="519" w:name="_Toc535261251"/>
      <w:r w:rsidRPr="00645E3C">
        <w:rPr>
          <w:rFonts w:eastAsia="Malgun Gothic"/>
          <w:lang w:val="en-GB"/>
        </w:rPr>
        <w:t>5.3.14</w:t>
      </w:r>
      <w:r w:rsidRPr="00645E3C">
        <w:rPr>
          <w:rFonts w:eastAsia="Malgun Gothic"/>
          <w:lang w:val="en-GB"/>
        </w:rPr>
        <w:tab/>
        <w:t>Unified Access Control</w:t>
      </w:r>
      <w:bookmarkEnd w:id="519"/>
    </w:p>
    <w:p w14:paraId="2073553D" w14:textId="77777777" w:rsidR="002C5D28" w:rsidRPr="00645E3C" w:rsidRDefault="002C5D28" w:rsidP="002C5D28">
      <w:pPr>
        <w:pStyle w:val="4"/>
        <w:rPr>
          <w:lang w:val="en-GB"/>
        </w:rPr>
      </w:pPr>
      <w:bookmarkStart w:id="520" w:name="_Toc535261252"/>
      <w:r w:rsidRPr="00645E3C">
        <w:rPr>
          <w:lang w:val="en-GB"/>
        </w:rPr>
        <w:t>5.3.14.1</w:t>
      </w:r>
      <w:r w:rsidRPr="00645E3C">
        <w:rPr>
          <w:lang w:val="en-GB"/>
        </w:rPr>
        <w:tab/>
        <w:t>General</w:t>
      </w:r>
      <w:bookmarkEnd w:id="520"/>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4"/>
        <w:rPr>
          <w:lang w:val="en-GB"/>
        </w:rPr>
      </w:pPr>
      <w:bookmarkStart w:id="521" w:name="_Toc535261253"/>
      <w:r w:rsidRPr="00645E3C">
        <w:rPr>
          <w:lang w:val="en-GB"/>
        </w:rPr>
        <w:t>5.3.14.2</w:t>
      </w:r>
      <w:r w:rsidRPr="00645E3C">
        <w:rPr>
          <w:lang w:val="en-GB"/>
        </w:rPr>
        <w:tab/>
        <w:t>Initiation</w:t>
      </w:r>
      <w:bookmarkEnd w:id="521"/>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4"/>
        <w:rPr>
          <w:rFonts w:eastAsia="Malgun Gothic"/>
          <w:lang w:val="en-GB"/>
        </w:rPr>
      </w:pPr>
      <w:bookmarkStart w:id="522"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522"/>
    </w:p>
    <w:p w14:paraId="438A28F3" w14:textId="77777777" w:rsidR="002C5D28" w:rsidRPr="00645E3C" w:rsidRDefault="002C5D28" w:rsidP="002C5D28">
      <w:pPr>
        <w:pStyle w:val="4"/>
        <w:rPr>
          <w:rFonts w:eastAsia="Malgun Gothic"/>
          <w:noProof/>
          <w:lang w:val="en-GB" w:eastAsia="ko-KR"/>
        </w:rPr>
      </w:pPr>
      <w:bookmarkStart w:id="523"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23"/>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4"/>
        <w:rPr>
          <w:rFonts w:eastAsia="Malgun Gothic"/>
          <w:noProof/>
          <w:lang w:val="en-GB" w:eastAsia="ko-KR"/>
        </w:rPr>
      </w:pPr>
      <w:bookmarkStart w:id="524" w:name="_Toc535261256"/>
      <w:r w:rsidRPr="00645E3C">
        <w:rPr>
          <w:rFonts w:eastAsia="Malgun Gothic"/>
          <w:noProof/>
          <w:lang w:val="en-GB"/>
        </w:rPr>
        <w:t>5.3.14.5</w:t>
      </w:r>
      <w:r w:rsidRPr="00645E3C">
        <w:rPr>
          <w:rFonts w:eastAsia="Malgun Gothic"/>
          <w:noProof/>
          <w:lang w:val="en-GB"/>
        </w:rPr>
        <w:tab/>
        <w:t>Access barring check</w:t>
      </w:r>
      <w:bookmarkEnd w:id="524"/>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3"/>
        <w:rPr>
          <w:rFonts w:eastAsia="Malgun Gothic"/>
          <w:lang w:val="en-GB"/>
        </w:rPr>
      </w:pPr>
      <w:bookmarkStart w:id="525" w:name="_Toc535261257"/>
      <w:r w:rsidRPr="00645E3C">
        <w:rPr>
          <w:rFonts w:eastAsia="Malgun Gothic"/>
          <w:lang w:val="en-GB"/>
        </w:rPr>
        <w:t>5.3.15</w:t>
      </w:r>
      <w:r w:rsidRPr="00645E3C">
        <w:rPr>
          <w:rFonts w:eastAsia="Malgun Gothic"/>
          <w:lang w:val="en-GB"/>
        </w:rPr>
        <w:tab/>
        <w:t>RRC connection reject</w:t>
      </w:r>
      <w:bookmarkEnd w:id="525"/>
    </w:p>
    <w:p w14:paraId="7502C47D" w14:textId="77777777" w:rsidR="002C5D28" w:rsidRPr="00645E3C" w:rsidRDefault="002C5D28" w:rsidP="002C5D28">
      <w:pPr>
        <w:pStyle w:val="4"/>
        <w:rPr>
          <w:lang w:val="en-GB"/>
        </w:rPr>
      </w:pPr>
      <w:bookmarkStart w:id="526" w:name="_Toc535261258"/>
      <w:r w:rsidRPr="00645E3C">
        <w:rPr>
          <w:lang w:val="en-GB"/>
        </w:rPr>
        <w:t>5.3.15.1</w:t>
      </w:r>
      <w:r w:rsidRPr="00645E3C">
        <w:rPr>
          <w:lang w:val="en-GB"/>
        </w:rPr>
        <w:tab/>
        <w:t>Initiation</w:t>
      </w:r>
      <w:bookmarkEnd w:id="526"/>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4"/>
        <w:rPr>
          <w:lang w:val="en-GB"/>
        </w:rPr>
      </w:pPr>
      <w:bookmarkStart w:id="527"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27"/>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2"/>
        <w:rPr>
          <w:rFonts w:eastAsia="MS Mincho"/>
          <w:lang w:val="en-GB"/>
        </w:rPr>
      </w:pPr>
      <w:bookmarkStart w:id="528" w:name="_Toc535261260"/>
      <w:r w:rsidRPr="00645E3C">
        <w:rPr>
          <w:rFonts w:eastAsia="MS Mincho"/>
          <w:lang w:val="en-GB"/>
        </w:rPr>
        <w:t>5.4</w:t>
      </w:r>
      <w:r w:rsidRPr="00645E3C">
        <w:rPr>
          <w:rFonts w:eastAsia="MS Mincho"/>
          <w:lang w:val="en-GB"/>
        </w:rPr>
        <w:tab/>
        <w:t>Inter-RAT mobility</w:t>
      </w:r>
      <w:bookmarkEnd w:id="528"/>
    </w:p>
    <w:p w14:paraId="6B1A7041" w14:textId="77777777" w:rsidR="002C5D28" w:rsidRPr="00645E3C" w:rsidRDefault="002C5D28" w:rsidP="002C5D28">
      <w:pPr>
        <w:pStyle w:val="3"/>
        <w:rPr>
          <w:rFonts w:eastAsia="DengXian"/>
          <w:lang w:val="en-GB" w:eastAsia="zh-CN"/>
        </w:rPr>
      </w:pPr>
      <w:bookmarkStart w:id="529" w:name="_Toc535261261"/>
      <w:r w:rsidRPr="00645E3C">
        <w:rPr>
          <w:rFonts w:eastAsia="DengXian"/>
          <w:lang w:val="en-GB" w:eastAsia="zh-CN"/>
        </w:rPr>
        <w:t>5.4.1</w:t>
      </w:r>
      <w:r w:rsidRPr="00645E3C">
        <w:rPr>
          <w:rFonts w:eastAsia="DengXian"/>
          <w:lang w:val="en-GB" w:eastAsia="zh-CN"/>
        </w:rPr>
        <w:tab/>
        <w:t>Introduction</w:t>
      </w:r>
      <w:bookmarkEnd w:id="529"/>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3"/>
        <w:rPr>
          <w:rFonts w:eastAsia="DengXian"/>
          <w:lang w:val="en-GB" w:eastAsia="zh-CN"/>
        </w:rPr>
      </w:pPr>
      <w:bookmarkStart w:id="530" w:name="_Toc535261262"/>
      <w:r w:rsidRPr="00645E3C">
        <w:rPr>
          <w:rFonts w:eastAsia="DengXian"/>
          <w:lang w:val="en-GB" w:eastAsia="zh-CN"/>
        </w:rPr>
        <w:t>5.4.2</w:t>
      </w:r>
      <w:r w:rsidRPr="00645E3C">
        <w:rPr>
          <w:rFonts w:eastAsia="DengXian"/>
          <w:lang w:val="en-GB" w:eastAsia="zh-CN"/>
        </w:rPr>
        <w:tab/>
        <w:t>Handover to NR</w:t>
      </w:r>
      <w:bookmarkEnd w:id="530"/>
    </w:p>
    <w:p w14:paraId="62C97E8B" w14:textId="77777777" w:rsidR="002C5D28" w:rsidRPr="00645E3C" w:rsidRDefault="002C5D28" w:rsidP="002C5D28">
      <w:pPr>
        <w:pStyle w:val="4"/>
        <w:rPr>
          <w:rFonts w:eastAsia="DengXian"/>
          <w:lang w:val="en-GB" w:eastAsia="zh-CN"/>
        </w:rPr>
      </w:pPr>
      <w:bookmarkStart w:id="531" w:name="_Toc535261263"/>
      <w:r w:rsidRPr="00645E3C">
        <w:rPr>
          <w:rFonts w:eastAsia="DengXian"/>
          <w:lang w:val="en-GB" w:eastAsia="zh-CN"/>
        </w:rPr>
        <w:t>5.4.2.1</w:t>
      </w:r>
      <w:r w:rsidRPr="00645E3C">
        <w:rPr>
          <w:rFonts w:eastAsia="DengXian"/>
          <w:lang w:val="en-GB" w:eastAsia="zh-CN"/>
        </w:rPr>
        <w:tab/>
        <w:t>General</w:t>
      </w:r>
      <w:bookmarkEnd w:id="531"/>
    </w:p>
    <w:p w14:paraId="67087AA1" w14:textId="65814BB0" w:rsidR="002C5D28" w:rsidRPr="00645E3C" w:rsidRDefault="00F06A64" w:rsidP="002C5D28">
      <w:pPr>
        <w:pStyle w:val="TH"/>
        <w:rPr>
          <w:rFonts w:eastAsia="DengXian"/>
          <w:lang w:val="en-GB" w:eastAsia="zh-CN"/>
        </w:rPr>
      </w:pPr>
      <w:r w:rsidRPr="00645E3C">
        <w:rPr>
          <w:noProof/>
          <w:lang w:val="en-US" w:eastAsia="zh-C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63F643"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4"/>
        <w:rPr>
          <w:rFonts w:eastAsia="DengXian"/>
          <w:lang w:val="en-GB" w:eastAsia="zh-CN"/>
        </w:rPr>
      </w:pPr>
      <w:bookmarkStart w:id="532" w:name="_Toc535261264"/>
      <w:r w:rsidRPr="00645E3C">
        <w:rPr>
          <w:rFonts w:eastAsia="DengXian"/>
          <w:lang w:val="en-GB" w:eastAsia="zh-CN"/>
        </w:rPr>
        <w:t>5.4.2.2</w:t>
      </w:r>
      <w:r w:rsidRPr="00645E3C">
        <w:rPr>
          <w:rFonts w:eastAsia="DengXian"/>
          <w:lang w:val="en-GB" w:eastAsia="zh-CN"/>
        </w:rPr>
        <w:tab/>
        <w:t>Initiation</w:t>
      </w:r>
      <w:bookmarkEnd w:id="532"/>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4"/>
        <w:rPr>
          <w:rFonts w:eastAsia="DengXian"/>
          <w:lang w:val="en-GB" w:eastAsia="zh-CN"/>
        </w:rPr>
      </w:pPr>
      <w:bookmarkStart w:id="533"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33"/>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3"/>
        <w:rPr>
          <w:rFonts w:eastAsia="DengXian"/>
          <w:lang w:val="en-GB" w:eastAsia="zh-CN"/>
        </w:rPr>
      </w:pPr>
      <w:bookmarkStart w:id="534" w:name="_Toc535261266"/>
      <w:r w:rsidRPr="00645E3C">
        <w:rPr>
          <w:rFonts w:eastAsia="DengXian"/>
          <w:lang w:val="en-GB" w:eastAsia="zh-CN"/>
        </w:rPr>
        <w:t>5.4.3</w:t>
      </w:r>
      <w:r w:rsidRPr="00645E3C">
        <w:rPr>
          <w:rFonts w:eastAsia="DengXian"/>
          <w:lang w:val="en-GB" w:eastAsia="zh-CN"/>
        </w:rPr>
        <w:tab/>
        <w:t>Mobility from NR</w:t>
      </w:r>
      <w:bookmarkEnd w:id="534"/>
    </w:p>
    <w:p w14:paraId="698CA2F7" w14:textId="77777777" w:rsidR="002C5D28" w:rsidRPr="00645E3C" w:rsidRDefault="002C5D28" w:rsidP="002C5D28">
      <w:pPr>
        <w:pStyle w:val="4"/>
        <w:rPr>
          <w:rFonts w:eastAsia="DengXian"/>
          <w:lang w:val="en-GB" w:eastAsia="zh-CN"/>
        </w:rPr>
      </w:pPr>
      <w:bookmarkStart w:id="535" w:name="_Toc535261267"/>
      <w:r w:rsidRPr="00645E3C">
        <w:rPr>
          <w:rFonts w:eastAsia="DengXian"/>
          <w:lang w:val="en-GB" w:eastAsia="zh-CN"/>
        </w:rPr>
        <w:t>5.4.3.1</w:t>
      </w:r>
      <w:r w:rsidRPr="00645E3C">
        <w:rPr>
          <w:rFonts w:eastAsia="DengXian"/>
          <w:lang w:val="en-GB" w:eastAsia="zh-CN"/>
        </w:rPr>
        <w:tab/>
        <w:t>General</w:t>
      </w:r>
      <w:bookmarkEnd w:id="535"/>
    </w:p>
    <w:p w14:paraId="5354CAFA" w14:textId="2C419DCB"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91EA8"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5B8FB5"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4"/>
        <w:rPr>
          <w:rFonts w:eastAsia="DengXian"/>
          <w:lang w:val="en-GB" w:eastAsia="zh-CN"/>
        </w:rPr>
      </w:pPr>
      <w:bookmarkStart w:id="536" w:name="_Toc535261268"/>
      <w:r w:rsidRPr="00645E3C">
        <w:rPr>
          <w:rFonts w:eastAsia="DengXian"/>
          <w:lang w:val="en-GB" w:eastAsia="zh-CN"/>
        </w:rPr>
        <w:t>5.4.3.2</w:t>
      </w:r>
      <w:r w:rsidRPr="00645E3C">
        <w:rPr>
          <w:rFonts w:eastAsia="DengXian"/>
          <w:lang w:val="en-GB" w:eastAsia="zh-CN"/>
        </w:rPr>
        <w:tab/>
        <w:t>Initiation</w:t>
      </w:r>
      <w:bookmarkEnd w:id="536"/>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4"/>
        <w:rPr>
          <w:lang w:val="en-GB"/>
        </w:rPr>
      </w:pPr>
      <w:bookmarkStart w:id="537"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37"/>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4"/>
        <w:rPr>
          <w:lang w:val="en-GB"/>
        </w:rPr>
      </w:pPr>
      <w:bookmarkStart w:id="538" w:name="_Toc535261270"/>
      <w:r w:rsidRPr="00645E3C">
        <w:rPr>
          <w:lang w:val="en-GB"/>
        </w:rPr>
        <w:t>5.4.3.4</w:t>
      </w:r>
      <w:r w:rsidRPr="00645E3C">
        <w:rPr>
          <w:lang w:val="en-GB"/>
        </w:rPr>
        <w:tab/>
        <w:t>Successful completion of the mobility from NR</w:t>
      </w:r>
      <w:bookmarkEnd w:id="538"/>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4"/>
        <w:rPr>
          <w:lang w:val="en-GB"/>
        </w:rPr>
      </w:pPr>
      <w:bookmarkStart w:id="539" w:name="_Toc535261271"/>
      <w:r w:rsidRPr="00645E3C">
        <w:rPr>
          <w:lang w:val="en-GB"/>
        </w:rPr>
        <w:t>5.4.3.5</w:t>
      </w:r>
      <w:r w:rsidRPr="00645E3C">
        <w:rPr>
          <w:lang w:val="en-GB"/>
        </w:rPr>
        <w:tab/>
        <w:t>Mobility from NR failure</w:t>
      </w:r>
      <w:bookmarkEnd w:id="539"/>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2"/>
        <w:rPr>
          <w:lang w:val="en-GB"/>
        </w:rPr>
      </w:pPr>
      <w:bookmarkStart w:id="540" w:name="_Toc535261272"/>
      <w:r w:rsidRPr="00645E3C">
        <w:rPr>
          <w:lang w:val="en-GB"/>
        </w:rPr>
        <w:t>5.5</w:t>
      </w:r>
      <w:r w:rsidRPr="00645E3C">
        <w:rPr>
          <w:lang w:val="en-GB"/>
        </w:rPr>
        <w:tab/>
        <w:t>Measurements</w:t>
      </w:r>
      <w:bookmarkEnd w:id="540"/>
    </w:p>
    <w:p w14:paraId="5D841703" w14:textId="77777777" w:rsidR="002C5D28" w:rsidRPr="00645E3C" w:rsidRDefault="002C5D28" w:rsidP="002C5D28">
      <w:pPr>
        <w:pStyle w:val="3"/>
        <w:rPr>
          <w:lang w:val="en-GB"/>
        </w:rPr>
      </w:pPr>
      <w:bookmarkStart w:id="541" w:name="_Toc535261273"/>
      <w:r w:rsidRPr="00645E3C">
        <w:rPr>
          <w:lang w:val="en-GB"/>
        </w:rPr>
        <w:t>5.5.1</w:t>
      </w:r>
      <w:r w:rsidRPr="00645E3C">
        <w:rPr>
          <w:lang w:val="en-GB"/>
        </w:rPr>
        <w:tab/>
        <w:t>Introduction</w:t>
      </w:r>
      <w:bookmarkEnd w:id="541"/>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42"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43" w:author="Ericsson user" w:date="2019-01-29T18:31:00Z"/>
        </w:rPr>
      </w:pPr>
      <w:ins w:id="544"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45" w:author="Ericsson user" w:date="2019-01-29T18:31:00Z"/>
          <w:rFonts w:eastAsia="MS Mincho"/>
        </w:rPr>
      </w:pPr>
      <w:ins w:id="546"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47" w:author="Ericsson user" w:date="2019-02-13T17:43:00Z">
        <w:r w:rsidR="00E943ED">
          <w:rPr>
            <w:rFonts w:eastAsia="MS Mincho"/>
          </w:rPr>
          <w:t>, associated with MCG,</w:t>
        </w:r>
        <w:r w:rsidR="00015207">
          <w:rPr>
            <w:rFonts w:eastAsia="MS Mincho"/>
          </w:rPr>
          <w:t xml:space="preserve"> that is</w:t>
        </w:r>
      </w:ins>
      <w:ins w:id="548"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49" w:author="Ericsson user" w:date="2019-02-13T17:43:00Z">
        <w:r w:rsidR="00015207">
          <w:rPr>
            <w:rFonts w:eastAsia="MS Mincho"/>
          </w:rPr>
          <w:t xml:space="preserve"> </w:t>
        </w:r>
        <w:commentRangeStart w:id="550"/>
        <w:r w:rsidR="00015207">
          <w:rPr>
            <w:rFonts w:eastAsia="MS Mincho"/>
          </w:rPr>
          <w:t>from the MCG</w:t>
        </w:r>
      </w:ins>
      <w:commentRangeEnd w:id="550"/>
      <w:r w:rsidR="006B4DC9">
        <w:rPr>
          <w:rStyle w:val="ad"/>
        </w:rPr>
        <w:commentReference w:id="550"/>
      </w:r>
      <w:ins w:id="551" w:author="Ericsson user" w:date="2019-01-29T18:31:00Z">
        <w:r w:rsidRPr="00291E79">
          <w:rPr>
            <w:rFonts w:eastAsia="MS Mincho"/>
          </w:rPr>
          <w:t xml:space="preserve"> </w:t>
        </w:r>
      </w:ins>
      <w:ins w:id="552" w:author="Ericsson user" w:date="2019-01-30T17:14:00Z">
        <w:r w:rsidR="00AC2681">
          <w:rPr>
            <w:rFonts w:eastAsia="MS Mincho"/>
          </w:rPr>
          <w:t>(i.e.</w:t>
        </w:r>
      </w:ins>
      <w:ins w:id="553" w:author="Ericsson user" w:date="2019-02-13T17:43:00Z">
        <w:r w:rsidR="00015207">
          <w:rPr>
            <w:rFonts w:eastAsia="MS Mincho"/>
          </w:rPr>
          <w:t xml:space="preserve">, </w:t>
        </w:r>
        <w:r w:rsidR="00015207" w:rsidRPr="00291E79">
          <w:rPr>
            <w:rFonts w:eastAsia="MS Mincho"/>
          </w:rPr>
          <w:t>via SRB1</w:t>
        </w:r>
      </w:ins>
      <w:ins w:id="554" w:author="Ericsson user" w:date="2019-01-30T17:14:00Z">
        <w:r w:rsidR="00AC2681">
          <w:rPr>
            <w:rFonts w:eastAsia="MS Mincho"/>
          </w:rPr>
          <w:t>)</w:t>
        </w:r>
      </w:ins>
      <w:ins w:id="555" w:author="Ericsson user" w:date="2019-01-30T17:11:00Z">
        <w:r w:rsidR="00AC2681">
          <w:rPr>
            <w:rFonts w:eastAsia="MS Mincho"/>
          </w:rPr>
          <w:t>;</w:t>
        </w:r>
      </w:ins>
      <w:ins w:id="556"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57" w:author="Ericsson user" w:date="2019-01-29T18:31:00Z"/>
          <w:rFonts w:eastAsia="MS Mincho"/>
        </w:rPr>
      </w:pPr>
      <w:ins w:id="558"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59" w:author="Ericsson user" w:date="2019-02-13T17:44:00Z">
        <w:r w:rsidR="00445378">
          <w:rPr>
            <w:rFonts w:eastAsia="MS Mincho"/>
          </w:rPr>
          <w:t>, associated with SCG,</w:t>
        </w:r>
      </w:ins>
      <w:ins w:id="560" w:author="Ericsson user" w:date="2019-01-29T18:31:00Z">
        <w:r w:rsidRPr="00291E79">
          <w:rPr>
            <w:rFonts w:eastAsia="MS Mincho"/>
          </w:rPr>
          <w:t xml:space="preserve"> </w:t>
        </w:r>
      </w:ins>
      <w:ins w:id="561" w:author="Ericsson user" w:date="2019-02-13T17:44:00Z">
        <w:r w:rsidR="00445378">
          <w:rPr>
            <w:rFonts w:eastAsia="MS Mincho"/>
          </w:rPr>
          <w:t xml:space="preserve">that is </w:t>
        </w:r>
      </w:ins>
      <w:ins w:id="562"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63" w:author="Ericsson user" w:date="2019-02-13T17:45:00Z">
        <w:r w:rsidR="00D568DB">
          <w:rPr>
            <w:rFonts w:eastAsia="MS Mincho"/>
          </w:rPr>
          <w:t xml:space="preserve"> from SCG</w:t>
        </w:r>
      </w:ins>
      <w:ins w:id="564" w:author="Ericsson user" w:date="2019-01-29T18:31:00Z">
        <w:r w:rsidRPr="00291E79">
          <w:rPr>
            <w:rFonts w:eastAsia="MS Mincho"/>
          </w:rPr>
          <w:t xml:space="preserve"> via SRB3,</w:t>
        </w:r>
      </w:ins>
      <w:ins w:id="565" w:author="Ericsson user" w:date="2019-02-13T17:46:00Z">
        <w:r w:rsidR="008B0141">
          <w:rPr>
            <w:rFonts w:eastAsia="MS Mincho"/>
          </w:rPr>
          <w:t xml:space="preserve"> </w:t>
        </w:r>
      </w:ins>
      <w:ins w:id="566" w:author="Ericsson user" w:date="2019-02-13T17:45:00Z">
        <w:r w:rsidR="00D568DB">
          <w:rPr>
            <w:rFonts w:eastAsia="MS Mincho"/>
          </w:rPr>
          <w:t>or, alternatively</w:t>
        </w:r>
      </w:ins>
      <w:ins w:id="567" w:author="Ericsson user" w:date="2019-02-13T17:46:00Z">
        <w:r w:rsidR="00CD164B">
          <w:rPr>
            <w:rFonts w:eastAsia="MS Mincho"/>
          </w:rPr>
          <w:t>,</w:t>
        </w:r>
      </w:ins>
      <w:ins w:id="568" w:author="Ericsson user" w:date="2019-02-13T17:45:00Z">
        <w:r w:rsidR="00D568DB">
          <w:rPr>
            <w:rFonts w:eastAsia="MS Mincho"/>
          </w:rPr>
          <w:t xml:space="preserve"> </w:t>
        </w:r>
      </w:ins>
      <w:ins w:id="569"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70" w:author="Ericsson user" w:date="2019-01-29T18:35:00Z">
        <w:r w:rsidR="005B31F6">
          <w:rPr>
            <w:rFonts w:eastAsia="MS Mincho"/>
          </w:rPr>
          <w:t xml:space="preserve">. </w:t>
        </w:r>
      </w:ins>
    </w:p>
    <w:p w14:paraId="53E51202" w14:textId="1BEA338D" w:rsidR="00B32ADD" w:rsidRDefault="00B32ADD" w:rsidP="002C5D28">
      <w:pPr>
        <w:rPr>
          <w:ins w:id="571" w:author="Ericsson user" w:date="2019-01-29T18:31:00Z"/>
          <w:rFonts w:eastAsia="宋体"/>
        </w:rPr>
      </w:pPr>
      <w:ins w:id="572" w:author="Ericsson user" w:date="2019-01-29T18:31:00Z">
        <w:r w:rsidRPr="00291E79">
          <w:t xml:space="preserve">In this case, the UE maintains </w:t>
        </w:r>
        <w:r w:rsidRPr="00291E79">
          <w:rPr>
            <w:rFonts w:eastAsia="宋体"/>
          </w:rPr>
          <w:t xml:space="preserve">two independent </w:t>
        </w:r>
        <w:r w:rsidRPr="00291E79">
          <w:rPr>
            <w:i/>
          </w:rPr>
          <w:t xml:space="preserve">VarMeasConfig </w:t>
        </w:r>
        <w:r w:rsidRPr="00291E79">
          <w:t xml:space="preserve">and </w:t>
        </w:r>
        <w:r w:rsidRPr="00291E79">
          <w:rPr>
            <w:rFonts w:eastAsia="宋体"/>
            <w:i/>
          </w:rPr>
          <w:t>VarMeasReportList</w:t>
        </w:r>
        <w:r w:rsidRPr="00291E79">
          <w:rPr>
            <w:rFonts w:eastAsia="宋体"/>
          </w:rPr>
          <w:t xml:space="preserve">, one associated with each </w:t>
        </w:r>
        <w:r w:rsidRPr="00291E79">
          <w:rPr>
            <w:rFonts w:eastAsia="宋体"/>
            <w:i/>
          </w:rPr>
          <w:t>measConfig</w:t>
        </w:r>
        <w:r w:rsidRPr="00291E79">
          <w:rPr>
            <w:rFonts w:eastAsia="宋体"/>
          </w:rPr>
          <w:t xml:space="preserve">, and independently performs all the procedures in clause 5.5 for each </w:t>
        </w:r>
        <w:r w:rsidRPr="00291E79">
          <w:rPr>
            <w:rFonts w:eastAsia="宋体"/>
            <w:i/>
          </w:rPr>
          <w:t>measConfig</w:t>
        </w:r>
        <w:r w:rsidRPr="00291E79">
          <w:rPr>
            <w:rFonts w:eastAsia="宋体"/>
          </w:rPr>
          <w:t xml:space="preserve"> and the associated </w:t>
        </w:r>
        <w:r w:rsidRPr="00291E79">
          <w:rPr>
            <w:i/>
          </w:rPr>
          <w:t xml:space="preserve">VarMeasConfig </w:t>
        </w:r>
        <w:r w:rsidRPr="00291E79">
          <w:t xml:space="preserve">and </w:t>
        </w:r>
        <w:r w:rsidRPr="00291E79">
          <w:rPr>
            <w:rFonts w:eastAsia="宋体"/>
            <w:i/>
          </w:rPr>
          <w:t>VarMeasReportList</w:t>
        </w:r>
        <w:r w:rsidRPr="00291E79">
          <w:rPr>
            <w:rFonts w:eastAsia="宋体"/>
          </w:rPr>
          <w:t>, unless explicitly stated otherwise.</w:t>
        </w:r>
      </w:ins>
    </w:p>
    <w:p w14:paraId="60551B71" w14:textId="77777777" w:rsidR="00DD691B" w:rsidRPr="00DD691B" w:rsidRDefault="00DD691B" w:rsidP="002C5D28">
      <w:pPr>
        <w:rPr>
          <w:rFonts w:eastAsia="宋体"/>
        </w:rPr>
      </w:pPr>
    </w:p>
    <w:p w14:paraId="38F00684" w14:textId="77777777" w:rsidR="002C5D28" w:rsidRPr="00645E3C" w:rsidRDefault="002C5D28" w:rsidP="002C5D28">
      <w:pPr>
        <w:pStyle w:val="3"/>
        <w:rPr>
          <w:lang w:val="en-GB"/>
        </w:rPr>
      </w:pPr>
      <w:bookmarkStart w:id="573" w:name="_Toc535261274"/>
      <w:r w:rsidRPr="00645E3C">
        <w:rPr>
          <w:lang w:val="en-GB"/>
        </w:rPr>
        <w:t>5.5.2</w:t>
      </w:r>
      <w:r w:rsidRPr="00645E3C">
        <w:rPr>
          <w:lang w:val="en-GB"/>
        </w:rPr>
        <w:tab/>
        <w:t>Measurement configuration</w:t>
      </w:r>
      <w:bookmarkEnd w:id="573"/>
    </w:p>
    <w:p w14:paraId="6B36CA9F" w14:textId="77777777" w:rsidR="002C5D28" w:rsidRPr="00645E3C" w:rsidRDefault="002C5D28" w:rsidP="002C5D28">
      <w:pPr>
        <w:pStyle w:val="4"/>
        <w:rPr>
          <w:lang w:val="en-GB"/>
        </w:rPr>
      </w:pPr>
      <w:bookmarkStart w:id="574" w:name="_Toc535261275"/>
      <w:r w:rsidRPr="00645E3C">
        <w:rPr>
          <w:lang w:val="en-GB"/>
        </w:rPr>
        <w:t>5.5.2.1</w:t>
      </w:r>
      <w:r w:rsidRPr="00645E3C">
        <w:rPr>
          <w:lang w:val="en-GB"/>
        </w:rPr>
        <w:tab/>
        <w:t>General</w:t>
      </w:r>
      <w:bookmarkEnd w:id="574"/>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r>
      <w:commentRangeStart w:id="575"/>
      <w:r w:rsidRPr="00645E3C">
        <w:rPr>
          <w:lang w:val="en-GB"/>
        </w:rPr>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commentRangeEnd w:id="575"/>
      <w:r w:rsidR="006B4DC9">
        <w:rPr>
          <w:rStyle w:val="ad"/>
          <w:lang w:val="en-GB" w:eastAsia="ja-JP"/>
        </w:rPr>
        <w:commentReference w:id="575"/>
      </w:r>
      <w:r w:rsidRPr="00645E3C">
        <w:rPr>
          <w:lang w:val="en-GB"/>
        </w:rPr>
        <w:t>;</w:t>
      </w:r>
    </w:p>
    <w:p w14:paraId="25582472" w14:textId="77777777" w:rsidR="002C5D28" w:rsidRPr="00645E3C" w:rsidRDefault="002C5D28" w:rsidP="002C5D28">
      <w:pPr>
        <w:pStyle w:val="B1"/>
        <w:rPr>
          <w:lang w:val="en-GB"/>
        </w:rPr>
      </w:pPr>
      <w:commentRangeStart w:id="576"/>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End w:id="576"/>
      <w:r w:rsidR="006B4DC9">
        <w:rPr>
          <w:rStyle w:val="ad"/>
          <w:lang w:val="en-GB" w:eastAsia="ja-JP"/>
        </w:rPr>
        <w:commentReference w:id="576"/>
      </w:r>
    </w:p>
    <w:p w14:paraId="417AFDDC" w14:textId="77777777" w:rsidR="00E60ADD" w:rsidRPr="00645E3C" w:rsidRDefault="002C5D28" w:rsidP="00E60ADD">
      <w:pPr>
        <w:pStyle w:val="B1"/>
        <w:rPr>
          <w:i/>
          <w:lang w:val="en-GB"/>
        </w:rPr>
      </w:pPr>
      <w:commentRangeStart w:id="577"/>
      <w:r w:rsidRPr="00645E3C">
        <w:rPr>
          <w:i/>
          <w:lang w:val="en-GB"/>
        </w:rPr>
        <w:t>-</w:t>
      </w:r>
      <w:r w:rsidRPr="00645E3C">
        <w:rPr>
          <w:i/>
          <w:lang w:val="en-GB"/>
        </w:rPr>
        <w:tab/>
      </w:r>
      <w:commentRangeStart w:id="578"/>
      <w:r w:rsidRPr="00645E3C">
        <w:rPr>
          <w:lang w:val="en-GB"/>
        </w:rPr>
        <w:t xml:space="preserve">to ensure </w:t>
      </w:r>
      <w:commentRangeEnd w:id="578"/>
      <w:r w:rsidR="004B1E9B">
        <w:rPr>
          <w:rStyle w:val="ad"/>
          <w:lang w:val="en-GB" w:eastAsia="ja-JP"/>
        </w:rPr>
        <w:commentReference w:id="578"/>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77"/>
      <w:r w:rsidR="007B628D">
        <w:rPr>
          <w:rStyle w:val="ad"/>
          <w:lang w:val="en-GB" w:eastAsia="ja-JP"/>
        </w:rPr>
        <w:commentReference w:id="577"/>
      </w:r>
    </w:p>
    <w:p w14:paraId="2669AF99" w14:textId="77777777" w:rsidR="006E7AA4" w:rsidRPr="00645E3C" w:rsidRDefault="006E7AA4" w:rsidP="00E60ADD">
      <w:pPr>
        <w:pStyle w:val="B1"/>
        <w:rPr>
          <w:i/>
          <w:lang w:val="en-GB"/>
        </w:rPr>
      </w:pPr>
      <w:commentRangeStart w:id="579"/>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r>
      <w:commentRangeStart w:id="580"/>
      <w:r w:rsidRPr="00645E3C">
        <w:rPr>
          <w:lang w:val="en-GB"/>
        </w:rPr>
        <w:t xml:space="preserve">to ensure </w:t>
      </w:r>
      <w:commentRangeEnd w:id="580"/>
      <w:r w:rsidR="00B67922">
        <w:rPr>
          <w:rStyle w:val="ad"/>
          <w:lang w:val="en-GB" w:eastAsia="ja-JP"/>
        </w:rPr>
        <w:commentReference w:id="580"/>
      </w:r>
      <w:r w:rsidRPr="00645E3C">
        <w:rPr>
          <w:lang w:val="en-GB"/>
        </w:rPr>
        <w:t xml:space="preserve">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81"/>
      <w:r w:rsidRPr="00645E3C">
        <w:rPr>
          <w:lang w:val="en-GB"/>
        </w:rPr>
        <w:t>to ensure that</w:t>
      </w:r>
      <w:commentRangeEnd w:id="581"/>
      <w:r w:rsidR="00BB35D6">
        <w:rPr>
          <w:rStyle w:val="ad"/>
          <w:lang w:val="en-GB" w:eastAsia="ja-JP"/>
        </w:rPr>
        <w:commentReference w:id="581"/>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82"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83" w:author="Ericsson user" w:date="2019-03-04T17:56:00Z">
        <w:r w:rsidR="006A5334">
          <w:t xml:space="preserve"> </w:t>
        </w:r>
      </w:ins>
      <w:commentRangeEnd w:id="579"/>
      <w:r w:rsidR="007B628D">
        <w:rPr>
          <w:rStyle w:val="ad"/>
        </w:rPr>
        <w:commentReference w:id="579"/>
      </w:r>
    </w:p>
    <w:p w14:paraId="2D0CE2EB" w14:textId="01F6388B" w:rsidR="00E60ADD" w:rsidRDefault="006A5334" w:rsidP="002C1710">
      <w:pPr>
        <w:pStyle w:val="B1"/>
        <w:rPr>
          <w:ins w:id="584" w:author="Ericsson user" w:date="2019-03-04T17:56:00Z"/>
        </w:rPr>
      </w:pPr>
      <w:ins w:id="585"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4"/>
        <w:rPr>
          <w:lang w:val="en-GB"/>
        </w:rPr>
      </w:pPr>
      <w:bookmarkStart w:id="586" w:name="_Toc535261276"/>
      <w:r w:rsidRPr="00645E3C">
        <w:rPr>
          <w:lang w:val="en-GB"/>
        </w:rPr>
        <w:t>5.5.2.2</w:t>
      </w:r>
      <w:r w:rsidRPr="00645E3C">
        <w:rPr>
          <w:lang w:val="en-GB"/>
        </w:rPr>
        <w:tab/>
        <w:t>Measurement identity removal</w:t>
      </w:r>
      <w:bookmarkEnd w:id="586"/>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4"/>
        <w:rPr>
          <w:lang w:val="en-GB"/>
        </w:rPr>
      </w:pPr>
      <w:bookmarkStart w:id="587" w:name="_Toc535261277"/>
      <w:r w:rsidRPr="00645E3C">
        <w:rPr>
          <w:lang w:val="en-GB"/>
        </w:rPr>
        <w:t>5.5.2.3</w:t>
      </w:r>
      <w:r w:rsidRPr="00645E3C">
        <w:rPr>
          <w:lang w:val="en-GB"/>
        </w:rPr>
        <w:tab/>
        <w:t>Measurement identity addition/modification</w:t>
      </w:r>
      <w:bookmarkEnd w:id="587"/>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4"/>
        <w:rPr>
          <w:lang w:val="en-GB"/>
        </w:rPr>
      </w:pPr>
      <w:bookmarkStart w:id="588" w:name="_Toc535261278"/>
      <w:r w:rsidRPr="00645E3C">
        <w:rPr>
          <w:lang w:val="en-GB"/>
        </w:rPr>
        <w:t>5.5.2.4</w:t>
      </w:r>
      <w:r w:rsidRPr="00645E3C">
        <w:rPr>
          <w:lang w:val="en-GB"/>
        </w:rPr>
        <w:tab/>
        <w:t>Measurement object removal</w:t>
      </w:r>
      <w:bookmarkEnd w:id="588"/>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4"/>
        <w:rPr>
          <w:lang w:val="en-GB"/>
        </w:rPr>
      </w:pPr>
      <w:bookmarkStart w:id="589" w:name="_Toc535261279"/>
      <w:r w:rsidRPr="00645E3C">
        <w:rPr>
          <w:lang w:val="en-GB"/>
        </w:rPr>
        <w:lastRenderedPageBreak/>
        <w:t>5.5.2.5</w:t>
      </w:r>
      <w:r w:rsidRPr="00645E3C">
        <w:rPr>
          <w:lang w:val="en-GB"/>
        </w:rPr>
        <w:tab/>
        <w:t>Measurement object addition/modification</w:t>
      </w:r>
      <w:bookmarkEnd w:id="589"/>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4"/>
        <w:rPr>
          <w:lang w:val="en-GB"/>
        </w:rPr>
      </w:pPr>
      <w:bookmarkStart w:id="590" w:name="_Toc535261280"/>
      <w:r w:rsidRPr="00645E3C">
        <w:rPr>
          <w:lang w:val="en-GB"/>
        </w:rPr>
        <w:t>5.5.2.6</w:t>
      </w:r>
      <w:r w:rsidRPr="00645E3C">
        <w:rPr>
          <w:lang w:val="en-GB"/>
        </w:rPr>
        <w:tab/>
        <w:t>Reporting configuration removal</w:t>
      </w:r>
      <w:bookmarkEnd w:id="590"/>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4"/>
        <w:rPr>
          <w:lang w:val="en-GB"/>
        </w:rPr>
      </w:pPr>
      <w:bookmarkStart w:id="591" w:name="_Toc535261281"/>
      <w:r w:rsidRPr="00645E3C">
        <w:rPr>
          <w:lang w:val="en-GB"/>
        </w:rPr>
        <w:t>5.5.2.7</w:t>
      </w:r>
      <w:r w:rsidRPr="00645E3C">
        <w:rPr>
          <w:lang w:val="en-GB"/>
        </w:rPr>
        <w:tab/>
        <w:t>Reporting configuration addition/modification</w:t>
      </w:r>
      <w:bookmarkEnd w:id="591"/>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4"/>
        <w:rPr>
          <w:lang w:val="en-GB"/>
        </w:rPr>
      </w:pPr>
      <w:bookmarkStart w:id="592" w:name="_Toc535261282"/>
      <w:r w:rsidRPr="00645E3C">
        <w:rPr>
          <w:lang w:val="en-GB"/>
        </w:rPr>
        <w:t>5.5.2.8</w:t>
      </w:r>
      <w:r w:rsidRPr="00645E3C">
        <w:rPr>
          <w:lang w:val="en-GB"/>
        </w:rPr>
        <w:tab/>
        <w:t>Quantity configuration</w:t>
      </w:r>
      <w:bookmarkEnd w:id="592"/>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4"/>
        <w:rPr>
          <w:lang w:val="en-GB"/>
        </w:rPr>
      </w:pPr>
      <w:bookmarkStart w:id="593" w:name="_Toc535261283"/>
      <w:r w:rsidRPr="00645E3C">
        <w:rPr>
          <w:lang w:val="en-GB"/>
        </w:rPr>
        <w:t>5.5.2.9</w:t>
      </w:r>
      <w:r w:rsidRPr="00645E3C">
        <w:rPr>
          <w:lang w:val="en-GB"/>
        </w:rPr>
        <w:tab/>
        <w:t>Measurement gap configuration</w:t>
      </w:r>
      <w:bookmarkEnd w:id="593"/>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4"/>
        <w:rPr>
          <w:lang w:val="en-GB"/>
        </w:rPr>
      </w:pPr>
      <w:bookmarkStart w:id="594" w:name="_Toc535261284"/>
      <w:r w:rsidRPr="00645E3C">
        <w:rPr>
          <w:lang w:val="en-GB"/>
        </w:rPr>
        <w:t>5.5.2.10</w:t>
      </w:r>
      <w:r w:rsidRPr="00645E3C">
        <w:rPr>
          <w:lang w:val="en-GB"/>
        </w:rPr>
        <w:tab/>
        <w:t>Reference signal measurement timing configuration</w:t>
      </w:r>
      <w:bookmarkEnd w:id="594"/>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w:t>
      </w:r>
      <w:commentRangeStart w:id="595"/>
      <w:r w:rsidRPr="00645E3C">
        <w:t xml:space="preserve">NR SpCell </w:t>
      </w:r>
      <w:commentRangeEnd w:id="595"/>
      <w:r w:rsidR="00A361D2">
        <w:rPr>
          <w:rStyle w:val="ad"/>
        </w:rPr>
        <w:commentReference w:id="595"/>
      </w:r>
      <w:r w:rsidRPr="00645E3C">
        <w:t>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4"/>
        <w:rPr>
          <w:lang w:val="en-GB" w:eastAsia="en-US"/>
        </w:rPr>
      </w:pPr>
      <w:bookmarkStart w:id="596" w:name="_Toc535261285"/>
      <w:r w:rsidRPr="00645E3C">
        <w:rPr>
          <w:lang w:val="en-GB" w:eastAsia="en-US"/>
        </w:rPr>
        <w:t>5.5.2.11</w:t>
      </w:r>
      <w:r w:rsidRPr="00645E3C">
        <w:rPr>
          <w:lang w:val="en-GB" w:eastAsia="en-US"/>
        </w:rPr>
        <w:tab/>
        <w:t>Measurement gap sharing configuration</w:t>
      </w:r>
      <w:bookmarkEnd w:id="596"/>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3"/>
        <w:rPr>
          <w:lang w:val="en-GB"/>
        </w:rPr>
      </w:pPr>
      <w:bookmarkStart w:id="597" w:name="_Toc535261286"/>
      <w:r w:rsidRPr="00645E3C">
        <w:rPr>
          <w:lang w:val="en-GB"/>
        </w:rPr>
        <w:t>5.5.3</w:t>
      </w:r>
      <w:r w:rsidRPr="00645E3C">
        <w:rPr>
          <w:lang w:val="en-GB"/>
        </w:rPr>
        <w:tab/>
        <w:t>Performing measurements</w:t>
      </w:r>
      <w:bookmarkEnd w:id="597"/>
    </w:p>
    <w:p w14:paraId="15AF26C7" w14:textId="77777777" w:rsidR="002C5D28" w:rsidRPr="00645E3C" w:rsidRDefault="002C5D28" w:rsidP="002C5D28">
      <w:pPr>
        <w:pStyle w:val="4"/>
        <w:rPr>
          <w:lang w:val="en-GB"/>
        </w:rPr>
      </w:pPr>
      <w:bookmarkStart w:id="598" w:name="_Toc535261287"/>
      <w:r w:rsidRPr="00645E3C">
        <w:rPr>
          <w:lang w:val="en-GB"/>
        </w:rPr>
        <w:t>5.5.3.1</w:t>
      </w:r>
      <w:r w:rsidRPr="00645E3C">
        <w:rPr>
          <w:lang w:val="en-GB"/>
        </w:rPr>
        <w:tab/>
        <w:t>General</w:t>
      </w:r>
      <w:bookmarkEnd w:id="598"/>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commentRangeStart w:id="599"/>
      <w:r w:rsidRPr="00645E3C">
        <w:t>The UE shall:</w:t>
      </w:r>
      <w:commentRangeEnd w:id="599"/>
      <w:r w:rsidR="007B628D">
        <w:rPr>
          <w:rStyle w:val="ad"/>
        </w:rPr>
        <w:commentReference w:id="599"/>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commentRangeStart w:id="600"/>
      <w:r w:rsidRPr="00645E3C">
        <w:rPr>
          <w:i/>
          <w:lang w:val="en-GB"/>
        </w:rPr>
        <w:t>VarMeasConfig</w:t>
      </w:r>
      <w:commentRangeEnd w:id="600"/>
      <w:r w:rsidR="007B628D">
        <w:rPr>
          <w:rStyle w:val="ad"/>
          <w:lang w:val="en-GB" w:eastAsia="ja-JP"/>
        </w:rPr>
        <w:commentReference w:id="600"/>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601"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602"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603" w:author="Ericsson user" w:date="2019-03-04T17:58:00Z"/>
        </w:rPr>
      </w:pPr>
      <w:ins w:id="604"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605" w:author="Ericsson user" w:date="2019-03-04T17:58:00Z"/>
        </w:rPr>
      </w:pPr>
      <w:ins w:id="606"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607" w:author="Ericsson user" w:date="2019-03-04T17:58:00Z">
        <w:r w:rsidRPr="009D74BD">
          <w:t>6&gt;</w:t>
        </w:r>
        <w:r w:rsidRPr="009D74BD">
          <w:tab/>
          <w:t xml:space="preserve">perform SFTD measurements between the PCell and the E-UTRA </w:t>
        </w:r>
        <w:commentRangeStart w:id="608"/>
        <w:r w:rsidRPr="009D74BD">
          <w:t>PScell</w:t>
        </w:r>
      </w:ins>
      <w:commentRangeEnd w:id="608"/>
      <w:r w:rsidR="00C85783">
        <w:rPr>
          <w:rStyle w:val="ad"/>
          <w:lang w:val="en-GB"/>
        </w:rPr>
        <w:commentReference w:id="608"/>
      </w:r>
      <w:ins w:id="609" w:author="Ericsson user" w:date="2019-03-04T17:58:00Z">
        <w:r w:rsidRPr="009D74BD">
          <w:t>;</w:t>
        </w:r>
      </w:ins>
    </w:p>
    <w:p w14:paraId="23A9E804" w14:textId="0B08A89C" w:rsidR="002C5D28" w:rsidRDefault="002C5D28" w:rsidP="002C5D28">
      <w:pPr>
        <w:pStyle w:val="B2"/>
        <w:rPr>
          <w:ins w:id="610"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7835A7F1" w:rsidR="00BD0EDE" w:rsidRPr="00645E3C" w:rsidRDefault="00BD0EDE" w:rsidP="002C5D28">
      <w:pPr>
        <w:pStyle w:val="B2"/>
        <w:rPr>
          <w:lang w:val="en-GB"/>
        </w:rPr>
      </w:pPr>
      <w:commentRangeStart w:id="611"/>
      <w:ins w:id="612" w:author="Ericsson user" w:date="2019-02-14T16:25:00Z">
        <w:r w:rsidRPr="00BD0EDE">
          <w:rPr>
            <w:lang w:val="en-GB"/>
          </w:rPr>
          <w:t>TBD Late drop:</w:t>
        </w:r>
      </w:ins>
      <w:ins w:id="613" w:author="Fasil Abdul Latheef/Standards /SRI-Bangalore/Staff Engineer/삼성전자" w:date="2019-03-19T21:02:00Z">
        <w:r w:rsidR="00D41730" w:rsidRPr="00D41730">
          <w:rPr>
            <w:rStyle w:val="ad"/>
            <w:lang w:val="en-GB" w:eastAsia="ja-JP"/>
          </w:rPr>
          <w:t xml:space="preserve"> </w:t>
        </w:r>
        <w:commentRangeStart w:id="614"/>
        <w:commentRangeEnd w:id="614"/>
        <w:r w:rsidR="00D41730">
          <w:rPr>
            <w:rStyle w:val="ad"/>
            <w:lang w:val="en-GB" w:eastAsia="ja-JP"/>
          </w:rPr>
          <w:commentReference w:id="614"/>
        </w:r>
      </w:ins>
      <w:ins w:id="615" w:author="Ericsson user" w:date="2019-02-14T16:25:00Z">
        <w:r w:rsidRPr="00BD0EDE">
          <w:rPr>
            <w:lang w:val="en-GB"/>
          </w:rPr>
          <w:t xml:space="preserve"> </w:t>
        </w:r>
      </w:ins>
      <w:commentRangeEnd w:id="611"/>
      <w:r w:rsidR="002718C0">
        <w:rPr>
          <w:rStyle w:val="ad"/>
          <w:lang w:val="en-GB" w:eastAsia="ja-JP"/>
        </w:rPr>
        <w:commentReference w:id="611"/>
      </w:r>
      <w:ins w:id="616" w:author="Ericsson user" w:date="2019-02-14T16:25:00Z">
        <w:r w:rsidRPr="00BD0EDE">
          <w:rPr>
            <w:lang w:val="en-GB"/>
          </w:rPr>
          <w:t>Whether for NR-NR DC case, UE behavior needs further clarification regarding comparison between NR SpCell and s-Measure.</w:t>
        </w:r>
      </w:ins>
    </w:p>
    <w:p w14:paraId="4836B1DA" w14:textId="77777777" w:rsidR="002C5D28" w:rsidRPr="00645E3C" w:rsidRDefault="002C5D28" w:rsidP="002C5D28">
      <w:pPr>
        <w:pStyle w:val="4"/>
        <w:rPr>
          <w:lang w:val="en-GB"/>
        </w:rPr>
      </w:pPr>
      <w:bookmarkStart w:id="617" w:name="_Toc535261288"/>
      <w:r w:rsidRPr="00645E3C">
        <w:rPr>
          <w:lang w:val="en-GB"/>
        </w:rPr>
        <w:t>5.5.3.2</w:t>
      </w:r>
      <w:r w:rsidRPr="00645E3C">
        <w:rPr>
          <w:lang w:val="en-GB"/>
        </w:rPr>
        <w:tab/>
        <w:t>Layer 3 filtering</w:t>
      </w:r>
      <w:bookmarkEnd w:id="617"/>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4"/>
        <w:rPr>
          <w:lang w:val="en-GB"/>
        </w:rPr>
      </w:pPr>
      <w:bookmarkStart w:id="618" w:name="_Toc535261289"/>
      <w:r w:rsidRPr="00645E3C">
        <w:rPr>
          <w:lang w:val="en-GB"/>
        </w:rPr>
        <w:t>5.5.3.3</w:t>
      </w:r>
      <w:r w:rsidRPr="00645E3C">
        <w:rPr>
          <w:lang w:val="en-GB"/>
        </w:rPr>
        <w:tab/>
        <w:t>Derivation of cell measurement results</w:t>
      </w:r>
      <w:bookmarkEnd w:id="618"/>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4"/>
        <w:rPr>
          <w:lang w:val="en-GB"/>
        </w:rPr>
      </w:pPr>
      <w:bookmarkStart w:id="619" w:name="_Toc535261290"/>
      <w:r w:rsidRPr="00645E3C">
        <w:rPr>
          <w:lang w:val="en-GB"/>
        </w:rPr>
        <w:t>5.5.3.3a</w:t>
      </w:r>
      <w:r w:rsidRPr="00645E3C">
        <w:rPr>
          <w:lang w:val="en-GB"/>
        </w:rPr>
        <w:tab/>
        <w:t>Derivation of layer 3 beam filtered measurement</w:t>
      </w:r>
      <w:bookmarkEnd w:id="619"/>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3"/>
        <w:rPr>
          <w:lang w:val="en-GB"/>
        </w:rPr>
      </w:pPr>
      <w:bookmarkStart w:id="620" w:name="_Toc535261291"/>
      <w:r w:rsidRPr="00645E3C">
        <w:rPr>
          <w:lang w:val="en-GB"/>
        </w:rPr>
        <w:t>5.5.4</w:t>
      </w:r>
      <w:r w:rsidRPr="00645E3C">
        <w:rPr>
          <w:lang w:val="en-GB"/>
        </w:rPr>
        <w:tab/>
        <w:t>Measurement report triggering</w:t>
      </w:r>
      <w:bookmarkEnd w:id="620"/>
    </w:p>
    <w:p w14:paraId="70FDA2F4" w14:textId="77777777" w:rsidR="002C5D28" w:rsidRPr="00645E3C" w:rsidRDefault="002C5D28" w:rsidP="002C5D28">
      <w:pPr>
        <w:pStyle w:val="4"/>
        <w:rPr>
          <w:lang w:val="en-GB"/>
        </w:rPr>
      </w:pPr>
      <w:bookmarkStart w:id="621" w:name="_Toc535261292"/>
      <w:r w:rsidRPr="00645E3C">
        <w:rPr>
          <w:lang w:val="en-GB"/>
        </w:rPr>
        <w:t>5.5.4.1</w:t>
      </w:r>
      <w:r w:rsidRPr="00645E3C">
        <w:rPr>
          <w:lang w:val="en-GB"/>
        </w:rPr>
        <w:tab/>
        <w:t>General</w:t>
      </w:r>
      <w:bookmarkEnd w:id="621"/>
    </w:p>
    <w:p w14:paraId="4D6154AA" w14:textId="77777777" w:rsidR="002C5D28" w:rsidRPr="00645E3C" w:rsidRDefault="002C5D28" w:rsidP="002C5D28">
      <w:commentRangeStart w:id="622"/>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22"/>
      <w:r w:rsidR="008B7143">
        <w:rPr>
          <w:rStyle w:val="ad"/>
          <w:lang w:val="en-GB" w:eastAsia="ja-JP"/>
        </w:rPr>
        <w:commentReference w:id="622"/>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23"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23"/>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24"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25" w:author="Ericsson user" w:date="2019-01-29T10:51:00Z"/>
        </w:rPr>
      </w:pPr>
      <w:ins w:id="626"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27" w:author="Ericsson user" w:date="2019-03-04T18:00:00Z"/>
        </w:rPr>
      </w:pPr>
      <w:ins w:id="628"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29" w:author="Ericsson user" w:date="2019-03-04T18:00:00Z"/>
        </w:rPr>
      </w:pPr>
      <w:ins w:id="630"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631" w:author="Ericsson user" w:date="2019-03-04T18:01:00Z"/>
          <w:lang w:val="en-GB"/>
        </w:rPr>
      </w:pPr>
      <w:ins w:id="632" w:author="Ericsson user" w:date="2019-03-04T18:00:00Z">
        <w:r w:rsidRPr="00EC0D45">
          <w:rPr>
            <w:lang w:val="en-GB"/>
          </w:rPr>
          <w:t>5&gt;</w:t>
        </w:r>
        <w:r w:rsidRPr="00EC0D45">
          <w:rPr>
            <w:lang w:val="en-GB"/>
          </w:rPr>
          <w:tab/>
          <w:t xml:space="preserve">consider the E-UTRA </w:t>
        </w:r>
        <w:commentRangeStart w:id="633"/>
        <w:r w:rsidRPr="00EC0D45">
          <w:rPr>
            <w:lang w:val="en-GB"/>
          </w:rPr>
          <w:t>PScell</w:t>
        </w:r>
      </w:ins>
      <w:commentRangeEnd w:id="633"/>
      <w:r w:rsidR="00C85783">
        <w:rPr>
          <w:rStyle w:val="ad"/>
          <w:lang w:val="en-GB" w:eastAsia="ja-JP"/>
        </w:rPr>
        <w:commentReference w:id="633"/>
      </w:r>
      <w:ins w:id="634"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635" w:author="Ericsson user" w:date="2019-03-04T18:01:00Z">
        <w:r>
          <w:t>4&gt; else:</w:t>
        </w:r>
      </w:ins>
    </w:p>
    <w:p w14:paraId="602614EE" w14:textId="288778FA" w:rsidR="002C5D28" w:rsidRPr="00645E3C" w:rsidRDefault="002E3A1D" w:rsidP="00EC0D45">
      <w:pPr>
        <w:pStyle w:val="B5"/>
      </w:pPr>
      <w:del w:id="636" w:author="Ericsson user" w:date="2019-03-04T18:01:00Z">
        <w:r w:rsidRPr="00645E3C" w:rsidDel="00EC0D45">
          <w:delText>4</w:delText>
        </w:r>
      </w:del>
      <w:ins w:id="637" w:author="Ericsson user" w:date="2019-03-04T18:01:00Z">
        <w:r w:rsidR="00EC0D45" w:rsidRPr="00EC0D45">
          <w:rPr>
            <w:lang w:val="en-US"/>
          </w:rPr>
          <w:t>5</w:t>
        </w:r>
      </w:ins>
      <w:r w:rsidRPr="00645E3C">
        <w:t>&gt;</w:t>
      </w:r>
      <w:ins w:id="638" w:author="Ericsson user" w:date="2019-03-04T18:01:00Z">
        <w:r w:rsidR="00EC0D45" w:rsidRPr="00EC0D45">
          <w:rPr>
            <w:lang w:val="en-US"/>
          </w:rPr>
          <w:t xml:space="preserve"> </w:t>
        </w:r>
      </w:ins>
      <w:del w:id="639"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4"/>
        <w:rPr>
          <w:lang w:val="en-GB"/>
        </w:rPr>
      </w:pPr>
      <w:bookmarkStart w:id="640" w:name="_Toc535261293"/>
      <w:r w:rsidRPr="00645E3C">
        <w:rPr>
          <w:lang w:val="en-GB"/>
        </w:rPr>
        <w:t>5.5.4.2</w:t>
      </w:r>
      <w:r w:rsidRPr="00645E3C">
        <w:rPr>
          <w:lang w:val="en-GB"/>
        </w:rPr>
        <w:tab/>
        <w:t>Event A1 (Serving becomes better than threshold)</w:t>
      </w:r>
      <w:bookmarkEnd w:id="640"/>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4"/>
        <w:rPr>
          <w:lang w:val="en-GB"/>
        </w:rPr>
      </w:pPr>
      <w:bookmarkStart w:id="641" w:name="_Toc535261294"/>
      <w:r w:rsidRPr="00645E3C">
        <w:rPr>
          <w:lang w:val="en-GB"/>
        </w:rPr>
        <w:t>5.5.4.3</w:t>
      </w:r>
      <w:r w:rsidRPr="00645E3C">
        <w:rPr>
          <w:lang w:val="en-GB"/>
        </w:rPr>
        <w:tab/>
        <w:t>Event A2 (Serving becomes worse than threshold)</w:t>
      </w:r>
      <w:bookmarkEnd w:id="641"/>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4"/>
        <w:rPr>
          <w:lang w:val="en-GB"/>
        </w:rPr>
      </w:pPr>
      <w:bookmarkStart w:id="642" w:name="_Toc535261295"/>
      <w:r w:rsidRPr="00645E3C">
        <w:rPr>
          <w:lang w:val="en-GB"/>
        </w:rPr>
        <w:t>5.5.4.4</w:t>
      </w:r>
      <w:r w:rsidRPr="00645E3C">
        <w:rPr>
          <w:lang w:val="en-GB"/>
        </w:rPr>
        <w:tab/>
        <w:t>Event A3 (Neighbour becomes offset better than SpCell)</w:t>
      </w:r>
      <w:bookmarkEnd w:id="642"/>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r>
      <w:commentRangeStart w:id="643"/>
      <w:r w:rsidRPr="00645E3C">
        <w:rPr>
          <w:lang w:val="en-GB"/>
        </w:rPr>
        <w:t xml:space="preserve">use the SpCell </w:t>
      </w:r>
      <w:commentRangeEnd w:id="643"/>
      <w:r w:rsidR="008B7143">
        <w:rPr>
          <w:rStyle w:val="ad"/>
          <w:lang w:val="en-GB" w:eastAsia="ja-JP"/>
        </w:rPr>
        <w:commentReference w:id="643"/>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 xml:space="preserve">associated to this event which may be different from the </w:t>
      </w:r>
      <w:commentRangeStart w:id="644"/>
      <w:r w:rsidRPr="00645E3C">
        <w:rPr>
          <w:lang w:val="en-GB" w:eastAsia="ko-KR"/>
        </w:rPr>
        <w:t>NR</w:t>
      </w:r>
      <w:commentRangeEnd w:id="644"/>
      <w:r w:rsidR="008B7143">
        <w:rPr>
          <w:rStyle w:val="ad"/>
          <w:lang w:val="en-GB" w:eastAsia="ja-JP"/>
        </w:rPr>
        <w:commentReference w:id="644"/>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4"/>
        <w:rPr>
          <w:lang w:val="en-GB"/>
        </w:rPr>
      </w:pPr>
      <w:bookmarkStart w:id="645" w:name="_Toc535261296"/>
      <w:r w:rsidRPr="00645E3C">
        <w:rPr>
          <w:lang w:val="en-GB"/>
        </w:rPr>
        <w:t>5.5.4.5</w:t>
      </w:r>
      <w:r w:rsidRPr="00645E3C">
        <w:rPr>
          <w:lang w:val="en-GB"/>
        </w:rPr>
        <w:tab/>
        <w:t>Event A4 (Neighbour becomes better than threshold)</w:t>
      </w:r>
      <w:bookmarkEnd w:id="645"/>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4"/>
        <w:rPr>
          <w:lang w:val="en-GB"/>
        </w:rPr>
      </w:pPr>
      <w:bookmarkStart w:id="646" w:name="_Toc535261297"/>
      <w:r w:rsidRPr="00645E3C">
        <w:rPr>
          <w:lang w:val="en-GB"/>
        </w:rPr>
        <w:t>5.5.4.6</w:t>
      </w:r>
      <w:r w:rsidRPr="00645E3C">
        <w:rPr>
          <w:lang w:val="en-GB"/>
        </w:rPr>
        <w:tab/>
        <w:t>Event A5 (SpCell becomes worse than threshold1 and neighbour becomes better than threshold2)</w:t>
      </w:r>
      <w:bookmarkEnd w:id="646"/>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r>
      <w:commentRangeStart w:id="647"/>
      <w:r w:rsidRPr="00645E3C">
        <w:rPr>
          <w:lang w:val="en-GB"/>
        </w:rPr>
        <w:t xml:space="preserve">use the SpCell for </w:t>
      </w:r>
      <w:r w:rsidRPr="00645E3C">
        <w:rPr>
          <w:i/>
          <w:lang w:val="en-GB"/>
        </w:rPr>
        <w:t>Mp</w:t>
      </w:r>
      <w:commentRangeEnd w:id="647"/>
      <w:r w:rsidR="008B7143">
        <w:rPr>
          <w:rStyle w:val="ad"/>
          <w:lang w:val="en-GB" w:eastAsia="ja-JP"/>
        </w:rPr>
        <w:commentReference w:id="647"/>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w:t>
      </w:r>
      <w:commentRangeStart w:id="648"/>
      <w:r w:rsidRPr="00645E3C">
        <w:rPr>
          <w:lang w:val="en-GB" w:eastAsia="ko-KR"/>
        </w:rPr>
        <w:t>NR</w:t>
      </w:r>
      <w:commentRangeEnd w:id="648"/>
      <w:r w:rsidR="008B7143">
        <w:rPr>
          <w:rStyle w:val="ad"/>
          <w:lang w:val="en-GB" w:eastAsia="ja-JP"/>
        </w:rPr>
        <w:commentReference w:id="648"/>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4"/>
        <w:rPr>
          <w:lang w:val="en-GB"/>
        </w:rPr>
      </w:pPr>
      <w:bookmarkStart w:id="649" w:name="_Toc535261298"/>
      <w:r w:rsidRPr="00645E3C">
        <w:rPr>
          <w:lang w:val="en-GB"/>
        </w:rPr>
        <w:lastRenderedPageBreak/>
        <w:t>5.5.4.7</w:t>
      </w:r>
      <w:r w:rsidRPr="00645E3C">
        <w:rPr>
          <w:lang w:val="en-GB"/>
        </w:rPr>
        <w:tab/>
        <w:t>Event A6 (Neighbour becomes offset better than SCell)</w:t>
      </w:r>
      <w:bookmarkEnd w:id="649"/>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4"/>
        <w:rPr>
          <w:lang w:val="en-GB"/>
        </w:rPr>
      </w:pPr>
      <w:bookmarkStart w:id="650" w:name="_Toc535261299"/>
      <w:r w:rsidRPr="00645E3C">
        <w:rPr>
          <w:lang w:val="en-GB"/>
        </w:rPr>
        <w:t>5.5.4.8</w:t>
      </w:r>
      <w:r w:rsidRPr="00645E3C">
        <w:rPr>
          <w:lang w:val="en-GB"/>
        </w:rPr>
        <w:tab/>
        <w:t>Event B1 (Inter RAT neighbour becomes better than threshold)</w:t>
      </w:r>
      <w:bookmarkEnd w:id="650"/>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4"/>
        <w:rPr>
          <w:lang w:val="en-GB"/>
        </w:rPr>
      </w:pPr>
      <w:bookmarkStart w:id="651" w:name="_Toc535261300"/>
      <w:r w:rsidRPr="00645E3C">
        <w:rPr>
          <w:lang w:val="en-GB"/>
        </w:rPr>
        <w:t>5.5.4.9</w:t>
      </w:r>
      <w:r w:rsidRPr="00645E3C">
        <w:rPr>
          <w:lang w:val="en-GB"/>
        </w:rPr>
        <w:tab/>
        <w:t>Event B2 (PCell becomes worse than threshold1 and inter RAT neighbour becomes better than threshold2)</w:t>
      </w:r>
      <w:bookmarkEnd w:id="651"/>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3"/>
        <w:rPr>
          <w:lang w:val="en-GB"/>
        </w:rPr>
      </w:pPr>
      <w:bookmarkStart w:id="652" w:name="_Toc535261301"/>
      <w:r w:rsidRPr="00645E3C">
        <w:rPr>
          <w:lang w:val="en-GB"/>
        </w:rPr>
        <w:t>5.5.5</w:t>
      </w:r>
      <w:r w:rsidRPr="00645E3C">
        <w:rPr>
          <w:lang w:val="en-GB"/>
        </w:rPr>
        <w:tab/>
        <w:t>Measurement reporting</w:t>
      </w:r>
      <w:bookmarkEnd w:id="652"/>
    </w:p>
    <w:p w14:paraId="4FCDEEE6" w14:textId="77777777" w:rsidR="002C5D28" w:rsidRPr="00645E3C" w:rsidRDefault="002C5D28" w:rsidP="002C5D28">
      <w:pPr>
        <w:pStyle w:val="4"/>
        <w:rPr>
          <w:lang w:val="en-GB"/>
        </w:rPr>
      </w:pPr>
      <w:bookmarkStart w:id="653" w:name="_Toc535261302"/>
      <w:r w:rsidRPr="00645E3C">
        <w:rPr>
          <w:lang w:val="en-GB"/>
        </w:rPr>
        <w:t>5.5.5.1</w:t>
      </w:r>
      <w:r w:rsidRPr="00645E3C">
        <w:rPr>
          <w:lang w:val="en-GB"/>
        </w:rPr>
        <w:tab/>
        <w:t>General</w:t>
      </w:r>
      <w:bookmarkEnd w:id="653"/>
    </w:p>
    <w:p w14:paraId="2A52DD46" w14:textId="36C0A21C"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ED293D"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54"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0727D60C" w:rsidR="00C074C4" w:rsidRPr="00645E3C" w:rsidRDefault="009E4721" w:rsidP="002C5D28">
      <w:commentRangeStart w:id="655"/>
      <w:commentRangeStart w:id="656"/>
      <w:ins w:id="657" w:author="Ericsson user" w:date="2019-01-30T19:05:00Z">
        <w:r w:rsidRPr="009E4721">
          <w:t>TBD</w:t>
        </w:r>
      </w:ins>
      <w:commentRangeEnd w:id="655"/>
      <w:r w:rsidR="006120FF">
        <w:rPr>
          <w:rStyle w:val="ad"/>
        </w:rPr>
        <w:commentReference w:id="655"/>
      </w:r>
      <w:ins w:id="658" w:author="Ericsson user" w:date="2019-01-30T19:05:00Z">
        <w:r w:rsidRPr="009E4721">
          <w:t xml:space="preserve"> Late drop:</w:t>
        </w:r>
      </w:ins>
      <w:ins w:id="659" w:author="Fasil Abdul Latheef/Standards /SRI-Bangalore/Staff Engineer/삼성전자" w:date="2019-03-19T21:03:00Z">
        <w:r w:rsidR="00D41730" w:rsidRPr="00D41730">
          <w:rPr>
            <w:rStyle w:val="ad"/>
          </w:rPr>
          <w:t xml:space="preserve"> </w:t>
        </w:r>
        <w:commentRangeStart w:id="660"/>
        <w:commentRangeEnd w:id="660"/>
        <w:r w:rsidR="00D41730">
          <w:rPr>
            <w:rStyle w:val="ad"/>
          </w:rPr>
          <w:commentReference w:id="660"/>
        </w:r>
      </w:ins>
      <w:ins w:id="661" w:author="Ericsson user" w:date="2019-01-30T19:05:00Z">
        <w:r w:rsidRPr="009E4721">
          <w:t xml:space="preserve"> </w:t>
        </w:r>
        <w:r>
          <w:t>Measurement report</w:t>
        </w:r>
        <w:r w:rsidRPr="009E4721">
          <w:t xml:space="preserve"> procedures need to be updated </w:t>
        </w:r>
        <w:r>
          <w:t>according to the agreements from RAN2#104</w:t>
        </w:r>
        <w:r w:rsidRPr="009E4721">
          <w:t>.</w:t>
        </w:r>
      </w:ins>
      <w:commentRangeEnd w:id="656"/>
      <w:r w:rsidR="007525AF">
        <w:rPr>
          <w:rStyle w:val="ad"/>
        </w:rPr>
        <w:commentReference w:id="656"/>
      </w:r>
    </w:p>
    <w:p w14:paraId="22B862E7" w14:textId="77777777" w:rsidR="002C5D28" w:rsidRPr="00645E3C" w:rsidRDefault="002C5D28" w:rsidP="002C5D28">
      <w:pPr>
        <w:pStyle w:val="B1"/>
        <w:rPr>
          <w:lang w:val="en-GB"/>
        </w:rPr>
      </w:pPr>
      <w:commentRangeStart w:id="662"/>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commentRangeEnd w:id="662"/>
      <w:r w:rsidR="008B7143">
        <w:rPr>
          <w:rStyle w:val="ad"/>
          <w:lang w:val="en-GB" w:eastAsia="ja-JP"/>
        </w:rPr>
        <w:commentReference w:id="662"/>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宋体"/>
          <w:i/>
          <w:lang w:val="en-GB" w:eastAsia="zh-CN"/>
        </w:rPr>
        <w:t>reportQuantityCell</w:t>
      </w:r>
      <w:r w:rsidR="0069708C" w:rsidRPr="00645E3C">
        <w:rPr>
          <w:rFonts w:eastAsia="宋体"/>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宋体"/>
          <w:i/>
          <w:iCs/>
          <w:lang w:val="en-GB"/>
        </w:rPr>
        <w:t>reportQuantity</w:t>
      </w:r>
      <w:r w:rsidR="002C5D28" w:rsidRPr="00645E3C">
        <w:rPr>
          <w:rFonts w:cs="Arial"/>
          <w:lang w:val="en-GB" w:eastAsia="zh-CN"/>
        </w:rPr>
        <w:t xml:space="preserve"> within the concerned </w:t>
      </w:r>
      <w:r w:rsidR="002C5D28" w:rsidRPr="00645E3C">
        <w:rPr>
          <w:rFonts w:eastAsia="宋体"/>
          <w:i/>
          <w:iCs/>
          <w:lang w:val="en-GB"/>
        </w:rPr>
        <w:t>reportConfigInterRAT</w:t>
      </w:r>
      <w:r w:rsidR="002C5D28" w:rsidRPr="00645E3C">
        <w:rPr>
          <w:rFonts w:eastAsia="宋体"/>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63"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64" w:author="Ericsson user" w:date="2019-03-04T18:03:00Z"/>
        </w:rPr>
      </w:pPr>
      <w:ins w:id="665" w:author="Ericsson user" w:date="2019-03-04T18:03:00Z">
        <w:r w:rsidRPr="00655941">
          <w:t>1&gt;</w:t>
        </w:r>
        <w:r w:rsidRPr="00655941">
          <w:tab/>
        </w:r>
        <w:r w:rsidRPr="00655941">
          <w:rPr>
            <w:rFonts w:eastAsia="宋体"/>
          </w:rPr>
          <w:t xml:space="preserve">if the </w:t>
        </w:r>
        <w:r w:rsidRPr="00655941">
          <w:rPr>
            <w:rFonts w:eastAsia="宋体"/>
            <w:i/>
          </w:rPr>
          <w:t>reportSFTD-</w:t>
        </w:r>
        <w:commentRangeStart w:id="666"/>
        <w:r w:rsidRPr="00655941">
          <w:rPr>
            <w:rFonts w:eastAsia="宋体"/>
            <w:i/>
          </w:rPr>
          <w:t>Meas</w:t>
        </w:r>
      </w:ins>
      <w:commentRangeEnd w:id="666"/>
      <w:r w:rsidR="002929EF">
        <w:rPr>
          <w:rStyle w:val="ad"/>
          <w:lang w:val="en-GB" w:eastAsia="ja-JP"/>
        </w:rPr>
        <w:commentReference w:id="666"/>
      </w:r>
      <w:ins w:id="667" w:author="Ericsson user" w:date="2019-03-04T18:03:00Z">
        <w:r w:rsidRPr="00655941">
          <w:rPr>
            <w:rFonts w:eastAsia="宋体"/>
          </w:rPr>
          <w:t xml:space="preserve"> is set to </w:t>
        </w:r>
        <w:r w:rsidRPr="00655941">
          <w:rPr>
            <w:rFonts w:eastAsia="宋体"/>
            <w:i/>
          </w:rPr>
          <w:t>true</w:t>
        </w:r>
        <w:r w:rsidRPr="00655941">
          <w:rPr>
            <w:rFonts w:eastAsia="宋体"/>
          </w:rPr>
          <w:t xml:space="preserve"> within the corresponding </w:t>
        </w:r>
        <w:r w:rsidRPr="00655941">
          <w:rPr>
            <w:rFonts w:eastAsia="宋体"/>
            <w:i/>
          </w:rPr>
          <w:t>reportConfigInterRAT</w:t>
        </w:r>
        <w:r w:rsidRPr="00655941">
          <w:rPr>
            <w:rFonts w:eastAsia="宋体"/>
          </w:rPr>
          <w:t xml:space="preserve"> for this </w:t>
        </w:r>
        <w:r w:rsidRPr="00655941">
          <w:rPr>
            <w:rFonts w:eastAsia="宋体"/>
            <w:i/>
          </w:rPr>
          <w:t>measId</w:t>
        </w:r>
        <w:r w:rsidRPr="00655941">
          <w:t>:</w:t>
        </w:r>
      </w:ins>
    </w:p>
    <w:p w14:paraId="68CA56BF" w14:textId="77777777" w:rsidR="00655941" w:rsidRPr="00655941" w:rsidRDefault="00655941" w:rsidP="00655941">
      <w:pPr>
        <w:pStyle w:val="B2"/>
        <w:rPr>
          <w:ins w:id="668" w:author="Ericsson user" w:date="2019-03-04T18:03:00Z"/>
        </w:rPr>
      </w:pPr>
      <w:ins w:id="669"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commentRangeStart w:id="670"/>
      <w:ins w:id="671"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w:t>
        </w:r>
        <w:commentRangeStart w:id="672"/>
        <w:r w:rsidRPr="00655941">
          <w:t>layers</w:t>
        </w:r>
      </w:ins>
      <w:commentRangeEnd w:id="672"/>
      <w:r w:rsidR="0096113D">
        <w:rPr>
          <w:rStyle w:val="ad"/>
          <w:lang w:val="en-GB" w:eastAsia="ja-JP"/>
        </w:rPr>
        <w:commentReference w:id="672"/>
      </w:r>
      <w:ins w:id="673" w:author="Ericsson user" w:date="2019-03-04T18:03:00Z">
        <w:r w:rsidRPr="00655941">
          <w:t>;</w:t>
        </w:r>
      </w:ins>
      <w:commentRangeEnd w:id="670"/>
      <w:r w:rsidR="00F74578">
        <w:rPr>
          <w:rStyle w:val="ad"/>
          <w:lang w:val="en-GB" w:eastAsia="ja-JP"/>
        </w:rPr>
        <w:commentReference w:id="670"/>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74" w:author="R2-1902789 Unification of EN-DC concept" w:date="2019-03-12T09:33:00Z">
        <w:r w:rsidRPr="00645E3C" w:rsidDel="00497160">
          <w:rPr>
            <w:lang w:val="en-GB"/>
          </w:rPr>
          <w:delText xml:space="preserve">configured with </w:delText>
        </w:r>
      </w:del>
      <w:ins w:id="675" w:author="R2-1902789 Unification of EN-DC concept" w:date="2019-03-12T09:33:00Z">
        <w:r w:rsidR="00497160">
          <w:rPr>
            <w:lang w:val="en-GB"/>
          </w:rPr>
          <w:t xml:space="preserve">in </w:t>
        </w:r>
      </w:ins>
      <w:ins w:id="676"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77" w:author="Ericsson user" w:date="2019-01-24T05:12:00Z"/>
          <w:lang w:val="en-GB"/>
        </w:rPr>
      </w:pPr>
      <w:r w:rsidRPr="00645E3C">
        <w:rPr>
          <w:lang w:val="en-GB"/>
        </w:rPr>
        <w:t>1&gt;</w:t>
      </w:r>
      <w:r w:rsidRPr="00645E3C">
        <w:rPr>
          <w:lang w:val="en-GB"/>
        </w:rPr>
        <w:tab/>
        <w:t>else</w:t>
      </w:r>
      <w:ins w:id="678" w:author="Ericsson user" w:date="2019-01-24T05:12:00Z">
        <w:r w:rsidR="00D401B3" w:rsidRPr="007C1711">
          <w:t xml:space="preserve"> </w:t>
        </w:r>
        <w:r w:rsidR="00D401B3">
          <w:t xml:space="preserve">if the UE is </w:t>
        </w:r>
      </w:ins>
      <w:ins w:id="679" w:author="Ericsson user" w:date="2019-02-28T16:50:00Z">
        <w:r w:rsidR="00DE1836" w:rsidRPr="00241D6C">
          <w:rPr>
            <w:lang w:val="en-US"/>
          </w:rPr>
          <w:t>in</w:t>
        </w:r>
      </w:ins>
      <w:ins w:id="680" w:author="Ericsson user" w:date="2019-01-24T05:12:00Z">
        <w:r w:rsidR="00D401B3">
          <w:t xml:space="preserve"> NR-DC</w:t>
        </w:r>
      </w:ins>
      <w:commentRangeStart w:id="681"/>
      <w:commentRangeEnd w:id="681"/>
      <w:ins w:id="682" w:author="Intel" w:date="2019-03-18T13:49:00Z">
        <w:r w:rsidR="00DE0200">
          <w:rPr>
            <w:rStyle w:val="ad"/>
            <w:lang w:val="en-GB" w:eastAsia="ja-JP"/>
          </w:rPr>
          <w:commentReference w:id="681"/>
        </w:r>
      </w:ins>
      <w:ins w:id="683" w:author="Ericsson user" w:date="2019-01-24T05:12:00Z">
        <w:r w:rsidR="00D401B3" w:rsidRPr="001623CA">
          <w:t>:</w:t>
        </w:r>
      </w:ins>
    </w:p>
    <w:p w14:paraId="3C3E672D" w14:textId="0EA37B3E" w:rsidR="00D401B3" w:rsidRPr="000D5A10" w:rsidRDefault="00D401B3" w:rsidP="00D401B3">
      <w:pPr>
        <w:pStyle w:val="B2"/>
        <w:rPr>
          <w:ins w:id="684" w:author="Ericsson user" w:date="2019-01-24T05:12:00Z"/>
        </w:rPr>
      </w:pPr>
      <w:ins w:id="685" w:author="Ericsson user" w:date="2019-01-24T05:12:00Z">
        <w:r>
          <w:t xml:space="preserve">2&gt; </w:t>
        </w:r>
      </w:ins>
      <w:ins w:id="686" w:author="Ericsson user" w:date="2019-01-29T18:47:00Z">
        <w:r w:rsidR="00D21D1B">
          <w:t xml:space="preserve">if the measurement configuration </w:t>
        </w:r>
      </w:ins>
      <w:ins w:id="687" w:author="Ericsson user" w:date="2019-01-30T17:29:00Z">
        <w:r w:rsidR="00750A9C" w:rsidRPr="00750A9C">
          <w:rPr>
            <w:lang w:val="en-GB"/>
          </w:rPr>
          <w:t xml:space="preserve">that </w:t>
        </w:r>
      </w:ins>
      <w:ins w:id="688" w:author="Ericsson user" w:date="2019-01-30T17:30:00Z">
        <w:r w:rsidR="00750A9C" w:rsidRPr="00750A9C">
          <w:rPr>
            <w:lang w:val="en-GB"/>
          </w:rPr>
          <w:t>trigger</w:t>
        </w:r>
      </w:ins>
      <w:ins w:id="689" w:author="Ericsson user" w:date="2019-02-12T13:50:00Z">
        <w:r w:rsidR="00272621">
          <w:rPr>
            <w:lang w:val="en-GB"/>
          </w:rPr>
          <w:t>ed</w:t>
        </w:r>
      </w:ins>
      <w:ins w:id="690" w:author="Ericsson user" w:date="2019-01-30T17:30:00Z">
        <w:r w:rsidR="00750A9C" w:rsidRPr="00750A9C">
          <w:rPr>
            <w:lang w:val="en-GB"/>
          </w:rPr>
          <w:t xml:space="preserve"> this measureme</w:t>
        </w:r>
      </w:ins>
      <w:ins w:id="691" w:author="Ericsson user" w:date="2019-02-12T13:50:00Z">
        <w:r w:rsidR="00451ABE">
          <w:rPr>
            <w:lang w:val="en-GB"/>
          </w:rPr>
          <w:t>n</w:t>
        </w:r>
      </w:ins>
      <w:ins w:id="692" w:author="Ericsson user" w:date="2019-01-30T17:30:00Z">
        <w:r w:rsidR="00750A9C" w:rsidRPr="00750A9C">
          <w:rPr>
            <w:lang w:val="en-GB"/>
          </w:rPr>
          <w:t xml:space="preserve">t </w:t>
        </w:r>
        <w:r w:rsidR="00750A9C">
          <w:rPr>
            <w:lang w:val="en-GB"/>
          </w:rPr>
          <w:t xml:space="preserve">report </w:t>
        </w:r>
      </w:ins>
      <w:ins w:id="693"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94" w:author="Ericsson user" w:date="2019-01-24T05:12:00Z"/>
        </w:rPr>
      </w:pPr>
      <w:ins w:id="695" w:author="Ericsson user" w:date="2019-01-24T05:12:00Z">
        <w:r>
          <w:t>3</w:t>
        </w:r>
        <w:r w:rsidRPr="00455596">
          <w:t>&gt; if SRB3 is configured:</w:t>
        </w:r>
      </w:ins>
    </w:p>
    <w:p w14:paraId="374DFDA5" w14:textId="77777777" w:rsidR="00D401B3" w:rsidRPr="006E39B7" w:rsidRDefault="00D401B3" w:rsidP="00D401B3">
      <w:pPr>
        <w:pStyle w:val="B4"/>
        <w:rPr>
          <w:ins w:id="696" w:author="Ericsson user" w:date="2019-01-24T05:12:00Z"/>
          <w:lang w:val="en-US"/>
        </w:rPr>
      </w:pPr>
      <w:ins w:id="697"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98" w:author="Ericsson user" w:date="2019-01-24T05:12:00Z"/>
        </w:rPr>
      </w:pPr>
      <w:ins w:id="699" w:author="Ericsson user" w:date="2019-01-24T05:12:00Z">
        <w:r>
          <w:t>3</w:t>
        </w:r>
        <w:r w:rsidRPr="00455596">
          <w:t>&gt; else:</w:t>
        </w:r>
      </w:ins>
    </w:p>
    <w:p w14:paraId="4BA2991E" w14:textId="20F535ED" w:rsidR="00D401B3" w:rsidRPr="00A47116" w:rsidRDefault="00D401B3" w:rsidP="00D401B3">
      <w:pPr>
        <w:pStyle w:val="B4"/>
        <w:rPr>
          <w:ins w:id="700" w:author="Ericsson user" w:date="2019-01-24T05:12:00Z"/>
          <w:i/>
          <w:lang w:val="en-US"/>
        </w:rPr>
      </w:pPr>
      <w:ins w:id="701" w:author="Ericsson user" w:date="2019-01-24T05:12:00Z">
        <w:r>
          <w:t>4</w:t>
        </w:r>
        <w:r w:rsidRPr="00455596">
          <w:t xml:space="preserve">&gt; </w:t>
        </w:r>
      </w:ins>
      <w:commentRangeStart w:id="702"/>
      <w:ins w:id="703"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704" w:author="Ericsson user" w:date="2019-03-04T17:07:00Z">
        <w:r w:rsidR="008F1639" w:rsidRPr="008F1639">
          <w:rPr>
            <w:lang w:val="en-US"/>
          </w:rPr>
          <w:t>embedded in NR</w:t>
        </w:r>
        <w:r w:rsidR="008F1639">
          <w:rPr>
            <w:lang w:val="en-US"/>
          </w:rPr>
          <w:t xml:space="preserve"> </w:t>
        </w:r>
      </w:ins>
      <w:ins w:id="705" w:author="Ericsson user" w:date="2019-02-28T11:09:00Z">
        <w:r w:rsidR="009C47DF" w:rsidRPr="00455596">
          <w:t xml:space="preserve">RRC message </w:t>
        </w:r>
        <w:r w:rsidR="009C47DF" w:rsidRPr="00455596">
          <w:rPr>
            <w:i/>
          </w:rPr>
          <w:t>ULInformationTransferMRDC</w:t>
        </w:r>
      </w:ins>
      <w:ins w:id="706" w:author="Ericsson user" w:date="2019-03-04T17:07:00Z">
        <w:r w:rsidR="008F1639" w:rsidRPr="008F1639">
          <w:rPr>
            <w:i/>
            <w:lang w:val="en-US"/>
          </w:rPr>
          <w:t xml:space="preserve"> </w:t>
        </w:r>
        <w:r w:rsidR="008F1639" w:rsidRPr="008F1639">
          <w:rPr>
            <w:lang w:val="en-US"/>
          </w:rPr>
          <w:t>as spe</w:t>
        </w:r>
      </w:ins>
      <w:ins w:id="707" w:author="Ericsson user" w:date="2019-03-04T17:08:00Z">
        <w:r w:rsidR="008F1639" w:rsidRPr="008F1639">
          <w:rPr>
            <w:lang w:val="en-US"/>
          </w:rPr>
          <w:t>cified in</w:t>
        </w:r>
        <w:r w:rsidR="008F1639" w:rsidRPr="008F1639">
          <w:rPr>
            <w:i/>
            <w:lang w:val="en-US"/>
          </w:rPr>
          <w:t xml:space="preserve"> </w:t>
        </w:r>
        <w:r w:rsidR="008F1639">
          <w:rPr>
            <w:lang w:val="en-US"/>
          </w:rPr>
          <w:t>5.7.2a.3</w:t>
        </w:r>
      </w:ins>
      <w:ins w:id="708" w:author="Ericsson user" w:date="2019-02-28T11:09:00Z">
        <w:r w:rsidR="009C47DF">
          <w:rPr>
            <w:lang w:val="en-US"/>
          </w:rPr>
          <w:t>;</w:t>
        </w:r>
      </w:ins>
      <w:commentRangeEnd w:id="702"/>
      <w:r w:rsidR="00C53DE5">
        <w:rPr>
          <w:rStyle w:val="ad"/>
          <w:lang w:val="en-GB" w:eastAsia="ja-JP"/>
        </w:rPr>
        <w:commentReference w:id="702"/>
      </w:r>
    </w:p>
    <w:p w14:paraId="37D8E951" w14:textId="77777777" w:rsidR="002C5D28" w:rsidRPr="00645E3C" w:rsidRDefault="00D401B3" w:rsidP="00D401B3">
      <w:pPr>
        <w:pStyle w:val="B1"/>
        <w:rPr>
          <w:lang w:val="en-GB"/>
        </w:rPr>
      </w:pPr>
      <w:ins w:id="709"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4"/>
        <w:rPr>
          <w:lang w:val="en-GB"/>
        </w:rPr>
      </w:pPr>
      <w:bookmarkStart w:id="710" w:name="_Toc535261303"/>
      <w:r w:rsidRPr="00645E3C">
        <w:rPr>
          <w:lang w:val="en-GB"/>
        </w:rPr>
        <w:t>5.5.5.2</w:t>
      </w:r>
      <w:r w:rsidRPr="00645E3C">
        <w:rPr>
          <w:lang w:val="en-GB"/>
        </w:rPr>
        <w:tab/>
        <w:t>Reporting of beam measurement information</w:t>
      </w:r>
      <w:bookmarkEnd w:id="710"/>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4"/>
        <w:rPr>
          <w:lang w:val="en-GB"/>
        </w:rPr>
      </w:pPr>
      <w:bookmarkStart w:id="711" w:name="_Toc535261304"/>
      <w:r w:rsidRPr="00645E3C">
        <w:rPr>
          <w:lang w:val="en-GB"/>
        </w:rPr>
        <w:t>5.5.5.3</w:t>
      </w:r>
      <w:r w:rsidRPr="00645E3C">
        <w:rPr>
          <w:lang w:val="en-GB"/>
        </w:rPr>
        <w:tab/>
        <w:t>Sorting of cell measurement results</w:t>
      </w:r>
      <w:bookmarkEnd w:id="711"/>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3"/>
        <w:rPr>
          <w:lang w:val="en-GB"/>
        </w:rPr>
      </w:pPr>
      <w:bookmarkStart w:id="712" w:name="_Toc535261305"/>
      <w:r w:rsidRPr="00645E3C">
        <w:rPr>
          <w:lang w:val="en-GB"/>
        </w:rPr>
        <w:t>5.5.6</w:t>
      </w:r>
      <w:r w:rsidRPr="00645E3C">
        <w:rPr>
          <w:lang w:val="en-GB"/>
        </w:rPr>
        <w:tab/>
        <w:t>Location measurement indication</w:t>
      </w:r>
      <w:bookmarkEnd w:id="712"/>
    </w:p>
    <w:p w14:paraId="709CC2B8" w14:textId="77777777" w:rsidR="002C5D28" w:rsidRPr="00645E3C" w:rsidRDefault="002C5D28" w:rsidP="002C5D28">
      <w:pPr>
        <w:pStyle w:val="4"/>
        <w:rPr>
          <w:lang w:val="en-GB"/>
        </w:rPr>
      </w:pPr>
      <w:bookmarkStart w:id="713" w:name="_Toc535261306"/>
      <w:r w:rsidRPr="00645E3C">
        <w:rPr>
          <w:lang w:val="en-GB"/>
        </w:rPr>
        <w:t>5.5.6.1</w:t>
      </w:r>
      <w:r w:rsidRPr="00645E3C">
        <w:rPr>
          <w:lang w:val="en-GB"/>
        </w:rPr>
        <w:tab/>
        <w:t>General</w:t>
      </w:r>
      <w:bookmarkEnd w:id="713"/>
    </w:p>
    <w:p w14:paraId="48E70E78" w14:textId="1717D3BB"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DD47C3"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4"/>
        <w:rPr>
          <w:lang w:val="en-GB"/>
        </w:rPr>
      </w:pPr>
      <w:bookmarkStart w:id="714" w:name="_Toc535261307"/>
      <w:r w:rsidRPr="00645E3C">
        <w:rPr>
          <w:lang w:val="en-GB"/>
        </w:rPr>
        <w:t>5.5.6.2</w:t>
      </w:r>
      <w:r w:rsidRPr="00645E3C">
        <w:rPr>
          <w:lang w:val="en-GB"/>
        </w:rPr>
        <w:tab/>
        <w:t>Initiation</w:t>
      </w:r>
      <w:bookmarkEnd w:id="714"/>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4"/>
        <w:rPr>
          <w:lang w:val="en-GB" w:eastAsia="zh-CN"/>
        </w:rPr>
      </w:pPr>
      <w:bookmarkStart w:id="715"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15"/>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2"/>
        <w:rPr>
          <w:lang w:val="en-GB"/>
        </w:rPr>
      </w:pPr>
      <w:bookmarkStart w:id="716" w:name="_Toc535261309"/>
      <w:r w:rsidRPr="00645E3C">
        <w:rPr>
          <w:lang w:val="en-GB"/>
        </w:rPr>
        <w:t>5.6</w:t>
      </w:r>
      <w:r w:rsidRPr="00645E3C">
        <w:rPr>
          <w:lang w:val="en-GB"/>
        </w:rPr>
        <w:tab/>
        <w:t>UE capabilities</w:t>
      </w:r>
      <w:bookmarkEnd w:id="716"/>
    </w:p>
    <w:p w14:paraId="566BE840" w14:textId="77777777" w:rsidR="002C5D28" w:rsidRPr="00645E3C" w:rsidRDefault="002C5D28" w:rsidP="002C5D28">
      <w:pPr>
        <w:pStyle w:val="3"/>
        <w:rPr>
          <w:lang w:val="en-GB"/>
        </w:rPr>
      </w:pPr>
      <w:bookmarkStart w:id="717" w:name="_Toc535261310"/>
      <w:r w:rsidRPr="00645E3C">
        <w:rPr>
          <w:lang w:val="en-GB"/>
        </w:rPr>
        <w:t>5.6.1</w:t>
      </w:r>
      <w:r w:rsidRPr="00645E3C">
        <w:rPr>
          <w:lang w:val="en-GB"/>
        </w:rPr>
        <w:tab/>
        <w:t>UE capability transfer</w:t>
      </w:r>
      <w:bookmarkEnd w:id="717"/>
    </w:p>
    <w:p w14:paraId="04B9D292" w14:textId="77777777" w:rsidR="003C1064" w:rsidRPr="00645E3C" w:rsidRDefault="002C5D28" w:rsidP="003C1064">
      <w:pPr>
        <w:pStyle w:val="4"/>
        <w:rPr>
          <w:lang w:val="en-GB"/>
        </w:rPr>
      </w:pPr>
      <w:bookmarkStart w:id="718" w:name="_Toc535261311"/>
      <w:r w:rsidRPr="00645E3C">
        <w:rPr>
          <w:lang w:val="en-GB"/>
        </w:rPr>
        <w:t>5.6.1.1</w:t>
      </w:r>
      <w:r w:rsidRPr="00645E3C">
        <w:rPr>
          <w:lang w:val="en-GB"/>
        </w:rPr>
        <w:tab/>
        <w:t>General</w:t>
      </w:r>
      <w:bookmarkEnd w:id="718"/>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FD932"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4"/>
        <w:rPr>
          <w:lang w:val="en-GB"/>
        </w:rPr>
      </w:pPr>
      <w:bookmarkStart w:id="719" w:name="_Toc535261312"/>
      <w:r w:rsidRPr="00645E3C">
        <w:rPr>
          <w:lang w:val="en-GB"/>
        </w:rPr>
        <w:t>5.6.1.2</w:t>
      </w:r>
      <w:r w:rsidRPr="00645E3C">
        <w:rPr>
          <w:lang w:val="en-GB"/>
        </w:rPr>
        <w:tab/>
        <w:t>Initiation</w:t>
      </w:r>
      <w:bookmarkEnd w:id="719"/>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4"/>
        <w:rPr>
          <w:lang w:val="en-GB"/>
        </w:rPr>
      </w:pPr>
      <w:bookmarkStart w:id="720"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20"/>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21" w:author="Ericsson v4" w:date="2019-03-11T12:58:00Z">
        <w:r w:rsidR="00F84AE5">
          <w:rPr>
            <w:lang w:val="en-GB"/>
          </w:rPr>
          <w:t>(NG)</w:t>
        </w:r>
      </w:ins>
      <w:r w:rsidRPr="00645E3C">
        <w:rPr>
          <w:lang w:val="en-GB"/>
        </w:rPr>
        <w:t>EN-DC</w:t>
      </w:r>
      <w:ins w:id="722"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4"/>
        <w:rPr>
          <w:lang w:val="en-GB"/>
        </w:rPr>
      </w:pPr>
      <w:bookmarkStart w:id="723"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23"/>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24" w:author="R2-1902789 Unification of EN-DC concept" w:date="2019-03-12T09:34:00Z">
        <w:r w:rsidRPr="00645E3C" w:rsidDel="00497160">
          <w:rPr>
            <w:lang w:val="en-GB"/>
          </w:rPr>
          <w:delText xml:space="preserve">For </w:delText>
        </w:r>
      </w:del>
      <w:ins w:id="725"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26"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727" w:author="Ericsson v4" w:date="2019-03-11T12:58:00Z"/>
          <w:lang w:val="en-GB"/>
        </w:rPr>
      </w:pPr>
      <w:commentRangeStart w:id="728"/>
      <w:ins w:id="729" w:author="Ericsson v4" w:date="2019-03-11T12:58:00Z">
        <w:r w:rsidRPr="00645E3C">
          <w:rPr>
            <w:lang w:val="en-GB"/>
          </w:rPr>
          <w:t>2&gt;</w:t>
        </w:r>
      </w:ins>
      <w:commentRangeEnd w:id="728"/>
      <w:r w:rsidR="002A2C9D">
        <w:rPr>
          <w:rStyle w:val="ad"/>
          <w:lang w:val="en-GB" w:eastAsia="ja-JP"/>
        </w:rPr>
        <w:commentReference w:id="728"/>
      </w:r>
      <w:ins w:id="730"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31"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32"/>
      <w:commentRangeEnd w:id="732"/>
      <w:r w:rsidR="00DE0200">
        <w:rPr>
          <w:rStyle w:val="ad"/>
          <w:lang w:val="en-GB" w:eastAsia="ja-JP"/>
        </w:rPr>
        <w:commentReference w:id="732"/>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33"/>
      <w:commentRangeEnd w:id="733"/>
      <w:r w:rsidR="00DE0200">
        <w:rPr>
          <w:rStyle w:val="ad"/>
          <w:lang w:val="en-GB" w:eastAsia="ja-JP"/>
        </w:rPr>
        <w:commentReference w:id="733"/>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34"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35" w:author="Ericsson v4" w:date="2019-03-11T12:59:00Z"/>
        </w:rPr>
      </w:pPr>
      <w:ins w:id="736"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37" w:author="Ericsson v4" w:date="2019-03-11T12:59:00Z"/>
          <w:lang w:val="en-GB"/>
        </w:rPr>
      </w:pPr>
      <w:ins w:id="738"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4"/>
        <w:rPr>
          <w:lang w:val="en-GB"/>
        </w:rPr>
      </w:pPr>
      <w:bookmarkStart w:id="739" w:name="_Toc535261315"/>
      <w:r w:rsidRPr="00645E3C">
        <w:rPr>
          <w:lang w:val="en-GB"/>
        </w:rPr>
        <w:t>5.6.1.5</w:t>
      </w:r>
      <w:r w:rsidRPr="00645E3C">
        <w:rPr>
          <w:lang w:val="en-GB"/>
        </w:rPr>
        <w:tab/>
        <w:t>Void</w:t>
      </w:r>
      <w:bookmarkEnd w:id="739"/>
    </w:p>
    <w:p w14:paraId="56F0E84D" w14:textId="77777777" w:rsidR="002C5D28" w:rsidRPr="00645E3C" w:rsidRDefault="002C5D28" w:rsidP="002C5D28">
      <w:pPr>
        <w:pStyle w:val="2"/>
        <w:rPr>
          <w:lang w:val="en-GB"/>
        </w:rPr>
      </w:pPr>
      <w:bookmarkStart w:id="740" w:name="_Toc535261316"/>
      <w:r w:rsidRPr="00645E3C">
        <w:rPr>
          <w:lang w:val="en-GB"/>
        </w:rPr>
        <w:t>5.7</w:t>
      </w:r>
      <w:r w:rsidRPr="00645E3C">
        <w:rPr>
          <w:lang w:val="en-GB"/>
        </w:rPr>
        <w:tab/>
        <w:t>Other</w:t>
      </w:r>
      <w:bookmarkEnd w:id="740"/>
    </w:p>
    <w:p w14:paraId="730CC31D" w14:textId="77777777" w:rsidR="002C5D28" w:rsidRPr="00645E3C" w:rsidRDefault="002C5D28" w:rsidP="002C5D28">
      <w:pPr>
        <w:pStyle w:val="3"/>
        <w:rPr>
          <w:lang w:val="en-GB"/>
        </w:rPr>
      </w:pPr>
      <w:bookmarkStart w:id="741" w:name="_Toc535261317"/>
      <w:r w:rsidRPr="00645E3C">
        <w:rPr>
          <w:lang w:val="en-GB"/>
        </w:rPr>
        <w:t>5.7.1</w:t>
      </w:r>
      <w:r w:rsidRPr="00645E3C">
        <w:rPr>
          <w:lang w:val="en-GB"/>
        </w:rPr>
        <w:tab/>
        <w:t>DL information transfer</w:t>
      </w:r>
      <w:bookmarkEnd w:id="741"/>
    </w:p>
    <w:p w14:paraId="4BA61403" w14:textId="77777777" w:rsidR="002C5D28" w:rsidRPr="00645E3C" w:rsidRDefault="002C5D28" w:rsidP="002C5D28">
      <w:pPr>
        <w:pStyle w:val="4"/>
        <w:rPr>
          <w:lang w:val="en-GB"/>
        </w:rPr>
      </w:pPr>
      <w:bookmarkStart w:id="742" w:name="_Toc535261318"/>
      <w:r w:rsidRPr="00645E3C">
        <w:rPr>
          <w:lang w:val="en-GB"/>
        </w:rPr>
        <w:t>5.7.1.1</w:t>
      </w:r>
      <w:r w:rsidRPr="00645E3C">
        <w:rPr>
          <w:lang w:val="en-GB"/>
        </w:rPr>
        <w:tab/>
        <w:t>General</w:t>
      </w:r>
      <w:bookmarkEnd w:id="742"/>
    </w:p>
    <w:p w14:paraId="3D5AA742" w14:textId="2C886EE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425E1A"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4"/>
        <w:rPr>
          <w:lang w:val="en-GB"/>
        </w:rPr>
      </w:pPr>
      <w:bookmarkStart w:id="743" w:name="_Toc535261319"/>
      <w:r w:rsidRPr="00645E3C">
        <w:rPr>
          <w:lang w:val="en-GB"/>
        </w:rPr>
        <w:t>5.7.1.2</w:t>
      </w:r>
      <w:r w:rsidR="002C5D28" w:rsidRPr="00645E3C">
        <w:rPr>
          <w:lang w:val="en-GB"/>
        </w:rPr>
        <w:tab/>
        <w:t>Initiation</w:t>
      </w:r>
      <w:bookmarkEnd w:id="743"/>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4"/>
        <w:rPr>
          <w:lang w:val="en-GB"/>
        </w:rPr>
      </w:pPr>
      <w:bookmarkStart w:id="74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44"/>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3"/>
        <w:rPr>
          <w:lang w:val="en-GB"/>
        </w:rPr>
      </w:pPr>
      <w:bookmarkStart w:id="745" w:name="_Toc535261321"/>
      <w:r w:rsidRPr="00645E3C">
        <w:rPr>
          <w:lang w:val="en-GB"/>
        </w:rPr>
        <w:t>5.7.2</w:t>
      </w:r>
      <w:r w:rsidRPr="00645E3C">
        <w:rPr>
          <w:lang w:val="en-GB"/>
        </w:rPr>
        <w:tab/>
        <w:t>UL information transfer</w:t>
      </w:r>
      <w:bookmarkEnd w:id="745"/>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4"/>
        <w:rPr>
          <w:lang w:val="en-GB"/>
        </w:rPr>
      </w:pPr>
      <w:bookmarkStart w:id="746" w:name="_Toc535261322"/>
      <w:r w:rsidRPr="00645E3C">
        <w:rPr>
          <w:lang w:val="en-GB"/>
        </w:rPr>
        <w:t>5.7.2.1</w:t>
      </w:r>
      <w:r w:rsidRPr="00645E3C">
        <w:rPr>
          <w:lang w:val="en-GB"/>
        </w:rPr>
        <w:tab/>
        <w:t>General</w:t>
      </w:r>
      <w:bookmarkEnd w:id="746"/>
    </w:p>
    <w:p w14:paraId="6098866F" w14:textId="0913A030"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3DDC0"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4"/>
        <w:rPr>
          <w:lang w:val="en-GB"/>
        </w:rPr>
      </w:pPr>
      <w:bookmarkStart w:id="747" w:name="_Toc535261323"/>
      <w:r w:rsidRPr="00645E3C">
        <w:rPr>
          <w:lang w:val="en-GB"/>
        </w:rPr>
        <w:lastRenderedPageBreak/>
        <w:t>5.7.2.2</w:t>
      </w:r>
      <w:r w:rsidRPr="00645E3C">
        <w:rPr>
          <w:lang w:val="en-GB"/>
        </w:rPr>
        <w:tab/>
        <w:t>Initiation</w:t>
      </w:r>
      <w:bookmarkEnd w:id="747"/>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4"/>
        <w:rPr>
          <w:lang w:val="en-GB"/>
        </w:rPr>
      </w:pPr>
      <w:bookmarkStart w:id="748" w:name="_Toc535261324"/>
      <w:r w:rsidRPr="00645E3C">
        <w:rPr>
          <w:lang w:val="en-GB"/>
        </w:rPr>
        <w:t>5.7.2.3</w:t>
      </w:r>
      <w:r w:rsidRPr="00645E3C">
        <w:rPr>
          <w:lang w:val="en-GB"/>
        </w:rPr>
        <w:tab/>
        <w:t>Actions related to transmission of ULInformationTransfer message</w:t>
      </w:r>
      <w:bookmarkEnd w:id="748"/>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47AEEF7A" w:rsidR="004D1481" w:rsidRPr="0016493D" w:rsidRDefault="004D1481" w:rsidP="00D33B62">
      <w:pPr>
        <w:pStyle w:val="3"/>
        <w:rPr>
          <w:ins w:id="749" w:author="Ericsson user" w:date="2019-02-28T11:12:00Z"/>
        </w:rPr>
      </w:pPr>
      <w:bookmarkStart w:id="750" w:name="_Toc518998590"/>
      <w:commentRangeStart w:id="751"/>
      <w:ins w:id="752" w:author="Ericsson user" w:date="2019-02-28T11:12:00Z">
        <w:r w:rsidRPr="0016493D">
          <w:t>5.</w:t>
        </w:r>
        <w:r>
          <w:t>7</w:t>
        </w:r>
        <w:r w:rsidRPr="0016493D">
          <w:t>.2a</w:t>
        </w:r>
      </w:ins>
      <w:commentRangeEnd w:id="751"/>
      <w:ins w:id="753" w:author="Fasil Abdul Latheef/Standards /SRI-Bangalore/Staff Engineer/삼성전자" w:date="2019-03-19T21:06:00Z">
        <w:r w:rsidR="007F63D9">
          <w:rPr>
            <w:rStyle w:val="ad"/>
            <w:rFonts w:ascii="Times New Roman" w:hAnsi="Times New Roman"/>
            <w:lang w:val="en-GB" w:eastAsia="ja-JP"/>
          </w:rPr>
          <w:commentReference w:id="754"/>
        </w:r>
      </w:ins>
      <w:r w:rsidR="00C85783">
        <w:rPr>
          <w:rStyle w:val="ad"/>
          <w:rFonts w:ascii="Times New Roman" w:hAnsi="Times New Roman"/>
          <w:lang w:val="en-GB" w:eastAsia="ja-JP"/>
        </w:rPr>
        <w:commentReference w:id="751"/>
      </w:r>
      <w:ins w:id="755" w:author="Ericsson user" w:date="2019-02-28T11:12:00Z">
        <w:r w:rsidRPr="0016493D">
          <w:tab/>
          <w:t>UL information transfer for MR-DC</w:t>
        </w:r>
        <w:bookmarkEnd w:id="750"/>
      </w:ins>
    </w:p>
    <w:p w14:paraId="13591114" w14:textId="77777777" w:rsidR="004D1481" w:rsidRPr="0016493D" w:rsidRDefault="004D1481" w:rsidP="00D33B62">
      <w:pPr>
        <w:pStyle w:val="4"/>
        <w:rPr>
          <w:ins w:id="756" w:author="Ericsson user" w:date="2019-02-28T11:12:00Z"/>
        </w:rPr>
      </w:pPr>
      <w:bookmarkStart w:id="757" w:name="_Toc518998591"/>
      <w:ins w:id="758" w:author="Ericsson user" w:date="2019-02-28T11:12:00Z">
        <w:r w:rsidRPr="0016493D">
          <w:t>5.</w:t>
        </w:r>
        <w:r>
          <w:t>7</w:t>
        </w:r>
        <w:r w:rsidRPr="0016493D">
          <w:t>.2a.1</w:t>
        </w:r>
        <w:r w:rsidRPr="0016493D">
          <w:tab/>
          <w:t>General</w:t>
        </w:r>
        <w:bookmarkEnd w:id="757"/>
      </w:ins>
    </w:p>
    <w:p w14:paraId="5AF0E117" w14:textId="77777777" w:rsidR="004D1481" w:rsidRPr="0016493D" w:rsidRDefault="004D1481" w:rsidP="004D1481">
      <w:pPr>
        <w:keepNext/>
        <w:keepLines/>
        <w:spacing w:before="60"/>
        <w:jc w:val="center"/>
        <w:textAlignment w:val="auto"/>
        <w:rPr>
          <w:ins w:id="759" w:author="Ericsson user" w:date="2019-02-28T11:12:00Z"/>
          <w:rFonts w:ascii="Arial" w:hAnsi="Arial" w:cs="Arial"/>
          <w:b/>
          <w:lang w:eastAsia="x-none"/>
        </w:rPr>
      </w:pPr>
    </w:p>
    <w:p w14:paraId="65F80B5E" w14:textId="03F4691B" w:rsidR="004D1481" w:rsidRPr="0016493D" w:rsidRDefault="004D1481" w:rsidP="00D33B62">
      <w:pPr>
        <w:pStyle w:val="TF"/>
        <w:rPr>
          <w:ins w:id="760" w:author="Ericsson user" w:date="2019-02-28T11:12:00Z"/>
        </w:rPr>
      </w:pPr>
      <w:ins w:id="761" w:author="Ericsson user" w:date="2019-02-28T11:12:00Z">
        <w:r w:rsidRPr="0016493D">
          <w:t>Figure 5.</w:t>
        </w:r>
        <w:r>
          <w:t>7</w:t>
        </w:r>
        <w:r w:rsidRPr="0016493D">
          <w:t>.2a.1-1: UL information transfer MR-DC</w:t>
        </w:r>
      </w:ins>
      <w:commentRangeStart w:id="762"/>
      <w:commentRangeEnd w:id="762"/>
      <w:ins w:id="763" w:author="Fasil Abdul Latheef/Standards /SRI-Bangalore/Staff Engineer/삼성전자" w:date="2019-03-19T21:06:00Z">
        <w:r w:rsidR="007F63D9">
          <w:rPr>
            <w:rStyle w:val="ad"/>
            <w:rFonts w:ascii="Times New Roman" w:hAnsi="Times New Roman"/>
            <w:b w:val="0"/>
            <w:lang w:val="en-GB" w:eastAsia="ja-JP"/>
          </w:rPr>
          <w:commentReference w:id="762"/>
        </w:r>
      </w:ins>
    </w:p>
    <w:p w14:paraId="77D8F115" w14:textId="4DEEAD88" w:rsidR="004D1481" w:rsidRPr="0016493D" w:rsidRDefault="004D1481" w:rsidP="004D1481">
      <w:pPr>
        <w:textAlignment w:val="auto"/>
        <w:rPr>
          <w:ins w:id="764" w:author="Ericsson user" w:date="2019-02-28T11:12:00Z"/>
        </w:rPr>
      </w:pPr>
      <w:ins w:id="765" w:author="Ericsson user" w:date="2019-02-28T11:12:00Z">
        <w:r w:rsidRPr="0016493D">
          <w:t>The purpose of this procedure is to transfer from the UE to</w:t>
        </w:r>
      </w:ins>
      <w:commentRangeStart w:id="766"/>
      <w:commentRangeEnd w:id="766"/>
      <w:ins w:id="767" w:author="Intel" w:date="2019-03-18T13:51:00Z">
        <w:r w:rsidR="00DE0200">
          <w:rPr>
            <w:rStyle w:val="ad"/>
          </w:rPr>
          <w:commentReference w:id="766"/>
        </w:r>
      </w:ins>
      <w:ins w:id="768" w:author="Ericsson user" w:date="2019-02-28T11:12:00Z">
        <w:r w:rsidRPr="0016493D">
          <w:t xml:space="preserve"> </w:t>
        </w:r>
        <w:commentRangeStart w:id="769"/>
        <w:r w:rsidRPr="0016493D">
          <w:t xml:space="preserve">MR-DC dedicated information e.g. </w:t>
        </w:r>
      </w:ins>
      <w:commentRangeEnd w:id="769"/>
      <w:r w:rsidR="00485941">
        <w:rPr>
          <w:rStyle w:val="ad"/>
        </w:rPr>
        <w:commentReference w:id="769"/>
      </w:r>
      <w:ins w:id="770" w:author="Ericsson user" w:date="2019-02-28T11:12:00Z">
        <w:r w:rsidRPr="0016493D">
          <w:t xml:space="preserve">the NR RRC Measurement Report </w:t>
        </w:r>
      </w:ins>
      <w:ins w:id="771" w:author="Ericsson v2" w:date="2019-03-08T15:40:00Z">
        <w:r w:rsidR="00346930">
          <w:t xml:space="preserve">and Failure Information </w:t>
        </w:r>
      </w:ins>
      <w:ins w:id="772" w:author="Ericsson user" w:date="2019-02-28T11:12:00Z">
        <w:r w:rsidRPr="0016493D">
          <w:t>message.</w:t>
        </w:r>
      </w:ins>
    </w:p>
    <w:p w14:paraId="58A5ADF6" w14:textId="77777777" w:rsidR="004D1481" w:rsidRPr="0016493D" w:rsidRDefault="004D1481" w:rsidP="00D33B62">
      <w:pPr>
        <w:pStyle w:val="4"/>
        <w:rPr>
          <w:ins w:id="773" w:author="Ericsson user" w:date="2019-02-28T11:12:00Z"/>
        </w:rPr>
      </w:pPr>
      <w:bookmarkStart w:id="774" w:name="_Toc518998592"/>
      <w:ins w:id="775" w:author="Ericsson user" w:date="2019-02-28T11:12:00Z">
        <w:r w:rsidRPr="0016493D">
          <w:t>5.</w:t>
        </w:r>
        <w:r>
          <w:t>7</w:t>
        </w:r>
        <w:r w:rsidRPr="0016493D">
          <w:t>.2a.2</w:t>
        </w:r>
        <w:r w:rsidRPr="0016493D">
          <w:tab/>
          <w:t>Initiation</w:t>
        </w:r>
        <w:bookmarkEnd w:id="774"/>
      </w:ins>
    </w:p>
    <w:p w14:paraId="670F8F9B" w14:textId="28A02FE7" w:rsidR="004D1481" w:rsidRPr="0016493D" w:rsidRDefault="004D1481" w:rsidP="004D1481">
      <w:pPr>
        <w:textAlignment w:val="auto"/>
        <w:rPr>
          <w:ins w:id="776" w:author="Ericsson user" w:date="2019-02-28T11:12:00Z"/>
        </w:rPr>
      </w:pPr>
      <w:ins w:id="777" w:author="Ericsson user" w:date="2019-02-28T11:12:00Z">
        <w:r w:rsidRPr="0016493D">
          <w:t xml:space="preserve">A UE in RRC_CONNECTED initiates the </w:t>
        </w:r>
        <w:commentRangeStart w:id="778"/>
        <w:r w:rsidRPr="0016493D">
          <w:t xml:space="preserve">UL information transfer procedure </w:t>
        </w:r>
      </w:ins>
      <w:commentRangeEnd w:id="778"/>
      <w:r w:rsidR="002A2C9D">
        <w:rPr>
          <w:rStyle w:val="ad"/>
        </w:rPr>
        <w:commentReference w:id="778"/>
      </w:r>
      <w:ins w:id="779" w:author="Ericsson user" w:date="2019-02-28T11:12:00Z">
        <w:r w:rsidRPr="0016493D">
          <w:t xml:space="preserve">whenever there is a need to transfer MR DC dedicated information. I.e. the procedure is not used during an RRC connection reconfiguration </w:t>
        </w:r>
        <w:commentRangeStart w:id="780"/>
        <w:r w:rsidRPr="0016493D">
          <w:t>involving NR connection reconfiguration</w:t>
        </w:r>
      </w:ins>
      <w:commentRangeStart w:id="781"/>
      <w:commentRangeEnd w:id="781"/>
      <w:ins w:id="782" w:author="Fasil Abdul Latheef/Standards /SRI-Bangalore/Staff Engineer/삼성전자" w:date="2019-03-19T21:07:00Z">
        <w:r w:rsidR="00572422">
          <w:rPr>
            <w:rStyle w:val="ad"/>
          </w:rPr>
          <w:commentReference w:id="781"/>
        </w:r>
      </w:ins>
      <w:commentRangeEnd w:id="780"/>
      <w:r w:rsidR="00E70E01">
        <w:rPr>
          <w:rStyle w:val="ad"/>
        </w:rPr>
        <w:commentReference w:id="780"/>
      </w:r>
      <w:ins w:id="783" w:author="Ericsson user" w:date="2019-02-28T11:12:00Z">
        <w:r w:rsidRPr="0016493D">
          <w:t xml:space="preserve">,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4"/>
        <w:rPr>
          <w:ins w:id="784" w:author="Ericsson user" w:date="2019-02-28T11:12:00Z"/>
        </w:rPr>
      </w:pPr>
      <w:bookmarkStart w:id="785" w:name="_Toc518998593"/>
      <w:ins w:id="786"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785"/>
      </w:ins>
    </w:p>
    <w:p w14:paraId="6CDB985C" w14:textId="77777777" w:rsidR="004D1481" w:rsidRPr="0016493D" w:rsidRDefault="004D1481" w:rsidP="004D1481">
      <w:pPr>
        <w:textAlignment w:val="auto"/>
        <w:rPr>
          <w:ins w:id="787" w:author="Ericsson user" w:date="2019-02-28T11:12:00Z"/>
        </w:rPr>
      </w:pPr>
      <w:commentRangeStart w:id="788"/>
      <w:ins w:id="789"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790" w:author="Ericsson user" w:date="2019-02-28T11:12:00Z"/>
        </w:rPr>
      </w:pPr>
      <w:ins w:id="791"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792" w:author="Ericsson user" w:date="2019-02-28T11:12:00Z"/>
        </w:rPr>
      </w:pPr>
      <w:ins w:id="793" w:author="Ericsson user" w:date="2019-02-28T11:12:00Z">
        <w:r w:rsidRPr="0016493D">
          <w:t>2&gt;</w:t>
        </w:r>
        <w:r w:rsidRPr="0016493D">
          <w:tab/>
          <w:t xml:space="preserve">set the </w:t>
        </w:r>
        <w:r w:rsidRPr="0016493D">
          <w:rPr>
            <w:i/>
          </w:rPr>
          <w:t>ul-DCCH-Message</w:t>
        </w:r>
        <w:r w:rsidRPr="0016493D">
          <w:t xml:space="preserve"> to include the MR</w:t>
        </w:r>
      </w:ins>
      <w:ins w:id="794" w:author="Ericsson user" w:date="2019-03-04T15:29:00Z">
        <w:r w:rsidR="002A7F4C" w:rsidRPr="002A7F4C">
          <w:rPr>
            <w:lang w:val="en-US"/>
          </w:rPr>
          <w:t>-</w:t>
        </w:r>
      </w:ins>
      <w:ins w:id="795" w:author="Ericsson user" w:date="2019-02-28T11:12:00Z">
        <w:r w:rsidRPr="0016493D">
          <w:t>DC dedicated information to be transferred;</w:t>
        </w:r>
      </w:ins>
    </w:p>
    <w:p w14:paraId="6A7F4AD1" w14:textId="77777777" w:rsidR="004D1481" w:rsidRDefault="004D1481" w:rsidP="004D1481">
      <w:pPr>
        <w:pStyle w:val="B1"/>
        <w:rPr>
          <w:ins w:id="796" w:author="Ericsson user" w:date="2019-02-28T11:12:00Z"/>
        </w:rPr>
      </w:pPr>
      <w:ins w:id="797"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commentRangeEnd w:id="788"/>
      <w:r w:rsidR="00002AC7">
        <w:rPr>
          <w:rStyle w:val="ad"/>
          <w:lang w:val="en-GB" w:eastAsia="ja-JP"/>
        </w:rPr>
        <w:commentReference w:id="788"/>
      </w:r>
    </w:p>
    <w:p w14:paraId="3826C096" w14:textId="7EA600EF" w:rsidR="00C0672C" w:rsidRPr="004D1481" w:rsidRDefault="00C0672C" w:rsidP="002C5D28">
      <w:pPr>
        <w:pStyle w:val="B1"/>
      </w:pPr>
    </w:p>
    <w:p w14:paraId="15C32EAE" w14:textId="42CB1997" w:rsidR="002C5D28" w:rsidRPr="00645E3C" w:rsidRDefault="002C5D28" w:rsidP="002C5D28">
      <w:pPr>
        <w:pStyle w:val="4"/>
        <w:rPr>
          <w:lang w:val="en-GB"/>
        </w:rPr>
      </w:pPr>
      <w:bookmarkStart w:id="798" w:name="_Toc535261325"/>
      <w:commentRangeStart w:id="799"/>
      <w:r w:rsidRPr="00645E3C">
        <w:rPr>
          <w:lang w:val="en-GB"/>
        </w:rPr>
        <w:t>5.7.2.4</w:t>
      </w:r>
      <w:commentRangeEnd w:id="799"/>
      <w:r w:rsidR="00C85783">
        <w:rPr>
          <w:rStyle w:val="ad"/>
          <w:rFonts w:ascii="Times New Roman" w:hAnsi="Times New Roman"/>
          <w:lang w:val="en-GB" w:eastAsia="ja-JP"/>
        </w:rPr>
        <w:commentReference w:id="799"/>
      </w:r>
      <w:r w:rsidRPr="00645E3C">
        <w:rPr>
          <w:lang w:val="en-GB"/>
        </w:rPr>
        <w:tab/>
        <w:t xml:space="preserve">Failure to deliver </w:t>
      </w:r>
      <w:r w:rsidRPr="00645E3C">
        <w:rPr>
          <w:i/>
          <w:lang w:val="en-GB"/>
        </w:rPr>
        <w:t>ULInformationTransfer</w:t>
      </w:r>
      <w:r w:rsidRPr="00645E3C">
        <w:rPr>
          <w:lang w:val="en-GB"/>
        </w:rPr>
        <w:t xml:space="preserve"> </w:t>
      </w:r>
      <w:commentRangeStart w:id="800"/>
      <w:r w:rsidRPr="00645E3C">
        <w:rPr>
          <w:lang w:val="en-GB"/>
        </w:rPr>
        <w:t>message</w:t>
      </w:r>
      <w:bookmarkEnd w:id="798"/>
      <w:commentRangeEnd w:id="800"/>
      <w:r w:rsidR="004D6C5B">
        <w:rPr>
          <w:rStyle w:val="ad"/>
          <w:rFonts w:ascii="Times New Roman" w:hAnsi="Times New Roman"/>
          <w:lang w:val="en-GB" w:eastAsia="ja-JP"/>
        </w:rPr>
        <w:commentReference w:id="800"/>
      </w:r>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3"/>
        <w:rPr>
          <w:lang w:val="en-GB"/>
        </w:rPr>
      </w:pPr>
      <w:bookmarkStart w:id="801" w:name="_Toc535261326"/>
      <w:r w:rsidRPr="00645E3C">
        <w:rPr>
          <w:lang w:val="en-GB" w:eastAsia="zh-CN"/>
        </w:rPr>
        <w:lastRenderedPageBreak/>
        <w:t>5.7.3</w:t>
      </w:r>
      <w:r w:rsidRPr="00645E3C">
        <w:rPr>
          <w:lang w:val="en-GB" w:eastAsia="zh-CN"/>
        </w:rPr>
        <w:tab/>
      </w:r>
      <w:r w:rsidRPr="00645E3C">
        <w:rPr>
          <w:lang w:val="en-GB"/>
        </w:rPr>
        <w:t>SCG failure information</w:t>
      </w:r>
      <w:bookmarkEnd w:id="801"/>
    </w:p>
    <w:p w14:paraId="67BD4960" w14:textId="77777777" w:rsidR="002C5D28" w:rsidRPr="00645E3C" w:rsidRDefault="002C5D28" w:rsidP="002C5D28">
      <w:pPr>
        <w:pStyle w:val="4"/>
        <w:rPr>
          <w:lang w:val="en-GB"/>
        </w:rPr>
      </w:pPr>
      <w:bookmarkStart w:id="802" w:name="_Toc535261327"/>
      <w:r w:rsidRPr="00645E3C">
        <w:rPr>
          <w:lang w:val="en-GB"/>
        </w:rPr>
        <w:t>5.7.3.1</w:t>
      </w:r>
      <w:r w:rsidRPr="00645E3C">
        <w:rPr>
          <w:lang w:val="en-GB"/>
        </w:rPr>
        <w:tab/>
        <w:t>General</w:t>
      </w:r>
      <w:bookmarkEnd w:id="802"/>
    </w:p>
    <w:p w14:paraId="63B4D6D8" w14:textId="50F5061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FB0684"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803" w:author="Ericsson user" w:date="2019-03-04T17:09:00Z"/>
          <w:lang w:val="en-GB"/>
        </w:rPr>
      </w:pPr>
      <w:del w:id="804"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805" w:author="Ericsson user" w:date="2019-01-29T17:13:00Z"/>
          <w:lang w:val="en-GB"/>
        </w:rPr>
      </w:pPr>
      <w:del w:id="806"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4"/>
        <w:rPr>
          <w:lang w:val="en-GB"/>
        </w:rPr>
      </w:pPr>
      <w:bookmarkStart w:id="807" w:name="_Toc535261328"/>
      <w:r w:rsidRPr="00645E3C">
        <w:rPr>
          <w:lang w:val="en-GB"/>
        </w:rPr>
        <w:t>5.7.3.2</w:t>
      </w:r>
      <w:r w:rsidRPr="00645E3C">
        <w:rPr>
          <w:lang w:val="en-GB"/>
        </w:rPr>
        <w:tab/>
        <w:t>Initiation</w:t>
      </w:r>
      <w:bookmarkEnd w:id="807"/>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808" w:author="R2-1902789 Unification of EN-DC concept" w:date="2019-03-12T09:35:00Z">
        <w:r w:rsidRPr="00645E3C" w:rsidDel="00497160">
          <w:rPr>
            <w:lang w:val="en-GB"/>
          </w:rPr>
          <w:delText xml:space="preserve">operating </w:delText>
        </w:r>
      </w:del>
      <w:r w:rsidRPr="00645E3C">
        <w:rPr>
          <w:lang w:val="en-GB"/>
        </w:rPr>
        <w:t xml:space="preserve">in </w:t>
      </w:r>
      <w:ins w:id="809"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810"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811" w:author="Ericsson user" w:date="2019-01-29T17:47:00Z"/>
        </w:rPr>
      </w:pPr>
      <w:ins w:id="812"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813"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814" w:author="Ericsson user" w:date="2019-01-29T17:47:00Z"/>
          <w:lang w:val="en-GB"/>
        </w:rPr>
      </w:pPr>
      <w:del w:id="815"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4"/>
        <w:rPr>
          <w:lang w:val="en-GB"/>
        </w:rPr>
      </w:pPr>
      <w:bookmarkStart w:id="816" w:name="_Toc535261329"/>
      <w:r w:rsidRPr="00645E3C">
        <w:rPr>
          <w:lang w:val="en-GB"/>
        </w:rPr>
        <w:t>5.7.3.3</w:t>
      </w:r>
      <w:r w:rsidRPr="00645E3C">
        <w:rPr>
          <w:lang w:val="en-GB"/>
        </w:rPr>
        <w:tab/>
        <w:t>Failure type determination</w:t>
      </w:r>
      <w:bookmarkEnd w:id="816"/>
      <w:ins w:id="817" w:author="Ericsson user" w:date="2019-01-29T17:13:00Z">
        <w:r w:rsidR="002B3071">
          <w:rPr>
            <w:lang w:val="en-GB"/>
          </w:rPr>
          <w:t xml:space="preserve"> for </w:t>
        </w:r>
      </w:ins>
      <w:ins w:id="818" w:author="Ericsson user" w:date="2019-02-21T09:54:00Z">
        <w:r w:rsidR="00A528D0">
          <w:rPr>
            <w:lang w:val="en-GB"/>
          </w:rPr>
          <w:t>(NG)</w:t>
        </w:r>
      </w:ins>
      <w:ins w:id="819" w:author="Ericsson user" w:date="2019-01-29T17:13:00Z">
        <w:r w:rsidR="002B3071">
          <w:rPr>
            <w:lang w:val="en-GB"/>
          </w:rPr>
          <w:t>EN-</w:t>
        </w:r>
      </w:ins>
      <w:ins w:id="820" w:author="Ericsson user" w:date="2019-01-29T17:14:00Z">
        <w:r w:rsidR="002B3071">
          <w:rPr>
            <w:lang w:val="en-GB"/>
          </w:rPr>
          <w:t>DC</w:t>
        </w:r>
      </w:ins>
    </w:p>
    <w:p w14:paraId="3CE08121" w14:textId="074A48D9" w:rsidR="002C5D28" w:rsidRPr="00645E3C" w:rsidDel="00D401B3" w:rsidRDefault="00577980" w:rsidP="002C5D28">
      <w:pPr>
        <w:pStyle w:val="EditorsNote"/>
        <w:rPr>
          <w:del w:id="821" w:author="Ericsson user" w:date="2019-01-24T05:12:00Z"/>
          <w:lang w:val="en-GB"/>
        </w:rPr>
      </w:pPr>
      <w:del w:id="822"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23" w:author="Ericsson user" w:date="2019-03-04T17:11:00Z"/>
          <w:lang w:val="en-GB"/>
        </w:rPr>
      </w:pPr>
      <w:del w:id="824"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4"/>
        <w:rPr>
          <w:lang w:val="en-GB"/>
        </w:rPr>
      </w:pPr>
      <w:bookmarkStart w:id="825" w:name="_Toc535261330"/>
      <w:r w:rsidRPr="00645E3C">
        <w:rPr>
          <w:lang w:val="en-GB"/>
        </w:rPr>
        <w:t>5.7.3.4</w:t>
      </w:r>
      <w:r w:rsidRPr="00645E3C">
        <w:rPr>
          <w:lang w:val="en-GB"/>
        </w:rPr>
        <w:tab/>
        <w:t xml:space="preserve">Setting the contents of </w:t>
      </w:r>
      <w:r w:rsidRPr="00645E3C">
        <w:rPr>
          <w:i/>
          <w:noProof/>
          <w:lang w:val="en-GB"/>
        </w:rPr>
        <w:t>MeasResultSCG-Failure</w:t>
      </w:r>
      <w:bookmarkEnd w:id="825"/>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26" w:author="Ericsson user" w:date="2019-01-29T17:48:00Z">
        <w:r w:rsidR="00114999">
          <w:rPr>
            <w:i/>
            <w:lang w:val="en-GB"/>
          </w:rPr>
          <w:t>b</w:t>
        </w:r>
      </w:ins>
      <w:r w:rsidRPr="00645E3C">
        <w:rPr>
          <w:i/>
          <w:lang w:val="en-GB"/>
        </w:rPr>
        <w:t>jectNR</w:t>
      </w:r>
      <w:r w:rsidRPr="00645E3C">
        <w:rPr>
          <w:lang w:val="en-GB"/>
        </w:rPr>
        <w:t xml:space="preserve"> </w:t>
      </w:r>
      <w:ins w:id="827"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28"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4"/>
        <w:rPr>
          <w:ins w:id="829" w:author="Ericsson user" w:date="2019-01-29T17:49:00Z"/>
        </w:rPr>
      </w:pPr>
      <w:commentRangeStart w:id="830"/>
      <w:ins w:id="831" w:author="Ericsson user" w:date="2019-01-29T17:49:00Z">
        <w:r>
          <w:t>5.7.3.</w:t>
        </w:r>
        <w:r>
          <w:rPr>
            <w:lang w:val="en-US"/>
          </w:rPr>
          <w:t>x</w:t>
        </w:r>
      </w:ins>
      <w:commentRangeEnd w:id="830"/>
      <w:r w:rsidR="00647269">
        <w:rPr>
          <w:rStyle w:val="ad"/>
          <w:rFonts w:ascii="Times New Roman" w:hAnsi="Times New Roman"/>
          <w:lang w:val="en-GB" w:eastAsia="ja-JP"/>
        </w:rPr>
        <w:commentReference w:id="830"/>
      </w:r>
      <w:ins w:id="832"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33" w:author="Ericsson user" w:date="2019-01-29T17:49:00Z"/>
          <w:lang w:val="x-none" w:eastAsia="x-none"/>
        </w:rPr>
      </w:pPr>
      <w:bookmarkStart w:id="834" w:name="_Hlk535235606"/>
      <w:ins w:id="835"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36" w:author="Ericsson user" w:date="2019-02-13T17:11:00Z"/>
          <w:lang w:val="en-GB"/>
        </w:rPr>
      </w:pPr>
      <w:ins w:id="837"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38" w:author="Ericsson user" w:date="2019-02-13T17:11:00Z"/>
          <w:lang w:val="en-GB"/>
        </w:rPr>
      </w:pPr>
      <w:ins w:id="839"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40" w:author="Ericsson user" w:date="2019-02-13T17:11:00Z"/>
          <w:lang w:val="en-GB"/>
        </w:rPr>
      </w:pPr>
      <w:ins w:id="84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42" w:author="Ericsson user" w:date="2019-02-13T17:11:00Z"/>
          <w:lang w:val="en-GB"/>
        </w:rPr>
      </w:pPr>
      <w:ins w:id="84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44" w:author="Ericsson user" w:date="2019-02-13T17:11:00Z"/>
          <w:lang w:val="en-GB"/>
        </w:rPr>
      </w:pPr>
      <w:ins w:id="84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46" w:author="Ericsson user" w:date="2019-02-13T17:11:00Z"/>
          <w:lang w:val="en-GB"/>
        </w:rPr>
      </w:pPr>
      <w:ins w:id="84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48" w:author="Ericsson user" w:date="2019-02-13T17:11:00Z"/>
          <w:lang w:val="en-GB"/>
        </w:rPr>
      </w:pPr>
      <w:ins w:id="84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50" w:author="Ericsson user" w:date="2019-02-13T17:11:00Z"/>
          <w:lang w:val="en-GB"/>
        </w:rPr>
      </w:pPr>
      <w:ins w:id="85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52" w:author="Ericsson user" w:date="2019-02-13T17:11:00Z"/>
          <w:lang w:val="en-GB"/>
        </w:rPr>
      </w:pPr>
      <w:ins w:id="85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54" w:author="Ericsson user" w:date="2019-02-13T17:11:00Z"/>
          <w:lang w:val="en-GB"/>
        </w:rPr>
      </w:pPr>
      <w:ins w:id="855"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56" w:author="Ericsson user" w:date="2019-02-13T17:11:00Z"/>
          <w:lang w:val="en-GB"/>
        </w:rPr>
      </w:pPr>
      <w:ins w:id="85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58"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59" w:author="Ericsson user" w:date="2019-01-29T17:49:00Z"/>
        </w:rPr>
      </w:pPr>
      <w:ins w:id="860"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861" w:author="Ericsson user" w:date="2019-01-29T17:49:00Z"/>
        </w:rPr>
      </w:pPr>
      <w:ins w:id="862"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863" w:author="Ericsson user" w:date="2019-01-29T17:49:00Z"/>
        </w:rPr>
      </w:pPr>
      <w:ins w:id="864"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65" w:author="Ericsson user" w:date="2019-01-29T17:49:00Z"/>
          <w:lang w:val="en-US"/>
        </w:rPr>
      </w:pPr>
      <w:ins w:id="866"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34"/>
      <w:ins w:id="867" w:author="Ericsson user" w:date="2019-02-21T10:00:00Z">
        <w:r w:rsidR="0070195F" w:rsidRPr="0070195F">
          <w:rPr>
            <w:lang w:val="en-US"/>
          </w:rPr>
          <w:t xml:space="preserve"> </w:t>
        </w:r>
      </w:ins>
      <w:ins w:id="868" w:author="Ericsson user" w:date="2019-01-29T17:49:00Z">
        <w:r>
          <w:t>5.7.3a</w:t>
        </w:r>
        <w:r>
          <w:tab/>
          <w:t>EUTRA SCG failure information</w:t>
        </w:r>
      </w:ins>
      <w:ins w:id="869" w:author="Ericsson user" w:date="2019-02-21T10:00:00Z">
        <w:r w:rsidR="0070195F" w:rsidRPr="00444EB9">
          <w:rPr>
            <w:lang w:val="en-US"/>
          </w:rPr>
          <w:t>.</w:t>
        </w:r>
      </w:ins>
    </w:p>
    <w:p w14:paraId="3784810F" w14:textId="152F955E" w:rsidR="0045550A" w:rsidRPr="006F6FA5" w:rsidRDefault="0045550A" w:rsidP="0045550A">
      <w:pPr>
        <w:rPr>
          <w:ins w:id="870" w:author="Ericsson user" w:date="2019-01-30T17:36:00Z"/>
        </w:rPr>
      </w:pPr>
      <w:ins w:id="871"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872" w:author="Ericsson user" w:date="2019-01-29T17:49:00Z"/>
        </w:rPr>
      </w:pPr>
    </w:p>
    <w:p w14:paraId="57C358F5" w14:textId="205D6AAB" w:rsidR="00E706E9" w:rsidRPr="00E706E9" w:rsidRDefault="00E706E9" w:rsidP="00E706E9">
      <w:pPr>
        <w:pStyle w:val="3"/>
        <w:rPr>
          <w:ins w:id="873" w:author="Ericsson user" w:date="2019-01-29T17:54:00Z"/>
        </w:rPr>
      </w:pPr>
      <w:ins w:id="874" w:author="Ericsson user" w:date="2019-01-29T17:54:00Z">
        <w:r w:rsidRPr="00762955">
          <w:lastRenderedPageBreak/>
          <w:t>5.</w:t>
        </w:r>
        <w:r>
          <w:t>7</w:t>
        </w:r>
        <w:r w:rsidRPr="00762955">
          <w:t>.</w:t>
        </w:r>
      </w:ins>
      <w:ins w:id="875" w:author="Ericsson user" w:date="2019-01-29T17:55:00Z">
        <w:r w:rsidRPr="00725E77">
          <w:rPr>
            <w:lang w:val="en-US"/>
          </w:rPr>
          <w:t>3a</w:t>
        </w:r>
      </w:ins>
      <w:ins w:id="876" w:author="Ericsson user" w:date="2019-01-29T17:54:00Z">
        <w:r w:rsidRPr="00762955">
          <w:tab/>
        </w:r>
        <w:r>
          <w:t>EUTRA</w:t>
        </w:r>
        <w:r w:rsidRPr="00762955">
          <w:t xml:space="preserve"> SCG failure information</w:t>
        </w:r>
      </w:ins>
    </w:p>
    <w:p w14:paraId="7E2F04D6" w14:textId="284C64C1" w:rsidR="00EE0B48" w:rsidRDefault="00EE0B48" w:rsidP="00E706E9">
      <w:pPr>
        <w:pStyle w:val="4"/>
        <w:rPr>
          <w:ins w:id="877" w:author="Ericsson user" w:date="2019-01-29T17:49:00Z"/>
        </w:rPr>
      </w:pPr>
      <w:ins w:id="878" w:author="Ericsson user" w:date="2019-01-29T17:49:00Z">
        <w:r>
          <w:t>5.7.</w:t>
        </w:r>
      </w:ins>
      <w:ins w:id="879" w:author="Ericsson user" w:date="2019-01-29T17:55:00Z">
        <w:r w:rsidR="00725E77" w:rsidRPr="00725E77">
          <w:rPr>
            <w:lang w:val="en-US"/>
          </w:rPr>
          <w:t>3a.</w:t>
        </w:r>
      </w:ins>
      <w:ins w:id="880" w:author="Ericsson user" w:date="2019-01-29T17:56:00Z">
        <w:r w:rsidR="00725E77">
          <w:rPr>
            <w:lang w:val="en-US"/>
          </w:rPr>
          <w:t>1</w:t>
        </w:r>
      </w:ins>
      <w:ins w:id="881" w:author="Ericsson user" w:date="2019-01-29T17:49:00Z">
        <w:r>
          <w:tab/>
          <w:t>General</w:t>
        </w:r>
      </w:ins>
    </w:p>
    <w:p w14:paraId="6CD973F6" w14:textId="13805567" w:rsidR="00EE0B48" w:rsidRDefault="00821392" w:rsidP="00EE0B48">
      <w:pPr>
        <w:pStyle w:val="TH"/>
        <w:rPr>
          <w:ins w:id="882" w:author="Ericsson user" w:date="2019-01-29T17:49:00Z"/>
        </w:rPr>
      </w:pPr>
      <w:ins w:id="883" w:author="Ericsson user" w:date="2019-03-08T14:31:00Z">
        <w:r w:rsidRPr="001623CA">
          <w:rPr>
            <w:noProof/>
            <w:lang w:val="en-US" w:eastAsia="zh-C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7552D"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884" w:author="Ericsson user" w:date="2019-01-29T17:49:00Z"/>
        </w:rPr>
      </w:pPr>
      <w:ins w:id="885"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886" w:author="Ericsson user" w:date="2019-01-29T17:49:00Z"/>
        </w:rPr>
      </w:pPr>
      <w:bookmarkStart w:id="887" w:name="_Hlk535235720"/>
      <w:ins w:id="888" w:author="Ericsson user" w:date="2019-01-29T17:49:00Z">
        <w:r w:rsidRPr="006F6FA5">
          <w:t>The purpose of this procedure is to inform NR MN about an SCG failure on E-UTRA SN the UE has experienced (e.g. SCG radio link failure, SCG change failure), as specified in TS 36.331 [10</w:t>
        </w:r>
      </w:ins>
      <w:ins w:id="889" w:author="Ericsson user" w:date="2019-02-12T13:52:00Z">
        <w:r w:rsidR="00D5443A">
          <w:t>] clause</w:t>
        </w:r>
      </w:ins>
      <w:ins w:id="890" w:author="Ericsson user" w:date="2019-01-29T17:49:00Z">
        <w:r w:rsidRPr="006F6FA5">
          <w:t xml:space="preserve"> 5.6.13.2.</w:t>
        </w:r>
      </w:ins>
    </w:p>
    <w:p w14:paraId="7C46027F" w14:textId="2EECAD8C" w:rsidR="00EE0B48" w:rsidRDefault="00EE0B48" w:rsidP="00EE0B48">
      <w:pPr>
        <w:pStyle w:val="4"/>
        <w:rPr>
          <w:ins w:id="891" w:author="Ericsson user" w:date="2019-01-29T17:49:00Z"/>
        </w:rPr>
      </w:pPr>
      <w:bookmarkStart w:id="892" w:name="_Hlk535235743"/>
      <w:bookmarkEnd w:id="887"/>
      <w:ins w:id="893" w:author="Ericsson user" w:date="2019-01-29T17:49:00Z">
        <w:r>
          <w:t>5.7.3</w:t>
        </w:r>
      </w:ins>
      <w:ins w:id="894" w:author="Ericsson user" w:date="2019-01-29T17:56:00Z">
        <w:r w:rsidR="00725E77" w:rsidRPr="00D56C11">
          <w:rPr>
            <w:lang w:val="en-US"/>
          </w:rPr>
          <w:t>a</w:t>
        </w:r>
      </w:ins>
      <w:ins w:id="895" w:author="Ericsson user" w:date="2019-01-29T17:49:00Z">
        <w:r>
          <w:t>.2</w:t>
        </w:r>
        <w:r>
          <w:tab/>
          <w:t>Initiation</w:t>
        </w:r>
      </w:ins>
    </w:p>
    <w:p w14:paraId="24DAB8AD" w14:textId="4164754C" w:rsidR="00EE0B48" w:rsidRDefault="00EE0B48" w:rsidP="00EE0B48">
      <w:pPr>
        <w:rPr>
          <w:ins w:id="896" w:author="Ericsson user" w:date="2019-01-29T17:49:00Z"/>
        </w:rPr>
      </w:pPr>
      <w:ins w:id="897" w:author="Ericsson user" w:date="2019-01-29T17:49:00Z">
        <w:r>
          <w:t>A UE initiates the procedure to report EUTRA SCG failures when EUTRA SCG transmission is not suspended and in accordance with TS 36.331 [10</w:t>
        </w:r>
      </w:ins>
      <w:ins w:id="898" w:author="Ericsson user" w:date="2019-02-12T13:53:00Z">
        <w:r w:rsidR="00BC0661">
          <w:t>] clause</w:t>
        </w:r>
      </w:ins>
      <w:ins w:id="899"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900" w:author="Ericsson user" w:date="2019-02-12T13:54:00Z">
        <w:r w:rsidR="00E133E1">
          <w:t>] clause</w:t>
        </w:r>
      </w:ins>
      <w:ins w:id="901" w:author="Ericsson user" w:date="2019-01-29T17:49:00Z">
        <w:r>
          <w:t xml:space="preserve"> 5.6.13.2.</w:t>
        </w:r>
      </w:ins>
    </w:p>
    <w:p w14:paraId="75EB861B" w14:textId="54766FDC" w:rsidR="00EE0B48" w:rsidRDefault="00EE0B48" w:rsidP="00EE0B48">
      <w:pPr>
        <w:pStyle w:val="4"/>
        <w:rPr>
          <w:ins w:id="902" w:author="Ericsson user" w:date="2019-01-29T17:49:00Z"/>
        </w:rPr>
      </w:pPr>
      <w:ins w:id="903" w:author="Ericsson user" w:date="2019-01-29T17:49:00Z">
        <w:r>
          <w:t>5.7.3</w:t>
        </w:r>
      </w:ins>
      <w:ins w:id="904" w:author="Ericsson user" w:date="2019-01-29T17:56:00Z">
        <w:r w:rsidR="00725E77">
          <w:rPr>
            <w:lang w:val="en-US"/>
          </w:rPr>
          <w:t>a</w:t>
        </w:r>
      </w:ins>
      <w:ins w:id="905" w:author="Ericsson user" w:date="2019-01-29T17:49:00Z">
        <w:r>
          <w:t>.3</w:t>
        </w:r>
        <w:r>
          <w:tab/>
          <w:t xml:space="preserve">Actions related to transmission of </w:t>
        </w:r>
        <w:commentRangeStart w:id="906"/>
        <w:r>
          <w:t xml:space="preserve">SCGFailureInformationEUTRA </w:t>
        </w:r>
      </w:ins>
      <w:commentRangeEnd w:id="906"/>
      <w:r w:rsidR="002A2C9D">
        <w:rPr>
          <w:rStyle w:val="ad"/>
          <w:rFonts w:ascii="Times New Roman" w:hAnsi="Times New Roman"/>
          <w:lang w:val="en-GB" w:eastAsia="ja-JP"/>
        </w:rPr>
        <w:commentReference w:id="906"/>
      </w:r>
      <w:ins w:id="907" w:author="Ericsson user" w:date="2019-01-29T17:49:00Z">
        <w:r>
          <w:t>message</w:t>
        </w:r>
      </w:ins>
    </w:p>
    <w:p w14:paraId="6784C207" w14:textId="77777777" w:rsidR="00EE0B48" w:rsidRDefault="00EE0B48" w:rsidP="00EE0B48">
      <w:pPr>
        <w:rPr>
          <w:ins w:id="908" w:author="Ericsson user" w:date="2019-01-29T17:49:00Z"/>
        </w:rPr>
      </w:pPr>
      <w:ins w:id="909"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910" w:author="Ericsson user" w:date="2019-01-29T17:49:00Z"/>
        </w:rPr>
      </w:pPr>
      <w:ins w:id="911"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912" w:author="Ericsson user" w:date="2019-02-12T13:55:00Z">
        <w:r w:rsidR="00E133E1">
          <w:t>] clause</w:t>
        </w:r>
      </w:ins>
      <w:ins w:id="913"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914" w:author="Ericsson user" w:date="2019-01-29T17:49:00Z"/>
          <w:lang w:val="en-US"/>
        </w:rPr>
      </w:pPr>
      <w:ins w:id="915" w:author="Ericsson user" w:date="2019-01-29T17:49:00Z">
        <w:r>
          <w:t xml:space="preserve">1&gt; include and set </w:t>
        </w:r>
        <w:r w:rsidRPr="00E532B5">
          <w:rPr>
            <w:i/>
          </w:rPr>
          <w:t>measResultSCG-FailureMRDC</w:t>
        </w:r>
        <w:r>
          <w:t xml:space="preserve"> in accordance with TS 36.331 [10</w:t>
        </w:r>
      </w:ins>
      <w:ins w:id="916" w:author="Ericsson user" w:date="2019-02-12T13:55:00Z">
        <w:r w:rsidR="00E133E1">
          <w:t>] clause</w:t>
        </w:r>
      </w:ins>
      <w:ins w:id="917" w:author="Ericsson user" w:date="2019-01-29T17:49:00Z">
        <w:r>
          <w:t xml:space="preserve"> 5.6.13.</w:t>
        </w:r>
        <w:r w:rsidRPr="002E7090">
          <w:rPr>
            <w:lang w:val="en-US"/>
          </w:rPr>
          <w:t>x</w:t>
        </w:r>
      </w:ins>
      <w:ins w:id="918" w:author="Ericsson user" w:date="2019-02-12T13:55:00Z">
        <w:r w:rsidR="00E133E1" w:rsidRPr="00E133E1">
          <w:rPr>
            <w:lang w:val="en-US"/>
          </w:rPr>
          <w:t>;</w:t>
        </w:r>
      </w:ins>
    </w:p>
    <w:p w14:paraId="3F028F49" w14:textId="77777777" w:rsidR="00EE0B48" w:rsidRDefault="00EE0B48" w:rsidP="00EE0B48">
      <w:pPr>
        <w:pStyle w:val="B1"/>
        <w:rPr>
          <w:ins w:id="919" w:author="Ericsson user" w:date="2019-01-29T17:49:00Z"/>
        </w:rPr>
      </w:pPr>
      <w:ins w:id="920"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21" w:author="Ericsson user" w:date="2019-01-29T17:49:00Z"/>
        </w:rPr>
      </w:pPr>
      <w:ins w:id="922"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23" w:author="Ericsson user" w:date="2019-01-29T17:49:00Z"/>
        </w:rPr>
      </w:pPr>
      <w:ins w:id="924"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25" w:author="Ericsson user" w:date="2019-01-29T17:49:00Z"/>
        </w:rPr>
      </w:pPr>
      <w:ins w:id="926" w:author="Ericsson user" w:date="2019-01-29T17:49:00Z">
        <w:r>
          <w:t xml:space="preserve">The UE shall submit the </w:t>
        </w:r>
        <w:r w:rsidRPr="00E532B5">
          <w:rPr>
            <w:i/>
          </w:rPr>
          <w:t>SCGFailureInformationEUTRA</w:t>
        </w:r>
        <w:r>
          <w:t xml:space="preserve"> message to lower layers for transmission.</w:t>
        </w:r>
      </w:ins>
    </w:p>
    <w:bookmarkEnd w:id="892"/>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3"/>
        <w:rPr>
          <w:lang w:val="en-GB"/>
        </w:rPr>
      </w:pPr>
      <w:bookmarkStart w:id="927"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27"/>
    </w:p>
    <w:p w14:paraId="3BCA8756" w14:textId="77777777" w:rsidR="002C5D28" w:rsidRPr="00645E3C" w:rsidRDefault="002C5D28" w:rsidP="002C5D28">
      <w:pPr>
        <w:pStyle w:val="4"/>
        <w:rPr>
          <w:lang w:val="en-GB"/>
        </w:rPr>
      </w:pPr>
      <w:bookmarkStart w:id="928"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28"/>
    </w:p>
    <w:p w14:paraId="63B6BC8A" w14:textId="6BD2C8D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6F813"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4"/>
        <w:rPr>
          <w:lang w:val="en-GB"/>
        </w:rPr>
      </w:pPr>
      <w:bookmarkStart w:id="929"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29"/>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4"/>
        <w:rPr>
          <w:lang w:val="en-GB"/>
        </w:rPr>
      </w:pPr>
      <w:bookmarkStart w:id="930"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30"/>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3"/>
        <w:rPr>
          <w:lang w:val="en-GB"/>
        </w:rPr>
      </w:pPr>
      <w:bookmarkStart w:id="931" w:name="_Toc535261335"/>
      <w:r w:rsidRPr="00645E3C">
        <w:rPr>
          <w:lang w:val="en-GB"/>
        </w:rPr>
        <w:lastRenderedPageBreak/>
        <w:t>5.7.5</w:t>
      </w:r>
      <w:r w:rsidR="00766818" w:rsidRPr="00645E3C">
        <w:rPr>
          <w:lang w:val="en-GB"/>
        </w:rPr>
        <w:tab/>
        <w:t>Failure information</w:t>
      </w:r>
      <w:bookmarkEnd w:id="931"/>
    </w:p>
    <w:p w14:paraId="2542ABE9" w14:textId="77777777" w:rsidR="00766818" w:rsidRPr="00645E3C" w:rsidRDefault="00C4166C" w:rsidP="00706D38">
      <w:pPr>
        <w:pStyle w:val="4"/>
        <w:rPr>
          <w:lang w:val="en-GB"/>
        </w:rPr>
      </w:pPr>
      <w:bookmarkStart w:id="932" w:name="_Toc535261336"/>
      <w:r w:rsidRPr="00645E3C">
        <w:rPr>
          <w:lang w:val="en-GB"/>
        </w:rPr>
        <w:t>5.7.5</w:t>
      </w:r>
      <w:r w:rsidR="00766818" w:rsidRPr="00645E3C">
        <w:rPr>
          <w:lang w:val="en-GB"/>
        </w:rPr>
        <w:t>.1</w:t>
      </w:r>
      <w:r w:rsidR="00766818" w:rsidRPr="00645E3C">
        <w:rPr>
          <w:lang w:val="en-GB"/>
        </w:rPr>
        <w:tab/>
        <w:t>General</w:t>
      </w:r>
      <w:bookmarkEnd w:id="932"/>
    </w:p>
    <w:p w14:paraId="09C9C19F" w14:textId="1070276B" w:rsidR="00766818" w:rsidRPr="00645E3C" w:rsidRDefault="00766818" w:rsidP="00706D38">
      <w:pPr>
        <w:pStyle w:val="TH"/>
        <w:rPr>
          <w:lang w:val="en-GB"/>
        </w:rPr>
      </w:pPr>
      <w:r w:rsidRPr="00645E3C">
        <w:rPr>
          <w:lang w:val="en-GB"/>
        </w:rPr>
        <w:t xml:space="preserve"> </w:t>
      </w:r>
      <w:bookmarkStart w:id="933" w:name="_MON_1590414681"/>
      <w:bookmarkEnd w:id="933"/>
      <w:r w:rsidR="00F06A64" w:rsidRPr="00645E3C">
        <w:rPr>
          <w:noProof/>
          <w:lang w:val="en-US" w:eastAsia="zh-C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4"/>
        <w:rPr>
          <w:lang w:val="en-GB"/>
        </w:rPr>
      </w:pPr>
      <w:bookmarkStart w:id="934" w:name="_Toc535261337"/>
      <w:r w:rsidRPr="00645E3C">
        <w:rPr>
          <w:lang w:val="en-GB"/>
        </w:rPr>
        <w:t>5.7.5</w:t>
      </w:r>
      <w:r w:rsidR="00766818" w:rsidRPr="00645E3C">
        <w:rPr>
          <w:lang w:val="en-GB"/>
        </w:rPr>
        <w:t>.2</w:t>
      </w:r>
      <w:r w:rsidR="00766818" w:rsidRPr="00645E3C">
        <w:rPr>
          <w:lang w:val="en-GB"/>
        </w:rPr>
        <w:tab/>
        <w:t>Initiation</w:t>
      </w:r>
      <w:bookmarkEnd w:id="934"/>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4"/>
        <w:rPr>
          <w:lang w:val="en-GB"/>
        </w:rPr>
      </w:pPr>
      <w:bookmarkStart w:id="935"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35"/>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36"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37" w:author="Ericsson user" w:date="2019-03-04T15:26:00Z"/>
          <w:lang w:val="en-GB"/>
        </w:rPr>
      </w:pPr>
      <w:r w:rsidRPr="00645E3C">
        <w:rPr>
          <w:lang w:val="en-GB"/>
        </w:rPr>
        <w:t>2&gt;</w:t>
      </w:r>
      <w:r w:rsidRPr="00645E3C">
        <w:rPr>
          <w:lang w:val="en-GB"/>
        </w:rPr>
        <w:tab/>
        <w:t>else;</w:t>
      </w:r>
    </w:p>
    <w:p w14:paraId="722736C5" w14:textId="521F9DA7" w:rsidR="00E35FEA" w:rsidRPr="00AE07A5" w:rsidRDefault="00AE07A5" w:rsidP="00AE07A5">
      <w:pPr>
        <w:pStyle w:val="B3"/>
        <w:rPr>
          <w:lang w:val="en-US"/>
        </w:rPr>
      </w:pPr>
      <w:ins w:id="938" w:author="Ericsson user" w:date="2019-03-04T15:26:00Z">
        <w:r w:rsidRPr="00AE07A5">
          <w:rPr>
            <w:lang w:val="en-US"/>
          </w:rPr>
          <w:t xml:space="preserve">3&gt; if the UE is in </w:t>
        </w:r>
        <w:commentRangeStart w:id="939"/>
        <w:r w:rsidRPr="00AE07A5">
          <w:rPr>
            <w:lang w:val="en-US"/>
          </w:rPr>
          <w:t>EN-DC</w:t>
        </w:r>
      </w:ins>
      <w:commentRangeStart w:id="940"/>
      <w:commentRangeEnd w:id="940"/>
      <w:ins w:id="941" w:author="Fasil Abdul Latheef/Standards /SRI-Bangalore/Staff Engineer/삼성전자" w:date="2019-03-19T21:08:00Z">
        <w:r w:rsidR="00572422">
          <w:rPr>
            <w:rStyle w:val="ad"/>
            <w:lang w:val="en-GB" w:eastAsia="ja-JP"/>
          </w:rPr>
          <w:commentReference w:id="940"/>
        </w:r>
      </w:ins>
      <w:commentRangeEnd w:id="939"/>
      <w:r w:rsidR="00B91E2D">
        <w:rPr>
          <w:rStyle w:val="ad"/>
          <w:lang w:val="en-GB" w:eastAsia="ja-JP"/>
        </w:rPr>
        <w:commentReference w:id="939"/>
      </w:r>
      <w:ins w:id="942" w:author="Ericsson user" w:date="2019-03-04T15:26:00Z">
        <w:r>
          <w:rPr>
            <w:lang w:val="en-US"/>
          </w:rPr>
          <w:t>:</w:t>
        </w:r>
      </w:ins>
    </w:p>
    <w:p w14:paraId="22ADCC47" w14:textId="078244D2" w:rsidR="00766818" w:rsidRDefault="00766818" w:rsidP="00AE07A5">
      <w:pPr>
        <w:pStyle w:val="B4"/>
        <w:rPr>
          <w:ins w:id="943" w:author="Ericsson user" w:date="2019-03-04T15:26:00Z"/>
        </w:rPr>
      </w:pPr>
      <w:del w:id="944" w:author="Ericsson user" w:date="2019-03-04T15:26:00Z">
        <w:r w:rsidRPr="00645E3C" w:rsidDel="00AE07A5">
          <w:delText>3</w:delText>
        </w:r>
      </w:del>
      <w:ins w:id="945" w:author="Ericsson user" w:date="2019-03-04T15:26:00Z">
        <w:r w:rsidR="00AE07A5" w:rsidRPr="00AE07A5">
          <w:rPr>
            <w:lang w:val="en-US"/>
          </w:rPr>
          <w:t>4</w:t>
        </w:r>
      </w:ins>
      <w:r w:rsidRPr="00645E3C">
        <w:t>&gt;</w:t>
      </w:r>
      <w:ins w:id="946" w:author="Ericsson user" w:date="2019-03-04T15:26:00Z">
        <w:r w:rsidR="00AE07A5" w:rsidRPr="00AE07A5">
          <w:rPr>
            <w:lang w:val="en-US"/>
          </w:rPr>
          <w:t xml:space="preserve"> </w:t>
        </w:r>
      </w:ins>
      <w:del w:id="947"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48" w:author="Ericsson user" w:date="2019-03-04T15:31:00Z">
        <w:r w:rsidR="009D27A7" w:rsidRPr="009D27A7">
          <w:rPr>
            <w:lang w:val="en-US"/>
          </w:rPr>
          <w:t>;</w:t>
        </w:r>
      </w:ins>
      <w:del w:id="949" w:author="Ericsson user" w:date="2019-03-04T15:31:00Z">
        <w:r w:rsidRPr="00645E3C" w:rsidDel="009D27A7">
          <w:delText>.</w:delText>
        </w:r>
      </w:del>
    </w:p>
    <w:p w14:paraId="4BFB9216" w14:textId="60F269C8" w:rsidR="00AE07A5" w:rsidRDefault="00AE07A5" w:rsidP="00AE07A5">
      <w:pPr>
        <w:pStyle w:val="B3"/>
        <w:rPr>
          <w:ins w:id="950" w:author="Ericsson user" w:date="2019-03-04T15:27:00Z"/>
          <w:lang w:val="en-US"/>
        </w:rPr>
      </w:pPr>
      <w:ins w:id="951"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952"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953"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1"/>
      </w:pPr>
      <w:bookmarkStart w:id="954" w:name="_Toc535261339"/>
      <w:r w:rsidRPr="00645E3C">
        <w:lastRenderedPageBreak/>
        <w:t>6</w:t>
      </w:r>
      <w:r w:rsidRPr="00645E3C">
        <w:tab/>
        <w:t>Protocol data units, formats and parameters (ASN.1)</w:t>
      </w:r>
      <w:bookmarkEnd w:id="954"/>
    </w:p>
    <w:p w14:paraId="5280D768" w14:textId="77777777" w:rsidR="002C5D28" w:rsidRPr="00645E3C" w:rsidRDefault="002C5D28" w:rsidP="002C5D28">
      <w:pPr>
        <w:pStyle w:val="2"/>
        <w:rPr>
          <w:lang w:val="en-GB"/>
        </w:rPr>
      </w:pPr>
      <w:bookmarkStart w:id="955" w:name="_Toc535261340"/>
      <w:r w:rsidRPr="00645E3C">
        <w:rPr>
          <w:lang w:val="en-GB"/>
        </w:rPr>
        <w:t>6.1</w:t>
      </w:r>
      <w:r w:rsidRPr="00645E3C">
        <w:rPr>
          <w:lang w:val="en-GB"/>
        </w:rPr>
        <w:tab/>
        <w:t>General</w:t>
      </w:r>
      <w:bookmarkEnd w:id="955"/>
    </w:p>
    <w:p w14:paraId="33D4918D" w14:textId="77777777" w:rsidR="002C5D28" w:rsidRPr="00645E3C" w:rsidRDefault="002C5D28" w:rsidP="002C5D28">
      <w:pPr>
        <w:pStyle w:val="3"/>
        <w:rPr>
          <w:lang w:val="en-GB"/>
        </w:rPr>
      </w:pPr>
      <w:bookmarkStart w:id="956" w:name="_Toc535261341"/>
      <w:r w:rsidRPr="00645E3C">
        <w:rPr>
          <w:lang w:val="en-GB"/>
        </w:rPr>
        <w:t>6.1.1</w:t>
      </w:r>
      <w:r w:rsidRPr="00645E3C">
        <w:rPr>
          <w:lang w:val="en-GB"/>
        </w:rPr>
        <w:tab/>
        <w:t>Introduction</w:t>
      </w:r>
      <w:bookmarkEnd w:id="956"/>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3"/>
        <w:rPr>
          <w:lang w:val="en-GB"/>
        </w:rPr>
      </w:pPr>
      <w:bookmarkStart w:id="957" w:name="_Toc535261342"/>
      <w:r w:rsidRPr="00645E3C">
        <w:rPr>
          <w:lang w:val="en-GB"/>
        </w:rPr>
        <w:t>6.1.2</w:t>
      </w:r>
      <w:r w:rsidRPr="00645E3C">
        <w:rPr>
          <w:lang w:val="en-GB"/>
        </w:rPr>
        <w:tab/>
        <w:t>Need codes and conditions for optional downlink fields</w:t>
      </w:r>
      <w:bookmarkEnd w:id="957"/>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2"/>
        <w:rPr>
          <w:lang w:val="en-GB"/>
        </w:rPr>
      </w:pPr>
      <w:bookmarkStart w:id="958" w:name="_Toc535261343"/>
      <w:r w:rsidRPr="00645E3C">
        <w:rPr>
          <w:lang w:val="en-GB"/>
        </w:rPr>
        <w:t>6.2</w:t>
      </w:r>
      <w:r w:rsidRPr="00645E3C">
        <w:rPr>
          <w:lang w:val="en-GB"/>
        </w:rPr>
        <w:tab/>
        <w:t>RRC messages</w:t>
      </w:r>
      <w:bookmarkEnd w:id="958"/>
    </w:p>
    <w:p w14:paraId="7CA607C5" w14:textId="77777777" w:rsidR="002C5D28" w:rsidRPr="00645E3C" w:rsidRDefault="002C5D28" w:rsidP="002C5D28">
      <w:pPr>
        <w:pStyle w:val="3"/>
        <w:rPr>
          <w:lang w:val="en-GB"/>
        </w:rPr>
      </w:pPr>
      <w:bookmarkStart w:id="959" w:name="_Toc535261344"/>
      <w:r w:rsidRPr="00645E3C">
        <w:rPr>
          <w:lang w:val="en-GB"/>
        </w:rPr>
        <w:t>6.2.1</w:t>
      </w:r>
      <w:r w:rsidRPr="00645E3C">
        <w:rPr>
          <w:lang w:val="en-GB"/>
        </w:rPr>
        <w:tab/>
        <w:t>General message structure</w:t>
      </w:r>
      <w:bookmarkEnd w:id="959"/>
    </w:p>
    <w:p w14:paraId="0885095B" w14:textId="77777777" w:rsidR="002C5D28" w:rsidRPr="00645E3C" w:rsidRDefault="002C5D28" w:rsidP="002C5D28">
      <w:pPr>
        <w:pStyle w:val="4"/>
        <w:rPr>
          <w:i/>
          <w:iCs/>
          <w:noProof/>
          <w:lang w:val="en-GB" w:eastAsia="zh-CN"/>
        </w:rPr>
      </w:pPr>
      <w:bookmarkStart w:id="960"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60"/>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4"/>
        <w:rPr>
          <w:i/>
          <w:iCs/>
          <w:lang w:val="en-GB"/>
        </w:rPr>
      </w:pPr>
      <w:bookmarkStart w:id="961" w:name="_Toc535261346"/>
      <w:r w:rsidRPr="00645E3C">
        <w:rPr>
          <w:i/>
          <w:iCs/>
          <w:lang w:val="en-GB"/>
        </w:rPr>
        <w:t>–</w:t>
      </w:r>
      <w:r w:rsidRPr="00645E3C">
        <w:rPr>
          <w:i/>
          <w:iCs/>
          <w:lang w:val="en-GB"/>
        </w:rPr>
        <w:tab/>
        <w:t>BCCH-BCH-Message</w:t>
      </w:r>
      <w:bookmarkEnd w:id="961"/>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4"/>
        <w:rPr>
          <w:i/>
          <w:iCs/>
          <w:lang w:val="en-GB"/>
        </w:rPr>
      </w:pPr>
      <w:bookmarkStart w:id="962" w:name="_Toc535261347"/>
      <w:r w:rsidRPr="00645E3C">
        <w:rPr>
          <w:i/>
          <w:iCs/>
          <w:lang w:val="en-GB"/>
        </w:rPr>
        <w:t>–</w:t>
      </w:r>
      <w:r w:rsidRPr="00645E3C">
        <w:rPr>
          <w:i/>
          <w:iCs/>
          <w:lang w:val="en-GB"/>
        </w:rPr>
        <w:tab/>
        <w:t>BCCH-DL-SCH-Message</w:t>
      </w:r>
      <w:bookmarkEnd w:id="962"/>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4"/>
        <w:rPr>
          <w:lang w:val="en-GB"/>
        </w:rPr>
      </w:pPr>
      <w:bookmarkStart w:id="963" w:name="_Toc535261348"/>
      <w:r w:rsidRPr="00645E3C">
        <w:rPr>
          <w:lang w:val="en-GB"/>
        </w:rPr>
        <w:t>–</w:t>
      </w:r>
      <w:r w:rsidRPr="00645E3C">
        <w:rPr>
          <w:lang w:val="en-GB"/>
        </w:rPr>
        <w:tab/>
      </w:r>
      <w:r w:rsidRPr="00645E3C">
        <w:rPr>
          <w:i/>
          <w:noProof/>
          <w:lang w:val="en-GB"/>
        </w:rPr>
        <w:t>DL-CCCH-Message</w:t>
      </w:r>
      <w:bookmarkEnd w:id="963"/>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4"/>
        <w:rPr>
          <w:i/>
          <w:iCs/>
          <w:lang w:val="en-GB"/>
        </w:rPr>
      </w:pPr>
      <w:bookmarkStart w:id="964" w:name="_Toc535261349"/>
      <w:r w:rsidRPr="00645E3C">
        <w:rPr>
          <w:i/>
          <w:iCs/>
          <w:lang w:val="en-GB"/>
        </w:rPr>
        <w:t>–</w:t>
      </w:r>
      <w:r w:rsidRPr="00645E3C">
        <w:rPr>
          <w:i/>
          <w:iCs/>
          <w:lang w:val="en-GB"/>
        </w:rPr>
        <w:tab/>
      </w:r>
      <w:r w:rsidRPr="00645E3C">
        <w:rPr>
          <w:i/>
          <w:iCs/>
          <w:noProof/>
          <w:lang w:val="en-GB"/>
        </w:rPr>
        <w:t>DL-DCCH-Message</w:t>
      </w:r>
      <w:bookmarkEnd w:id="964"/>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4"/>
        <w:rPr>
          <w:i/>
          <w:iCs/>
          <w:lang w:val="en-GB"/>
        </w:rPr>
      </w:pPr>
      <w:bookmarkStart w:id="965" w:name="_Toc535261350"/>
      <w:r w:rsidRPr="00645E3C">
        <w:rPr>
          <w:i/>
          <w:iCs/>
          <w:lang w:val="en-GB"/>
        </w:rPr>
        <w:lastRenderedPageBreak/>
        <w:t>–</w:t>
      </w:r>
      <w:r w:rsidRPr="00645E3C">
        <w:rPr>
          <w:i/>
          <w:iCs/>
          <w:lang w:val="en-GB"/>
        </w:rPr>
        <w:tab/>
        <w:t>PCCH-Message</w:t>
      </w:r>
      <w:bookmarkEnd w:id="965"/>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4"/>
        <w:rPr>
          <w:lang w:val="en-GB"/>
        </w:rPr>
      </w:pPr>
      <w:bookmarkStart w:id="966" w:name="_Toc535261351"/>
      <w:r w:rsidRPr="00645E3C">
        <w:rPr>
          <w:lang w:val="en-GB"/>
        </w:rPr>
        <w:t>–</w:t>
      </w:r>
      <w:r w:rsidRPr="00645E3C">
        <w:rPr>
          <w:lang w:val="en-GB"/>
        </w:rPr>
        <w:tab/>
      </w:r>
      <w:r w:rsidRPr="00645E3C">
        <w:rPr>
          <w:i/>
          <w:noProof/>
          <w:lang w:val="en-GB"/>
        </w:rPr>
        <w:t>UL-CCCH-Message</w:t>
      </w:r>
      <w:bookmarkEnd w:id="966"/>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4"/>
        <w:rPr>
          <w:i/>
          <w:iCs/>
          <w:lang w:val="en-GB"/>
        </w:rPr>
      </w:pPr>
      <w:bookmarkStart w:id="967" w:name="_Toc535261352"/>
      <w:r w:rsidRPr="00645E3C">
        <w:rPr>
          <w:i/>
          <w:iCs/>
          <w:lang w:val="en-GB"/>
        </w:rPr>
        <w:lastRenderedPageBreak/>
        <w:t>–</w:t>
      </w:r>
      <w:r w:rsidRPr="00645E3C">
        <w:rPr>
          <w:i/>
          <w:iCs/>
          <w:lang w:val="en-GB"/>
        </w:rPr>
        <w:tab/>
        <w:t>UL-CCCH1-Message</w:t>
      </w:r>
      <w:bookmarkEnd w:id="967"/>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4"/>
        <w:rPr>
          <w:i/>
          <w:iCs/>
          <w:lang w:val="en-GB"/>
        </w:rPr>
      </w:pPr>
      <w:bookmarkStart w:id="968" w:name="_Toc535261353"/>
      <w:r w:rsidRPr="00645E3C">
        <w:rPr>
          <w:i/>
          <w:iCs/>
          <w:lang w:val="en-GB"/>
        </w:rPr>
        <w:t>–</w:t>
      </w:r>
      <w:r w:rsidRPr="00645E3C">
        <w:rPr>
          <w:i/>
          <w:iCs/>
          <w:lang w:val="en-GB"/>
        </w:rPr>
        <w:tab/>
      </w:r>
      <w:r w:rsidRPr="00645E3C">
        <w:rPr>
          <w:i/>
          <w:iCs/>
          <w:noProof/>
          <w:lang w:val="en-GB"/>
        </w:rPr>
        <w:t>UL-DCCH-Message</w:t>
      </w:r>
      <w:bookmarkEnd w:id="968"/>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69" w:author="Ericsson user" w:date="2019-02-13T12:31:00Z"/>
        </w:rPr>
      </w:pPr>
      <w:r>
        <w:t xml:space="preserve">        </w:t>
      </w:r>
      <w:ins w:id="970"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71" w:author="Ericsson user" w:date="2019-02-13T12:34:00Z"/>
        </w:rPr>
      </w:pPr>
      <w:r>
        <w:t xml:space="preserve">        </w:t>
      </w:r>
      <w:ins w:id="972" w:author="Ericsson user" w:date="2019-02-13T12:33:00Z">
        <w:r w:rsidR="004C16DE" w:rsidRPr="004C16DE">
          <w:t>scgFailureInformation</w:t>
        </w:r>
      </w:ins>
      <w:commentRangeStart w:id="973"/>
      <w:commentRangeEnd w:id="973"/>
      <w:ins w:id="974" w:author="Intel" w:date="2019-03-18T13:23:00Z">
        <w:r w:rsidR="002B4946">
          <w:rPr>
            <w:rStyle w:val="ad"/>
            <w:rFonts w:ascii="Times New Roman" w:hAnsi="Times New Roman"/>
            <w:noProof w:val="0"/>
            <w:lang w:eastAsia="ja-JP"/>
          </w:rPr>
          <w:commentReference w:id="973"/>
        </w:r>
      </w:ins>
      <w:r w:rsidR="0082040B">
        <w:t xml:space="preserve"> </w:t>
      </w:r>
      <w:r w:rsidR="00853435">
        <w:t xml:space="preserve">          </w:t>
      </w:r>
      <w:ins w:id="975" w:author="Ericsson user" w:date="2019-02-13T12:34:00Z">
        <w:r w:rsidR="004C16DE">
          <w:t>SCGFailureInformation,</w:t>
        </w:r>
      </w:ins>
    </w:p>
    <w:p w14:paraId="60AFD377" w14:textId="5093D222" w:rsidR="004C16DE" w:rsidRPr="00645E3C" w:rsidRDefault="00BB57B1" w:rsidP="00645E3C">
      <w:pPr>
        <w:pStyle w:val="PL"/>
      </w:pPr>
      <w:r>
        <w:t xml:space="preserve">        </w:t>
      </w:r>
      <w:ins w:id="976" w:author="Ericsson user" w:date="2019-02-13T12:34:00Z">
        <w:r w:rsidR="004C16DE" w:rsidRPr="004C16DE">
          <w:t>scgFailureInformation</w:t>
        </w:r>
        <w:r w:rsidR="004C16DE">
          <w:t>EUTRA</w:t>
        </w:r>
      </w:ins>
      <w:r w:rsidR="0082040B">
        <w:t xml:space="preserve"> </w:t>
      </w:r>
      <w:r w:rsidR="00853435">
        <w:t xml:space="preserve">     </w:t>
      </w:r>
      <w:ins w:id="977" w:author="Ericsson user" w:date="2019-02-13T12:34:00Z">
        <w:r w:rsidR="004C16DE">
          <w:t>SCGFailureInformationEUTRA</w:t>
        </w:r>
      </w:ins>
    </w:p>
    <w:p w14:paraId="4A830CB1" w14:textId="77777777" w:rsidR="002C5D28" w:rsidRPr="00645E3C" w:rsidDel="001E3C08" w:rsidRDefault="002C5D28" w:rsidP="00645E3C">
      <w:pPr>
        <w:pStyle w:val="PL"/>
        <w:rPr>
          <w:del w:id="978" w:author="Ericsson user" w:date="2019-01-30T17:40:00Z"/>
        </w:rPr>
      </w:pPr>
      <w:del w:id="979"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80"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81"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3"/>
        <w:rPr>
          <w:lang w:val="en-GB"/>
        </w:rPr>
      </w:pPr>
      <w:bookmarkStart w:id="982" w:name="_Toc535261354"/>
      <w:r w:rsidRPr="00645E3C">
        <w:rPr>
          <w:lang w:val="en-GB"/>
        </w:rPr>
        <w:lastRenderedPageBreak/>
        <w:t>6.2.2</w:t>
      </w:r>
      <w:r w:rsidRPr="00645E3C">
        <w:rPr>
          <w:lang w:val="en-GB"/>
        </w:rPr>
        <w:tab/>
        <w:t>Message definitions</w:t>
      </w:r>
      <w:bookmarkEnd w:id="982"/>
    </w:p>
    <w:p w14:paraId="21B87C17" w14:textId="77777777" w:rsidR="002C5D28" w:rsidRPr="00645E3C" w:rsidRDefault="002C5D28" w:rsidP="002C5D28">
      <w:pPr>
        <w:pStyle w:val="4"/>
        <w:rPr>
          <w:rFonts w:eastAsia="宋体"/>
          <w:lang w:val="en-GB" w:eastAsia="zh-CN"/>
        </w:rPr>
      </w:pPr>
      <w:bookmarkStart w:id="983" w:name="_Toc535261355"/>
      <w:r w:rsidRPr="00645E3C">
        <w:rPr>
          <w:lang w:val="en-GB"/>
        </w:rPr>
        <w:t>–</w:t>
      </w:r>
      <w:r w:rsidRPr="00645E3C">
        <w:rPr>
          <w:lang w:val="en-GB"/>
        </w:rPr>
        <w:tab/>
      </w:r>
      <w:r w:rsidRPr="00645E3C">
        <w:rPr>
          <w:rFonts w:eastAsia="宋体"/>
          <w:i/>
          <w:noProof/>
          <w:lang w:val="en-GB" w:eastAsia="zh-CN"/>
        </w:rPr>
        <w:t>CounterCheck</w:t>
      </w:r>
      <w:bookmarkEnd w:id="983"/>
    </w:p>
    <w:p w14:paraId="3D7D3DE5" w14:textId="77777777" w:rsidR="002C5D28" w:rsidRPr="00645E3C" w:rsidRDefault="002C5D28" w:rsidP="002C5D28">
      <w:pPr>
        <w:rPr>
          <w:iCs/>
        </w:rPr>
      </w:pPr>
      <w:r w:rsidRPr="00645E3C">
        <w:t xml:space="preserve">The </w:t>
      </w:r>
      <w:r w:rsidRPr="00645E3C">
        <w:rPr>
          <w:rFonts w:eastAsia="宋体"/>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宋体"/>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宋体"/>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4"/>
        <w:rPr>
          <w:rFonts w:eastAsia="宋体"/>
          <w:lang w:val="en-GB" w:eastAsia="zh-CN"/>
        </w:rPr>
      </w:pPr>
      <w:bookmarkStart w:id="984" w:name="_Toc535261356"/>
      <w:r w:rsidRPr="00645E3C">
        <w:rPr>
          <w:lang w:val="en-GB"/>
        </w:rPr>
        <w:t>–</w:t>
      </w:r>
      <w:r w:rsidRPr="00645E3C">
        <w:rPr>
          <w:lang w:val="en-GB"/>
        </w:rPr>
        <w:tab/>
      </w:r>
      <w:r w:rsidRPr="00645E3C">
        <w:rPr>
          <w:rFonts w:eastAsia="宋体"/>
          <w:i/>
          <w:noProof/>
          <w:lang w:val="en-GB" w:eastAsia="zh-CN"/>
        </w:rPr>
        <w:t>CounterCheckResponse</w:t>
      </w:r>
      <w:bookmarkEnd w:id="984"/>
    </w:p>
    <w:p w14:paraId="4F5948D7" w14:textId="77777777" w:rsidR="002C5D28" w:rsidRPr="00645E3C" w:rsidRDefault="002C5D28" w:rsidP="002C5D28">
      <w:pPr>
        <w:keepNext/>
        <w:keepLines/>
        <w:rPr>
          <w:iCs/>
        </w:rPr>
      </w:pPr>
      <w:r w:rsidRPr="00645E3C">
        <w:t xml:space="preserve">The </w:t>
      </w:r>
      <w:r w:rsidRPr="00645E3C">
        <w:rPr>
          <w:rFonts w:eastAsia="宋体"/>
          <w:i/>
          <w:noProof/>
          <w:lang w:eastAsia="zh-CN"/>
        </w:rPr>
        <w:t>CounterCheckResponse</w:t>
      </w:r>
      <w:r w:rsidRPr="00645E3C">
        <w:rPr>
          <w:iCs/>
        </w:rPr>
        <w:t xml:space="preserve"> message </w:t>
      </w:r>
      <w:r w:rsidRPr="00645E3C">
        <w:t xml:space="preserve">is used by the UE to respond to a </w:t>
      </w:r>
      <w:r w:rsidRPr="00645E3C">
        <w:rPr>
          <w:rFonts w:eastAsia="宋体"/>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宋体"/>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宋体"/>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4"/>
        <w:rPr>
          <w:lang w:val="en-GB"/>
        </w:rPr>
      </w:pPr>
      <w:bookmarkStart w:id="985" w:name="_Toc535261357"/>
      <w:r w:rsidRPr="00645E3C">
        <w:rPr>
          <w:lang w:val="en-GB"/>
        </w:rPr>
        <w:t>–</w:t>
      </w:r>
      <w:r w:rsidRPr="00645E3C">
        <w:rPr>
          <w:lang w:val="en-GB"/>
        </w:rPr>
        <w:tab/>
      </w:r>
      <w:r w:rsidRPr="00645E3C">
        <w:rPr>
          <w:i/>
          <w:lang w:val="en-GB"/>
        </w:rPr>
        <w:t>DLInformationTransfer</w:t>
      </w:r>
      <w:bookmarkEnd w:id="985"/>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4"/>
        <w:ind w:left="0" w:firstLine="0"/>
        <w:rPr>
          <w:lang w:val="en-GB"/>
        </w:rPr>
      </w:pPr>
      <w:bookmarkStart w:id="986" w:name="_Toc535261358"/>
      <w:r w:rsidRPr="00645E3C">
        <w:rPr>
          <w:lang w:val="en-GB"/>
        </w:rPr>
        <w:t>–</w:t>
      </w:r>
      <w:r w:rsidRPr="00645E3C">
        <w:rPr>
          <w:lang w:val="en-GB"/>
        </w:rPr>
        <w:tab/>
      </w:r>
      <w:r w:rsidRPr="00645E3C">
        <w:rPr>
          <w:i/>
          <w:noProof/>
          <w:lang w:val="en-GB"/>
        </w:rPr>
        <w:t>FailureInformation</w:t>
      </w:r>
      <w:bookmarkEnd w:id="986"/>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4"/>
        <w:rPr>
          <w:rFonts w:eastAsia="MS Mincho"/>
          <w:lang w:val="en-GB"/>
        </w:rPr>
      </w:pPr>
      <w:bookmarkStart w:id="987"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987"/>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4"/>
        <w:rPr>
          <w:lang w:val="en-GB"/>
        </w:rPr>
      </w:pPr>
      <w:bookmarkStart w:id="988" w:name="_Toc535261360"/>
      <w:r w:rsidRPr="00645E3C">
        <w:rPr>
          <w:lang w:val="en-GB"/>
        </w:rPr>
        <w:t>–</w:t>
      </w:r>
      <w:r w:rsidRPr="00645E3C">
        <w:rPr>
          <w:lang w:val="en-GB"/>
        </w:rPr>
        <w:tab/>
      </w:r>
      <w:r w:rsidRPr="00645E3C">
        <w:rPr>
          <w:i/>
          <w:lang w:val="en-GB"/>
        </w:rPr>
        <w:t>MIB</w:t>
      </w:r>
      <w:bookmarkEnd w:id="988"/>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宋体"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宋体"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宋体"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宋体" w:hint="eastAsia"/>
                <w:bCs/>
                <w:iCs/>
                <w:noProof/>
                <w:szCs w:val="22"/>
                <w:lang w:val="en-GB" w:eastAsia="zh-CN"/>
              </w:rPr>
              <w:t xml:space="preserve">, as defined in </w:t>
            </w:r>
            <w:r w:rsidR="00F37A41" w:rsidRPr="00645E3C">
              <w:rPr>
                <w:rFonts w:eastAsia="宋体"/>
                <w:bCs/>
                <w:iCs/>
                <w:noProof/>
                <w:szCs w:val="22"/>
                <w:lang w:val="en-GB" w:eastAsia="zh-CN"/>
              </w:rPr>
              <w:t>clause</w:t>
            </w:r>
            <w:r w:rsidR="00F2516E" w:rsidRPr="00645E3C">
              <w:rPr>
                <w:rFonts w:eastAsia="宋体" w:hint="eastAsia"/>
                <w:bCs/>
                <w:iCs/>
                <w:noProof/>
                <w:szCs w:val="22"/>
                <w:lang w:val="en-GB" w:eastAsia="zh-CN"/>
              </w:rPr>
              <w:t xml:space="preserve"> 7.1 in TS 38.212</w:t>
            </w:r>
            <w:r w:rsidR="00F2516E" w:rsidRPr="00645E3C">
              <w:rPr>
                <w:rFonts w:eastAsia="宋体"/>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4"/>
        <w:rPr>
          <w:rFonts w:eastAsia="MS Mincho"/>
          <w:lang w:val="en-GB"/>
        </w:rPr>
      </w:pPr>
      <w:bookmarkStart w:id="989"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989"/>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4"/>
        <w:rPr>
          <w:lang w:val="en-GB"/>
        </w:rPr>
      </w:pPr>
      <w:bookmarkStart w:id="990" w:name="_Toc535261362"/>
      <w:r w:rsidRPr="00645E3C">
        <w:rPr>
          <w:lang w:val="en-GB"/>
        </w:rPr>
        <w:t>–</w:t>
      </w:r>
      <w:r w:rsidRPr="00645E3C">
        <w:rPr>
          <w:lang w:val="en-GB"/>
        </w:rPr>
        <w:tab/>
      </w:r>
      <w:r w:rsidRPr="00645E3C">
        <w:rPr>
          <w:i/>
          <w:lang w:val="en-GB"/>
        </w:rPr>
        <w:t>MobilityFromNRCommand</w:t>
      </w:r>
      <w:bookmarkEnd w:id="990"/>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宋体"/>
          <w:lang w:val="en-GB"/>
        </w:rPr>
      </w:pPr>
      <w:r w:rsidRPr="00645E3C">
        <w:rPr>
          <w:rFonts w:eastAsia="宋体"/>
          <w:lang w:val="en-GB"/>
        </w:rPr>
        <w:t>NOTE 1:</w:t>
      </w:r>
      <w:r w:rsidRPr="00645E3C">
        <w:rPr>
          <w:rFonts w:eastAsia="宋体"/>
          <w:lang w:val="en-GB"/>
        </w:rPr>
        <w:tab/>
        <w:t xml:space="preserve">The correspondence between the value of the </w:t>
      </w:r>
      <w:r w:rsidRPr="00645E3C">
        <w:rPr>
          <w:rFonts w:eastAsia="宋体"/>
          <w:i/>
          <w:lang w:val="en-GB"/>
        </w:rPr>
        <w:t>targetRAT-Type</w:t>
      </w:r>
      <w:r w:rsidRPr="00645E3C">
        <w:rPr>
          <w:rFonts w:eastAsia="宋体"/>
          <w:lang w:val="en-GB"/>
        </w:rPr>
        <w:t xml:space="preserve">, the standard to apply, and the message contained within the </w:t>
      </w:r>
      <w:r w:rsidRPr="00645E3C">
        <w:rPr>
          <w:rFonts w:eastAsia="DengXian"/>
          <w:i/>
          <w:iCs/>
          <w:lang w:val="en-GB"/>
        </w:rPr>
        <w:t>targetRAT-MessageContainer</w:t>
      </w:r>
      <w:r w:rsidRPr="00645E3C">
        <w:rPr>
          <w:rFonts w:eastAsia="宋体"/>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4"/>
        <w:rPr>
          <w:lang w:val="en-GB"/>
        </w:rPr>
      </w:pPr>
      <w:bookmarkStart w:id="991" w:name="_Toc535261363"/>
      <w:r w:rsidRPr="00645E3C">
        <w:rPr>
          <w:lang w:val="en-GB"/>
        </w:rPr>
        <w:t>–</w:t>
      </w:r>
      <w:r w:rsidRPr="00645E3C">
        <w:rPr>
          <w:lang w:val="en-GB"/>
        </w:rPr>
        <w:tab/>
      </w:r>
      <w:r w:rsidRPr="00645E3C">
        <w:rPr>
          <w:i/>
          <w:lang w:val="en-GB"/>
        </w:rPr>
        <w:t>Paging</w:t>
      </w:r>
      <w:bookmarkEnd w:id="991"/>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4"/>
        <w:rPr>
          <w:lang w:val="en-GB"/>
        </w:rPr>
      </w:pPr>
      <w:bookmarkStart w:id="992" w:name="_Toc535261364"/>
      <w:r w:rsidRPr="00645E3C">
        <w:rPr>
          <w:lang w:val="en-GB"/>
        </w:rPr>
        <w:t>–</w:t>
      </w:r>
      <w:r w:rsidRPr="00645E3C">
        <w:rPr>
          <w:lang w:val="en-GB"/>
        </w:rPr>
        <w:tab/>
      </w:r>
      <w:r w:rsidRPr="00645E3C">
        <w:rPr>
          <w:i/>
          <w:noProof/>
          <w:lang w:val="en-GB"/>
        </w:rPr>
        <w:t>RRCReestablishment</w:t>
      </w:r>
      <w:bookmarkEnd w:id="992"/>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4"/>
        <w:rPr>
          <w:lang w:val="en-GB"/>
        </w:rPr>
      </w:pPr>
      <w:bookmarkStart w:id="993" w:name="_Toc535261365"/>
      <w:r w:rsidRPr="00645E3C">
        <w:rPr>
          <w:lang w:val="en-GB"/>
        </w:rPr>
        <w:t>–</w:t>
      </w:r>
      <w:r w:rsidRPr="00645E3C">
        <w:rPr>
          <w:lang w:val="en-GB"/>
        </w:rPr>
        <w:tab/>
      </w:r>
      <w:r w:rsidRPr="00645E3C">
        <w:rPr>
          <w:i/>
          <w:noProof/>
          <w:lang w:val="en-GB"/>
        </w:rPr>
        <w:t>RRCReestablishmentComplete</w:t>
      </w:r>
      <w:bookmarkEnd w:id="993"/>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4"/>
        <w:rPr>
          <w:lang w:val="en-GB"/>
        </w:rPr>
      </w:pPr>
      <w:bookmarkStart w:id="994" w:name="_Toc535261366"/>
      <w:r w:rsidRPr="00645E3C">
        <w:rPr>
          <w:lang w:val="en-GB"/>
        </w:rPr>
        <w:t>–</w:t>
      </w:r>
      <w:r w:rsidRPr="00645E3C">
        <w:rPr>
          <w:lang w:val="en-GB"/>
        </w:rPr>
        <w:tab/>
      </w:r>
      <w:r w:rsidRPr="00645E3C">
        <w:rPr>
          <w:i/>
          <w:noProof/>
          <w:lang w:val="en-GB"/>
        </w:rPr>
        <w:t>RRCReestablishmentRequest</w:t>
      </w:r>
      <w:bookmarkEnd w:id="994"/>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4"/>
        <w:rPr>
          <w:lang w:val="en-GB"/>
        </w:rPr>
      </w:pPr>
      <w:bookmarkStart w:id="995" w:name="_Toc535261367"/>
      <w:r w:rsidRPr="00645E3C">
        <w:rPr>
          <w:lang w:val="en-GB"/>
        </w:rPr>
        <w:t>–</w:t>
      </w:r>
      <w:r w:rsidRPr="00645E3C">
        <w:rPr>
          <w:lang w:val="en-GB"/>
        </w:rPr>
        <w:tab/>
      </w:r>
      <w:r w:rsidRPr="00645E3C">
        <w:rPr>
          <w:i/>
          <w:noProof/>
          <w:lang w:val="en-GB"/>
        </w:rPr>
        <w:t>RRCReconfiguration</w:t>
      </w:r>
      <w:bookmarkEnd w:id="995"/>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996" w:author="Ericsson user" w:date="2019-01-24T05:14:00Z">
        <w:r w:rsidR="00D401B3">
          <w:t>RRCReconfiguration-v15xy-IEs</w:t>
        </w:r>
      </w:ins>
      <w:del w:id="997"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998" w:author="Ericsson user" w:date="2019-02-28T11:24:00Z"/>
        </w:rPr>
      </w:pPr>
      <w:ins w:id="999"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1000" w:author="Ericsson user" w:date="2019-02-28T11:24:00Z"/>
        </w:rPr>
      </w:pPr>
      <w:ins w:id="1001" w:author="Ericsson user" w:date="2019-02-28T11:24:00Z">
        <w:r>
          <w:t xml:space="preserve">    mrdc-SecondaryCellGroupConfig</w:t>
        </w:r>
      </w:ins>
      <w:ins w:id="1002" w:author="Ericsson user" w:date="2019-03-11T15:09:00Z">
        <w:r w:rsidR="008E4ED5">
          <w:t xml:space="preserve">               </w:t>
        </w:r>
      </w:ins>
      <w:ins w:id="1003" w:author="Ericsson user" w:date="2019-02-28T11:24:00Z">
        <w:r>
          <w:t>SetupRelease { MRDC-SecondaryCellGroupConfig }</w:t>
        </w:r>
      </w:ins>
      <w:ins w:id="1004" w:author="Ericsson user" w:date="2019-03-11T15:09:00Z">
        <w:r w:rsidR="008E4ED5">
          <w:t xml:space="preserve">                  </w:t>
        </w:r>
      </w:ins>
      <w:ins w:id="1005" w:author="Ericsson user" w:date="2019-03-11T15:10:00Z">
        <w:r w:rsidR="008E4ED5">
          <w:t xml:space="preserve">   </w:t>
        </w:r>
      </w:ins>
      <w:ins w:id="1006"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1007" w:author="Ericsson v2" w:date="2019-03-08T09:21:00Z"/>
          <w:lang w:val="en-US"/>
        </w:rPr>
      </w:pPr>
      <w:ins w:id="1008" w:author="Ericsson user" w:date="2019-02-28T11:24:00Z">
        <w:r w:rsidRPr="0045268D">
          <w:t xml:space="preserve">    </w:t>
        </w:r>
      </w:ins>
      <w:ins w:id="1009" w:author="Ericsson v2" w:date="2019-03-08T09:21:00Z">
        <w:r w:rsidR="00D2522A">
          <w:t>r</w:t>
        </w:r>
        <w:r w:rsidR="00D2522A" w:rsidRPr="009E0221">
          <w:rPr>
            <w:lang w:val="en-US"/>
          </w:rPr>
          <w:t>adioBearerConfig</w:t>
        </w:r>
        <w:r w:rsidR="00D2522A">
          <w:rPr>
            <w:lang w:val="en-US"/>
          </w:rPr>
          <w:t xml:space="preserve">2                      </w:t>
        </w:r>
      </w:ins>
      <w:ins w:id="1010" w:author="Ericsson user" w:date="2019-03-11T15:10:00Z">
        <w:r w:rsidR="008E4ED5">
          <w:rPr>
            <w:lang w:val="en-US"/>
          </w:rPr>
          <w:t xml:space="preserve">    </w:t>
        </w:r>
      </w:ins>
      <w:ins w:id="1011"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1012" w:author="Ericsson user" w:date="2019-03-11T15:10:00Z">
        <w:r w:rsidR="008E4ED5">
          <w:rPr>
            <w:lang w:val="en-US"/>
          </w:rPr>
          <w:t xml:space="preserve">    </w:t>
        </w:r>
      </w:ins>
      <w:ins w:id="1013"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1014" w:author="Ericsson user" w:date="2019-03-08T09:20:00Z"/>
        </w:rPr>
      </w:pPr>
      <w:ins w:id="1015" w:author="Ericsson v2" w:date="2019-03-08T09:21:00Z">
        <w:r>
          <w:t xml:space="preserve">    sk-Counter                              </w:t>
        </w:r>
      </w:ins>
      <w:ins w:id="1016" w:author="Ericsson user" w:date="2019-03-11T15:10:00Z">
        <w:r w:rsidR="008E4ED5">
          <w:t xml:space="preserve">    </w:t>
        </w:r>
      </w:ins>
      <w:ins w:id="1017" w:author="Ericsson v2" w:date="2019-03-08T09:21:00Z">
        <w:r>
          <w:t xml:space="preserve">SK-Counter                                                        </w:t>
        </w:r>
      </w:ins>
      <w:ins w:id="1018" w:author="Ericsson user" w:date="2019-03-11T15:11:00Z">
        <w:r w:rsidR="008E4ED5">
          <w:t xml:space="preserve">    </w:t>
        </w:r>
      </w:ins>
      <w:ins w:id="1019"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1020" w:author="Ericsson user" w:date="2019-02-28T11:24:00Z">
        <w:r w:rsidRPr="0045268D">
          <w:t xml:space="preserve">    </w:t>
        </w:r>
        <w:r w:rsidRPr="00793DEE">
          <w:t xml:space="preserve">nonCriticalExtension                    </w:t>
        </w:r>
      </w:ins>
      <w:ins w:id="1021" w:author="Ericsson user" w:date="2019-03-11T15:10:00Z">
        <w:r w:rsidR="008E4ED5">
          <w:t xml:space="preserve">    </w:t>
        </w:r>
      </w:ins>
      <w:ins w:id="1022" w:author="Ericsson user" w:date="2019-02-28T11:24:00Z">
        <w:r w:rsidRPr="00793DEE">
          <w:t>SEQUENCE {}</w:t>
        </w:r>
      </w:ins>
      <w:r w:rsidR="00F77E68">
        <w:t xml:space="preserve">                                                       </w:t>
      </w:r>
      <w:ins w:id="1023" w:author="Ericsson user" w:date="2019-03-11T15:11:00Z">
        <w:r w:rsidR="008E4ED5">
          <w:t xml:space="preserve">    </w:t>
        </w:r>
      </w:ins>
      <w:ins w:id="1024" w:author="Ericsson user" w:date="2019-02-28T11:24:00Z">
        <w:r w:rsidR="00F77E68" w:rsidRPr="007B5F9A">
          <w:rPr>
            <w:color w:val="993366"/>
          </w:rPr>
          <w:t>OPTIONAL</w:t>
        </w:r>
      </w:ins>
    </w:p>
    <w:p w14:paraId="75C4147A" w14:textId="42843438" w:rsidR="009269DF" w:rsidRPr="00617E79" w:rsidRDefault="009269DF" w:rsidP="009269DF">
      <w:pPr>
        <w:pStyle w:val="PL"/>
        <w:rPr>
          <w:ins w:id="1025" w:author="Ericsson user" w:date="2019-03-07T17:11:00Z"/>
        </w:rPr>
      </w:pPr>
      <w:ins w:id="1026" w:author="Ericsson user" w:date="2019-03-07T17:11:00Z">
        <w:r>
          <w:t>}</w:t>
        </w:r>
      </w:ins>
    </w:p>
    <w:p w14:paraId="397533A5" w14:textId="77777777" w:rsidR="00D25A4E" w:rsidRDefault="00D25A4E" w:rsidP="00D25A4E">
      <w:pPr>
        <w:pStyle w:val="PL"/>
        <w:rPr>
          <w:ins w:id="1027" w:author="Ericsson user" w:date="2019-02-28T11:24:00Z"/>
        </w:rPr>
      </w:pPr>
    </w:p>
    <w:p w14:paraId="7E527511" w14:textId="0A8D200A" w:rsidR="00294705" w:rsidRPr="0045268D" w:rsidRDefault="00294705" w:rsidP="0045268D">
      <w:pPr>
        <w:pStyle w:val="PL"/>
        <w:rPr>
          <w:ins w:id="1028" w:author="Ericsson user" w:date="2019-02-28T11:24:00Z"/>
          <w:color w:val="993366"/>
        </w:rPr>
      </w:pPr>
      <w:ins w:id="1029"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1030" w:author="Ericsson v2" w:date="2019-03-07T17:27:00Z"/>
        </w:rPr>
      </w:pPr>
      <w:ins w:id="1031" w:author="Ericsson user" w:date="2019-02-28T11:24:00Z">
        <w:r>
          <w:t xml:space="preserve">    mrdc-ReleaseAndAdd-r15</w:t>
        </w:r>
      </w:ins>
      <w:commentRangeStart w:id="1032"/>
      <w:commentRangeEnd w:id="1032"/>
      <w:ins w:id="1033" w:author="Intel" w:date="2019-03-18T13:52:00Z">
        <w:r w:rsidR="00DE0200">
          <w:rPr>
            <w:rStyle w:val="ad"/>
            <w:rFonts w:ascii="Times New Roman" w:hAnsi="Times New Roman"/>
            <w:noProof w:val="0"/>
            <w:lang w:eastAsia="ja-JP"/>
          </w:rPr>
          <w:commentReference w:id="1032"/>
        </w:r>
      </w:ins>
      <w:ins w:id="1034" w:author="Ericsson user" w:date="2019-03-11T15:11:00Z">
        <w:r w:rsidR="008E4ED5">
          <w:t xml:space="preserve">              </w:t>
        </w:r>
      </w:ins>
      <w:ins w:id="1035" w:author="Ericsson user" w:date="2019-02-28T11:24:00Z">
        <w:r>
          <w:t xml:space="preserve">    </w:t>
        </w:r>
        <w:r w:rsidRPr="00F86C7E">
          <w:rPr>
            <w:color w:val="993366"/>
          </w:rPr>
          <w:t>ENUMERATED</w:t>
        </w:r>
        <w:r>
          <w:t xml:space="preserve"> {true}</w:t>
        </w:r>
      </w:ins>
      <w:ins w:id="1036" w:author="Ericsson user" w:date="2019-03-07T17:11:00Z">
        <w:r w:rsidR="009269DF">
          <w:t xml:space="preserve">                                           </w:t>
        </w:r>
      </w:ins>
      <w:ins w:id="1037" w:author="Ericsson user" w:date="2019-03-11T15:12:00Z">
        <w:r w:rsidR="008E4ED5">
          <w:t xml:space="preserve">      </w:t>
        </w:r>
      </w:ins>
      <w:ins w:id="1038" w:author="Ericsson user" w:date="2019-03-07T17:11:00Z">
        <w:r w:rsidR="009269DF">
          <w:t xml:space="preserve">      </w:t>
        </w:r>
      </w:ins>
      <w:ins w:id="1039" w:author="Ericsson user" w:date="2019-03-07T17:12:00Z">
        <w:r w:rsidR="009269DF">
          <w:t xml:space="preserve">  </w:t>
        </w:r>
      </w:ins>
      <w:ins w:id="1040" w:author="Ericsson user" w:date="2019-03-07T17:11:00Z">
        <w:r w:rsidR="009269DF" w:rsidRPr="00FA3A10">
          <w:rPr>
            <w:color w:val="993366"/>
          </w:rPr>
          <w:t>OPTIONAL</w:t>
        </w:r>
        <w:r w:rsidR="009269DF">
          <w:t>,</w:t>
        </w:r>
      </w:ins>
      <w:ins w:id="1041" w:author="Ericsson user" w:date="2019-03-07T17:12:00Z">
        <w:r w:rsidR="009269DF" w:rsidRPr="00645E3C">
          <w:t xml:space="preserve"> </w:t>
        </w:r>
      </w:ins>
      <w:ins w:id="1042" w:author="Ericsson user" w:date="2019-03-11T15:12:00Z">
        <w:r w:rsidR="008E4ED5">
          <w:t xml:space="preserve">  </w:t>
        </w:r>
      </w:ins>
      <w:ins w:id="1043" w:author="Ericsson user" w:date="2019-03-07T17:12:00Z">
        <w:r w:rsidR="009269DF" w:rsidRPr="00645E3C">
          <w:rPr>
            <w:color w:val="808080"/>
          </w:rPr>
          <w:t>-- Need N</w:t>
        </w:r>
      </w:ins>
    </w:p>
    <w:p w14:paraId="3A464E67" w14:textId="4A6A5C2A" w:rsidR="00294705" w:rsidRPr="00793DEE" w:rsidRDefault="00294705" w:rsidP="00793DEE">
      <w:pPr>
        <w:pStyle w:val="PL"/>
        <w:rPr>
          <w:ins w:id="1044" w:author="Ericsson user" w:date="2019-02-28T11:24:00Z"/>
          <w:color w:val="993366"/>
        </w:rPr>
      </w:pPr>
      <w:ins w:id="1045" w:author="Ericsson user" w:date="2019-02-28T11:24:00Z">
        <w:r w:rsidRPr="00793DEE">
          <w:rPr>
            <w:color w:val="993366"/>
          </w:rPr>
          <w:t xml:space="preserve">    </w:t>
        </w:r>
        <w:r w:rsidRPr="00793DEE">
          <w:t>mrdc-SecondaryCellGroup</w:t>
        </w:r>
        <w:r w:rsidRPr="00793DEE">
          <w:rPr>
            <w:color w:val="993366"/>
          </w:rPr>
          <w:t xml:space="preserve">         </w:t>
        </w:r>
      </w:ins>
      <w:ins w:id="1046" w:author="Ericsson user" w:date="2019-03-11T15:11:00Z">
        <w:r w:rsidR="008E4ED5">
          <w:rPr>
            <w:color w:val="993366"/>
          </w:rPr>
          <w:t xml:space="preserve">            </w:t>
        </w:r>
      </w:ins>
      <w:ins w:id="1047" w:author="Ericsson user" w:date="2019-02-28T11:24:00Z">
        <w:r w:rsidRPr="00793DEE">
          <w:rPr>
            <w:color w:val="993366"/>
          </w:rPr>
          <w:t xml:space="preserve">CHOICE </w:t>
        </w:r>
        <w:r w:rsidRPr="00793DEE">
          <w:t>{</w:t>
        </w:r>
      </w:ins>
    </w:p>
    <w:p w14:paraId="363AA9E6" w14:textId="2DA109EC" w:rsidR="00294705" w:rsidRPr="00B079F0" w:rsidRDefault="00294705" w:rsidP="00294705">
      <w:pPr>
        <w:pStyle w:val="PL"/>
        <w:rPr>
          <w:ins w:id="1048" w:author="Ericsson user" w:date="2019-02-28T11:24:00Z"/>
          <w:lang w:val="en-US"/>
        </w:rPr>
      </w:pPr>
      <w:ins w:id="1049" w:author="Ericsson user" w:date="2019-02-28T11:24:00Z">
        <w:r>
          <w:t xml:space="preserve">             </w:t>
        </w:r>
        <w:commentRangeStart w:id="1050"/>
        <w:r w:rsidRPr="00B079F0">
          <w:rPr>
            <w:lang w:val="en-US"/>
          </w:rPr>
          <w:t>nr-SCG</w:t>
        </w:r>
      </w:ins>
      <w:commentRangeStart w:id="1051"/>
      <w:commentRangeEnd w:id="1051"/>
      <w:ins w:id="1052" w:author="Fasil Abdul Latheef/Standards /SRI-Bangalore/Staff Engineer/삼성전자" w:date="2019-03-19T21:08:00Z">
        <w:r w:rsidR="00572422">
          <w:rPr>
            <w:rStyle w:val="ad"/>
            <w:rFonts w:ascii="Times New Roman" w:hAnsi="Times New Roman"/>
            <w:noProof w:val="0"/>
            <w:lang w:eastAsia="ja-JP"/>
          </w:rPr>
          <w:commentReference w:id="1051"/>
        </w:r>
      </w:ins>
      <w:commentRangeEnd w:id="1050"/>
      <w:r w:rsidR="00E95453">
        <w:rPr>
          <w:rStyle w:val="ad"/>
          <w:rFonts w:ascii="Times New Roman" w:hAnsi="Times New Roman"/>
          <w:noProof w:val="0"/>
          <w:lang w:eastAsia="ja-JP"/>
        </w:rPr>
        <w:commentReference w:id="1050"/>
      </w:r>
      <w:ins w:id="1053" w:author="Ericsson user" w:date="2019-02-28T11:24:00Z">
        <w:r w:rsidRPr="00B079F0">
          <w:rPr>
            <w:lang w:val="en-US"/>
          </w:rPr>
          <w:t xml:space="preserve">               </w:t>
        </w:r>
      </w:ins>
      <w:ins w:id="1054" w:author="Ericsson user" w:date="2019-03-11T15:12:00Z">
        <w:r w:rsidR="008E4ED5">
          <w:rPr>
            <w:lang w:val="en-US"/>
          </w:rPr>
          <w:t xml:space="preserve">                  </w:t>
        </w:r>
      </w:ins>
      <w:ins w:id="1055"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1056" w:author="Ericsson user" w:date="2019-02-28T11:24:00Z"/>
          <w:lang w:val="en-US"/>
        </w:rPr>
      </w:pPr>
      <w:ins w:id="1057" w:author="Ericsson user" w:date="2019-02-28T11:24:00Z">
        <w:r w:rsidRPr="00B079F0">
          <w:rPr>
            <w:lang w:val="en-US"/>
          </w:rPr>
          <w:t xml:space="preserve">             eutra-SCG            </w:t>
        </w:r>
      </w:ins>
      <w:ins w:id="1058" w:author="Ericsson user" w:date="2019-03-11T15:12:00Z">
        <w:r w:rsidR="008E4ED5">
          <w:rPr>
            <w:lang w:val="en-US"/>
          </w:rPr>
          <w:t xml:space="preserve">                  </w:t>
        </w:r>
      </w:ins>
      <w:ins w:id="1059" w:author="Ericsson user" w:date="2019-02-28T11:24:00Z">
        <w:r w:rsidRPr="00B079F0">
          <w:rPr>
            <w:color w:val="993366"/>
            <w:lang w:val="en-US"/>
          </w:rPr>
          <w:t>OCTET STRING</w:t>
        </w:r>
      </w:ins>
    </w:p>
    <w:p w14:paraId="78BC0E2A" w14:textId="27D0D40A" w:rsidR="00294705" w:rsidRPr="007B5F9A" w:rsidRDefault="00294705" w:rsidP="00294705">
      <w:pPr>
        <w:pStyle w:val="PL"/>
        <w:rPr>
          <w:ins w:id="1060" w:author="Ericsson user" w:date="2019-02-28T11:24:00Z"/>
          <w:color w:val="808080"/>
        </w:rPr>
      </w:pPr>
      <w:ins w:id="1061" w:author="Ericsson user" w:date="2019-02-28T11:24:00Z">
        <w:r w:rsidRPr="00B079F0">
          <w:rPr>
            <w:lang w:val="en-US"/>
          </w:rPr>
          <w:t xml:space="preserve">    </w:t>
        </w:r>
        <w:r>
          <w:t xml:space="preserve">}                                                                                                    </w:t>
        </w:r>
      </w:ins>
      <w:ins w:id="1062" w:author="Ericsson user" w:date="2019-03-11T15:13:00Z">
        <w:r w:rsidR="008E4ED5">
          <w:t xml:space="preserve">      </w:t>
        </w:r>
      </w:ins>
      <w:ins w:id="1063" w:author="Ericsson user" w:date="2019-02-28T11:24:00Z">
        <w:r>
          <w:t xml:space="preserve">       </w:t>
        </w:r>
        <w:commentRangeStart w:id="1064"/>
        <w:r w:rsidRPr="007B5F9A">
          <w:rPr>
            <w:color w:val="993366"/>
          </w:rPr>
          <w:t>OPTIONAL</w:t>
        </w:r>
      </w:ins>
      <w:ins w:id="1065" w:author="Ericsson user v5" w:date="2019-03-11T22:18:00Z">
        <w:r w:rsidR="00DE3821">
          <w:rPr>
            <w:color w:val="993366"/>
          </w:rPr>
          <w:t xml:space="preserve"> </w:t>
        </w:r>
      </w:ins>
      <w:ins w:id="1066" w:author="Ericsson user" w:date="2019-02-28T11:24:00Z">
        <w:r>
          <w:t xml:space="preserve">   </w:t>
        </w:r>
        <w:r w:rsidRPr="007B5F9A">
          <w:rPr>
            <w:color w:val="808080"/>
          </w:rPr>
          <w:t>-- Need M</w:t>
        </w:r>
      </w:ins>
      <w:commentRangeEnd w:id="1064"/>
      <w:r w:rsidR="004A7813">
        <w:rPr>
          <w:rStyle w:val="ad"/>
          <w:rFonts w:ascii="Times New Roman" w:hAnsi="Times New Roman"/>
          <w:noProof w:val="0"/>
          <w:lang w:eastAsia="ja-JP"/>
        </w:rPr>
        <w:commentReference w:id="1064"/>
      </w:r>
    </w:p>
    <w:p w14:paraId="6D14C0A2" w14:textId="617864AE" w:rsidR="00617E79" w:rsidRPr="00617E79" w:rsidRDefault="00294705" w:rsidP="00617E79">
      <w:pPr>
        <w:pStyle w:val="PL"/>
      </w:pPr>
      <w:ins w:id="1067" w:author="Ericsson user" w:date="2019-02-28T11:24:00Z">
        <w:r>
          <w:t>}</w:t>
        </w:r>
      </w:ins>
    </w:p>
    <w:p w14:paraId="04BDDA83" w14:textId="77777777" w:rsidR="00D25A4E" w:rsidRDefault="00D25A4E" w:rsidP="00294705">
      <w:pPr>
        <w:pStyle w:val="PL"/>
        <w:rPr>
          <w:ins w:id="1068"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宋体"/>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69"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70" w:author="Ericsson user" w:date="2019-02-28T11:41:00Z"/>
                <w:b/>
                <w:i/>
                <w:szCs w:val="22"/>
                <w:lang w:val="en-GB" w:eastAsia="ja-JP"/>
              </w:rPr>
            </w:pPr>
            <w:ins w:id="1071" w:author="Ericsson user" w:date="2019-02-28T11:41:00Z">
              <w:r w:rsidRPr="004F2B55">
                <w:rPr>
                  <w:b/>
                  <w:i/>
                  <w:szCs w:val="22"/>
                  <w:lang w:val="en-GB" w:eastAsia="ja-JP"/>
                </w:rPr>
                <w:t>mrdc-ReleaseAndAdd-r15</w:t>
              </w:r>
            </w:ins>
            <w:commentRangeStart w:id="1072"/>
            <w:commentRangeEnd w:id="1072"/>
            <w:ins w:id="1073" w:author="Intel" w:date="2019-03-18T13:53:00Z">
              <w:r w:rsidR="00DE0200">
                <w:rPr>
                  <w:rStyle w:val="ad"/>
                  <w:rFonts w:ascii="Times New Roman" w:hAnsi="Times New Roman"/>
                  <w:lang w:val="en-GB" w:eastAsia="ja-JP"/>
                </w:rPr>
                <w:commentReference w:id="1072"/>
              </w:r>
            </w:ins>
          </w:p>
          <w:p w14:paraId="1D091368" w14:textId="685EDFAB" w:rsidR="00394182" w:rsidRPr="002E6A85" w:rsidRDefault="004F2B55" w:rsidP="004F2B55">
            <w:pPr>
              <w:pStyle w:val="TAL"/>
              <w:rPr>
                <w:ins w:id="1074" w:author="Ericsson user" w:date="2019-01-29T10:35:00Z"/>
                <w:szCs w:val="22"/>
                <w:lang w:val="en-GB" w:eastAsia="ja-JP"/>
              </w:rPr>
            </w:pPr>
            <w:commentRangeStart w:id="1075"/>
            <w:ins w:id="1076" w:author="Ericsson user" w:date="2019-02-28T11:41:00Z">
              <w:r>
                <w:rPr>
                  <w:szCs w:val="22"/>
                  <w:lang w:val="en-GB" w:eastAsia="ja-JP"/>
                </w:rPr>
                <w:t xml:space="preserve">This field </w:t>
              </w:r>
            </w:ins>
            <w:commentRangeEnd w:id="1075"/>
            <w:r w:rsidR="00647269">
              <w:rPr>
                <w:rStyle w:val="ad"/>
                <w:rFonts w:ascii="Times New Roman" w:hAnsi="Times New Roman"/>
                <w:lang w:val="en-GB" w:eastAsia="ja-JP"/>
              </w:rPr>
              <w:commentReference w:id="1075"/>
            </w:r>
            <w:ins w:id="1077" w:author="Ericsson user" w:date="2019-02-28T11:41:00Z">
              <w:r>
                <w:rPr>
                  <w:szCs w:val="22"/>
                  <w:lang w:val="en-GB" w:eastAsia="ja-JP"/>
                </w:rPr>
                <w:t>indicates</w:t>
              </w:r>
              <w:r w:rsidRPr="004F2B55">
                <w:rPr>
                  <w:szCs w:val="22"/>
                  <w:lang w:val="en-GB" w:eastAsia="ja-JP"/>
                </w:rPr>
                <w:t xml:space="preserve"> whether the UE releases</w:t>
              </w:r>
            </w:ins>
            <w:commentRangeStart w:id="1078"/>
            <w:commentRangeEnd w:id="1078"/>
            <w:ins w:id="1079" w:author="Intel" w:date="2019-03-18T13:24:00Z">
              <w:r w:rsidR="002B4946">
                <w:rPr>
                  <w:rStyle w:val="ad"/>
                  <w:rFonts w:ascii="Times New Roman" w:hAnsi="Times New Roman"/>
                  <w:lang w:val="en-GB" w:eastAsia="ja-JP"/>
                </w:rPr>
                <w:commentReference w:id="1078"/>
              </w:r>
            </w:ins>
            <w:ins w:id="1080" w:author="Ericsson user" w:date="2019-02-28T11:41:00Z">
              <w:r w:rsidRPr="004F2B55">
                <w:rPr>
                  <w:szCs w:val="22"/>
                  <w:lang w:val="en-GB" w:eastAsia="ja-JP"/>
                </w:rPr>
                <w:t xml:space="preserve"> the stored</w:t>
              </w:r>
            </w:ins>
            <w:commentRangeStart w:id="1081"/>
            <w:commentRangeEnd w:id="1081"/>
            <w:ins w:id="1082" w:author="Intel" w:date="2019-03-18T13:24:00Z">
              <w:r w:rsidR="002B4946">
                <w:rPr>
                  <w:rStyle w:val="ad"/>
                  <w:rFonts w:ascii="Times New Roman" w:hAnsi="Times New Roman"/>
                  <w:lang w:val="en-GB" w:eastAsia="ja-JP"/>
                </w:rPr>
                <w:commentReference w:id="1081"/>
              </w:r>
            </w:ins>
            <w:ins w:id="1083" w:author="Ericsson user" w:date="2019-02-28T11:41:00Z">
              <w:r w:rsidRPr="004F2B55">
                <w:rPr>
                  <w:szCs w:val="22"/>
                  <w:lang w:val="en-GB" w:eastAsia="ja-JP"/>
                </w:rPr>
                <w:t xml:space="preserve"> SCG related configuration </w:t>
              </w:r>
            </w:ins>
            <w:ins w:id="1084" w:author="Ericsson user" w:date="2019-01-29T10:35:00Z">
              <w:r w:rsidR="00394182" w:rsidRPr="002E6A85">
                <w:rPr>
                  <w:szCs w:val="22"/>
                  <w:lang w:val="en-GB" w:eastAsia="ja-JP"/>
                </w:rPr>
                <w:t>(</w:t>
              </w:r>
            </w:ins>
            <w:ins w:id="1085" w:author="Ericsson user" w:date="2019-02-12T10:52:00Z">
              <w:r w:rsidR="00960470">
                <w:rPr>
                  <w:szCs w:val="22"/>
                  <w:lang w:val="en-GB" w:eastAsia="ja-JP"/>
                </w:rPr>
                <w:t>i</w:t>
              </w:r>
            </w:ins>
            <w:ins w:id="1086" w:author="Ericsson user" w:date="2019-01-29T10:35:00Z">
              <w:r w:rsidR="00394182" w:rsidRPr="002E6A85">
                <w:rPr>
                  <w:szCs w:val="22"/>
                  <w:lang w:val="en-GB" w:eastAsia="ja-JP"/>
                </w:rPr>
                <w:t xml:space="preserve">.e. </w:t>
              </w:r>
            </w:ins>
            <w:ins w:id="1087" w:author="Ericsson user" w:date="2019-02-12T10:52:00Z">
              <w:r w:rsidR="00960470">
                <w:rPr>
                  <w:szCs w:val="22"/>
                  <w:lang w:val="en-GB" w:eastAsia="ja-JP"/>
                </w:rPr>
                <w:t>mrdc-</w:t>
              </w:r>
            </w:ins>
            <w:commentRangeStart w:id="1088"/>
            <w:ins w:id="1089" w:author="Ericsson user" w:date="2019-01-29T10:35:00Z">
              <w:r w:rsidR="00394182" w:rsidRPr="002E6A85">
                <w:rPr>
                  <w:i/>
                  <w:szCs w:val="22"/>
                  <w:lang w:val="en-GB" w:eastAsia="ja-JP"/>
                </w:rPr>
                <w:t>secondaryCellGroup</w:t>
              </w:r>
            </w:ins>
            <w:commentRangeEnd w:id="1088"/>
            <w:r w:rsidR="00FC4B18">
              <w:rPr>
                <w:rStyle w:val="ad"/>
                <w:rFonts w:ascii="Times New Roman" w:hAnsi="Times New Roman"/>
                <w:lang w:val="en-GB" w:eastAsia="ja-JP"/>
              </w:rPr>
              <w:commentReference w:id="1088"/>
            </w:r>
            <w:ins w:id="1090" w:author="Ericsson user" w:date="2019-01-29T10:35:00Z">
              <w:r w:rsidR="00394182" w:rsidRPr="002E6A85">
                <w:rPr>
                  <w:szCs w:val="22"/>
                  <w:lang w:val="en-GB" w:eastAsia="ja-JP"/>
                </w:rPr>
                <w:t>).</w:t>
              </w:r>
            </w:ins>
          </w:p>
        </w:tc>
      </w:tr>
      <w:tr w:rsidR="000B7972" w:rsidRPr="007A3E80" w14:paraId="35320C7C" w14:textId="77777777" w:rsidTr="00B33E5D">
        <w:trPr>
          <w:ins w:id="1091"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092" w:author="Ericsson user" w:date="2019-01-24T05:16:00Z"/>
                <w:b/>
                <w:bCs/>
                <w:i/>
                <w:noProof/>
                <w:lang w:val="en-GB" w:eastAsia="en-GB"/>
              </w:rPr>
            </w:pPr>
            <w:ins w:id="1093"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094" w:author="Ericsson user" w:date="2019-01-24T05:16:00Z"/>
              </w:rPr>
            </w:pPr>
            <w:ins w:id="1095"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096" w:author="Ericsson user" w:date="2019-01-24T05:16:00Z"/>
                <w:bCs/>
                <w:noProof/>
                <w:lang w:val="en-GB" w:eastAsia="en-GB"/>
              </w:rPr>
            </w:pPr>
            <w:ins w:id="1097"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098" w:author="Ericsson user" w:date="2019-02-13T22:01:00Z">
              <w:r w:rsidR="00025AB7" w:rsidRPr="00025AB7">
                <w:rPr>
                  <w:lang w:val="en-US" w:eastAsia="zh-CN"/>
                </w:rPr>
                <w:t>the</w:t>
              </w:r>
              <w:r w:rsidR="00025AB7">
                <w:rPr>
                  <w:lang w:val="en-US" w:eastAsia="zh-CN"/>
                </w:rPr>
                <w:t xml:space="preserve"> field </w:t>
              </w:r>
            </w:ins>
            <w:commentRangeStart w:id="1099"/>
            <w:commentRangeEnd w:id="1099"/>
            <w:ins w:id="1100" w:author="Intel" w:date="2019-03-18T13:30:00Z">
              <w:r w:rsidR="002B4946">
                <w:rPr>
                  <w:rStyle w:val="ad"/>
                  <w:rFonts w:ascii="Times New Roman" w:hAnsi="Times New Roman"/>
                  <w:lang w:val="en-GB" w:eastAsia="ja-JP"/>
                </w:rPr>
                <w:commentReference w:id="1099"/>
              </w:r>
            </w:ins>
            <w:ins w:id="1101"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102" w:author="Ericsson user" w:date="2019-02-13T22:02:00Z">
              <w:r w:rsidR="00025AB7" w:rsidRPr="00025AB7">
                <w:rPr>
                  <w:i/>
                  <w:lang w:val="en-US" w:eastAsia="zh-CN"/>
                </w:rPr>
                <w:t>P</w:t>
              </w:r>
            </w:ins>
            <w:ins w:id="1103" w:author="Ericsson user" w:date="2019-02-13T22:01:00Z">
              <w:r w:rsidR="00025AB7" w:rsidRPr="00025AB7">
                <w:rPr>
                  <w:i/>
                  <w:lang w:eastAsia="zh-CN"/>
                </w:rPr>
                <w:t>art</w:t>
              </w:r>
            </w:ins>
            <w:ins w:id="1104" w:author="Ericsson user" w:date="2019-02-13T22:02:00Z">
              <w:r w:rsidR="00025AB7" w:rsidRPr="00025AB7">
                <w:rPr>
                  <w:i/>
                  <w:lang w:val="en-US" w:eastAsia="zh-CN"/>
                </w:rPr>
                <w:t>S</w:t>
              </w:r>
              <w:r w:rsidR="00025AB7">
                <w:rPr>
                  <w:i/>
                  <w:lang w:eastAsia="zh-CN"/>
                </w:rPr>
                <w:t>CG</w:t>
              </w:r>
            </w:ins>
            <w:ins w:id="1105"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106"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107" w:author="Ericsson user" w:date="2019-02-13T21:23:00Z"/>
                <w:b/>
                <w:i/>
                <w:szCs w:val="22"/>
                <w:lang w:val="en-GB" w:eastAsia="ja-JP"/>
              </w:rPr>
            </w:pPr>
            <w:ins w:id="1108"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109" w:author="Ericsson user" w:date="2019-02-13T21:23:00Z"/>
                <w:szCs w:val="22"/>
                <w:lang w:val="en-GB" w:eastAsia="ja-JP"/>
              </w:rPr>
            </w:pPr>
            <w:ins w:id="1110"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1111" w:author="Ericsson user" w:date="2019-02-12T10:57:00Z">
              <w:r w:rsidR="00B0181C">
                <w:rPr>
                  <w:szCs w:val="22"/>
                  <w:lang w:val="en-GB" w:eastAsia="ja-JP"/>
                </w:rPr>
                <w:t xml:space="preserve"> or NR-</w:t>
              </w:r>
              <w:commentRangeStart w:id="1112"/>
              <w:r w:rsidR="00B0181C">
                <w:rPr>
                  <w:szCs w:val="22"/>
                  <w:lang w:val="en-GB" w:eastAsia="ja-JP"/>
                </w:rPr>
                <w:t>DC</w:t>
              </w:r>
            </w:ins>
            <w:commentRangeEnd w:id="1112"/>
            <w:r w:rsidR="00B61458">
              <w:rPr>
                <w:rStyle w:val="ad"/>
                <w:rFonts w:ascii="Times New Roman" w:hAnsi="Times New Roman"/>
                <w:lang w:val="en-GB" w:eastAsia="ja-JP"/>
              </w:rPr>
              <w:commentReference w:id="1112"/>
            </w:r>
            <w:r w:rsidRPr="00645E3C">
              <w:rPr>
                <w:szCs w:val="22"/>
                <w:lang w:val="en-GB" w:eastAsia="ja-JP"/>
              </w:rPr>
              <w:t>).</w:t>
            </w:r>
          </w:p>
        </w:tc>
      </w:tr>
      <w:tr w:rsidR="000B7972" w:rsidRPr="00645E3C" w14:paraId="1FD3BA7F" w14:textId="77777777" w:rsidTr="00174ABF">
        <w:trPr>
          <w:ins w:id="1113"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114" w:author="Ericsson user" w:date="2019-01-24T05:18:00Z"/>
                <w:b/>
                <w:i/>
                <w:szCs w:val="22"/>
                <w:lang w:val="en-GB" w:eastAsia="ja-JP"/>
              </w:rPr>
            </w:pPr>
            <w:ins w:id="1115"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116" w:author="Ericsson user" w:date="2019-01-24T05:18:00Z"/>
                <w:b/>
                <w:i/>
                <w:szCs w:val="22"/>
                <w:lang w:val="en-GB" w:eastAsia="ja-JP"/>
              </w:rPr>
            </w:pPr>
            <w:ins w:id="1117"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118"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4"/>
        <w:rPr>
          <w:i/>
          <w:iCs/>
          <w:lang w:val="en-GB"/>
        </w:rPr>
      </w:pPr>
      <w:bookmarkStart w:id="1119" w:name="_Toc535261368"/>
      <w:r w:rsidRPr="00645E3C">
        <w:rPr>
          <w:i/>
          <w:iCs/>
          <w:lang w:val="en-GB"/>
        </w:rPr>
        <w:t>–</w:t>
      </w:r>
      <w:r w:rsidRPr="00645E3C">
        <w:rPr>
          <w:i/>
          <w:iCs/>
          <w:lang w:val="en-GB"/>
        </w:rPr>
        <w:tab/>
      </w:r>
      <w:r w:rsidRPr="00645E3C">
        <w:rPr>
          <w:i/>
          <w:iCs/>
          <w:noProof/>
          <w:lang w:val="en-GB"/>
        </w:rPr>
        <w:t>RRCReconfigurationComplete</w:t>
      </w:r>
      <w:bookmarkEnd w:id="1119"/>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120" w:author="Ericsson user" w:date="2019-01-29T17:31:00Z">
        <w:r w:rsidR="00D66F1B" w:rsidRPr="00A470D9">
          <w:t>RRCReconfigurationComplete-v15</w:t>
        </w:r>
        <w:r w:rsidR="00D66F1B">
          <w:t>xy</w:t>
        </w:r>
        <w:r w:rsidR="00D66F1B" w:rsidRPr="00A470D9">
          <w:t>-IEs</w:t>
        </w:r>
      </w:ins>
      <w:del w:id="1121"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122" w:author="Ericsson user" w:date="2019-01-29T17:31:00Z"/>
        </w:rPr>
      </w:pPr>
      <w:r w:rsidRPr="00645E3C">
        <w:t>}</w:t>
      </w:r>
    </w:p>
    <w:p w14:paraId="623AA3F2" w14:textId="77777777" w:rsidR="00D66F1B" w:rsidRDefault="00D66F1B" w:rsidP="00645E3C">
      <w:pPr>
        <w:pStyle w:val="PL"/>
        <w:rPr>
          <w:ins w:id="1123" w:author="Ericsson user" w:date="2019-01-29T17:31:00Z"/>
        </w:rPr>
      </w:pPr>
    </w:p>
    <w:p w14:paraId="4B4B9881" w14:textId="45207BB7" w:rsidR="00F22997" w:rsidRPr="00A470D9" w:rsidRDefault="00F22997" w:rsidP="00F22997">
      <w:pPr>
        <w:pStyle w:val="PL"/>
        <w:rPr>
          <w:ins w:id="1124" w:author="Ericsson user" w:date="2019-01-29T17:31:00Z"/>
        </w:rPr>
      </w:pPr>
      <w:ins w:id="1125"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365F636" w:rsidR="00181A4B" w:rsidRDefault="00F22997" w:rsidP="00181A4B">
      <w:pPr>
        <w:pStyle w:val="PL"/>
        <w:rPr>
          <w:ins w:id="1126" w:author="Ericsson user" w:date="2019-01-29T17:35:00Z"/>
        </w:rPr>
      </w:pPr>
      <w:ins w:id="1127" w:author="Ericsson user" w:date="2019-01-29T17:31:00Z">
        <w:r w:rsidRPr="00A470D9">
          <w:t xml:space="preserve">    </w:t>
        </w:r>
      </w:ins>
      <w:commentRangeStart w:id="1128"/>
      <w:ins w:id="1129" w:author="Ericsson user" w:date="2019-02-13T15:43:00Z">
        <w:r w:rsidR="004E7779">
          <w:t>s</w:t>
        </w:r>
        <w:r w:rsidR="00DD758C">
          <w:t>cg</w:t>
        </w:r>
        <w:r w:rsidR="004E7779">
          <w:t>-</w:t>
        </w:r>
      </w:ins>
      <w:ins w:id="1130" w:author="Ericsson user" w:date="2019-01-29T17:31:00Z">
        <w:r>
          <w:t>Response-r15</w:t>
        </w:r>
        <w:r w:rsidRPr="00A470D9">
          <w:t xml:space="preserve">                   </w:t>
        </w:r>
        <w:r>
          <w:t xml:space="preserve"> </w:t>
        </w:r>
      </w:ins>
      <w:ins w:id="1131" w:author="Ericsson user" w:date="2019-03-11T15:04:00Z">
        <w:r w:rsidR="00F349D0">
          <w:t xml:space="preserve">            </w:t>
        </w:r>
      </w:ins>
      <w:ins w:id="1132" w:author="Ericsson user" w:date="2019-01-29T17:35:00Z">
        <w:r w:rsidR="00181A4B" w:rsidRPr="004D7E4E">
          <w:rPr>
            <w:color w:val="993366"/>
          </w:rPr>
          <w:t>CHOICE</w:t>
        </w:r>
      </w:ins>
      <w:commentRangeStart w:id="1133"/>
      <w:commentRangeEnd w:id="1133"/>
      <w:ins w:id="1134" w:author="Fasil Abdul Latheef/Standards /SRI-Bangalore/Staff Engineer/삼성전자" w:date="2019-03-19T21:09:00Z">
        <w:r w:rsidR="00572422">
          <w:rPr>
            <w:rStyle w:val="ad"/>
            <w:rFonts w:ascii="Times New Roman" w:hAnsi="Times New Roman"/>
            <w:noProof w:val="0"/>
            <w:lang w:eastAsia="ja-JP"/>
          </w:rPr>
          <w:commentReference w:id="1133"/>
        </w:r>
      </w:ins>
      <w:ins w:id="1135" w:author="Ericsson user" w:date="2019-01-29T17:35:00Z">
        <w:r w:rsidR="00181A4B">
          <w:t xml:space="preserve"> </w:t>
        </w:r>
      </w:ins>
      <w:commentRangeEnd w:id="1128"/>
      <w:r w:rsidR="00F662D1">
        <w:rPr>
          <w:rStyle w:val="ad"/>
          <w:rFonts w:ascii="Times New Roman" w:hAnsi="Times New Roman"/>
          <w:noProof w:val="0"/>
          <w:lang w:eastAsia="ja-JP"/>
        </w:rPr>
        <w:commentReference w:id="1128"/>
      </w:r>
      <w:ins w:id="1136" w:author="Ericsson user" w:date="2019-01-29T17:35:00Z">
        <w:r w:rsidR="00181A4B">
          <w:t>{</w:t>
        </w:r>
      </w:ins>
    </w:p>
    <w:p w14:paraId="2D116A8B" w14:textId="501509B7" w:rsidR="00181A4B" w:rsidRPr="00187F9A" w:rsidRDefault="00181A4B" w:rsidP="00181A4B">
      <w:pPr>
        <w:pStyle w:val="PL"/>
        <w:rPr>
          <w:ins w:id="1137" w:author="Ericsson user" w:date="2019-01-29T17:35:00Z"/>
          <w:lang w:val="en-US"/>
        </w:rPr>
      </w:pPr>
      <w:ins w:id="1138" w:author="Ericsson user" w:date="2019-01-29T17:35:00Z">
        <w:r w:rsidRPr="00863262">
          <w:rPr>
            <w:lang w:val="en-US"/>
          </w:rPr>
          <w:t xml:space="preserve">    </w:t>
        </w:r>
      </w:ins>
      <w:ins w:id="1139" w:author="Ericsson user" w:date="2019-03-11T15:05:00Z">
        <w:r w:rsidR="00F349D0">
          <w:rPr>
            <w:lang w:val="en-US"/>
          </w:rPr>
          <w:t xml:space="preserve">    </w:t>
        </w:r>
      </w:ins>
      <w:ins w:id="1140" w:author="Ericsson user" w:date="2019-01-29T17:35:00Z">
        <w:r w:rsidRPr="00187F9A">
          <w:rPr>
            <w:lang w:val="en-US"/>
          </w:rPr>
          <w:t>nr-SCG</w:t>
        </w:r>
      </w:ins>
      <w:ins w:id="1141" w:author="Ericsson user" w:date="2019-02-13T15:43:00Z">
        <w:r w:rsidR="004E7779">
          <w:rPr>
            <w:lang w:val="en-US"/>
          </w:rPr>
          <w:t>-</w:t>
        </w:r>
      </w:ins>
      <w:ins w:id="1142" w:author="Ericsson user" w:date="2019-01-29T17:36:00Z">
        <w:r w:rsidR="00FE52C3" w:rsidRPr="00187F9A">
          <w:rPr>
            <w:lang w:val="en-US"/>
          </w:rPr>
          <w:t>Response</w:t>
        </w:r>
      </w:ins>
      <w:ins w:id="1143" w:author="Ericsson user" w:date="2019-01-29T17:35:00Z">
        <w:r w:rsidRPr="00187F9A">
          <w:rPr>
            <w:color w:val="993366"/>
            <w:lang w:val="en-US"/>
          </w:rPr>
          <w:t xml:space="preserve">             </w:t>
        </w:r>
      </w:ins>
      <w:ins w:id="1144" w:author="Ericsson user" w:date="2019-03-11T15:05:00Z">
        <w:r w:rsidR="00F349D0">
          <w:rPr>
            <w:color w:val="993366"/>
            <w:lang w:val="en-US"/>
          </w:rPr>
          <w:t xml:space="preserve">                  </w:t>
        </w:r>
      </w:ins>
      <w:ins w:id="1145"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46" w:author="Ericsson user" w:date="2019-01-29T17:35:00Z"/>
          <w:lang w:val="en-US"/>
        </w:rPr>
      </w:pPr>
      <w:ins w:id="1147" w:author="Ericsson user" w:date="2019-01-29T17:35:00Z">
        <w:r w:rsidRPr="00187F9A">
          <w:rPr>
            <w:lang w:val="en-US"/>
          </w:rPr>
          <w:t xml:space="preserve">        eutra-SCG</w:t>
        </w:r>
      </w:ins>
      <w:ins w:id="1148" w:author="Ericsson user" w:date="2019-02-13T15:43:00Z">
        <w:r w:rsidR="004E7779">
          <w:rPr>
            <w:lang w:val="en-US"/>
          </w:rPr>
          <w:t>-</w:t>
        </w:r>
      </w:ins>
      <w:ins w:id="1149" w:author="Ericsson user" w:date="2019-01-29T17:36:00Z">
        <w:r w:rsidR="00FE52C3" w:rsidRPr="00187F9A">
          <w:rPr>
            <w:lang w:val="en-US"/>
          </w:rPr>
          <w:t>Response</w:t>
        </w:r>
      </w:ins>
      <w:ins w:id="1150" w:author="Ericsson user" w:date="2019-01-29T17:35:00Z">
        <w:r w:rsidRPr="00187F9A">
          <w:rPr>
            <w:lang w:val="en-US"/>
          </w:rPr>
          <w:t xml:space="preserve">           </w:t>
        </w:r>
      </w:ins>
      <w:ins w:id="1151" w:author="Ericsson user" w:date="2019-03-11T15:05:00Z">
        <w:r w:rsidR="00F349D0">
          <w:rPr>
            <w:lang w:val="en-US"/>
          </w:rPr>
          <w:t xml:space="preserve">                  </w:t>
        </w:r>
      </w:ins>
      <w:ins w:id="1152"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53" w:author="Ericsson user" w:date="2019-01-29T17:31:00Z"/>
        </w:rPr>
      </w:pPr>
      <w:ins w:id="1154"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55" w:author="Ericsson user" w:date="2019-01-29T17:31:00Z"/>
        </w:rPr>
      </w:pPr>
      <w:ins w:id="1156"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57"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58" w:author="Ericsson v3" w:date="2019-03-11T10:29:00Z">
              <w:r w:rsidR="008A0C9C" w:rsidRPr="00645E3C" w:rsidDel="008A0C9C">
                <w:rPr>
                  <w:i/>
                  <w:szCs w:val="22"/>
                  <w:lang w:val="en-GB" w:eastAsia="ja-JP"/>
                </w:rPr>
                <w:t xml:space="preserve"> </w:t>
              </w:r>
            </w:ins>
            <w:del w:id="1159"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60"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61" w:author="Ericsson v3" w:date="2019-03-11T10:29:00Z"/>
                <w:szCs w:val="22"/>
              </w:rPr>
            </w:pPr>
            <w:ins w:id="1162"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163" w:author="Ericsson v3" w:date="2019-03-11T10:29:00Z"/>
                <w:b/>
                <w:i/>
                <w:szCs w:val="22"/>
                <w:lang w:val="en-GB" w:eastAsia="ja-JP"/>
              </w:rPr>
            </w:pPr>
            <w:ins w:id="1164"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4"/>
        <w:rPr>
          <w:lang w:val="en-GB"/>
        </w:rPr>
      </w:pPr>
      <w:bookmarkStart w:id="1165" w:name="_Toc535261369"/>
      <w:r w:rsidRPr="00645E3C">
        <w:rPr>
          <w:lang w:val="en-GB"/>
        </w:rPr>
        <w:t>–</w:t>
      </w:r>
      <w:r w:rsidRPr="00645E3C">
        <w:rPr>
          <w:lang w:val="en-GB"/>
        </w:rPr>
        <w:tab/>
      </w:r>
      <w:r w:rsidRPr="00645E3C">
        <w:rPr>
          <w:i/>
          <w:noProof/>
          <w:lang w:val="en-GB"/>
        </w:rPr>
        <w:t>RRCReject</w:t>
      </w:r>
      <w:bookmarkEnd w:id="1165"/>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4"/>
        <w:rPr>
          <w:lang w:val="en-GB"/>
        </w:rPr>
      </w:pPr>
      <w:bookmarkStart w:id="1166" w:name="_Toc535261370"/>
      <w:r w:rsidRPr="00645E3C">
        <w:rPr>
          <w:lang w:val="en-GB"/>
        </w:rPr>
        <w:t>–</w:t>
      </w:r>
      <w:r w:rsidRPr="00645E3C">
        <w:rPr>
          <w:lang w:val="en-GB"/>
        </w:rPr>
        <w:tab/>
      </w:r>
      <w:r w:rsidRPr="00645E3C">
        <w:rPr>
          <w:i/>
          <w:noProof/>
          <w:lang w:val="en-GB"/>
        </w:rPr>
        <w:t>RRCRelease</w:t>
      </w:r>
      <w:bookmarkEnd w:id="1166"/>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6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4"/>
        <w:rPr>
          <w:lang w:val="en-GB"/>
        </w:rPr>
      </w:pPr>
      <w:bookmarkStart w:id="1168" w:name="_Toc535261371"/>
      <w:bookmarkEnd w:id="1167"/>
      <w:r w:rsidRPr="00645E3C">
        <w:rPr>
          <w:lang w:val="en-GB"/>
        </w:rPr>
        <w:t>–</w:t>
      </w:r>
      <w:r w:rsidRPr="00645E3C">
        <w:rPr>
          <w:lang w:val="en-GB"/>
        </w:rPr>
        <w:tab/>
      </w:r>
      <w:r w:rsidRPr="00645E3C">
        <w:rPr>
          <w:i/>
          <w:noProof/>
          <w:lang w:val="en-GB"/>
        </w:rPr>
        <w:t>RRCResume</w:t>
      </w:r>
      <w:bookmarkEnd w:id="1168"/>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69" w:author="Ericsson user" w:date="2019-01-24T05:23:00Z">
        <w:r w:rsidR="000B7972">
          <w:t>RRCResume</w:t>
        </w:r>
      </w:ins>
      <w:ins w:id="1170" w:author="Ericsson user" w:date="2019-01-24T05:24:00Z">
        <w:r w:rsidR="000B7972">
          <w:t>-</w:t>
        </w:r>
      </w:ins>
      <w:ins w:id="1171" w:author="Ericsson user" w:date="2019-01-24T05:23:00Z">
        <w:r w:rsidR="000B7972">
          <w:t>v15x</w:t>
        </w:r>
      </w:ins>
      <w:ins w:id="1172" w:author="Ericsson user" w:date="2019-01-24T05:24:00Z">
        <w:r w:rsidR="000B7972">
          <w:t>y</w:t>
        </w:r>
      </w:ins>
      <w:ins w:id="1173" w:author="Ericsson user" w:date="2019-02-12T19:27:00Z">
        <w:r w:rsidR="00092DE3">
          <w:t>-IEs</w:t>
        </w:r>
      </w:ins>
      <w:del w:id="1174"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75"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76" w:author="Ericsson user" w:date="2019-01-24T05:24:00Z"/>
          <w:color w:val="993366"/>
        </w:rPr>
      </w:pPr>
      <w:ins w:id="1177" w:author="Ericsson user" w:date="2019-01-24T05:24:00Z">
        <w:r>
          <w:t>RRCResume</w:t>
        </w:r>
      </w:ins>
      <w:ins w:id="1178" w:author="Ericsson user" w:date="2019-01-24T05:25:00Z">
        <w:r>
          <w:t>-</w:t>
        </w:r>
      </w:ins>
      <w:ins w:id="1179" w:author="Ericsson user" w:date="2019-01-24T05:24:00Z">
        <w:r>
          <w:t>v15x</w:t>
        </w:r>
      </w:ins>
      <w:ins w:id="1180" w:author="Ericsson user" w:date="2019-01-24T05:25:00Z">
        <w:r>
          <w:t>y</w:t>
        </w:r>
      </w:ins>
      <w:ins w:id="1181" w:author="Ericsson user" w:date="2019-02-12T19:27:00Z">
        <w:r w:rsidR="00092DE3">
          <w:t>-IEs</w:t>
        </w:r>
      </w:ins>
      <w:ins w:id="1182"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183" w:author="Ericsson user" w:date="2019-01-24T05:24:00Z"/>
        </w:rPr>
      </w:pPr>
      <w:ins w:id="1184" w:author="Ericsson user" w:date="2019-01-24T05:24:00Z">
        <w:r>
          <w:t xml:space="preserve">    radioBearerConfig2</w:t>
        </w:r>
      </w:ins>
      <w:ins w:id="1185" w:author="Ericsson user" w:date="2019-01-24T05:26:00Z">
        <w:r w:rsidR="00466D1E">
          <w:t xml:space="preserve">     </w:t>
        </w:r>
      </w:ins>
      <w:ins w:id="1186"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187" w:author="Ericsson user" w:date="2019-01-25T13:41:00Z">
        <w:r w:rsidR="008C7E2F">
          <w:t xml:space="preserve"> </w:t>
        </w:r>
      </w:ins>
      <w:ins w:id="1188"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189" w:author="Ericsson user" w:date="2019-01-24T05:24:00Z"/>
        </w:rPr>
      </w:pPr>
      <w:ins w:id="1190" w:author="Ericsson user" w:date="2019-01-24T05:24:00Z">
        <w:r>
          <w:t xml:space="preserve">    sk-Counter</w:t>
        </w:r>
      </w:ins>
      <w:ins w:id="1191" w:author="Ericsson user" w:date="2019-01-24T05:31:00Z">
        <w:r w:rsidR="00466D1E">
          <w:t xml:space="preserve">     </w:t>
        </w:r>
      </w:ins>
      <w:ins w:id="1192" w:author="Ericsson user" w:date="2019-01-24T05:24:00Z">
        <w:r>
          <w:t xml:space="preserve">                     </w:t>
        </w:r>
      </w:ins>
      <w:ins w:id="1193" w:author="Ericsson user" w:date="2019-01-25T13:40:00Z">
        <w:r w:rsidR="00E8601E">
          <w:t>SK-Counter</w:t>
        </w:r>
      </w:ins>
      <w:ins w:id="1194" w:author="Ericsson user" w:date="2019-01-24T05:24:00Z">
        <w:r>
          <w:t xml:space="preserve"> </w:t>
        </w:r>
      </w:ins>
      <w:ins w:id="1195" w:author="Ericsson user" w:date="2019-01-25T13:40:00Z">
        <w:r w:rsidR="008C7E2F">
          <w:tab/>
          <w:t xml:space="preserve">       </w:t>
        </w:r>
      </w:ins>
      <w:ins w:id="1196" w:author="Ericsson user" w:date="2019-01-24T05:24:00Z">
        <w:r>
          <w:t xml:space="preserve">                                                    </w:t>
        </w:r>
        <w:r w:rsidRPr="004D7E4E">
          <w:rPr>
            <w:color w:val="993366"/>
          </w:rPr>
          <w:t>OPTIONAL</w:t>
        </w:r>
        <w:r>
          <w:t xml:space="preserve">, </w:t>
        </w:r>
        <w:r w:rsidRPr="0012013B">
          <w:rPr>
            <w:color w:val="808080"/>
          </w:rPr>
          <w:t xml:space="preserve">-- </w:t>
        </w:r>
      </w:ins>
      <w:ins w:id="1197" w:author="Ericsson user" w:date="2019-01-28T10:48:00Z">
        <w:r w:rsidR="00FA6455">
          <w:rPr>
            <w:color w:val="808080"/>
          </w:rPr>
          <w:t>Cond S-KeyChange</w:t>
        </w:r>
      </w:ins>
    </w:p>
    <w:p w14:paraId="0AEBC5B4" w14:textId="77777777" w:rsidR="000B7972" w:rsidRDefault="000B7972" w:rsidP="000B7972">
      <w:pPr>
        <w:pStyle w:val="PL"/>
        <w:rPr>
          <w:ins w:id="1198" w:author="Ericsson user" w:date="2019-01-24T05:24:00Z"/>
        </w:rPr>
      </w:pPr>
      <w:ins w:id="1199"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200" w:author="Ericsson user" w:date="2019-01-24T05:24:00Z"/>
        </w:rPr>
      </w:pPr>
      <w:ins w:id="1201" w:author="Ericsson user" w:date="2019-01-24T05:24:00Z">
        <w:r>
          <w:t>}</w:t>
        </w:r>
      </w:ins>
    </w:p>
    <w:p w14:paraId="7ACDDDE5" w14:textId="77777777" w:rsidR="000B7972" w:rsidRDefault="000B7972" w:rsidP="000B7972">
      <w:pPr>
        <w:pStyle w:val="PL"/>
        <w:rPr>
          <w:ins w:id="1202"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commentRangeStart w:id="1203"/>
            <w:r w:rsidRPr="00645E3C">
              <w:rPr>
                <w:b/>
                <w:i/>
                <w:szCs w:val="22"/>
                <w:lang w:val="en-GB" w:eastAsia="ja-JP"/>
              </w:rPr>
              <w:t>masterCellGroup</w:t>
            </w:r>
            <w:commentRangeEnd w:id="1203"/>
            <w:r w:rsidR="00522F8E">
              <w:rPr>
                <w:rStyle w:val="ad"/>
                <w:rFonts w:ascii="Times New Roman" w:hAnsi="Times New Roman"/>
                <w:lang w:val="en-GB" w:eastAsia="ja-JP"/>
              </w:rPr>
              <w:commentReference w:id="1203"/>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204" w:author="Ericsson user" w:date="2019-02-13T21:24:00Z"/>
        </w:trPr>
        <w:tc>
          <w:tcPr>
            <w:tcW w:w="14173" w:type="dxa"/>
          </w:tcPr>
          <w:p w14:paraId="1C5969FB" w14:textId="5F256162" w:rsidR="002F2442" w:rsidRDefault="002F2442" w:rsidP="00F43D0B">
            <w:pPr>
              <w:pStyle w:val="TAL"/>
              <w:rPr>
                <w:ins w:id="1205" w:author="Ericsson user" w:date="2019-02-13T21:25:00Z"/>
                <w:b/>
                <w:i/>
                <w:szCs w:val="22"/>
                <w:lang w:val="en-GB" w:eastAsia="ja-JP"/>
              </w:rPr>
            </w:pPr>
            <w:ins w:id="1206"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207" w:author="Ericsson user" w:date="2019-02-13T21:24:00Z"/>
                <w:szCs w:val="22"/>
                <w:lang w:val="en-GB" w:eastAsia="ja-JP"/>
              </w:rPr>
            </w:pPr>
            <w:ins w:id="1208"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09"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210" w:author="Ericsson user" w:date="2019-01-24T05:33:00Z"/>
                <w:b/>
                <w:i/>
                <w:szCs w:val="22"/>
                <w:lang w:val="en-GB" w:eastAsia="ja-JP"/>
              </w:rPr>
            </w:pPr>
            <w:ins w:id="1211"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212" w:author="Ericsson user" w:date="2019-01-24T05:33:00Z"/>
              </w:rPr>
            </w:pPr>
            <w:ins w:id="1213"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214"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215" w:author="Ericsson user" w:date="2019-01-28T10:46:00Z"/>
        </w:trPr>
        <w:tc>
          <w:tcPr>
            <w:tcW w:w="4027" w:type="dxa"/>
          </w:tcPr>
          <w:p w14:paraId="0568DC63" w14:textId="77777777" w:rsidR="00997909" w:rsidRPr="00645E3C" w:rsidRDefault="00997909" w:rsidP="00B33E5D">
            <w:pPr>
              <w:pStyle w:val="TAH"/>
              <w:rPr>
                <w:ins w:id="1216" w:author="Ericsson user" w:date="2019-01-28T10:46:00Z"/>
                <w:szCs w:val="22"/>
                <w:lang w:val="en-GB" w:eastAsia="ja-JP"/>
              </w:rPr>
            </w:pPr>
            <w:ins w:id="1217"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218" w:author="Ericsson user" w:date="2019-01-28T10:46:00Z"/>
                <w:szCs w:val="22"/>
                <w:lang w:val="en-GB" w:eastAsia="ja-JP"/>
              </w:rPr>
            </w:pPr>
            <w:ins w:id="1219"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20"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221" w:author="Ericsson user" w:date="2019-01-28T10:46:00Z"/>
                <w:i/>
                <w:szCs w:val="22"/>
                <w:lang w:val="en-GB" w:eastAsia="ja-JP"/>
              </w:rPr>
            </w:pPr>
            <w:ins w:id="1222"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23" w:author="Ericsson user" w:date="2019-01-28T10:46:00Z"/>
                <w:szCs w:val="22"/>
                <w:lang w:val="en-GB" w:eastAsia="ja-JP"/>
              </w:rPr>
            </w:pPr>
            <w:commentRangeStart w:id="1224"/>
            <w:ins w:id="1225" w:author="Ericsson user" w:date="2019-01-28T10:47:00Z">
              <w:r>
                <w:rPr>
                  <w:szCs w:val="22"/>
                  <w:lang w:val="en-GB" w:eastAsia="ja-JP"/>
                </w:rPr>
                <w:t>T</w:t>
              </w:r>
            </w:ins>
            <w:ins w:id="1226" w:author="Ericsson user" w:date="2019-01-28T10:46:00Z">
              <w:r w:rsidR="00997909" w:rsidRPr="00AC0A89">
                <w:rPr>
                  <w:szCs w:val="22"/>
                  <w:lang w:val="en-GB" w:eastAsia="ja-JP"/>
                </w:rPr>
                <w:t xml:space="preserve">his field is mandatory </w:t>
              </w:r>
            </w:ins>
            <w:ins w:id="1227" w:author="Ericsson user" w:date="2019-01-28T10:47:00Z">
              <w:r>
                <w:rPr>
                  <w:szCs w:val="22"/>
                  <w:lang w:val="en-GB" w:eastAsia="ja-JP"/>
                </w:rPr>
                <w:t xml:space="preserve">present </w:t>
              </w:r>
              <w:r w:rsidRPr="00CF539B">
                <w:t xml:space="preserve">in case </w:t>
              </w:r>
            </w:ins>
            <w:ins w:id="1228"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29" w:author="Ericsson user" w:date="2019-01-28T10:47:00Z">
              <w:r w:rsidRPr="00CF539B">
                <w:t xml:space="preserve"> or</w:t>
              </w:r>
              <w:r w:rsidRPr="00815A1A">
                <w:rPr>
                  <w:lang w:val="en-US"/>
                </w:rPr>
                <w:t xml:space="preserve"> </w:t>
              </w:r>
            </w:ins>
            <w:ins w:id="1230"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31" w:author="Ericsson user" w:date="2019-02-12T11:21:00Z">
              <w:r w:rsidR="00880191" w:rsidRPr="00880191">
                <w:rPr>
                  <w:i/>
                  <w:lang w:val="en-US"/>
                </w:rPr>
                <w:t>To</w:t>
              </w:r>
              <w:r w:rsidR="00880191" w:rsidRPr="00880191">
                <w:rPr>
                  <w:i/>
                </w:rPr>
                <w:t>U</w:t>
              </w:r>
            </w:ins>
            <w:ins w:id="1232"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33" w:author="Ericsson user" w:date="2019-02-12T11:21:00Z">
              <w:r w:rsidR="00880191" w:rsidRPr="00880191">
                <w:rPr>
                  <w:i/>
                  <w:lang w:val="en-US"/>
                </w:rPr>
                <w:t>RRCR</w:t>
              </w:r>
            </w:ins>
            <w:ins w:id="1234" w:author="Ericsson user" w:date="2019-02-12T11:20:00Z">
              <w:r w:rsidR="00815A1A" w:rsidRPr="00880191">
                <w:rPr>
                  <w:i/>
                </w:rPr>
                <w:t>esume</w:t>
              </w:r>
              <w:r w:rsidR="00815A1A" w:rsidRPr="00815A1A">
                <w:t xml:space="preserve"> message</w:t>
              </w:r>
            </w:ins>
            <w:ins w:id="1235" w:author="Ericsson user" w:date="2019-01-28T10:47:00Z">
              <w:r w:rsidRPr="00CF539B">
                <w:t xml:space="preserve">. Otherwise, the field is </w:t>
              </w:r>
            </w:ins>
            <w:commentRangeStart w:id="1236"/>
            <w:commentRangeEnd w:id="1236"/>
            <w:ins w:id="1237" w:author="Intel" w:date="2019-03-18T13:32:00Z">
              <w:r w:rsidR="002B4946">
                <w:rPr>
                  <w:rStyle w:val="ad"/>
                  <w:rFonts w:ascii="Times New Roman" w:hAnsi="Times New Roman"/>
                  <w:lang w:val="en-GB" w:eastAsia="ja-JP"/>
                </w:rPr>
                <w:commentReference w:id="1236"/>
              </w:r>
            </w:ins>
            <w:ins w:id="1238" w:author="Ericsson user" w:date="2019-01-28T10:47:00Z">
              <w:r w:rsidRPr="00CF539B">
                <w:t>absent</w:t>
              </w:r>
            </w:ins>
            <w:ins w:id="1239" w:author="Ericsson user" w:date="2019-01-28T10:48:00Z">
              <w:r w:rsidR="00FA6455">
                <w:t>.</w:t>
              </w:r>
            </w:ins>
            <w:commentRangeEnd w:id="1224"/>
            <w:r w:rsidR="00F87ECF">
              <w:rPr>
                <w:rStyle w:val="ad"/>
                <w:rFonts w:ascii="Times New Roman" w:hAnsi="Times New Roman"/>
                <w:lang w:val="en-GB" w:eastAsia="ja-JP"/>
              </w:rPr>
              <w:commentReference w:id="1224"/>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4"/>
        <w:rPr>
          <w:lang w:val="en-GB"/>
        </w:rPr>
      </w:pPr>
      <w:bookmarkStart w:id="1240" w:name="_Toc535261372"/>
      <w:r w:rsidRPr="00645E3C">
        <w:rPr>
          <w:lang w:val="en-GB"/>
        </w:rPr>
        <w:t>–</w:t>
      </w:r>
      <w:r w:rsidRPr="00645E3C">
        <w:rPr>
          <w:lang w:val="en-GB"/>
        </w:rPr>
        <w:tab/>
      </w:r>
      <w:r w:rsidRPr="00645E3C">
        <w:rPr>
          <w:i/>
          <w:noProof/>
          <w:lang w:val="en-GB"/>
        </w:rPr>
        <w:t>RRCResumeComplete</w:t>
      </w:r>
      <w:bookmarkEnd w:id="1240"/>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4"/>
        <w:rPr>
          <w:lang w:val="en-GB"/>
        </w:rPr>
      </w:pPr>
      <w:bookmarkStart w:id="1241" w:name="_Toc535261373"/>
      <w:r w:rsidRPr="00645E3C">
        <w:rPr>
          <w:lang w:val="en-GB"/>
        </w:rPr>
        <w:t>–</w:t>
      </w:r>
      <w:r w:rsidRPr="00645E3C">
        <w:rPr>
          <w:lang w:val="en-GB"/>
        </w:rPr>
        <w:tab/>
      </w:r>
      <w:r w:rsidRPr="00645E3C">
        <w:rPr>
          <w:i/>
          <w:noProof/>
          <w:lang w:val="en-GB"/>
        </w:rPr>
        <w:t>RRCResumeRequest</w:t>
      </w:r>
      <w:bookmarkEnd w:id="1241"/>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4"/>
        <w:rPr>
          <w:lang w:val="en-GB"/>
        </w:rPr>
      </w:pPr>
      <w:bookmarkStart w:id="1242" w:name="_Toc535261374"/>
      <w:r w:rsidRPr="00645E3C">
        <w:rPr>
          <w:lang w:val="en-GB"/>
        </w:rPr>
        <w:t>–</w:t>
      </w:r>
      <w:r w:rsidRPr="00645E3C">
        <w:rPr>
          <w:lang w:val="en-GB"/>
        </w:rPr>
        <w:tab/>
      </w:r>
      <w:r w:rsidRPr="00645E3C">
        <w:rPr>
          <w:i/>
          <w:noProof/>
          <w:lang w:val="en-GB"/>
        </w:rPr>
        <w:t>RRCResumeRequest1</w:t>
      </w:r>
      <w:bookmarkEnd w:id="1242"/>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4"/>
        <w:rPr>
          <w:lang w:val="en-GB"/>
        </w:rPr>
      </w:pPr>
      <w:bookmarkStart w:id="1243" w:name="_Toc535261375"/>
      <w:r w:rsidRPr="00645E3C">
        <w:rPr>
          <w:lang w:val="en-GB"/>
        </w:rPr>
        <w:t>–</w:t>
      </w:r>
      <w:r w:rsidRPr="00645E3C">
        <w:rPr>
          <w:lang w:val="en-GB"/>
        </w:rPr>
        <w:tab/>
      </w:r>
      <w:r w:rsidRPr="00645E3C">
        <w:rPr>
          <w:i/>
          <w:noProof/>
          <w:lang w:val="en-GB"/>
        </w:rPr>
        <w:t>RRCSetup</w:t>
      </w:r>
      <w:bookmarkEnd w:id="1243"/>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4"/>
        <w:rPr>
          <w:lang w:val="en-GB"/>
        </w:rPr>
      </w:pPr>
      <w:bookmarkStart w:id="1244" w:name="_Toc535261376"/>
      <w:r w:rsidRPr="00645E3C">
        <w:rPr>
          <w:lang w:val="en-GB"/>
        </w:rPr>
        <w:t>–</w:t>
      </w:r>
      <w:r w:rsidRPr="00645E3C">
        <w:rPr>
          <w:lang w:val="en-GB"/>
        </w:rPr>
        <w:tab/>
      </w:r>
      <w:r w:rsidRPr="00645E3C">
        <w:rPr>
          <w:i/>
          <w:noProof/>
          <w:lang w:val="en-GB"/>
        </w:rPr>
        <w:t>RRCSetupComplete</w:t>
      </w:r>
      <w:bookmarkEnd w:id="1244"/>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4"/>
        <w:rPr>
          <w:i/>
          <w:iCs/>
          <w:lang w:val="en-GB"/>
        </w:rPr>
      </w:pPr>
      <w:bookmarkStart w:id="1245" w:name="_Toc535261377"/>
      <w:r w:rsidRPr="00645E3C">
        <w:rPr>
          <w:i/>
          <w:iCs/>
          <w:lang w:val="en-GB"/>
        </w:rPr>
        <w:t>–</w:t>
      </w:r>
      <w:r w:rsidRPr="00645E3C">
        <w:rPr>
          <w:i/>
          <w:iCs/>
          <w:lang w:val="en-GB"/>
        </w:rPr>
        <w:tab/>
      </w:r>
      <w:r w:rsidRPr="00645E3C">
        <w:rPr>
          <w:i/>
          <w:iCs/>
          <w:noProof/>
          <w:lang w:val="en-GB"/>
        </w:rPr>
        <w:t>RRCSetupRequest</w:t>
      </w:r>
      <w:bookmarkEnd w:id="1245"/>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4"/>
        <w:rPr>
          <w:lang w:val="en-GB"/>
        </w:rPr>
      </w:pPr>
      <w:bookmarkStart w:id="1246" w:name="_Toc535261378"/>
      <w:r w:rsidRPr="00645E3C">
        <w:rPr>
          <w:lang w:val="en-GB"/>
        </w:rPr>
        <w:t>–</w:t>
      </w:r>
      <w:r w:rsidRPr="00645E3C">
        <w:rPr>
          <w:lang w:val="en-GB"/>
        </w:rPr>
        <w:tab/>
      </w:r>
      <w:r w:rsidRPr="00645E3C">
        <w:rPr>
          <w:bCs/>
          <w:i/>
          <w:iCs/>
          <w:noProof/>
          <w:lang w:val="en-GB"/>
        </w:rPr>
        <w:t>RRCSystemInfoRequest</w:t>
      </w:r>
      <w:bookmarkEnd w:id="1246"/>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宋体"/>
          <w:lang w:val="en-GB" w:eastAsia="zh-CN"/>
        </w:rPr>
      </w:pPr>
      <w:r w:rsidRPr="00645E3C">
        <w:rPr>
          <w:lang w:val="en-GB"/>
        </w:rPr>
        <w:t xml:space="preserve">Direction: UE to </w:t>
      </w:r>
      <w:r w:rsidRPr="00645E3C">
        <w:rPr>
          <w:rFonts w:eastAsia="宋体"/>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4"/>
        <w:rPr>
          <w:lang w:val="en-GB"/>
        </w:rPr>
      </w:pPr>
      <w:bookmarkStart w:id="1247" w:name="_Toc535261379"/>
      <w:r w:rsidRPr="00645E3C">
        <w:rPr>
          <w:lang w:val="en-GB"/>
        </w:rPr>
        <w:t>–</w:t>
      </w:r>
      <w:r w:rsidRPr="00645E3C">
        <w:rPr>
          <w:lang w:val="en-GB"/>
        </w:rPr>
        <w:tab/>
      </w:r>
      <w:r w:rsidRPr="00645E3C">
        <w:rPr>
          <w:i/>
          <w:noProof/>
          <w:lang w:val="en-GB"/>
        </w:rPr>
        <w:t>SecurityModeCommand</w:t>
      </w:r>
      <w:bookmarkEnd w:id="1247"/>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4"/>
        <w:rPr>
          <w:lang w:val="en-GB"/>
        </w:rPr>
      </w:pPr>
      <w:bookmarkStart w:id="1248" w:name="_Toc535261380"/>
      <w:r w:rsidRPr="00645E3C">
        <w:rPr>
          <w:lang w:val="en-GB"/>
        </w:rPr>
        <w:t>–</w:t>
      </w:r>
      <w:r w:rsidRPr="00645E3C">
        <w:rPr>
          <w:lang w:val="en-GB"/>
        </w:rPr>
        <w:tab/>
      </w:r>
      <w:r w:rsidRPr="00645E3C">
        <w:rPr>
          <w:i/>
          <w:noProof/>
          <w:lang w:val="en-GB"/>
        </w:rPr>
        <w:t>SecurityModeComplete</w:t>
      </w:r>
      <w:bookmarkEnd w:id="1248"/>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4"/>
        <w:rPr>
          <w:lang w:val="en-GB"/>
        </w:rPr>
      </w:pPr>
      <w:bookmarkStart w:id="1249" w:name="_Toc535261381"/>
      <w:r w:rsidRPr="00645E3C">
        <w:rPr>
          <w:lang w:val="en-GB"/>
        </w:rPr>
        <w:t>–</w:t>
      </w:r>
      <w:r w:rsidRPr="00645E3C">
        <w:rPr>
          <w:lang w:val="en-GB"/>
        </w:rPr>
        <w:tab/>
      </w:r>
      <w:r w:rsidRPr="00645E3C">
        <w:rPr>
          <w:i/>
          <w:noProof/>
          <w:lang w:val="en-GB"/>
        </w:rPr>
        <w:t>SecurityModeFailure</w:t>
      </w:r>
      <w:bookmarkEnd w:id="1249"/>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50" w:author="Ericsson user" w:date="2019-01-29T18:02:00Z"/>
        </w:rPr>
      </w:pPr>
    </w:p>
    <w:p w14:paraId="783ADD8E" w14:textId="77777777" w:rsidR="00926F92" w:rsidRDefault="00926F92" w:rsidP="00926F92">
      <w:pPr>
        <w:pStyle w:val="4"/>
        <w:rPr>
          <w:ins w:id="1251" w:author="Ericsson user" w:date="2019-01-29T18:02:00Z"/>
        </w:rPr>
      </w:pPr>
      <w:ins w:id="1252" w:author="Ericsson user" w:date="2019-01-29T18:02:00Z">
        <w:r>
          <w:lastRenderedPageBreak/>
          <w:t>–</w:t>
        </w:r>
        <w:r>
          <w:tab/>
        </w:r>
        <w:r w:rsidRPr="006C4750">
          <w:rPr>
            <w:i/>
          </w:rPr>
          <w:t>SCGFailureInformation</w:t>
        </w:r>
      </w:ins>
    </w:p>
    <w:p w14:paraId="05529750" w14:textId="77777777" w:rsidR="00926F92" w:rsidRDefault="00926F92" w:rsidP="00926F92">
      <w:pPr>
        <w:rPr>
          <w:ins w:id="1253" w:author="Ericsson user" w:date="2019-01-29T18:02:00Z"/>
        </w:rPr>
      </w:pPr>
      <w:ins w:id="1254"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55" w:author="Ericsson user" w:date="2019-01-29T18:02:00Z"/>
        </w:rPr>
      </w:pPr>
      <w:ins w:id="1256" w:author="Ericsson user" w:date="2019-01-29T18:02:00Z">
        <w:r>
          <w:t>Signalling radio bearer: SRB1</w:t>
        </w:r>
      </w:ins>
    </w:p>
    <w:p w14:paraId="6B3719B4" w14:textId="77777777" w:rsidR="00926F92" w:rsidRDefault="00926F92" w:rsidP="00926F92">
      <w:pPr>
        <w:pStyle w:val="B1"/>
        <w:rPr>
          <w:ins w:id="1257" w:author="Ericsson user" w:date="2019-01-29T18:02:00Z"/>
        </w:rPr>
      </w:pPr>
      <w:ins w:id="1258" w:author="Ericsson user" w:date="2019-01-29T18:02:00Z">
        <w:r>
          <w:t>RLC-SAP: AM</w:t>
        </w:r>
      </w:ins>
    </w:p>
    <w:p w14:paraId="3BE1F4F8" w14:textId="77777777" w:rsidR="00926F92" w:rsidRDefault="00926F92" w:rsidP="00926F92">
      <w:pPr>
        <w:pStyle w:val="B1"/>
        <w:rPr>
          <w:ins w:id="1259" w:author="Ericsson user" w:date="2019-01-29T18:02:00Z"/>
        </w:rPr>
      </w:pPr>
      <w:ins w:id="1260" w:author="Ericsson user" w:date="2019-01-29T18:02:00Z">
        <w:r>
          <w:t>Logical channel: DCCH</w:t>
        </w:r>
      </w:ins>
    </w:p>
    <w:p w14:paraId="667F9B31" w14:textId="77777777" w:rsidR="00926F92" w:rsidRDefault="00926F92" w:rsidP="00926F92">
      <w:pPr>
        <w:pStyle w:val="B1"/>
        <w:rPr>
          <w:ins w:id="1261" w:author="Ericsson user" w:date="2019-01-29T18:02:00Z"/>
        </w:rPr>
      </w:pPr>
      <w:ins w:id="1262" w:author="Ericsson user" w:date="2019-01-29T18:02:00Z">
        <w:r>
          <w:t>Direction: UE to Network</w:t>
        </w:r>
      </w:ins>
    </w:p>
    <w:p w14:paraId="4871A37B" w14:textId="0A14C4BA" w:rsidR="00926F92" w:rsidRPr="006C4750" w:rsidRDefault="00926F92" w:rsidP="00926F92">
      <w:pPr>
        <w:pStyle w:val="TH"/>
        <w:rPr>
          <w:ins w:id="1263" w:author="Ericsson user" w:date="2019-01-29T18:02:00Z"/>
        </w:rPr>
      </w:pPr>
      <w:ins w:id="1264"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65" w:author="Ericsson user" w:date="2019-01-29T18:04:00Z"/>
          <w:color w:val="808080"/>
        </w:rPr>
      </w:pPr>
      <w:ins w:id="1266" w:author="Ericsson user" w:date="2019-01-29T18:03:00Z">
        <w:r w:rsidRPr="00BC2C1E">
          <w:rPr>
            <w:color w:val="808080"/>
          </w:rPr>
          <w:t xml:space="preserve">-- </w:t>
        </w:r>
      </w:ins>
      <w:ins w:id="1267" w:author="Ericsson user" w:date="2019-01-29T18:02:00Z">
        <w:r w:rsidRPr="00BC2C1E">
          <w:rPr>
            <w:color w:val="808080"/>
          </w:rPr>
          <w:t>ASN1START</w:t>
        </w:r>
      </w:ins>
    </w:p>
    <w:p w14:paraId="111D7BDB" w14:textId="626BFB64" w:rsidR="00926F92" w:rsidRPr="00926F92" w:rsidRDefault="00926F92" w:rsidP="00926F92">
      <w:pPr>
        <w:pStyle w:val="PL"/>
        <w:rPr>
          <w:ins w:id="1268" w:author="Ericsson user" w:date="2019-01-29T18:02:00Z"/>
          <w:color w:val="808080"/>
        </w:rPr>
      </w:pPr>
      <w:ins w:id="1269"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70" w:author="Ericsson user" w:date="2019-01-29T18:02:00Z"/>
          <w:rFonts w:eastAsia="Malgun Gothic"/>
        </w:rPr>
      </w:pPr>
    </w:p>
    <w:p w14:paraId="21AE8D18" w14:textId="134A4BF5" w:rsidR="00926F92" w:rsidRPr="006C4750" w:rsidRDefault="00926F92" w:rsidP="00BC2C1E">
      <w:pPr>
        <w:pStyle w:val="PL"/>
        <w:rPr>
          <w:ins w:id="1271" w:author="Ericsson user" w:date="2019-01-29T18:02:00Z"/>
          <w:rFonts w:eastAsia="Malgun Gothic"/>
        </w:rPr>
      </w:pPr>
      <w:ins w:id="1272" w:author="Ericsson user" w:date="2019-01-29T18:02:00Z">
        <w:r w:rsidRPr="006C4750">
          <w:rPr>
            <w:rFonts w:eastAsia="Malgun Gothic"/>
          </w:rPr>
          <w:t>SCGFailureInformation ::=</w:t>
        </w:r>
      </w:ins>
      <w:ins w:id="1273" w:author="Ericsson user" w:date="2019-03-11T15:16:00Z">
        <w:r w:rsidR="0042614A">
          <w:rPr>
            <w:rFonts w:eastAsia="Malgun Gothic"/>
          </w:rPr>
          <w:t xml:space="preserve">           </w:t>
        </w:r>
      </w:ins>
      <w:ins w:id="1274" w:author="Ericsson user" w:date="2019-03-11T15:17:00Z">
        <w:r w:rsidR="0042614A">
          <w:rPr>
            <w:rFonts w:eastAsia="Malgun Gothic"/>
          </w:rPr>
          <w:t xml:space="preserve">    </w:t>
        </w:r>
      </w:ins>
      <w:ins w:id="1275" w:author="Ericsson user" w:date="2019-03-11T17:25:00Z">
        <w:r w:rsidR="00174DF8">
          <w:rPr>
            <w:rFonts w:eastAsia="Malgun Gothic"/>
          </w:rPr>
          <w:t xml:space="preserve">  </w:t>
        </w:r>
      </w:ins>
      <w:ins w:id="1276"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277" w:author="Ericsson user" w:date="2019-01-29T18:02:00Z"/>
          <w:rFonts w:eastAsia="Malgun Gothic"/>
        </w:rPr>
      </w:pPr>
      <w:ins w:id="1278" w:author="Ericsson user" w:date="2019-03-11T17:24:00Z">
        <w:r>
          <w:rPr>
            <w:rFonts w:eastAsia="Malgun Gothic"/>
          </w:rPr>
          <w:t xml:space="preserve">    </w:t>
        </w:r>
      </w:ins>
      <w:ins w:id="1279" w:author="Ericsson user" w:date="2019-01-29T18:02:00Z">
        <w:r w:rsidR="00926F92" w:rsidRPr="006C4750">
          <w:rPr>
            <w:rFonts w:eastAsia="Malgun Gothic"/>
          </w:rPr>
          <w:t>criticalExtensions</w:t>
        </w:r>
      </w:ins>
      <w:ins w:id="1280" w:author="Ericsson user" w:date="2019-03-11T15:16:00Z">
        <w:r w:rsidR="0042614A">
          <w:rPr>
            <w:rFonts w:eastAsia="Malgun Gothic"/>
          </w:rPr>
          <w:t xml:space="preserve">                    </w:t>
        </w:r>
      </w:ins>
      <w:ins w:id="1281" w:author="Ericsson user" w:date="2019-03-11T15:17:00Z">
        <w:r w:rsidR="0042614A">
          <w:rPr>
            <w:rFonts w:eastAsia="Malgun Gothic"/>
          </w:rPr>
          <w:t xml:space="preserve"> </w:t>
        </w:r>
      </w:ins>
      <w:ins w:id="1282" w:author="Ericsson user" w:date="2019-03-11T17:25:00Z">
        <w:r>
          <w:rPr>
            <w:rFonts w:eastAsia="Malgun Gothic"/>
          </w:rPr>
          <w:t xml:space="preserve">    </w:t>
        </w:r>
      </w:ins>
      <w:ins w:id="1283"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284" w:author="Ericsson user" w:date="2019-01-29T18:02:00Z"/>
          <w:rFonts w:eastAsia="Malgun Gothic"/>
        </w:rPr>
      </w:pPr>
      <w:ins w:id="1285" w:author="Ericsson user" w:date="2019-03-11T17:24:00Z">
        <w:r>
          <w:rPr>
            <w:rFonts w:eastAsia="Malgun Gothic"/>
          </w:rPr>
          <w:t xml:space="preserve">        </w:t>
        </w:r>
      </w:ins>
      <w:ins w:id="1286" w:author="Ericsson user" w:date="2019-01-29T18:02:00Z">
        <w:r w:rsidR="00926F92" w:rsidRPr="006C4750">
          <w:rPr>
            <w:rFonts w:eastAsia="Malgun Gothic"/>
          </w:rPr>
          <w:t>scgFailureInformation</w:t>
        </w:r>
      </w:ins>
      <w:ins w:id="1287" w:author="Ericsson user" w:date="2019-03-11T17:25:00Z">
        <w:r>
          <w:rPr>
            <w:rFonts w:eastAsia="Malgun Gothic"/>
          </w:rPr>
          <w:t xml:space="preserve">                     </w:t>
        </w:r>
      </w:ins>
      <w:ins w:id="1288"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289" w:author="Ericsson user" w:date="2019-01-29T18:02:00Z"/>
          <w:rFonts w:eastAsia="Malgun Gothic"/>
        </w:rPr>
      </w:pPr>
      <w:ins w:id="1290" w:author="Ericsson user" w:date="2019-03-11T17:24:00Z">
        <w:r>
          <w:rPr>
            <w:rFonts w:eastAsia="Malgun Gothic"/>
          </w:rPr>
          <w:t xml:space="preserve">        </w:t>
        </w:r>
      </w:ins>
      <w:ins w:id="1291" w:author="Ericsson user" w:date="2019-01-29T18:02:00Z">
        <w:r w:rsidR="00926F92" w:rsidRPr="006C4750">
          <w:rPr>
            <w:rFonts w:eastAsia="Malgun Gothic"/>
          </w:rPr>
          <w:t>criticalExtensionsFuture</w:t>
        </w:r>
      </w:ins>
      <w:ins w:id="1292" w:author="Ericsson user" w:date="2019-03-11T17:25:00Z">
        <w:r>
          <w:rPr>
            <w:rFonts w:eastAsia="Malgun Gothic"/>
          </w:rPr>
          <w:t xml:space="preserve">                 </w:t>
        </w:r>
      </w:ins>
      <w:ins w:id="1293"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294" w:author="Ericsson user" w:date="2019-01-29T18:02:00Z"/>
          <w:rFonts w:eastAsia="Malgun Gothic"/>
        </w:rPr>
      </w:pPr>
      <w:r>
        <w:rPr>
          <w:rFonts w:eastAsia="Malgun Gothic"/>
        </w:rPr>
        <w:t xml:space="preserve">    </w:t>
      </w:r>
      <w:ins w:id="1295" w:author="Ericsson user" w:date="2019-01-29T18:02:00Z">
        <w:r w:rsidR="00926F92" w:rsidRPr="006C4750">
          <w:rPr>
            <w:rFonts w:eastAsia="Malgun Gothic"/>
          </w:rPr>
          <w:t>}</w:t>
        </w:r>
      </w:ins>
    </w:p>
    <w:p w14:paraId="1E594B14" w14:textId="77777777" w:rsidR="00926F92" w:rsidRPr="006C4750" w:rsidRDefault="00926F92" w:rsidP="00BC2C1E">
      <w:pPr>
        <w:pStyle w:val="PL"/>
        <w:rPr>
          <w:ins w:id="1296" w:author="Ericsson user" w:date="2019-01-29T18:02:00Z"/>
          <w:rFonts w:eastAsia="Malgun Gothic"/>
        </w:rPr>
      </w:pPr>
      <w:ins w:id="1297" w:author="Ericsson user" w:date="2019-01-29T18:02:00Z">
        <w:r w:rsidRPr="006C4750">
          <w:rPr>
            <w:rFonts w:eastAsia="Malgun Gothic"/>
          </w:rPr>
          <w:t>}</w:t>
        </w:r>
      </w:ins>
    </w:p>
    <w:p w14:paraId="62A1F077" w14:textId="77777777" w:rsidR="00926F92" w:rsidRPr="006C4750" w:rsidRDefault="00926F92" w:rsidP="00BC2C1E">
      <w:pPr>
        <w:pStyle w:val="PL"/>
        <w:rPr>
          <w:ins w:id="1298" w:author="Ericsson user" w:date="2019-01-29T18:02:00Z"/>
          <w:rFonts w:eastAsia="Malgun Gothic"/>
        </w:rPr>
      </w:pPr>
    </w:p>
    <w:p w14:paraId="7992F9E4" w14:textId="18FCC306" w:rsidR="00926F92" w:rsidRPr="006C4750" w:rsidRDefault="00926F92" w:rsidP="00BC2C1E">
      <w:pPr>
        <w:pStyle w:val="PL"/>
        <w:rPr>
          <w:ins w:id="1299" w:author="Ericsson user" w:date="2019-01-29T18:02:00Z"/>
          <w:rFonts w:eastAsia="Malgun Gothic"/>
        </w:rPr>
      </w:pPr>
      <w:ins w:id="1300" w:author="Ericsson user" w:date="2019-01-29T18:02:00Z">
        <w:r w:rsidRPr="006C4750">
          <w:rPr>
            <w:rFonts w:eastAsia="Malgun Gothic"/>
          </w:rPr>
          <w:t>SCGFailureInformation-IEs ::=</w:t>
        </w:r>
      </w:ins>
      <w:ins w:id="1301" w:author="Ericsson user" w:date="2019-03-11T17:27:00Z">
        <w:r w:rsidR="00174DF8">
          <w:rPr>
            <w:rFonts w:eastAsia="Malgun Gothic"/>
          </w:rPr>
          <w:t xml:space="preserve">            </w:t>
        </w:r>
      </w:ins>
      <w:ins w:id="1302" w:author="Ericsson user" w:date="2019-03-11T17:42:00Z">
        <w:r w:rsidR="009D0F4A">
          <w:rPr>
            <w:rFonts w:eastAsia="Malgun Gothic"/>
          </w:rPr>
          <w:t xml:space="preserve"> </w:t>
        </w:r>
      </w:ins>
      <w:ins w:id="1303"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304" w:author="Ericsson user" w:date="2019-01-29T18:02:00Z"/>
          <w:rFonts w:eastAsia="Malgun Gothic"/>
        </w:rPr>
      </w:pPr>
      <w:ins w:id="1305" w:author="Ericsson user" w:date="2019-03-11T17:26:00Z">
        <w:r>
          <w:rPr>
            <w:rFonts w:eastAsia="Malgun Gothic"/>
          </w:rPr>
          <w:t xml:space="preserve">    </w:t>
        </w:r>
      </w:ins>
      <w:ins w:id="1306" w:author="Ericsson user" w:date="2019-01-29T18:02:00Z">
        <w:r w:rsidR="00926F92" w:rsidRPr="006C4750">
          <w:rPr>
            <w:rFonts w:eastAsia="Malgun Gothic"/>
          </w:rPr>
          <w:t>failureReportSCG</w:t>
        </w:r>
      </w:ins>
      <w:ins w:id="1307" w:author="Ericsson user" w:date="2019-03-11T17:26:00Z">
        <w:r>
          <w:rPr>
            <w:rFonts w:eastAsia="Malgun Gothic"/>
          </w:rPr>
          <w:t xml:space="preserve">    </w:t>
        </w:r>
      </w:ins>
      <w:ins w:id="1308" w:author="Ericsson user" w:date="2019-03-11T17:27:00Z">
        <w:r>
          <w:rPr>
            <w:rFonts w:eastAsia="Malgun Gothic"/>
          </w:rPr>
          <w:t xml:space="preserve">                   </w:t>
        </w:r>
      </w:ins>
      <w:ins w:id="1309" w:author="Ericsson user" w:date="2019-03-11T17:28:00Z">
        <w:r>
          <w:rPr>
            <w:rFonts w:eastAsia="Malgun Gothic"/>
          </w:rPr>
          <w:t xml:space="preserve">   </w:t>
        </w:r>
      </w:ins>
      <w:ins w:id="1310" w:author="Ericsson user" w:date="2019-03-11T17:42:00Z">
        <w:r w:rsidR="009D0F4A">
          <w:rPr>
            <w:rFonts w:eastAsia="Malgun Gothic"/>
          </w:rPr>
          <w:t xml:space="preserve">    </w:t>
        </w:r>
      </w:ins>
      <w:ins w:id="1311"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312" w:author="Ericsson user" w:date="2019-01-29T18:02:00Z"/>
          <w:rFonts w:eastAsia="Malgun Gothic"/>
        </w:rPr>
      </w:pPr>
      <w:ins w:id="1313" w:author="Ericsson user" w:date="2019-03-11T17:26:00Z">
        <w:r>
          <w:rPr>
            <w:rFonts w:eastAsia="Malgun Gothic"/>
          </w:rPr>
          <w:t xml:space="preserve">    </w:t>
        </w:r>
      </w:ins>
      <w:ins w:id="1314" w:author="Ericsson user" w:date="2019-01-29T18:02:00Z">
        <w:r w:rsidR="00926F92" w:rsidRPr="006C4750">
          <w:rPr>
            <w:rFonts w:eastAsia="Malgun Gothic"/>
          </w:rPr>
          <w:t>nonCriticalExtension</w:t>
        </w:r>
      </w:ins>
      <w:ins w:id="1315" w:author="Ericsson user" w:date="2019-03-11T17:28:00Z">
        <w:r>
          <w:rPr>
            <w:rFonts w:eastAsia="Malgun Gothic"/>
          </w:rPr>
          <w:t xml:space="preserve">                      </w:t>
        </w:r>
      </w:ins>
      <w:ins w:id="1316" w:author="Ericsson user" w:date="2019-03-11T17:42:00Z">
        <w:r w:rsidR="009D0F4A">
          <w:rPr>
            <w:rFonts w:eastAsia="Malgun Gothic"/>
          </w:rPr>
          <w:t xml:space="preserve">   </w:t>
        </w:r>
      </w:ins>
      <w:ins w:id="1317" w:author="Ericsson user" w:date="2019-01-29T18:02:00Z">
        <w:r w:rsidR="00926F92" w:rsidRPr="00992E70">
          <w:rPr>
            <w:color w:val="993366"/>
          </w:rPr>
          <w:t>SEQUENCE</w:t>
        </w:r>
        <w:r w:rsidR="00926F92" w:rsidRPr="006C4750">
          <w:rPr>
            <w:rFonts w:eastAsia="Malgun Gothic"/>
          </w:rPr>
          <w:t xml:space="preserve"> {}</w:t>
        </w:r>
      </w:ins>
      <w:ins w:id="1318" w:author="Ericsson user" w:date="2019-03-11T17:29:00Z">
        <w:r>
          <w:rPr>
            <w:rFonts w:eastAsia="Malgun Gothic"/>
          </w:rPr>
          <w:t xml:space="preserve">                  </w:t>
        </w:r>
      </w:ins>
      <w:ins w:id="1319" w:author="Ericsson user" w:date="2019-01-29T18:02:00Z">
        <w:r w:rsidR="00926F92" w:rsidRPr="00992E70">
          <w:rPr>
            <w:color w:val="993366"/>
          </w:rPr>
          <w:t>OPTIONAL</w:t>
        </w:r>
      </w:ins>
    </w:p>
    <w:p w14:paraId="44DFCF8B" w14:textId="77777777" w:rsidR="00926F92" w:rsidRPr="006C4750" w:rsidRDefault="00926F92" w:rsidP="00BC2C1E">
      <w:pPr>
        <w:pStyle w:val="PL"/>
        <w:rPr>
          <w:ins w:id="1320" w:author="Ericsson user" w:date="2019-01-29T18:02:00Z"/>
          <w:rFonts w:eastAsia="Malgun Gothic"/>
        </w:rPr>
      </w:pPr>
      <w:ins w:id="1321" w:author="Ericsson user" w:date="2019-01-29T18:02:00Z">
        <w:r w:rsidRPr="006C4750">
          <w:rPr>
            <w:rFonts w:eastAsia="Malgun Gothic"/>
          </w:rPr>
          <w:t>}</w:t>
        </w:r>
      </w:ins>
    </w:p>
    <w:p w14:paraId="5929D87E" w14:textId="77777777" w:rsidR="00926F92" w:rsidRPr="006C4750" w:rsidRDefault="00926F92" w:rsidP="00BC2C1E">
      <w:pPr>
        <w:pStyle w:val="PL"/>
        <w:rPr>
          <w:ins w:id="1322" w:author="Ericsson user" w:date="2019-01-29T18:02:00Z"/>
          <w:rFonts w:eastAsia="Malgun Gothic"/>
        </w:rPr>
      </w:pPr>
    </w:p>
    <w:p w14:paraId="3563412D" w14:textId="487D02B2" w:rsidR="00926F92" w:rsidRPr="006C4750" w:rsidRDefault="00926F92" w:rsidP="00BC2C1E">
      <w:pPr>
        <w:pStyle w:val="PL"/>
        <w:rPr>
          <w:ins w:id="1323" w:author="Ericsson user" w:date="2019-01-29T18:02:00Z"/>
          <w:rFonts w:eastAsia="Malgun Gothic"/>
        </w:rPr>
      </w:pPr>
      <w:bookmarkStart w:id="1324" w:name="_Hlk535235836"/>
      <w:ins w:id="1325" w:author="Ericsson user" w:date="2019-01-29T18:02:00Z">
        <w:r w:rsidRPr="006C4750">
          <w:rPr>
            <w:rFonts w:eastAsia="Malgun Gothic"/>
          </w:rPr>
          <w:t>FailureReportSCG ::=</w:t>
        </w:r>
      </w:ins>
      <w:ins w:id="1326" w:author="Ericsson user" w:date="2019-03-11T17:29:00Z">
        <w:r w:rsidR="00174DF8">
          <w:rPr>
            <w:rFonts w:eastAsia="Malgun Gothic"/>
          </w:rPr>
          <w:t xml:space="preserve">                       </w:t>
        </w:r>
      </w:ins>
      <w:ins w:id="1327"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328" w:author="Ericsson user" w:date="2019-01-29T18:02:00Z"/>
          <w:rFonts w:eastAsia="Malgun Gothic"/>
        </w:rPr>
      </w:pPr>
      <w:ins w:id="1329" w:author="Ericsson user" w:date="2019-03-11T17:34:00Z">
        <w:r>
          <w:rPr>
            <w:rFonts w:eastAsia="Malgun Gothic"/>
          </w:rPr>
          <w:t xml:space="preserve">    </w:t>
        </w:r>
      </w:ins>
      <w:ins w:id="1330" w:author="Ericsson user" w:date="2019-01-29T18:02:00Z">
        <w:r w:rsidR="00926F92" w:rsidRPr="006C4750">
          <w:rPr>
            <w:rFonts w:eastAsia="Malgun Gothic"/>
          </w:rPr>
          <w:t>failure</w:t>
        </w:r>
        <w:commentRangeStart w:id="1331"/>
        <w:r w:rsidR="00926F92" w:rsidRPr="006C4750">
          <w:rPr>
            <w:rFonts w:eastAsia="Malgun Gothic"/>
          </w:rPr>
          <w:t>Type</w:t>
        </w:r>
      </w:ins>
      <w:commentRangeEnd w:id="1331"/>
      <w:r w:rsidR="009F7DF1">
        <w:rPr>
          <w:rStyle w:val="ad"/>
          <w:rFonts w:ascii="Times New Roman" w:hAnsi="Times New Roman"/>
          <w:noProof w:val="0"/>
          <w:lang w:eastAsia="ja-JP"/>
        </w:rPr>
        <w:commentReference w:id="1331"/>
      </w:r>
      <w:ins w:id="1332" w:author="Ericsson user" w:date="2019-03-11T17:34:00Z">
        <w:r>
          <w:rPr>
            <w:rFonts w:eastAsia="Malgun Gothic"/>
          </w:rPr>
          <w:t xml:space="preserve">                                  </w:t>
        </w:r>
      </w:ins>
      <w:ins w:id="1333" w:author="Ericsson user" w:date="2019-03-11T17:41:00Z">
        <w:r>
          <w:rPr>
            <w:rFonts w:eastAsia="Malgun Gothic"/>
          </w:rPr>
          <w:t xml:space="preserve"> </w:t>
        </w:r>
      </w:ins>
      <w:ins w:id="1334" w:author="Ericsson user" w:date="2019-03-11T17:43:00Z">
        <w:r>
          <w:rPr>
            <w:rFonts w:eastAsia="Malgun Gothic"/>
          </w:rPr>
          <w:t xml:space="preserve"> </w:t>
        </w:r>
      </w:ins>
      <w:ins w:id="1335"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36" w:author="Ericsson user" w:date="2019-01-29T18:02:00Z"/>
          <w:rFonts w:eastAsia="Malgun Gothic"/>
        </w:rPr>
      </w:pPr>
      <w:ins w:id="1337" w:author="Ericsson user" w:date="2019-03-11T17:34:00Z">
        <w:r>
          <w:rPr>
            <w:rFonts w:eastAsia="Malgun Gothic"/>
          </w:rPr>
          <w:t xml:space="preserve">                                                      </w:t>
        </w:r>
      </w:ins>
      <w:ins w:id="1338" w:author="Ericsson user" w:date="2019-03-11T17:43:00Z">
        <w:r>
          <w:rPr>
            <w:rFonts w:eastAsia="Malgun Gothic"/>
          </w:rPr>
          <w:t xml:space="preserve">   </w:t>
        </w:r>
      </w:ins>
      <w:ins w:id="1339" w:author="Ericsson user" w:date="2019-03-11T17:34:00Z">
        <w:r>
          <w:rPr>
            <w:rFonts w:eastAsia="Malgun Gothic"/>
          </w:rPr>
          <w:t xml:space="preserve"> </w:t>
        </w:r>
      </w:ins>
      <w:ins w:id="1340" w:author="Ericsson user" w:date="2019-03-11T17:43:00Z">
        <w:r>
          <w:rPr>
            <w:rFonts w:eastAsia="Malgun Gothic"/>
          </w:rPr>
          <w:t xml:space="preserve"> </w:t>
        </w:r>
      </w:ins>
      <w:ins w:id="1341"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342" w:author="Ericsson user" w:date="2019-01-29T18:02:00Z"/>
          <w:rFonts w:eastAsia="Malgun Gothic"/>
        </w:rPr>
      </w:pPr>
      <w:ins w:id="1343" w:author="Ericsson user" w:date="2019-03-11T17:36:00Z">
        <w:r>
          <w:rPr>
            <w:rFonts w:eastAsia="Malgun Gothic"/>
          </w:rPr>
          <w:t xml:space="preserve">                                                       </w:t>
        </w:r>
      </w:ins>
      <w:ins w:id="1344" w:author="Ericsson user" w:date="2019-03-11T17:43:00Z">
        <w:r>
          <w:rPr>
            <w:rFonts w:eastAsia="Malgun Gothic"/>
          </w:rPr>
          <w:t xml:space="preserve">    </w:t>
        </w:r>
      </w:ins>
      <w:ins w:id="1345"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46" w:author="Ericsson user" w:date="2019-01-29T18:02:00Z"/>
          <w:rFonts w:eastAsia="Malgun Gothic"/>
        </w:rPr>
      </w:pPr>
      <w:ins w:id="1347" w:author="Ericsson user" w:date="2019-03-11T17:36:00Z">
        <w:r>
          <w:rPr>
            <w:rFonts w:eastAsia="Malgun Gothic"/>
          </w:rPr>
          <w:t xml:space="preserve">                                                       </w:t>
        </w:r>
      </w:ins>
      <w:ins w:id="1348" w:author="Ericsson user" w:date="2019-03-11T17:43:00Z">
        <w:r>
          <w:rPr>
            <w:rFonts w:eastAsia="Malgun Gothic"/>
          </w:rPr>
          <w:t xml:space="preserve">    </w:t>
        </w:r>
      </w:ins>
      <w:ins w:id="1349" w:author="Ericsson user" w:date="2019-01-29T18:07:00Z">
        <w:r w:rsidR="000D025F" w:rsidRPr="000D025F">
          <w:rPr>
            <w:rFonts w:eastAsia="Malgun Gothic"/>
          </w:rPr>
          <w:t>synchReconfigFailure</w:t>
        </w:r>
        <w:commentRangeStart w:id="1350"/>
        <w:r w:rsidR="000D025F" w:rsidRPr="000D025F">
          <w:rPr>
            <w:rFonts w:eastAsia="Malgun Gothic"/>
          </w:rPr>
          <w:t>-</w:t>
        </w:r>
      </w:ins>
      <w:commentRangeEnd w:id="1350"/>
      <w:r w:rsidR="002A2C9D">
        <w:rPr>
          <w:rStyle w:val="ad"/>
          <w:rFonts w:ascii="Times New Roman" w:hAnsi="Times New Roman"/>
          <w:noProof w:val="0"/>
          <w:lang w:eastAsia="ja-JP"/>
        </w:rPr>
        <w:commentReference w:id="1350"/>
      </w:r>
      <w:ins w:id="1351" w:author="Ericsson user" w:date="2019-01-29T18:07:00Z">
        <w:r w:rsidR="000D025F" w:rsidRPr="000D025F">
          <w:rPr>
            <w:rFonts w:eastAsia="Malgun Gothic"/>
          </w:rPr>
          <w:t>SCG</w:t>
        </w:r>
      </w:ins>
      <w:ins w:id="1352" w:author="Ericsson user" w:date="2019-01-29T18:02:00Z">
        <w:r w:rsidR="00926F92" w:rsidRPr="006C4750">
          <w:rPr>
            <w:rFonts w:eastAsia="Malgun Gothic"/>
          </w:rPr>
          <w:t>, scg-</w:t>
        </w:r>
        <w:commentRangeStart w:id="1353"/>
        <w:r w:rsidR="00926F92" w:rsidRPr="006C4750">
          <w:rPr>
            <w:rFonts w:eastAsia="Malgun Gothic"/>
          </w:rPr>
          <w:t>r</w:t>
        </w:r>
      </w:ins>
      <w:commentRangeEnd w:id="1353"/>
      <w:r w:rsidR="002A2C9D">
        <w:rPr>
          <w:rStyle w:val="ad"/>
          <w:rFonts w:ascii="Times New Roman" w:hAnsi="Times New Roman"/>
          <w:noProof w:val="0"/>
          <w:lang w:eastAsia="ja-JP"/>
        </w:rPr>
        <w:commentReference w:id="1353"/>
      </w:r>
      <w:ins w:id="1354"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55" w:author="Ericsson v2" w:date="2019-03-08T10:12:00Z"/>
          <w:lang w:val="en-US"/>
        </w:rPr>
      </w:pPr>
      <w:ins w:id="1356" w:author="Ericsson user" w:date="2019-03-11T17:36:00Z">
        <w:r>
          <w:rPr>
            <w:rFonts w:eastAsia="Malgun Gothic"/>
          </w:rPr>
          <w:t xml:space="preserve">                                                       </w:t>
        </w:r>
      </w:ins>
      <w:ins w:id="1357" w:author="Ericsson user" w:date="2019-03-11T17:43:00Z">
        <w:r>
          <w:rPr>
            <w:rFonts w:eastAsia="Malgun Gothic"/>
          </w:rPr>
          <w:t xml:space="preserve">    </w:t>
        </w:r>
      </w:ins>
      <w:ins w:id="1358" w:author="Ericsson user" w:date="2019-01-29T18:02:00Z">
        <w:r w:rsidR="00926F92" w:rsidRPr="00F84AE5">
          <w:rPr>
            <w:rFonts w:eastAsia="Malgun Gothic"/>
            <w:lang w:val="en-US"/>
          </w:rPr>
          <w:t>srb3-IntegrityFailure</w:t>
        </w:r>
      </w:ins>
      <w:ins w:id="1359" w:author="Ericsson v2" w:date="2019-03-08T10:12:00Z">
        <w:r w:rsidR="005643B2" w:rsidRPr="00F84AE5">
          <w:rPr>
            <w:rFonts w:eastAsia="Malgun Gothic"/>
            <w:lang w:val="en-US"/>
          </w:rPr>
          <w:t xml:space="preserve">, </w:t>
        </w:r>
        <w:r w:rsidR="005643B2" w:rsidRPr="00F84AE5">
          <w:rPr>
            <w:lang w:val="en-US"/>
          </w:rPr>
          <w:t>spare4</w:t>
        </w:r>
      </w:ins>
      <w:commentRangeStart w:id="1360"/>
      <w:commentRangeEnd w:id="1360"/>
      <w:ins w:id="1361" w:author="Intel" w:date="2019-03-18T13:55:00Z">
        <w:r w:rsidR="00DE0200">
          <w:rPr>
            <w:rStyle w:val="ad"/>
            <w:rFonts w:ascii="Times New Roman" w:hAnsi="Times New Roman"/>
            <w:noProof w:val="0"/>
            <w:lang w:eastAsia="ja-JP"/>
          </w:rPr>
          <w:commentReference w:id="1360"/>
        </w:r>
      </w:ins>
      <w:ins w:id="1362" w:author="Ericsson v2" w:date="2019-03-08T10:12:00Z">
        <w:r w:rsidR="005643B2" w:rsidRPr="00F84AE5">
          <w:rPr>
            <w:lang w:val="en-US"/>
          </w:rPr>
          <w:t>,</w:t>
        </w:r>
      </w:ins>
    </w:p>
    <w:p w14:paraId="461D576B" w14:textId="47280D72" w:rsidR="00926F92" w:rsidRPr="00F84AE5" w:rsidRDefault="009D0F4A" w:rsidP="00BC2C1E">
      <w:pPr>
        <w:pStyle w:val="PL"/>
        <w:rPr>
          <w:ins w:id="1363" w:author="Ericsson user" w:date="2019-01-29T18:02:00Z"/>
          <w:rFonts w:eastAsia="Malgun Gothic"/>
          <w:lang w:val="en-US"/>
        </w:rPr>
      </w:pPr>
      <w:ins w:id="1364" w:author="Ericsson user" w:date="2019-03-11T17:36:00Z">
        <w:r>
          <w:rPr>
            <w:rFonts w:eastAsia="Malgun Gothic"/>
          </w:rPr>
          <w:t xml:space="preserve">                                                       </w:t>
        </w:r>
      </w:ins>
      <w:ins w:id="1365" w:author="Ericsson user" w:date="2019-03-11T17:43:00Z">
        <w:r>
          <w:rPr>
            <w:rFonts w:eastAsia="Malgun Gothic"/>
          </w:rPr>
          <w:t xml:space="preserve">    </w:t>
        </w:r>
      </w:ins>
      <w:ins w:id="1366" w:author="Ericsson v2" w:date="2019-03-08T10:12:00Z">
        <w:r w:rsidR="005643B2" w:rsidRPr="00F84AE5">
          <w:rPr>
            <w:lang w:val="en-US"/>
          </w:rPr>
          <w:t>spare3, spare2, spare1</w:t>
        </w:r>
      </w:ins>
      <w:ins w:id="1367"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68" w:author="Ericsson user" w:date="2019-01-29T18:02:00Z"/>
          <w:rFonts w:eastAsia="Malgun Gothic"/>
        </w:rPr>
      </w:pPr>
      <w:ins w:id="1369" w:author="Ericsson user" w:date="2019-03-11T17:36:00Z">
        <w:r>
          <w:rPr>
            <w:rFonts w:eastAsia="Malgun Gothic"/>
          </w:rPr>
          <w:t xml:space="preserve">    </w:t>
        </w:r>
      </w:ins>
      <w:ins w:id="1370" w:author="Ericsson user" w:date="2019-01-29T18:02:00Z">
        <w:r w:rsidR="00926F92" w:rsidRPr="006C4750">
          <w:rPr>
            <w:rFonts w:eastAsia="Malgun Gothic"/>
          </w:rPr>
          <w:t>measResultFreqList</w:t>
        </w:r>
      </w:ins>
      <w:ins w:id="1371" w:author="Ericsson user" w:date="2019-03-11T17:38:00Z">
        <w:r>
          <w:rPr>
            <w:rFonts w:eastAsia="Malgun Gothic"/>
          </w:rPr>
          <w:t xml:space="preserve">                          </w:t>
        </w:r>
      </w:ins>
      <w:ins w:id="1372" w:author="Ericsson user" w:date="2019-03-11T17:43:00Z">
        <w:r>
          <w:rPr>
            <w:rFonts w:eastAsia="Malgun Gothic"/>
          </w:rPr>
          <w:t xml:space="preserve"> </w:t>
        </w:r>
      </w:ins>
      <w:commentRangeStart w:id="1373"/>
      <w:ins w:id="1374" w:author="Ericsson user" w:date="2019-01-29T18:02:00Z">
        <w:r w:rsidR="00926F92" w:rsidRPr="006C4750">
          <w:rPr>
            <w:rFonts w:eastAsia="Malgun Gothic"/>
          </w:rPr>
          <w:t>MeasResultFreqListFail</w:t>
        </w:r>
      </w:ins>
      <w:commentRangeEnd w:id="1373"/>
      <w:r w:rsidR="00FA659B">
        <w:rPr>
          <w:rStyle w:val="ad"/>
          <w:rFonts w:ascii="Times New Roman" w:hAnsi="Times New Roman"/>
          <w:noProof w:val="0"/>
          <w:lang w:eastAsia="ja-JP"/>
        </w:rPr>
        <w:commentReference w:id="1373"/>
      </w:r>
      <w:ins w:id="1375" w:author="Ericsson user" w:date="2019-03-11T17:38:00Z">
        <w:r>
          <w:rPr>
            <w:rFonts w:eastAsia="Malgun Gothic"/>
          </w:rPr>
          <w:t xml:space="preserve">             </w:t>
        </w:r>
      </w:ins>
      <w:ins w:id="1376" w:author="Ericsson user" w:date="2019-03-11T17:39:00Z">
        <w:r>
          <w:rPr>
            <w:rFonts w:eastAsia="Malgun Gothic"/>
          </w:rPr>
          <w:t xml:space="preserve">          </w:t>
        </w:r>
      </w:ins>
      <w:ins w:id="1377" w:author="Ericsson user" w:date="2019-01-29T18:02:00Z">
        <w:r w:rsidR="00926F92" w:rsidRPr="00992E70">
          <w:rPr>
            <w:color w:val="993366"/>
          </w:rPr>
          <w:t>OPTIONAL</w:t>
        </w:r>
      </w:ins>
      <w:commentRangeStart w:id="1378"/>
      <w:commentRangeEnd w:id="1378"/>
      <w:ins w:id="1379" w:author="Intel" w:date="2019-03-18T13:32:00Z">
        <w:r w:rsidR="002B4946">
          <w:rPr>
            <w:rStyle w:val="ad"/>
            <w:rFonts w:ascii="Times New Roman" w:hAnsi="Times New Roman"/>
            <w:noProof w:val="0"/>
            <w:lang w:eastAsia="ja-JP"/>
          </w:rPr>
          <w:commentReference w:id="1378"/>
        </w:r>
      </w:ins>
      <w:ins w:id="1380" w:author="Ericsson user" w:date="2019-01-29T18:02:00Z">
        <w:r w:rsidR="00926F92" w:rsidRPr="006C4750">
          <w:rPr>
            <w:rFonts w:eastAsia="Malgun Gothic"/>
          </w:rPr>
          <w:t>,</w:t>
        </w:r>
      </w:ins>
    </w:p>
    <w:p w14:paraId="5D961F5D" w14:textId="74490BE6" w:rsidR="00926F92" w:rsidRPr="006C4750" w:rsidRDefault="009D0F4A" w:rsidP="00BC2C1E">
      <w:pPr>
        <w:pStyle w:val="PL"/>
        <w:rPr>
          <w:ins w:id="1381" w:author="Ericsson user" w:date="2019-01-29T18:02:00Z"/>
          <w:rFonts w:eastAsia="Malgun Gothic"/>
        </w:rPr>
      </w:pPr>
      <w:ins w:id="1382" w:author="Ericsson user" w:date="2019-03-11T17:37:00Z">
        <w:r>
          <w:rPr>
            <w:rFonts w:eastAsia="Malgun Gothic"/>
          </w:rPr>
          <w:t xml:space="preserve">    </w:t>
        </w:r>
      </w:ins>
      <w:ins w:id="1383" w:author="Ericsson user" w:date="2019-01-29T18:02:00Z">
        <w:r w:rsidR="00926F92">
          <w:rPr>
            <w:rFonts w:eastAsia="Malgun Gothic"/>
          </w:rPr>
          <w:t>m</w:t>
        </w:r>
        <w:r w:rsidR="00926F92" w:rsidRPr="006C4750">
          <w:rPr>
            <w:rFonts w:eastAsia="Malgun Gothic"/>
          </w:rPr>
          <w:t>easResultSCG-Failure</w:t>
        </w:r>
      </w:ins>
      <w:commentRangeStart w:id="1384"/>
      <w:commentRangeEnd w:id="1384"/>
      <w:ins w:id="1385" w:author="Intel" w:date="2019-03-18T13:32:00Z">
        <w:r w:rsidR="002B4946">
          <w:rPr>
            <w:rStyle w:val="ad"/>
            <w:rFonts w:ascii="Times New Roman" w:hAnsi="Times New Roman"/>
            <w:noProof w:val="0"/>
            <w:lang w:eastAsia="ja-JP"/>
          </w:rPr>
          <w:commentReference w:id="1384"/>
        </w:r>
      </w:ins>
      <w:ins w:id="1386" w:author="Ericsson user" w:date="2019-03-11T17:37:00Z">
        <w:r>
          <w:rPr>
            <w:rFonts w:eastAsia="Malgun Gothic"/>
          </w:rPr>
          <w:t xml:space="preserve">                      </w:t>
        </w:r>
      </w:ins>
      <w:ins w:id="1387" w:author="Ericsson user" w:date="2019-03-11T17:43:00Z">
        <w:r>
          <w:rPr>
            <w:rFonts w:eastAsia="Malgun Gothic"/>
          </w:rPr>
          <w:t xml:space="preserve"> </w:t>
        </w:r>
      </w:ins>
      <w:ins w:id="1388" w:author="Ericsson user" w:date="2019-01-29T18:02:00Z">
        <w:r w:rsidR="00926F92" w:rsidRPr="00992E70">
          <w:rPr>
            <w:color w:val="993366"/>
          </w:rPr>
          <w:t>OCTET</w:t>
        </w:r>
        <w:r w:rsidR="00926F92" w:rsidRPr="006C4750">
          <w:rPr>
            <w:rFonts w:eastAsia="Malgun Gothic"/>
          </w:rPr>
          <w:t xml:space="preserve"> </w:t>
        </w:r>
        <w:commentRangeStart w:id="1389"/>
        <w:r w:rsidR="00926F92" w:rsidRPr="00992E70">
          <w:rPr>
            <w:color w:val="993366"/>
          </w:rPr>
          <w:t>STRING</w:t>
        </w:r>
      </w:ins>
      <w:commentRangeEnd w:id="1389"/>
      <w:r w:rsidR="00355D0C">
        <w:rPr>
          <w:rStyle w:val="ad"/>
          <w:rFonts w:ascii="Times New Roman" w:hAnsi="Times New Roman"/>
          <w:noProof w:val="0"/>
          <w:lang w:eastAsia="ja-JP"/>
        </w:rPr>
        <w:commentReference w:id="1389"/>
      </w:r>
      <w:ins w:id="1390" w:author="Ericsson user" w:date="2019-03-11T17:38:00Z">
        <w:r>
          <w:rPr>
            <w:color w:val="993366"/>
          </w:rPr>
          <w:t xml:space="preserve">                     </w:t>
        </w:r>
      </w:ins>
      <w:ins w:id="1391" w:author="Ericsson user" w:date="2019-03-11T17:39:00Z">
        <w:r>
          <w:rPr>
            <w:color w:val="993366"/>
          </w:rPr>
          <w:t xml:space="preserve">         </w:t>
        </w:r>
      </w:ins>
      <w:ins w:id="1392"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393" w:author="Ericsson user" w:date="2019-01-29T18:02:00Z"/>
          <w:rFonts w:eastAsia="Malgun Gothic"/>
        </w:rPr>
      </w:pPr>
      <w:ins w:id="1394" w:author="Ericsson user" w:date="2019-03-11T17:37:00Z">
        <w:r>
          <w:rPr>
            <w:rFonts w:eastAsia="Malgun Gothic"/>
          </w:rPr>
          <w:t xml:space="preserve">    </w:t>
        </w:r>
      </w:ins>
      <w:ins w:id="1395" w:author="Ericsson user" w:date="2019-01-29T18:02:00Z">
        <w:r w:rsidR="00926F92" w:rsidRPr="006C4750">
          <w:rPr>
            <w:rFonts w:eastAsia="Malgun Gothic"/>
          </w:rPr>
          <w:t>...</w:t>
        </w:r>
      </w:ins>
    </w:p>
    <w:p w14:paraId="631D3241" w14:textId="77777777" w:rsidR="00926F92" w:rsidRPr="006C4750" w:rsidRDefault="00926F92" w:rsidP="00BC2C1E">
      <w:pPr>
        <w:pStyle w:val="PL"/>
        <w:rPr>
          <w:ins w:id="1396" w:author="Ericsson user" w:date="2019-01-29T18:02:00Z"/>
          <w:rFonts w:eastAsia="Malgun Gothic"/>
        </w:rPr>
      </w:pPr>
      <w:ins w:id="1397" w:author="Ericsson user" w:date="2019-01-29T18:02:00Z">
        <w:r w:rsidRPr="006C4750">
          <w:rPr>
            <w:rFonts w:eastAsia="Malgun Gothic"/>
          </w:rPr>
          <w:t>}</w:t>
        </w:r>
      </w:ins>
    </w:p>
    <w:p w14:paraId="721DD53B" w14:textId="77777777" w:rsidR="00926F92" w:rsidRPr="006C4750" w:rsidRDefault="00926F92" w:rsidP="00BC2C1E">
      <w:pPr>
        <w:pStyle w:val="PL"/>
        <w:rPr>
          <w:ins w:id="1398" w:author="Ericsson user" w:date="2019-01-29T18:02:00Z"/>
          <w:rFonts w:eastAsia="Malgun Gothic"/>
        </w:rPr>
      </w:pPr>
    </w:p>
    <w:p w14:paraId="7D8A2EAB" w14:textId="7BC78393" w:rsidR="00926F92" w:rsidRPr="006C4750" w:rsidRDefault="00926F92" w:rsidP="00BC2C1E">
      <w:pPr>
        <w:pStyle w:val="PL"/>
        <w:rPr>
          <w:ins w:id="1399" w:author="Ericsson user" w:date="2019-01-29T18:02:00Z"/>
          <w:rFonts w:eastAsia="Malgun Gothic"/>
        </w:rPr>
      </w:pPr>
      <w:ins w:id="1400" w:author="Ericsson user" w:date="2019-01-29T18:02:00Z">
        <w:r w:rsidRPr="006C4750">
          <w:rPr>
            <w:rFonts w:eastAsia="Malgun Gothic"/>
          </w:rPr>
          <w:t>MeasResultFreqListFail ::=</w:t>
        </w:r>
      </w:ins>
      <w:ins w:id="1401" w:author="Ericsson user" w:date="2019-03-11T17:43:00Z">
        <w:r w:rsidR="009D0F4A">
          <w:rPr>
            <w:rFonts w:eastAsia="Malgun Gothic"/>
          </w:rPr>
          <w:t xml:space="preserve">              </w:t>
        </w:r>
      </w:ins>
      <w:ins w:id="1402" w:author="Ericsson user" w:date="2019-03-11T17:44:00Z">
        <w:r w:rsidR="009D0F4A">
          <w:rPr>
            <w:rFonts w:eastAsia="Malgun Gothic"/>
          </w:rPr>
          <w:t xml:space="preserve"> </w:t>
        </w:r>
      </w:ins>
      <w:ins w:id="1403"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404" w:author="Ericsson user" w:date="2019-01-29T18:02:00Z"/>
          <w:rFonts w:eastAsia="Malgun Gothic"/>
        </w:rPr>
      </w:pPr>
    </w:p>
    <w:p w14:paraId="19391837" w14:textId="47349B06" w:rsidR="00926F92" w:rsidRPr="006C4750" w:rsidDel="00865D47" w:rsidRDefault="00926F92" w:rsidP="00BC2C1E">
      <w:pPr>
        <w:pStyle w:val="PL"/>
        <w:rPr>
          <w:ins w:id="1405" w:author="Ericsson user" w:date="2019-01-29T18:02:00Z"/>
          <w:del w:id="1406" w:author="Ericsson user v5" w:date="2019-03-11T22:37:00Z"/>
          <w:rFonts w:eastAsia="Malgun Gothic"/>
        </w:rPr>
      </w:pPr>
      <w:ins w:id="1407" w:author="Ericsson user" w:date="2019-01-29T18:02:00Z">
        <w:del w:id="1408" w:author="Ericsson user v5" w:date="2019-03-11T22:37:00Z">
          <w:r w:rsidRPr="006C4750" w:rsidDel="00865D47">
            <w:rPr>
              <w:rFonts w:eastAsia="Malgun Gothic"/>
            </w:rPr>
            <w:delText xml:space="preserve">MeasResult2NR ::=                   </w:delText>
          </w:r>
        </w:del>
      </w:ins>
      <w:ins w:id="1409" w:author="Ericsson user" w:date="2019-03-11T17:44:00Z">
        <w:del w:id="1410" w:author="Ericsson user v5" w:date="2019-03-11T22:37:00Z">
          <w:r w:rsidR="009D0F4A" w:rsidDel="00865D47">
            <w:rPr>
              <w:rFonts w:eastAsia="Malgun Gothic"/>
            </w:rPr>
            <w:delText xml:space="preserve">        </w:delText>
          </w:r>
        </w:del>
      </w:ins>
      <w:ins w:id="1411" w:author="Ericsson user" w:date="2019-01-29T18:02:00Z">
        <w:del w:id="1412"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413" w:author="Ericsson user" w:date="2019-01-29T18:02:00Z"/>
          <w:del w:id="1414" w:author="Ericsson user v5" w:date="2019-03-11T22:37:00Z"/>
          <w:rFonts w:eastAsia="Malgun Gothic"/>
        </w:rPr>
      </w:pPr>
      <w:ins w:id="1415" w:author="Ericsson user" w:date="2019-01-29T18:02:00Z">
        <w:del w:id="1416" w:author="Ericsson user v5" w:date="2019-03-11T22:37:00Z">
          <w:r w:rsidRPr="006C4750" w:rsidDel="00865D47">
            <w:rPr>
              <w:rFonts w:eastAsia="Malgun Gothic"/>
            </w:rPr>
            <w:delText xml:space="preserve">    ssbFrequency                        </w:delText>
          </w:r>
        </w:del>
      </w:ins>
      <w:ins w:id="1417" w:author="Ericsson user" w:date="2019-03-11T17:44:00Z">
        <w:del w:id="1418" w:author="Ericsson user v5" w:date="2019-03-11T22:37:00Z">
          <w:r w:rsidR="009D0F4A" w:rsidDel="00865D47">
            <w:rPr>
              <w:rFonts w:eastAsia="Malgun Gothic"/>
            </w:rPr>
            <w:delText xml:space="preserve">          </w:delText>
          </w:r>
        </w:del>
      </w:ins>
      <w:ins w:id="1419" w:author="Ericsson user" w:date="2019-01-29T18:02:00Z">
        <w:del w:id="1420" w:author="Ericsson user v5" w:date="2019-03-11T22:37:00Z">
          <w:r w:rsidRPr="006C4750" w:rsidDel="00865D47">
            <w:rPr>
              <w:rFonts w:eastAsia="Malgun Gothic"/>
            </w:rPr>
            <w:delText xml:space="preserve">ARFCN-ValueNR                           </w:delText>
          </w:r>
        </w:del>
      </w:ins>
      <w:ins w:id="1421" w:author="Ericsson user" w:date="2019-03-11T17:45:00Z">
        <w:del w:id="1422" w:author="Ericsson user v5" w:date="2019-03-11T22:37:00Z">
          <w:r w:rsidR="000529C4" w:rsidDel="00865D47">
            <w:rPr>
              <w:rFonts w:eastAsia="Malgun Gothic"/>
            </w:rPr>
            <w:delText xml:space="preserve">  </w:delText>
          </w:r>
        </w:del>
      </w:ins>
      <w:ins w:id="1423" w:author="Ericsson user" w:date="2019-01-29T18:02:00Z">
        <w:del w:id="1424"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25" w:author="Ericsson user" w:date="2019-01-29T18:02:00Z"/>
          <w:del w:id="1426" w:author="Ericsson user v5" w:date="2019-03-11T22:37:00Z"/>
          <w:rFonts w:eastAsia="Malgun Gothic"/>
        </w:rPr>
      </w:pPr>
      <w:ins w:id="1427" w:author="Ericsson user" w:date="2019-01-29T18:02:00Z">
        <w:del w:id="1428" w:author="Ericsson user v5" w:date="2019-03-11T22:37:00Z">
          <w:r w:rsidRPr="006C4750" w:rsidDel="00865D47">
            <w:rPr>
              <w:rFonts w:eastAsia="Malgun Gothic"/>
            </w:rPr>
            <w:delText xml:space="preserve">    refFreqCSI-RS                       </w:delText>
          </w:r>
        </w:del>
      </w:ins>
      <w:ins w:id="1429" w:author="Ericsson user" w:date="2019-03-11T17:44:00Z">
        <w:del w:id="1430" w:author="Ericsson user v5" w:date="2019-03-11T22:37:00Z">
          <w:r w:rsidR="009D0F4A" w:rsidDel="00865D47">
            <w:rPr>
              <w:rFonts w:eastAsia="Malgun Gothic"/>
            </w:rPr>
            <w:delText xml:space="preserve">         </w:delText>
          </w:r>
        </w:del>
      </w:ins>
      <w:ins w:id="1431" w:author="Ericsson user" w:date="2019-03-11T17:45:00Z">
        <w:del w:id="1432" w:author="Ericsson user v5" w:date="2019-03-11T22:37:00Z">
          <w:r w:rsidR="000529C4" w:rsidDel="00865D47">
            <w:rPr>
              <w:rFonts w:eastAsia="Malgun Gothic"/>
            </w:rPr>
            <w:delText xml:space="preserve"> </w:delText>
          </w:r>
        </w:del>
      </w:ins>
      <w:ins w:id="1433" w:author="Ericsson user" w:date="2019-01-29T18:02:00Z">
        <w:del w:id="1434" w:author="Ericsson user v5" w:date="2019-03-11T22:37:00Z">
          <w:r w:rsidRPr="006C4750" w:rsidDel="00865D47">
            <w:rPr>
              <w:rFonts w:eastAsia="Malgun Gothic"/>
            </w:rPr>
            <w:delText xml:space="preserve">ARFCN-ValueNR                           </w:delText>
          </w:r>
        </w:del>
      </w:ins>
      <w:ins w:id="1435" w:author="Ericsson user" w:date="2019-03-11T17:45:00Z">
        <w:del w:id="1436" w:author="Ericsson user v5" w:date="2019-03-11T22:37:00Z">
          <w:r w:rsidR="000529C4" w:rsidDel="00865D47">
            <w:rPr>
              <w:rFonts w:eastAsia="Malgun Gothic"/>
            </w:rPr>
            <w:delText xml:space="preserve">  </w:delText>
          </w:r>
        </w:del>
      </w:ins>
      <w:ins w:id="1437" w:author="Ericsson user" w:date="2019-01-29T18:02:00Z">
        <w:del w:id="1438"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39" w:author="Ericsson user" w:date="2019-01-29T18:02:00Z"/>
          <w:del w:id="1440" w:author="Ericsson user v5" w:date="2019-03-11T22:37:00Z"/>
          <w:rFonts w:eastAsia="Malgun Gothic"/>
        </w:rPr>
      </w:pPr>
      <w:ins w:id="1441" w:author="Ericsson user" w:date="2019-01-29T18:02:00Z">
        <w:del w:id="1442" w:author="Ericsson user v5" w:date="2019-03-11T22:37:00Z">
          <w:r w:rsidRPr="006C4750" w:rsidDel="00865D47">
            <w:rPr>
              <w:rFonts w:eastAsia="Malgun Gothic"/>
            </w:rPr>
            <w:delText xml:space="preserve">    measResultServingCell               </w:delText>
          </w:r>
        </w:del>
      </w:ins>
      <w:ins w:id="1443" w:author="Ericsson user" w:date="2019-03-11T17:44:00Z">
        <w:del w:id="1444" w:author="Ericsson user v5" w:date="2019-03-11T22:37:00Z">
          <w:r w:rsidR="009D0F4A" w:rsidDel="00865D47">
            <w:rPr>
              <w:rFonts w:eastAsia="Malgun Gothic"/>
            </w:rPr>
            <w:delText xml:space="preserve">       </w:delText>
          </w:r>
        </w:del>
      </w:ins>
      <w:ins w:id="1445" w:author="Ericsson user" w:date="2019-01-29T18:02:00Z">
        <w:del w:id="1446" w:author="Ericsson user v5" w:date="2019-03-11T22:37:00Z">
          <w:r w:rsidRPr="006C4750" w:rsidDel="00865D47">
            <w:rPr>
              <w:rFonts w:eastAsia="Malgun Gothic"/>
            </w:rPr>
            <w:delText xml:space="preserve">MeasResultNR                            </w:delText>
          </w:r>
        </w:del>
      </w:ins>
      <w:ins w:id="1447" w:author="Ericsson user" w:date="2019-03-11T17:45:00Z">
        <w:del w:id="1448" w:author="Ericsson user v5" w:date="2019-03-11T22:37:00Z">
          <w:r w:rsidR="000529C4" w:rsidDel="00865D47">
            <w:rPr>
              <w:rFonts w:eastAsia="Malgun Gothic"/>
            </w:rPr>
            <w:delText xml:space="preserve">  </w:delText>
          </w:r>
        </w:del>
      </w:ins>
      <w:ins w:id="1449" w:author="Ericsson user" w:date="2019-01-29T18:02:00Z">
        <w:del w:id="1450"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51" w:author="Ericsson user" w:date="2019-01-29T18:02:00Z"/>
          <w:del w:id="1452" w:author="Ericsson user v5" w:date="2019-03-11T22:37:00Z"/>
          <w:rFonts w:eastAsia="Malgun Gothic"/>
        </w:rPr>
      </w:pPr>
      <w:ins w:id="1453" w:author="Ericsson user" w:date="2019-01-29T18:02:00Z">
        <w:del w:id="1454" w:author="Ericsson user v5" w:date="2019-03-11T22:37:00Z">
          <w:r w:rsidRPr="006C4750" w:rsidDel="00865D47">
            <w:rPr>
              <w:rFonts w:eastAsia="Malgun Gothic"/>
            </w:rPr>
            <w:delText xml:space="preserve">    measResultNeighCellListNR           </w:delText>
          </w:r>
        </w:del>
      </w:ins>
      <w:ins w:id="1455" w:author="Ericsson user" w:date="2019-03-11T17:44:00Z">
        <w:del w:id="1456" w:author="Ericsson user v5" w:date="2019-03-11T22:37:00Z">
          <w:r w:rsidR="009D0F4A" w:rsidDel="00865D47">
            <w:rPr>
              <w:rFonts w:eastAsia="Malgun Gothic"/>
            </w:rPr>
            <w:delText xml:space="preserve">      </w:delText>
          </w:r>
        </w:del>
      </w:ins>
      <w:ins w:id="1457" w:author="Ericsson user" w:date="2019-01-29T18:02:00Z">
        <w:del w:id="1458" w:author="Ericsson user v5" w:date="2019-03-11T22:37:00Z">
          <w:r w:rsidRPr="006C4750" w:rsidDel="00865D47">
            <w:rPr>
              <w:rFonts w:eastAsia="Malgun Gothic"/>
            </w:rPr>
            <w:delText xml:space="preserve">MeasResultListNR                        </w:delText>
          </w:r>
        </w:del>
      </w:ins>
      <w:ins w:id="1459" w:author="Ericsson user" w:date="2019-03-11T17:45:00Z">
        <w:del w:id="1460" w:author="Ericsson user v5" w:date="2019-03-11T22:37:00Z">
          <w:r w:rsidR="000529C4" w:rsidDel="00865D47">
            <w:rPr>
              <w:rFonts w:eastAsia="Malgun Gothic"/>
            </w:rPr>
            <w:delText xml:space="preserve"> </w:delText>
          </w:r>
        </w:del>
      </w:ins>
      <w:commentRangeStart w:id="1461"/>
      <w:ins w:id="1462" w:author="Ericsson user" w:date="2019-01-29T18:02:00Z">
        <w:del w:id="1463" w:author="Ericsson user v5" w:date="2019-03-11T22:37:00Z">
          <w:r w:rsidRPr="00992E70" w:rsidDel="00865D47">
            <w:rPr>
              <w:color w:val="993366"/>
            </w:rPr>
            <w:delText>OPTIONAL</w:delText>
          </w:r>
        </w:del>
      </w:ins>
      <w:commentRangeEnd w:id="1461"/>
      <w:r w:rsidR="003F4E11">
        <w:rPr>
          <w:rStyle w:val="ad"/>
          <w:rFonts w:ascii="Times New Roman" w:hAnsi="Times New Roman"/>
          <w:noProof w:val="0"/>
          <w:lang w:eastAsia="ja-JP"/>
        </w:rPr>
        <w:commentReference w:id="1461"/>
      </w:r>
      <w:ins w:id="1464" w:author="Ericsson user" w:date="2019-01-29T18:02:00Z">
        <w:del w:id="1465"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466" w:author="Ericsson user" w:date="2019-01-29T18:02:00Z"/>
          <w:del w:id="1467" w:author="Ericsson user v5" w:date="2019-03-11T22:37:00Z"/>
          <w:rFonts w:eastAsia="Malgun Gothic"/>
        </w:rPr>
      </w:pPr>
      <w:ins w:id="1468" w:author="Ericsson user" w:date="2019-01-29T18:02:00Z">
        <w:del w:id="1469"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70" w:author="Ericsson user" w:date="2019-01-29T18:02:00Z"/>
          <w:del w:id="1471" w:author="Ericsson user v5" w:date="2019-03-11T22:37:00Z"/>
          <w:rFonts w:eastAsia="Malgun Gothic"/>
        </w:rPr>
      </w:pPr>
      <w:ins w:id="1472" w:author="Ericsson user" w:date="2019-01-29T18:02:00Z">
        <w:del w:id="1473" w:author="Ericsson user v5" w:date="2019-03-11T22:37:00Z">
          <w:r w:rsidRPr="006C4750" w:rsidDel="00865D47">
            <w:rPr>
              <w:rFonts w:eastAsia="Malgun Gothic"/>
            </w:rPr>
            <w:lastRenderedPageBreak/>
            <w:delText>}</w:delText>
          </w:r>
        </w:del>
      </w:ins>
    </w:p>
    <w:bookmarkEnd w:id="1324"/>
    <w:p w14:paraId="095C6B99" w14:textId="77777777" w:rsidR="00926F92" w:rsidRDefault="00926F92" w:rsidP="00BC2C1E">
      <w:pPr>
        <w:pStyle w:val="PL"/>
        <w:rPr>
          <w:ins w:id="1474" w:author="Ericsson user" w:date="2019-01-29T18:04:00Z"/>
          <w:rFonts w:eastAsia="Malgun Gothic"/>
        </w:rPr>
      </w:pPr>
    </w:p>
    <w:p w14:paraId="5E04A683" w14:textId="2E7B82C0" w:rsidR="00926F92" w:rsidRPr="00926F92" w:rsidRDefault="00926F92" w:rsidP="00926F92">
      <w:pPr>
        <w:pStyle w:val="PL"/>
        <w:rPr>
          <w:ins w:id="1475" w:author="Ericsson user" w:date="2019-01-29T18:02:00Z"/>
          <w:color w:val="808080"/>
        </w:rPr>
      </w:pPr>
      <w:ins w:id="1476"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477" w:author="Ericsson user" w:date="2019-01-29T18:02:00Z"/>
          <w:color w:val="808080"/>
        </w:rPr>
      </w:pPr>
      <w:ins w:id="1478"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479"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480" w:author="Ericsson user" w:date="2019-01-29T18:02:00Z"/>
        </w:trPr>
        <w:tc>
          <w:tcPr>
            <w:tcW w:w="14175" w:type="dxa"/>
          </w:tcPr>
          <w:p w14:paraId="263CCB05" w14:textId="377DE6E9" w:rsidR="00926F92" w:rsidRPr="006C4750" w:rsidRDefault="00926F92" w:rsidP="00BC2C1E">
            <w:pPr>
              <w:pStyle w:val="TAH"/>
              <w:rPr>
                <w:ins w:id="1481" w:author="Ericsson user" w:date="2019-01-29T18:02:00Z"/>
                <w:rFonts w:eastAsia="Malgun Gothic"/>
                <w:lang w:eastAsia="en-GB"/>
              </w:rPr>
            </w:pPr>
            <w:bookmarkStart w:id="1482" w:name="_Hlk535235867"/>
            <w:ins w:id="1483"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484" w:author="Ericsson user" w:date="2019-01-29T18:02:00Z"/>
        </w:trPr>
        <w:tc>
          <w:tcPr>
            <w:tcW w:w="14175" w:type="dxa"/>
          </w:tcPr>
          <w:p w14:paraId="4EC90953" w14:textId="77777777" w:rsidR="00926F92" w:rsidRPr="00D33B62" w:rsidRDefault="00926F92" w:rsidP="00D33B62">
            <w:pPr>
              <w:pStyle w:val="TAL"/>
              <w:rPr>
                <w:ins w:id="1485" w:author="Ericsson user" w:date="2019-01-29T18:02:00Z"/>
                <w:rFonts w:eastAsia="Malgun Gothic"/>
                <w:b/>
                <w:i/>
              </w:rPr>
            </w:pPr>
            <w:ins w:id="1486"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487" w:author="Ericsson user" w:date="2019-01-29T18:02:00Z"/>
                <w:rFonts w:eastAsia="Malgun Gothic"/>
                <w:noProof/>
                <w:lang w:eastAsia="en-GB"/>
              </w:rPr>
            </w:pPr>
            <w:ins w:id="1488"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489"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490" w:author="Ericsson user" w:date="2019-01-29T18:02:00Z"/>
                <w:rFonts w:eastAsia="Malgun Gothic"/>
                <w:b/>
                <w:i/>
              </w:rPr>
            </w:pPr>
            <w:ins w:id="1491"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492" w:author="Ericsson user" w:date="2019-01-29T18:02:00Z"/>
                <w:rFonts w:eastAsia="Malgun Gothic"/>
              </w:rPr>
            </w:pPr>
            <w:ins w:id="1493" w:author="Ericsson user" w:date="2019-01-29T18:02:00Z">
              <w:r w:rsidRPr="006C4750">
                <w:rPr>
                  <w:rFonts w:eastAsia="Malgun Gothic"/>
                </w:rPr>
                <w:t xml:space="preserve">The field </w:t>
              </w:r>
              <w:commentRangeStart w:id="1494"/>
              <w:r w:rsidRPr="006C4750">
                <w:rPr>
                  <w:rFonts w:eastAsia="Malgun Gothic"/>
                </w:rPr>
                <w:t>contains</w:t>
              </w:r>
            </w:ins>
            <w:commentRangeEnd w:id="1494"/>
            <w:r w:rsidR="002422E6">
              <w:rPr>
                <w:rStyle w:val="ad"/>
                <w:rFonts w:ascii="Times New Roman" w:hAnsi="Times New Roman"/>
                <w:lang w:val="en-GB" w:eastAsia="ja-JP"/>
              </w:rPr>
              <w:commentReference w:id="1494"/>
            </w:r>
            <w:ins w:id="1495" w:author="Ericsson user" w:date="2019-01-29T18:02:00Z">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w:t>
              </w:r>
              <w:commentRangeStart w:id="1496"/>
              <w:r w:rsidRPr="006C4750">
                <w:rPr>
                  <w:rFonts w:eastAsia="Malgun Gothic"/>
                </w:rPr>
                <w:t>RRCConfiguration</w:t>
              </w:r>
            </w:ins>
            <w:commentRangeEnd w:id="1496"/>
            <w:r w:rsidR="00B61458">
              <w:rPr>
                <w:rStyle w:val="ad"/>
                <w:rFonts w:ascii="Times New Roman" w:hAnsi="Times New Roman"/>
                <w:lang w:val="en-GB" w:eastAsia="ja-JP"/>
              </w:rPr>
              <w:commentReference w:id="1496"/>
            </w:r>
            <w:ins w:id="1497" w:author="Ericsson user" w:date="2019-01-29T18:02:00Z">
              <w:r w:rsidRPr="006C4750">
                <w:rPr>
                  <w:rFonts w:eastAsia="Malgun Gothic"/>
                </w:rPr>
                <w:t xml:space="preserve"> message.</w:t>
              </w:r>
            </w:ins>
          </w:p>
        </w:tc>
      </w:tr>
      <w:bookmarkEnd w:id="1482"/>
    </w:tbl>
    <w:p w14:paraId="0E45B3EC" w14:textId="77777777" w:rsidR="00926F92" w:rsidRDefault="00926F92" w:rsidP="00297AED">
      <w:pPr>
        <w:rPr>
          <w:ins w:id="1498" w:author="Ericsson user" w:date="2019-01-29T18:02:00Z"/>
        </w:rPr>
      </w:pPr>
    </w:p>
    <w:p w14:paraId="322B0643" w14:textId="0B1A629C" w:rsidR="00926F92" w:rsidRPr="00726A3C" w:rsidRDefault="00926F92" w:rsidP="00926F92">
      <w:pPr>
        <w:pStyle w:val="4"/>
        <w:rPr>
          <w:ins w:id="1499" w:author="Ericsson user" w:date="2019-01-29T18:02:00Z"/>
          <w:i/>
          <w:iCs/>
        </w:rPr>
      </w:pPr>
      <w:ins w:id="1500"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501" w:author="Ericsson user" w:date="2019-01-29T18:02:00Z"/>
        </w:rPr>
      </w:pPr>
      <w:ins w:id="1502"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503" w:author="Ericsson user" w:date="2019-01-29T18:02:00Z"/>
        </w:rPr>
      </w:pPr>
      <w:ins w:id="1504" w:author="Ericsson user" w:date="2019-01-29T18:02:00Z">
        <w:r>
          <w:t>Signalling radio bearer: SRB1</w:t>
        </w:r>
      </w:ins>
    </w:p>
    <w:p w14:paraId="081A0EDD" w14:textId="77777777" w:rsidR="00926F92" w:rsidRDefault="00926F92" w:rsidP="00926F92">
      <w:pPr>
        <w:pStyle w:val="B1"/>
        <w:rPr>
          <w:ins w:id="1505" w:author="Ericsson user" w:date="2019-01-29T18:02:00Z"/>
        </w:rPr>
      </w:pPr>
      <w:ins w:id="1506" w:author="Ericsson user" w:date="2019-01-29T18:02:00Z">
        <w:r>
          <w:t>RLC-SAP: AM</w:t>
        </w:r>
      </w:ins>
    </w:p>
    <w:p w14:paraId="6AB8DE05" w14:textId="77777777" w:rsidR="00926F92" w:rsidRDefault="00926F92" w:rsidP="00926F92">
      <w:pPr>
        <w:pStyle w:val="B1"/>
        <w:rPr>
          <w:ins w:id="1507" w:author="Ericsson user" w:date="2019-01-29T18:02:00Z"/>
        </w:rPr>
      </w:pPr>
      <w:ins w:id="1508" w:author="Ericsson user" w:date="2019-01-29T18:02:00Z">
        <w:r>
          <w:t>Logical channel: DCCH</w:t>
        </w:r>
      </w:ins>
    </w:p>
    <w:p w14:paraId="512A4653" w14:textId="77777777" w:rsidR="00926F92" w:rsidRDefault="00926F92" w:rsidP="00926F92">
      <w:pPr>
        <w:pStyle w:val="B1"/>
        <w:rPr>
          <w:ins w:id="1509" w:author="Ericsson user" w:date="2019-01-29T18:02:00Z"/>
        </w:rPr>
      </w:pPr>
      <w:ins w:id="1510" w:author="Ericsson user" w:date="2019-01-29T18:02:00Z">
        <w:r>
          <w:t>Direction: UE to Network</w:t>
        </w:r>
      </w:ins>
    </w:p>
    <w:p w14:paraId="5DD8B631" w14:textId="77777777" w:rsidR="00926F92" w:rsidRDefault="00926F92" w:rsidP="00926F92">
      <w:pPr>
        <w:pStyle w:val="TH"/>
        <w:rPr>
          <w:ins w:id="1511" w:author="Ericsson user" w:date="2019-01-29T18:02:00Z"/>
        </w:rPr>
      </w:pPr>
      <w:ins w:id="1512"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513" w:author="Ericsson user" w:date="2019-01-29T18:09:00Z"/>
          <w:color w:val="808080"/>
        </w:rPr>
      </w:pPr>
      <w:ins w:id="1514" w:author="Ericsson user" w:date="2019-01-29T18:02:00Z">
        <w:r w:rsidRPr="00BC2C1E">
          <w:rPr>
            <w:color w:val="808080"/>
          </w:rPr>
          <w:t>-- ASN1START</w:t>
        </w:r>
      </w:ins>
    </w:p>
    <w:p w14:paraId="27B043E0" w14:textId="2CB11DD4" w:rsidR="000D025F" w:rsidRPr="000D025F" w:rsidRDefault="000D025F" w:rsidP="000D025F">
      <w:pPr>
        <w:pStyle w:val="PL"/>
        <w:rPr>
          <w:ins w:id="1515" w:author="Ericsson user" w:date="2019-01-29T18:02:00Z"/>
          <w:color w:val="808080"/>
        </w:rPr>
      </w:pPr>
      <w:ins w:id="1516"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517" w:author="Ericsson user" w:date="2019-01-29T18:02:00Z"/>
          <w:rFonts w:eastAsia="Malgun Gothic"/>
        </w:rPr>
      </w:pPr>
    </w:p>
    <w:p w14:paraId="1FF58636" w14:textId="7C5DD47F" w:rsidR="00926F92" w:rsidRPr="00726A3C" w:rsidRDefault="00926F92" w:rsidP="00BC2C1E">
      <w:pPr>
        <w:pStyle w:val="PL"/>
        <w:rPr>
          <w:ins w:id="1518" w:author="Ericsson user" w:date="2019-01-29T18:02:00Z"/>
          <w:rFonts w:eastAsia="Malgun Gothic"/>
        </w:rPr>
      </w:pPr>
      <w:ins w:id="1519" w:author="Ericsson user" w:date="2019-01-29T18:02:00Z">
        <w:r w:rsidRPr="00726A3C">
          <w:rPr>
            <w:rFonts w:eastAsia="Malgun Gothic"/>
          </w:rPr>
          <w:t>SCGFailureInformationEUTRA ::=</w:t>
        </w:r>
      </w:ins>
      <w:ins w:id="1520" w:author="Ericsson user" w:date="2019-03-11T17:48:00Z">
        <w:r w:rsidR="000529C4">
          <w:rPr>
            <w:rFonts w:eastAsia="Malgun Gothic"/>
          </w:rPr>
          <w:t xml:space="preserve">                </w:t>
        </w:r>
      </w:ins>
      <w:ins w:id="1521"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522" w:author="Ericsson user" w:date="2019-01-29T18:02:00Z"/>
          <w:rFonts w:eastAsia="Malgun Gothic"/>
        </w:rPr>
      </w:pPr>
      <w:ins w:id="1523" w:author="Ericsson user" w:date="2019-03-11T17:46:00Z">
        <w:r>
          <w:rPr>
            <w:rFonts w:eastAsia="Malgun Gothic"/>
          </w:rPr>
          <w:t xml:space="preserve">    </w:t>
        </w:r>
      </w:ins>
      <w:ins w:id="1524" w:author="Ericsson user" w:date="2019-01-29T18:02:00Z">
        <w:r w:rsidR="00926F92" w:rsidRPr="00726A3C">
          <w:rPr>
            <w:rFonts w:eastAsia="Malgun Gothic"/>
          </w:rPr>
          <w:t>criticalExtensions</w:t>
        </w:r>
      </w:ins>
      <w:ins w:id="1525" w:author="Ericsson user" w:date="2019-03-11T17:48:00Z">
        <w:r>
          <w:rPr>
            <w:rFonts w:eastAsia="Malgun Gothic"/>
          </w:rPr>
          <w:t xml:space="preserve">                                </w:t>
        </w:r>
      </w:ins>
      <w:ins w:id="1526"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527" w:author="Ericsson user" w:date="2019-01-29T18:02:00Z"/>
          <w:rFonts w:eastAsia="Malgun Gothic"/>
        </w:rPr>
      </w:pPr>
      <w:ins w:id="1528" w:author="Ericsson user" w:date="2019-03-11T17:46:00Z">
        <w:r>
          <w:rPr>
            <w:rFonts w:eastAsia="Malgun Gothic"/>
          </w:rPr>
          <w:t xml:space="preserve">        </w:t>
        </w:r>
      </w:ins>
      <w:ins w:id="1529" w:author="Ericsson user" w:date="2019-01-29T18:02:00Z">
        <w:r w:rsidR="00926F92" w:rsidRPr="00726A3C">
          <w:rPr>
            <w:rFonts w:eastAsia="Malgun Gothic"/>
          </w:rPr>
          <w:t>scgFailureInformationEUTRA</w:t>
        </w:r>
      </w:ins>
      <w:ins w:id="1530" w:author="Ericsson user" w:date="2019-03-11T17:47:00Z">
        <w:r>
          <w:rPr>
            <w:rFonts w:eastAsia="Malgun Gothic"/>
          </w:rPr>
          <w:t xml:space="preserve">           </w:t>
        </w:r>
      </w:ins>
      <w:ins w:id="1531" w:author="Ericsson user" w:date="2019-03-11T17:48:00Z">
        <w:r>
          <w:rPr>
            <w:rFonts w:eastAsia="Malgun Gothic"/>
          </w:rPr>
          <w:t xml:space="preserve">       </w:t>
        </w:r>
      </w:ins>
      <w:ins w:id="1532" w:author="Ericsson user" w:date="2019-03-11T17:49:00Z">
        <w:r>
          <w:rPr>
            <w:rFonts w:eastAsia="Malgun Gothic"/>
          </w:rPr>
          <w:t xml:space="preserve">     </w:t>
        </w:r>
      </w:ins>
      <w:ins w:id="1533"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34" w:author="Ericsson user" w:date="2019-01-29T18:02:00Z"/>
          <w:rFonts w:eastAsia="Malgun Gothic"/>
        </w:rPr>
      </w:pPr>
      <w:ins w:id="1535" w:author="Ericsson user" w:date="2019-03-11T17:46:00Z">
        <w:r>
          <w:rPr>
            <w:rFonts w:eastAsia="Malgun Gothic"/>
          </w:rPr>
          <w:t xml:space="preserve">        </w:t>
        </w:r>
      </w:ins>
      <w:ins w:id="1536" w:author="Ericsson user" w:date="2019-01-29T18:02:00Z">
        <w:r w:rsidR="00926F92" w:rsidRPr="00726A3C">
          <w:rPr>
            <w:rFonts w:eastAsia="Malgun Gothic"/>
          </w:rPr>
          <w:t>criticalExtensionsFuture</w:t>
        </w:r>
      </w:ins>
      <w:ins w:id="1537" w:author="Ericsson user" w:date="2019-03-11T17:49:00Z">
        <w:r>
          <w:rPr>
            <w:rFonts w:eastAsia="Malgun Gothic"/>
          </w:rPr>
          <w:t xml:space="preserve">                          </w:t>
        </w:r>
      </w:ins>
      <w:ins w:id="1538"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39" w:author="Ericsson user" w:date="2019-01-29T18:02:00Z"/>
          <w:rFonts w:eastAsia="Malgun Gothic"/>
        </w:rPr>
      </w:pPr>
      <w:ins w:id="1540" w:author="Ericsson user" w:date="2019-03-11T17:50:00Z">
        <w:r>
          <w:rPr>
            <w:rFonts w:eastAsia="Malgun Gothic"/>
          </w:rPr>
          <w:t xml:space="preserve">    </w:t>
        </w:r>
      </w:ins>
      <w:ins w:id="1541" w:author="Ericsson user" w:date="2019-01-29T18:02:00Z">
        <w:r w:rsidR="00926F92" w:rsidRPr="00726A3C">
          <w:rPr>
            <w:rFonts w:eastAsia="Malgun Gothic"/>
          </w:rPr>
          <w:t>}</w:t>
        </w:r>
      </w:ins>
    </w:p>
    <w:p w14:paraId="45FDD04A" w14:textId="77777777" w:rsidR="00926F92" w:rsidRPr="00726A3C" w:rsidRDefault="00926F92" w:rsidP="00BC2C1E">
      <w:pPr>
        <w:pStyle w:val="PL"/>
        <w:rPr>
          <w:ins w:id="1542" w:author="Ericsson user" w:date="2019-01-29T18:02:00Z"/>
          <w:rFonts w:eastAsia="Malgun Gothic"/>
        </w:rPr>
      </w:pPr>
      <w:ins w:id="1543" w:author="Ericsson user" w:date="2019-01-29T18:02:00Z">
        <w:r w:rsidRPr="00726A3C">
          <w:rPr>
            <w:rFonts w:eastAsia="Malgun Gothic"/>
          </w:rPr>
          <w:t>}</w:t>
        </w:r>
      </w:ins>
    </w:p>
    <w:p w14:paraId="352C83DF" w14:textId="77777777" w:rsidR="00926F92" w:rsidRPr="00726A3C" w:rsidRDefault="00926F92" w:rsidP="00BC2C1E">
      <w:pPr>
        <w:pStyle w:val="PL"/>
        <w:rPr>
          <w:ins w:id="1544" w:author="Ericsson user" w:date="2019-01-29T18:02:00Z"/>
          <w:rFonts w:eastAsia="Malgun Gothic"/>
        </w:rPr>
      </w:pPr>
    </w:p>
    <w:p w14:paraId="07CBC573" w14:textId="15CBBE27" w:rsidR="00926F92" w:rsidRPr="00726A3C" w:rsidRDefault="00926F92" w:rsidP="00BC2C1E">
      <w:pPr>
        <w:pStyle w:val="PL"/>
        <w:rPr>
          <w:ins w:id="1545" w:author="Ericsson user" w:date="2019-01-29T18:02:00Z"/>
          <w:rFonts w:eastAsia="Malgun Gothic"/>
        </w:rPr>
      </w:pPr>
      <w:ins w:id="1546" w:author="Ericsson user" w:date="2019-01-29T18:02:00Z">
        <w:r w:rsidRPr="00726A3C">
          <w:rPr>
            <w:rFonts w:eastAsia="Malgun Gothic"/>
          </w:rPr>
          <w:t>SCGFailureInformationEUTRA-IEs ::=</w:t>
        </w:r>
      </w:ins>
      <w:ins w:id="1547" w:author="Ericsson user" w:date="2019-03-11T17:51:00Z">
        <w:r w:rsidR="000529C4">
          <w:rPr>
            <w:rFonts w:eastAsia="Malgun Gothic"/>
          </w:rPr>
          <w:t xml:space="preserve">           </w:t>
        </w:r>
      </w:ins>
      <w:ins w:id="1548"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49" w:author="Ericsson user" w:date="2019-01-29T18:02:00Z"/>
          <w:rFonts w:eastAsia="Malgun Gothic"/>
        </w:rPr>
      </w:pPr>
      <w:ins w:id="1550" w:author="Ericsson user" w:date="2019-03-11T17:51:00Z">
        <w:r>
          <w:rPr>
            <w:rFonts w:eastAsia="Malgun Gothic"/>
          </w:rPr>
          <w:t xml:space="preserve">    </w:t>
        </w:r>
      </w:ins>
      <w:ins w:id="1551" w:author="Ericsson user" w:date="2019-01-29T18:02:00Z">
        <w:r w:rsidR="00926F92" w:rsidRPr="00726A3C">
          <w:rPr>
            <w:rFonts w:eastAsia="Malgun Gothic"/>
          </w:rPr>
          <w:t>failureReportSCG-EUTRA</w:t>
        </w:r>
      </w:ins>
      <w:ins w:id="1552" w:author="Ericsson user" w:date="2019-03-11T17:52:00Z">
        <w:r>
          <w:rPr>
            <w:rFonts w:eastAsia="Malgun Gothic"/>
          </w:rPr>
          <w:t xml:space="preserve">                           </w:t>
        </w:r>
      </w:ins>
      <w:ins w:id="1553" w:author="Ericsson user" w:date="2019-01-29T18:02:00Z">
        <w:r w:rsidR="00926F92" w:rsidRPr="00726A3C">
          <w:rPr>
            <w:rFonts w:eastAsia="Malgun Gothic"/>
          </w:rPr>
          <w:t>FailureReportSCG-EUTRA</w:t>
        </w:r>
      </w:ins>
      <w:ins w:id="1554" w:author="Ericsson user" w:date="2019-03-11T17:53:00Z">
        <w:r>
          <w:rPr>
            <w:rFonts w:eastAsia="Malgun Gothic"/>
          </w:rPr>
          <w:t xml:space="preserve">                      </w:t>
        </w:r>
      </w:ins>
      <w:ins w:id="1555"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56" w:author="Ericsson user" w:date="2019-01-29T18:02:00Z"/>
          <w:rFonts w:eastAsia="Malgun Gothic"/>
        </w:rPr>
      </w:pPr>
      <w:ins w:id="1557" w:author="Ericsson user" w:date="2019-03-11T17:51:00Z">
        <w:r>
          <w:rPr>
            <w:rFonts w:eastAsia="Malgun Gothic"/>
          </w:rPr>
          <w:t xml:space="preserve">    </w:t>
        </w:r>
      </w:ins>
      <w:ins w:id="1558" w:author="Ericsson user" w:date="2019-01-29T18:02:00Z">
        <w:r w:rsidR="00926F92" w:rsidRPr="00726A3C">
          <w:rPr>
            <w:rFonts w:eastAsia="Malgun Gothic"/>
          </w:rPr>
          <w:t>nonCriticalExtension</w:t>
        </w:r>
      </w:ins>
      <w:ins w:id="1559" w:author="Ericsson user" w:date="2019-03-11T17:52:00Z">
        <w:r>
          <w:rPr>
            <w:rFonts w:eastAsia="Malgun Gothic"/>
          </w:rPr>
          <w:t xml:space="preserve">                              </w:t>
        </w:r>
      </w:ins>
      <w:ins w:id="1560" w:author="Ericsson user" w:date="2019-01-29T18:02:00Z">
        <w:r w:rsidR="00926F92" w:rsidRPr="00992E70">
          <w:rPr>
            <w:color w:val="993366"/>
          </w:rPr>
          <w:t>SEQUENCE</w:t>
        </w:r>
        <w:r w:rsidR="00926F92" w:rsidRPr="00726A3C">
          <w:rPr>
            <w:rFonts w:eastAsia="Malgun Gothic"/>
          </w:rPr>
          <w:t xml:space="preserve"> {}</w:t>
        </w:r>
      </w:ins>
      <w:ins w:id="1561" w:author="Ericsson user" w:date="2019-03-11T17:53:00Z">
        <w:r>
          <w:rPr>
            <w:rFonts w:eastAsia="Malgun Gothic"/>
          </w:rPr>
          <w:t xml:space="preserve">                                    </w:t>
        </w:r>
      </w:ins>
      <w:ins w:id="1562" w:author="Ericsson user" w:date="2019-01-29T18:02:00Z">
        <w:r w:rsidR="00926F92" w:rsidRPr="00992E70">
          <w:rPr>
            <w:color w:val="993366"/>
          </w:rPr>
          <w:t>OPTIONAL</w:t>
        </w:r>
      </w:ins>
    </w:p>
    <w:p w14:paraId="53772A3B" w14:textId="77777777" w:rsidR="00926F92" w:rsidRPr="00726A3C" w:rsidRDefault="00926F92" w:rsidP="00BC2C1E">
      <w:pPr>
        <w:pStyle w:val="PL"/>
        <w:rPr>
          <w:ins w:id="1563" w:author="Ericsson user" w:date="2019-01-29T18:02:00Z"/>
          <w:rFonts w:eastAsia="Malgun Gothic"/>
        </w:rPr>
      </w:pPr>
      <w:ins w:id="1564" w:author="Ericsson user" w:date="2019-01-29T18:02:00Z">
        <w:r w:rsidRPr="00726A3C">
          <w:rPr>
            <w:rFonts w:eastAsia="Malgun Gothic"/>
          </w:rPr>
          <w:t>}</w:t>
        </w:r>
      </w:ins>
    </w:p>
    <w:p w14:paraId="1D9BF66C" w14:textId="77777777" w:rsidR="00926F92" w:rsidRPr="00726A3C" w:rsidRDefault="00926F92" w:rsidP="00BC2C1E">
      <w:pPr>
        <w:pStyle w:val="PL"/>
        <w:rPr>
          <w:ins w:id="1565" w:author="Ericsson user" w:date="2019-01-29T18:02:00Z"/>
          <w:rFonts w:eastAsia="Malgun Gothic"/>
          <w:lang w:eastAsia="en-US"/>
        </w:rPr>
      </w:pPr>
    </w:p>
    <w:p w14:paraId="034950AD" w14:textId="5C5E9B15" w:rsidR="00926F92" w:rsidRPr="00726A3C" w:rsidRDefault="00926F92" w:rsidP="00BC2C1E">
      <w:pPr>
        <w:pStyle w:val="PL"/>
        <w:rPr>
          <w:ins w:id="1566" w:author="Ericsson user" w:date="2019-01-29T18:02:00Z"/>
          <w:rFonts w:eastAsia="Malgun Gothic"/>
          <w:lang w:eastAsia="en-US"/>
        </w:rPr>
      </w:pPr>
      <w:bookmarkStart w:id="1567" w:name="_Hlk535235904"/>
      <w:ins w:id="1568" w:author="Ericsson user" w:date="2019-01-29T18:02:00Z">
        <w:r w:rsidRPr="00726A3C">
          <w:rPr>
            <w:rFonts w:eastAsia="Malgun Gothic"/>
            <w:lang w:eastAsia="en-US"/>
          </w:rPr>
          <w:t>FailureReportSCG-EUTRA ::=</w:t>
        </w:r>
      </w:ins>
      <w:ins w:id="1569" w:author="Ericsson user" w:date="2019-03-11T17:54:00Z">
        <w:r w:rsidR="000529C4">
          <w:rPr>
            <w:rFonts w:eastAsia="Malgun Gothic"/>
            <w:lang w:eastAsia="en-US"/>
          </w:rPr>
          <w:t xml:space="preserve">                     </w:t>
        </w:r>
      </w:ins>
      <w:ins w:id="1570"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571" w:author="Ericsson user" w:date="2019-01-29T18:02:00Z"/>
          <w:rFonts w:eastAsia="Malgun Gothic"/>
          <w:lang w:eastAsia="en-US"/>
        </w:rPr>
      </w:pPr>
      <w:ins w:id="1572" w:author="Ericsson user" w:date="2019-03-11T17:54:00Z">
        <w:r>
          <w:rPr>
            <w:rFonts w:eastAsia="Malgun Gothic"/>
            <w:lang w:eastAsia="en-US"/>
          </w:rPr>
          <w:t xml:space="preserve">    </w:t>
        </w:r>
      </w:ins>
      <w:commentRangeStart w:id="1573"/>
      <w:ins w:id="1574" w:author="Ericsson user" w:date="2019-01-29T18:02:00Z">
        <w:r w:rsidR="00926F92" w:rsidRPr="00726A3C">
          <w:rPr>
            <w:rFonts w:eastAsia="Malgun Gothic"/>
            <w:lang w:eastAsia="en-US"/>
          </w:rPr>
          <w:t>failureType</w:t>
        </w:r>
      </w:ins>
      <w:commentRangeEnd w:id="1573"/>
      <w:r w:rsidR="00F860DA">
        <w:rPr>
          <w:rStyle w:val="ad"/>
          <w:rFonts w:ascii="Times New Roman" w:hAnsi="Times New Roman"/>
          <w:noProof w:val="0"/>
          <w:lang w:eastAsia="ja-JP"/>
        </w:rPr>
        <w:commentReference w:id="1573"/>
      </w:r>
      <w:ins w:id="1575" w:author="Ericsson user" w:date="2019-03-11T17:54:00Z">
        <w:r>
          <w:rPr>
            <w:rFonts w:eastAsia="Malgun Gothic"/>
            <w:lang w:eastAsia="en-US"/>
          </w:rPr>
          <w:t xml:space="preserve">                     </w:t>
        </w:r>
      </w:ins>
      <w:ins w:id="1576" w:author="Ericsson user" w:date="2019-03-11T17:55:00Z">
        <w:r>
          <w:rPr>
            <w:rFonts w:eastAsia="Malgun Gothic"/>
            <w:lang w:eastAsia="en-US"/>
          </w:rPr>
          <w:t xml:space="preserve">                     </w:t>
        </w:r>
      </w:ins>
      <w:ins w:id="1577"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578" w:author="Ericsson user" w:date="2019-01-29T18:02:00Z"/>
          <w:rFonts w:eastAsia="Malgun Gothic"/>
        </w:rPr>
      </w:pPr>
      <w:ins w:id="1579" w:author="Ericsson user" w:date="2019-03-11T17:55:00Z">
        <w:r>
          <w:rPr>
            <w:rFonts w:eastAsia="Malgun Gothic"/>
          </w:rPr>
          <w:t xml:space="preserve">                                                                </w:t>
        </w:r>
      </w:ins>
      <w:ins w:id="1580"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581" w:author="Ericsson v2" w:date="2019-03-08T10:18:00Z"/>
          <w:rFonts w:eastAsia="Malgun Gothic"/>
          <w:lang w:val="en-US"/>
        </w:rPr>
      </w:pPr>
      <w:ins w:id="1582" w:author="Ericsson user" w:date="2019-03-11T17:56:00Z">
        <w:r>
          <w:rPr>
            <w:rFonts w:eastAsia="Malgun Gothic"/>
          </w:rPr>
          <w:t xml:space="preserve">                                                                </w:t>
        </w:r>
      </w:ins>
      <w:ins w:id="1583" w:author="Ericsson user" w:date="2019-01-29T18:02:00Z">
        <w:r w:rsidR="00926F92" w:rsidRPr="00DD3595">
          <w:rPr>
            <w:rFonts w:eastAsia="Malgun Gothic"/>
          </w:rPr>
          <w:t>rlc-MaxNumRetx,</w:t>
        </w:r>
      </w:ins>
      <w:ins w:id="1584" w:author="Ericsson user" w:date="2019-03-11T17:56:00Z">
        <w:r>
          <w:rPr>
            <w:rFonts w:eastAsia="Malgun Gothic"/>
          </w:rPr>
          <w:t xml:space="preserve"> </w:t>
        </w:r>
      </w:ins>
      <w:ins w:id="1585" w:author="Ericsson user" w:date="2019-01-29T18:02:00Z">
        <w:r w:rsidR="00926F92" w:rsidRPr="00DD3595">
          <w:rPr>
            <w:rFonts w:eastAsia="Malgun Gothic"/>
          </w:rPr>
          <w:t>scg-ChangeFailure</w:t>
        </w:r>
      </w:ins>
      <w:ins w:id="1586"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587" w:author="Ericsson user" w:date="2019-01-29T18:02:00Z"/>
          <w:rFonts w:eastAsia="Malgun Gothic"/>
          <w:lang w:val="en-US"/>
        </w:rPr>
      </w:pPr>
      <w:ins w:id="1588" w:author="Ericsson user" w:date="2019-03-11T17:58:00Z">
        <w:r>
          <w:rPr>
            <w:rFonts w:eastAsia="Malgun Gothic"/>
          </w:rPr>
          <w:t xml:space="preserve">                                                                </w:t>
        </w:r>
      </w:ins>
      <w:ins w:id="1589" w:author="Ericsson v2" w:date="2019-03-08T10:18:00Z">
        <w:r w:rsidR="001E2979" w:rsidRPr="00F84AE5">
          <w:rPr>
            <w:rFonts w:eastAsia="Malgun Gothic"/>
            <w:lang w:val="en-US"/>
          </w:rPr>
          <w:t>spare3, spare2, spare1</w:t>
        </w:r>
      </w:ins>
      <w:ins w:id="1590"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591" w:author="Ericsson user" w:date="2019-01-29T18:02:00Z"/>
          <w:rFonts w:eastAsia="Malgun Gothic"/>
        </w:rPr>
      </w:pPr>
      <w:ins w:id="1592" w:author="Ericsson user" w:date="2019-03-11T17:59:00Z">
        <w:r>
          <w:rPr>
            <w:rFonts w:eastAsia="Malgun Gothic"/>
          </w:rPr>
          <w:lastRenderedPageBreak/>
          <w:t xml:space="preserve">    </w:t>
        </w:r>
      </w:ins>
      <w:ins w:id="1593" w:author="Ericsson user" w:date="2019-01-29T18:02:00Z">
        <w:r w:rsidR="00926F92" w:rsidRPr="00726A3C">
          <w:rPr>
            <w:rFonts w:eastAsia="Malgun Gothic"/>
          </w:rPr>
          <w:t>measResultFreqListMRDC</w:t>
        </w:r>
      </w:ins>
      <w:ins w:id="1594" w:author="Ericsson user" w:date="2019-03-11T17:59:00Z">
        <w:r>
          <w:rPr>
            <w:rFonts w:eastAsia="Malgun Gothic"/>
          </w:rPr>
          <w:t xml:space="preserve">                            </w:t>
        </w:r>
      </w:ins>
      <w:ins w:id="1595" w:author="Ericsson user" w:date="2019-01-29T18:02:00Z">
        <w:r w:rsidR="00926F92" w:rsidRPr="00726A3C">
          <w:rPr>
            <w:rFonts w:eastAsia="Malgun Gothic"/>
          </w:rPr>
          <w:t>MeasResultFreqListFailMRDC</w:t>
        </w:r>
      </w:ins>
      <w:ins w:id="1596" w:author="Ericsson user" w:date="2019-03-11T18:00:00Z">
        <w:r>
          <w:rPr>
            <w:rFonts w:eastAsia="Malgun Gothic"/>
          </w:rPr>
          <w:t xml:space="preserve">                </w:t>
        </w:r>
      </w:ins>
      <w:ins w:id="1597"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598" w:author="Ericsson user" w:date="2019-01-29T18:02:00Z"/>
          <w:rFonts w:eastAsia="Malgun Gothic"/>
          <w:lang w:eastAsia="en-US"/>
        </w:rPr>
      </w:pPr>
      <w:ins w:id="1599" w:author="Ericsson user" w:date="2019-03-11T17:59:00Z">
        <w:r>
          <w:rPr>
            <w:rFonts w:eastAsia="Malgun Gothic"/>
            <w:lang w:eastAsia="en-US"/>
          </w:rPr>
          <w:t xml:space="preserve">    </w:t>
        </w:r>
      </w:ins>
      <w:ins w:id="1600" w:author="Ericsson user" w:date="2019-01-29T18:02:00Z">
        <w:r w:rsidR="00926F92" w:rsidRPr="00726A3C">
          <w:rPr>
            <w:rFonts w:eastAsia="Malgun Gothic"/>
            <w:lang w:eastAsia="en-US"/>
          </w:rPr>
          <w:t>measResultSCG-FailureMRDC</w:t>
        </w:r>
      </w:ins>
      <w:ins w:id="1601" w:author="Ericsson user" w:date="2019-03-11T18:00:00Z">
        <w:r>
          <w:rPr>
            <w:rFonts w:eastAsia="Malgun Gothic"/>
            <w:lang w:eastAsia="en-US"/>
          </w:rPr>
          <w:t xml:space="preserve">                        </w:t>
        </w:r>
      </w:ins>
      <w:ins w:id="1602"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603"/>
      <w:commentRangeEnd w:id="1603"/>
      <w:ins w:id="1604" w:author="Intel" w:date="2019-03-18T13:33:00Z">
        <w:r w:rsidR="002B4946">
          <w:rPr>
            <w:rStyle w:val="ad"/>
            <w:rFonts w:ascii="Times New Roman" w:hAnsi="Times New Roman"/>
            <w:noProof w:val="0"/>
            <w:lang w:eastAsia="ja-JP"/>
          </w:rPr>
          <w:commentReference w:id="1603"/>
        </w:r>
      </w:ins>
      <w:ins w:id="1605" w:author="Ericsson user" w:date="2019-03-11T18:00:00Z">
        <w:r>
          <w:rPr>
            <w:color w:val="993366"/>
          </w:rPr>
          <w:t xml:space="preserve">                          </w:t>
        </w:r>
      </w:ins>
      <w:ins w:id="1606"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607" w:author="Ericsson user" w:date="2019-01-29T18:02:00Z"/>
          <w:rFonts w:eastAsia="Malgun Gothic"/>
          <w:lang w:eastAsia="en-US"/>
        </w:rPr>
      </w:pPr>
      <w:ins w:id="1608" w:author="Ericsson user" w:date="2019-03-11T17:59:00Z">
        <w:r>
          <w:rPr>
            <w:rFonts w:eastAsia="Malgun Gothic"/>
            <w:lang w:eastAsia="en-US"/>
          </w:rPr>
          <w:t xml:space="preserve">    </w:t>
        </w:r>
      </w:ins>
      <w:ins w:id="1609"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610" w:author="Ericsson user" w:date="2019-01-29T18:02:00Z"/>
          <w:rFonts w:eastAsia="Malgun Gothic"/>
          <w:lang w:eastAsia="en-US"/>
        </w:rPr>
      </w:pPr>
      <w:ins w:id="1611"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612" w:author="Ericsson user" w:date="2019-01-29T18:02:00Z"/>
          <w:rFonts w:eastAsia="Malgun Gothic"/>
          <w:lang w:eastAsia="en-US"/>
        </w:rPr>
      </w:pPr>
    </w:p>
    <w:p w14:paraId="0D648E3A" w14:textId="1AB31622" w:rsidR="00926F92" w:rsidRPr="00726A3C" w:rsidRDefault="00926F92" w:rsidP="00BC2C1E">
      <w:pPr>
        <w:pStyle w:val="PL"/>
        <w:rPr>
          <w:ins w:id="1613" w:author="Ericsson user" w:date="2019-01-29T18:02:00Z"/>
          <w:rFonts w:eastAsia="Malgun Gothic"/>
          <w:lang w:eastAsia="en-US"/>
        </w:rPr>
      </w:pPr>
      <w:ins w:id="1614" w:author="Ericsson user" w:date="2019-01-29T18:02:00Z">
        <w:r w:rsidRPr="00726A3C">
          <w:rPr>
            <w:rFonts w:eastAsia="Malgun Gothic"/>
            <w:lang w:eastAsia="en-US"/>
          </w:rPr>
          <w:t>MeasResultFreqListFailMRDC ::=</w:t>
        </w:r>
      </w:ins>
      <w:ins w:id="1615" w:author="Ericsson user" w:date="2019-03-11T18:01:00Z">
        <w:r w:rsidR="00A3021A">
          <w:rPr>
            <w:rFonts w:eastAsia="Malgun Gothic"/>
            <w:lang w:eastAsia="en-US"/>
          </w:rPr>
          <w:t xml:space="preserve">      </w:t>
        </w:r>
      </w:ins>
      <w:ins w:id="1616"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w:t>
        </w:r>
        <w:commentRangeStart w:id="1617"/>
        <w:r w:rsidRPr="00726A3C">
          <w:rPr>
            <w:rFonts w:eastAsia="Malgun Gothic"/>
            <w:lang w:eastAsia="en-US"/>
          </w:rPr>
          <w:t>MeasResultListEUTRA</w:t>
        </w:r>
      </w:ins>
      <w:commentRangeStart w:id="1618"/>
      <w:commentRangeEnd w:id="1618"/>
      <w:ins w:id="1619" w:author="Fasil Abdul Latheef/Standards /SRI-Bangalore/Staff Engineer/삼성전자" w:date="2019-03-19T21:10:00Z">
        <w:r w:rsidR="00572422">
          <w:rPr>
            <w:rStyle w:val="ad"/>
            <w:rFonts w:ascii="Times New Roman" w:hAnsi="Times New Roman"/>
            <w:noProof w:val="0"/>
            <w:lang w:eastAsia="ja-JP"/>
          </w:rPr>
          <w:commentReference w:id="1618"/>
        </w:r>
      </w:ins>
      <w:commentRangeEnd w:id="1617"/>
      <w:r w:rsidR="0060278B">
        <w:rPr>
          <w:rStyle w:val="ad"/>
          <w:rFonts w:ascii="Times New Roman" w:hAnsi="Times New Roman"/>
          <w:noProof w:val="0"/>
          <w:lang w:eastAsia="ja-JP"/>
        </w:rPr>
        <w:commentReference w:id="1617"/>
      </w:r>
    </w:p>
    <w:p w14:paraId="65B10555" w14:textId="77777777" w:rsidR="00926F92" w:rsidRPr="00726A3C" w:rsidRDefault="00926F92" w:rsidP="00BC2C1E">
      <w:pPr>
        <w:pStyle w:val="PL"/>
        <w:rPr>
          <w:ins w:id="1620" w:author="Ericsson user" w:date="2019-01-29T18:02:00Z"/>
          <w:rFonts w:eastAsia="Malgun Gothic"/>
          <w:lang w:eastAsia="en-US"/>
        </w:rPr>
      </w:pPr>
    </w:p>
    <w:p w14:paraId="53268BE8" w14:textId="4CE6D7A4" w:rsidR="00926F92" w:rsidDel="00BC0BD3" w:rsidRDefault="00926F92" w:rsidP="00BC2C1E">
      <w:pPr>
        <w:pStyle w:val="PL"/>
        <w:rPr>
          <w:ins w:id="1621" w:author="Ericsson user" w:date="2019-01-29T18:13:00Z"/>
          <w:del w:id="1622" w:author="Ericsson user v5" w:date="2019-03-11T22:44:00Z"/>
          <w:rFonts w:eastAsia="Malgun Gothic"/>
          <w:lang w:eastAsia="en-US"/>
        </w:rPr>
      </w:pPr>
      <w:ins w:id="1623" w:author="Ericsson user" w:date="2019-01-29T18:02:00Z">
        <w:del w:id="1624" w:author="Ericsson user v5" w:date="2019-03-11T22:44:00Z">
          <w:r w:rsidRPr="00726A3C" w:rsidDel="00BC0BD3">
            <w:rPr>
              <w:rFonts w:eastAsia="Malgun Gothic"/>
              <w:lang w:eastAsia="en-US"/>
            </w:rPr>
            <w:delText>MeasResultListEUTRA ::=</w:delText>
          </w:r>
        </w:del>
      </w:ins>
      <w:ins w:id="1625" w:author="Ericsson user" w:date="2019-03-11T18:01:00Z">
        <w:del w:id="1626" w:author="Ericsson user v5" w:date="2019-03-11T22:44:00Z">
          <w:r w:rsidR="00A3021A" w:rsidDel="00BC0BD3">
            <w:rPr>
              <w:rFonts w:eastAsia="Malgun Gothic"/>
              <w:lang w:eastAsia="en-US"/>
            </w:rPr>
            <w:delText xml:space="preserve">               </w:delText>
          </w:r>
        </w:del>
      </w:ins>
      <w:ins w:id="1627" w:author="Ericsson user" w:date="2019-01-29T18:02:00Z">
        <w:del w:id="1628"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MeasResultEUTRA</w:delText>
          </w:r>
        </w:del>
      </w:ins>
    </w:p>
    <w:p w14:paraId="4C4FAAB2" w14:textId="56E1FA76" w:rsidR="003F532B" w:rsidDel="00BC0BD3" w:rsidRDefault="003F532B" w:rsidP="00BC2C1E">
      <w:pPr>
        <w:pStyle w:val="PL"/>
        <w:rPr>
          <w:ins w:id="1629" w:author="Ericsson user" w:date="2019-01-29T18:13:00Z"/>
          <w:del w:id="1630" w:author="Ericsson user v5" w:date="2019-03-11T22:45:00Z"/>
          <w:rFonts w:eastAsia="Malgun Gothic"/>
          <w:lang w:eastAsia="en-US"/>
        </w:rPr>
      </w:pPr>
    </w:p>
    <w:p w14:paraId="2E28A3EF" w14:textId="2CBD367E" w:rsidR="003F532B" w:rsidRPr="006C4750" w:rsidDel="00BC0BD3" w:rsidRDefault="003F532B" w:rsidP="00BC2C1E">
      <w:pPr>
        <w:pStyle w:val="PL"/>
        <w:rPr>
          <w:ins w:id="1631" w:author="Ericsson user" w:date="2019-01-29T18:14:00Z"/>
          <w:del w:id="1632" w:author="Ericsson user v5" w:date="2019-03-11T22:45:00Z"/>
          <w:rFonts w:eastAsia="Malgun Gothic"/>
          <w:lang w:eastAsia="en-US"/>
        </w:rPr>
      </w:pPr>
      <w:ins w:id="1633" w:author="Ericsson user" w:date="2019-01-29T18:14:00Z">
        <w:del w:id="1634"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35" w:author="Ericsson user" w:date="2019-03-11T18:01:00Z">
        <w:del w:id="1636" w:author="Ericsson user v5" w:date="2019-03-11T22:45:00Z">
          <w:r w:rsidR="00A3021A" w:rsidDel="00BC0BD3">
            <w:rPr>
              <w:rFonts w:eastAsia="Malgun Gothic"/>
              <w:lang w:eastAsia="en-US"/>
            </w:rPr>
            <w:delText xml:space="preserve"> </w:delText>
          </w:r>
        </w:del>
      </w:ins>
      <w:ins w:id="1637" w:author="Ericsson user" w:date="2019-01-29T18:14:00Z">
        <w:del w:id="1638"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567"/>
    <w:p w14:paraId="010E15A9" w14:textId="4DF46D6B" w:rsidR="00BB129C" w:rsidRPr="006D05CB" w:rsidDel="00BC0BD3" w:rsidRDefault="00A3021A" w:rsidP="00BC2C1E">
      <w:pPr>
        <w:pStyle w:val="PL"/>
        <w:rPr>
          <w:ins w:id="1639" w:author="Ericsson user" w:date="2019-01-29T18:15:00Z"/>
          <w:del w:id="1640" w:author="Ericsson user v5" w:date="2019-03-11T22:45:00Z"/>
          <w:lang w:val="en-US"/>
        </w:rPr>
      </w:pPr>
      <w:ins w:id="1641" w:author="Ericsson user" w:date="2019-03-11T18:02:00Z">
        <w:del w:id="1642" w:author="Ericsson user v5" w:date="2019-03-11T22:45:00Z">
          <w:r w:rsidDel="00BC0BD3">
            <w:rPr>
              <w:lang w:val="en-US"/>
            </w:rPr>
            <w:delText xml:space="preserve">    </w:delText>
          </w:r>
        </w:del>
      </w:ins>
      <w:ins w:id="1643" w:author="Ericsson user" w:date="2019-01-29T18:15:00Z">
        <w:del w:id="1644" w:author="Ericsson user v5" w:date="2019-03-11T22:45:00Z">
          <w:r w:rsidR="00BB129C" w:rsidRPr="006D05CB" w:rsidDel="00BC0BD3">
            <w:rPr>
              <w:lang w:val="en-US"/>
            </w:rPr>
            <w:delText>carrierFreq</w:delText>
          </w:r>
        </w:del>
      </w:ins>
      <w:ins w:id="1645" w:author="Ericsson user" w:date="2019-03-11T18:02:00Z">
        <w:del w:id="1646" w:author="Ericsson user v5" w:date="2019-03-11T22:45:00Z">
          <w:r w:rsidDel="00BC0BD3">
            <w:rPr>
              <w:lang w:val="en-US"/>
            </w:rPr>
            <w:delText xml:space="preserve">                   </w:delText>
          </w:r>
        </w:del>
      </w:ins>
      <w:ins w:id="1647" w:author="Ericsson user" w:date="2019-03-11T18:03:00Z">
        <w:del w:id="1648" w:author="Ericsson user v5" w:date="2019-03-11T22:45:00Z">
          <w:r w:rsidDel="00BC0BD3">
            <w:rPr>
              <w:lang w:val="en-US"/>
            </w:rPr>
            <w:delText xml:space="preserve">    </w:delText>
          </w:r>
        </w:del>
      </w:ins>
      <w:ins w:id="1649" w:author="Ericsson user" w:date="2019-01-29T18:15:00Z">
        <w:del w:id="1650"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51" w:author="Ericsson user" w:date="2019-01-29T18:15:00Z"/>
          <w:del w:id="1652" w:author="Ericsson user v5" w:date="2019-03-11T22:45:00Z"/>
          <w:lang w:val="en-US"/>
        </w:rPr>
      </w:pPr>
      <w:ins w:id="1653" w:author="Ericsson user" w:date="2019-03-11T18:02:00Z">
        <w:del w:id="1654" w:author="Ericsson user v5" w:date="2019-03-11T22:45:00Z">
          <w:r w:rsidDel="00BC0BD3">
            <w:rPr>
              <w:lang w:val="en-US"/>
            </w:rPr>
            <w:delText xml:space="preserve">    </w:delText>
          </w:r>
        </w:del>
      </w:ins>
      <w:ins w:id="1655" w:author="Ericsson user" w:date="2019-01-29T18:15:00Z">
        <w:del w:id="1656" w:author="Ericsson user v5" w:date="2019-03-11T22:45:00Z">
          <w:r w:rsidR="00BB129C" w:rsidDel="00BC0BD3">
            <w:rPr>
              <w:lang w:val="en-US"/>
            </w:rPr>
            <w:delText>measResultServingCell</w:delText>
          </w:r>
        </w:del>
      </w:ins>
      <w:ins w:id="1657" w:author="Ericsson user" w:date="2019-03-11T18:01:00Z">
        <w:del w:id="1658" w:author="Ericsson user v5" w:date="2019-03-11T22:45:00Z">
          <w:r w:rsidDel="00BC0BD3">
            <w:rPr>
              <w:lang w:val="en-US"/>
            </w:rPr>
            <w:delText xml:space="preserve">          </w:delText>
          </w:r>
        </w:del>
      </w:ins>
      <w:ins w:id="1659" w:author="Ericsson user" w:date="2019-01-29T18:15:00Z">
        <w:del w:id="1660"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61" w:author="Ericsson user" w:date="2019-03-11T18:03:00Z">
        <w:del w:id="1662" w:author="Ericsson user v5" w:date="2019-03-11T22:45:00Z">
          <w:r w:rsidDel="00BC0BD3">
            <w:rPr>
              <w:lang w:val="en-US"/>
            </w:rPr>
            <w:delText xml:space="preserve">                        </w:delText>
          </w:r>
        </w:del>
      </w:ins>
      <w:ins w:id="1663" w:author="Ericsson user" w:date="2019-01-29T18:15:00Z">
        <w:del w:id="1664"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665" w:author="Ericsson user" w:date="2019-01-29T18:15:00Z"/>
          <w:del w:id="1666" w:author="Ericsson user v5" w:date="2019-03-11T22:45:00Z"/>
          <w:lang w:val="en-US"/>
        </w:rPr>
      </w:pPr>
      <w:ins w:id="1667" w:author="Ericsson user" w:date="2019-03-11T18:02:00Z">
        <w:del w:id="1668" w:author="Ericsson user v5" w:date="2019-03-11T22:45:00Z">
          <w:r w:rsidDel="00BC0BD3">
            <w:rPr>
              <w:lang w:val="en-US"/>
            </w:rPr>
            <w:delText xml:space="preserve">    </w:delText>
          </w:r>
        </w:del>
      </w:ins>
      <w:ins w:id="1669" w:author="Ericsson user" w:date="2019-01-29T18:15:00Z">
        <w:del w:id="1670" w:author="Ericsson user v5" w:date="2019-03-11T22:45:00Z">
          <w:r w:rsidR="00BB129C" w:rsidRPr="006D05CB" w:rsidDel="00BC0BD3">
            <w:rPr>
              <w:lang w:val="en-US"/>
            </w:rPr>
            <w:delText>measResultBestNeighCell</w:delText>
          </w:r>
        </w:del>
      </w:ins>
      <w:ins w:id="1671" w:author="Ericsson user" w:date="2019-03-11T18:01:00Z">
        <w:del w:id="1672" w:author="Ericsson user v5" w:date="2019-03-11T22:45:00Z">
          <w:r w:rsidDel="00BC0BD3">
            <w:rPr>
              <w:lang w:val="en-US"/>
            </w:rPr>
            <w:delText xml:space="preserve">           </w:delText>
          </w:r>
        </w:del>
      </w:ins>
      <w:ins w:id="1673" w:author="Ericsson user" w:date="2019-01-29T18:15:00Z">
        <w:del w:id="1674" w:author="Ericsson user v5" w:date="2019-03-11T22:45:00Z">
          <w:r w:rsidR="00BB129C" w:rsidRPr="00C872DF" w:rsidDel="00BC0BD3">
            <w:rPr>
              <w:lang w:val="en-US"/>
            </w:rPr>
            <w:delText>MeasResult</w:delText>
          </w:r>
          <w:r w:rsidR="00BB129C" w:rsidDel="00BC0BD3">
            <w:rPr>
              <w:lang w:val="en-US"/>
            </w:rPr>
            <w:delText xml:space="preserve">EUTRA  </w:delText>
          </w:r>
        </w:del>
      </w:ins>
      <w:ins w:id="1675" w:author="Ericsson user" w:date="2019-03-11T18:03:00Z">
        <w:del w:id="1676" w:author="Ericsson user v5" w:date="2019-03-11T22:45:00Z">
          <w:r w:rsidDel="00BC0BD3">
            <w:rPr>
              <w:lang w:val="en-US"/>
            </w:rPr>
            <w:delText xml:space="preserve">                      </w:delText>
          </w:r>
        </w:del>
      </w:ins>
      <w:ins w:id="1677" w:author="Ericsson user" w:date="2019-01-29T18:15:00Z">
        <w:del w:id="1678"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679" w:author="Ericsson user" w:date="2019-01-29T18:15:00Z"/>
          <w:del w:id="1680" w:author="Ericsson user v5" w:date="2019-03-11T22:45:00Z"/>
          <w:lang w:val="en-US"/>
        </w:rPr>
      </w:pPr>
      <w:ins w:id="1681" w:author="Ericsson user" w:date="2019-03-11T18:02:00Z">
        <w:del w:id="1682" w:author="Ericsson user v5" w:date="2019-03-11T22:45:00Z">
          <w:r w:rsidDel="00BC0BD3">
            <w:rPr>
              <w:lang w:val="en-US"/>
            </w:rPr>
            <w:delText xml:space="preserve">    </w:delText>
          </w:r>
        </w:del>
      </w:ins>
      <w:ins w:id="1683" w:author="Ericsson user" w:date="2019-01-29T18:15:00Z">
        <w:del w:id="1684"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685" w:author="Ericsson user" w:date="2019-01-29T18:15:00Z"/>
          <w:del w:id="1686" w:author="Ericsson user v5" w:date="2019-03-11T22:45:00Z"/>
          <w:lang w:val="en-US"/>
        </w:rPr>
      </w:pPr>
      <w:ins w:id="1687" w:author="Ericsson user" w:date="2019-01-29T18:15:00Z">
        <w:del w:id="1688"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689" w:author="Ericsson user" w:date="2019-01-29T18:15:00Z"/>
          <w:del w:id="1690" w:author="Ericsson user v5" w:date="2019-03-11T22:45:00Z"/>
          <w:rFonts w:eastAsia="Malgun Gothic"/>
        </w:rPr>
      </w:pPr>
    </w:p>
    <w:p w14:paraId="28D03BDA" w14:textId="762C9C34" w:rsidR="00BB129C" w:rsidRPr="00BB129C" w:rsidRDefault="00BB129C" w:rsidP="00BB129C">
      <w:pPr>
        <w:pStyle w:val="PL"/>
        <w:rPr>
          <w:ins w:id="1691" w:author="Ericsson user" w:date="2019-01-29T18:02:00Z"/>
          <w:color w:val="808080"/>
        </w:rPr>
      </w:pPr>
      <w:ins w:id="1692"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693" w:author="Ericsson user" w:date="2019-01-29T18:02:00Z"/>
          <w:color w:val="808080"/>
        </w:rPr>
      </w:pPr>
      <w:ins w:id="1694"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695"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696" w:author="Ericsson user" w:date="2019-01-29T18:02:00Z"/>
        </w:trPr>
        <w:tc>
          <w:tcPr>
            <w:tcW w:w="14175" w:type="dxa"/>
          </w:tcPr>
          <w:p w14:paraId="0AE05B26" w14:textId="47F64414" w:rsidR="00926F92" w:rsidRPr="00922C9F" w:rsidRDefault="00926F92" w:rsidP="00922C9F">
            <w:pPr>
              <w:pStyle w:val="TAH"/>
              <w:rPr>
                <w:ins w:id="1697" w:author="Ericsson user" w:date="2019-01-29T18:02:00Z"/>
                <w:rFonts w:eastAsia="Malgun Gothic"/>
                <w:i/>
                <w:lang w:eastAsia="en-GB"/>
              </w:rPr>
            </w:pPr>
            <w:bookmarkStart w:id="1698" w:name="_Hlk535235934"/>
            <w:ins w:id="1699" w:author="Ericsson user" w:date="2019-01-29T18:02:00Z">
              <w:r w:rsidRPr="00922C9F">
                <w:rPr>
                  <w:rFonts w:eastAsia="Malgun Gothic"/>
                  <w:i/>
                  <w:noProof/>
                </w:rPr>
                <w:t>SCGFailureInformation</w:t>
              </w:r>
            </w:ins>
            <w:ins w:id="1700" w:author="Ericsson user" w:date="2019-01-29T18:16:00Z">
              <w:r w:rsidR="00C54352" w:rsidRPr="00922C9F">
                <w:rPr>
                  <w:rFonts w:eastAsia="Malgun Gothic"/>
                  <w:i/>
                  <w:noProof/>
                </w:rPr>
                <w:t>EUTRA</w:t>
              </w:r>
            </w:ins>
            <w:ins w:id="1701"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702" w:author="Ericsson user" w:date="2019-01-29T18:02:00Z"/>
        </w:trPr>
        <w:tc>
          <w:tcPr>
            <w:tcW w:w="14175" w:type="dxa"/>
          </w:tcPr>
          <w:p w14:paraId="3D09AC1D" w14:textId="77777777" w:rsidR="00926F92" w:rsidRPr="00D33B62" w:rsidRDefault="00926F92" w:rsidP="00D33B62">
            <w:pPr>
              <w:pStyle w:val="TAL"/>
              <w:rPr>
                <w:ins w:id="1703" w:author="Ericsson user" w:date="2019-01-29T18:02:00Z"/>
                <w:rFonts w:eastAsia="Malgun Gothic"/>
                <w:b/>
                <w:i/>
              </w:rPr>
            </w:pPr>
            <w:ins w:id="1704"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705" w:author="Ericsson user" w:date="2019-01-29T18:02:00Z"/>
                <w:rFonts w:eastAsia="Malgun Gothic"/>
                <w:noProof/>
                <w:lang w:eastAsia="en-GB"/>
              </w:rPr>
            </w:pPr>
            <w:ins w:id="1706"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707"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708" w:author="Ericsson user" w:date="2019-01-29T18:02:00Z"/>
                <w:rFonts w:eastAsia="Malgun Gothic"/>
                <w:b/>
                <w:i/>
              </w:rPr>
            </w:pPr>
            <w:commentRangeStart w:id="1709"/>
            <w:ins w:id="1710" w:author="Ericsson user" w:date="2019-01-29T18:02:00Z">
              <w:r w:rsidRPr="00D33B62">
                <w:rPr>
                  <w:rFonts w:eastAsia="Malgun Gothic"/>
                  <w:b/>
                  <w:i/>
                </w:rPr>
                <w:t>measResultSCG-FailureMRDC</w:t>
              </w:r>
            </w:ins>
            <w:commentRangeEnd w:id="1709"/>
            <w:r w:rsidR="00F860DA">
              <w:rPr>
                <w:rStyle w:val="ad"/>
                <w:rFonts w:ascii="Times New Roman" w:hAnsi="Times New Roman"/>
                <w:lang w:val="en-GB" w:eastAsia="ja-JP"/>
              </w:rPr>
              <w:commentReference w:id="1709"/>
            </w:r>
          </w:p>
          <w:p w14:paraId="519AA78C" w14:textId="77777777" w:rsidR="00926F92" w:rsidRPr="00726A3C" w:rsidRDefault="00926F92" w:rsidP="00D33B62">
            <w:pPr>
              <w:pStyle w:val="TAL"/>
              <w:rPr>
                <w:ins w:id="1711" w:author="Ericsson user" w:date="2019-01-29T18:02:00Z"/>
                <w:rFonts w:eastAsia="Malgun Gothic"/>
              </w:rPr>
            </w:pPr>
            <w:ins w:id="1712"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698"/>
    </w:tbl>
    <w:p w14:paraId="3F13DE10" w14:textId="77777777" w:rsidR="00926F92" w:rsidRPr="00645E3C" w:rsidRDefault="00926F92" w:rsidP="005D376B"/>
    <w:p w14:paraId="001242CF" w14:textId="77777777" w:rsidR="002C5D28" w:rsidRPr="00645E3C" w:rsidRDefault="002C5D28" w:rsidP="002C5D28">
      <w:pPr>
        <w:pStyle w:val="4"/>
        <w:rPr>
          <w:i/>
          <w:noProof/>
          <w:lang w:val="en-GB"/>
        </w:rPr>
      </w:pPr>
      <w:bookmarkStart w:id="1713" w:name="_Toc535261382"/>
      <w:r w:rsidRPr="00645E3C">
        <w:rPr>
          <w:lang w:val="en-GB"/>
        </w:rPr>
        <w:t>–</w:t>
      </w:r>
      <w:r w:rsidRPr="00645E3C">
        <w:rPr>
          <w:lang w:val="en-GB"/>
        </w:rPr>
        <w:tab/>
      </w:r>
      <w:r w:rsidRPr="00645E3C">
        <w:rPr>
          <w:i/>
          <w:noProof/>
          <w:lang w:val="en-GB"/>
        </w:rPr>
        <w:t>SIB1</w:t>
      </w:r>
      <w:bookmarkEnd w:id="1713"/>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4"/>
        <w:rPr>
          <w:lang w:val="en-GB"/>
        </w:rPr>
      </w:pPr>
      <w:bookmarkStart w:id="1714" w:name="_Toc535261383"/>
      <w:r w:rsidRPr="00645E3C">
        <w:rPr>
          <w:lang w:val="en-GB"/>
        </w:rPr>
        <w:t>–</w:t>
      </w:r>
      <w:r w:rsidRPr="00645E3C">
        <w:rPr>
          <w:lang w:val="en-GB"/>
        </w:rPr>
        <w:tab/>
      </w:r>
      <w:r w:rsidRPr="00645E3C">
        <w:rPr>
          <w:i/>
          <w:lang w:val="en-GB"/>
        </w:rPr>
        <w:t>SystemInformation</w:t>
      </w:r>
      <w:bookmarkEnd w:id="1714"/>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4"/>
        <w:rPr>
          <w:lang w:val="en-GB"/>
        </w:rPr>
      </w:pPr>
      <w:bookmarkStart w:id="1715" w:name="_Toc535261384"/>
      <w:r w:rsidRPr="00645E3C">
        <w:rPr>
          <w:lang w:val="en-GB"/>
        </w:rPr>
        <w:t>–</w:t>
      </w:r>
      <w:r w:rsidRPr="00645E3C">
        <w:rPr>
          <w:lang w:val="en-GB"/>
        </w:rPr>
        <w:tab/>
      </w:r>
      <w:r w:rsidRPr="00645E3C">
        <w:rPr>
          <w:i/>
          <w:noProof/>
          <w:lang w:val="en-GB"/>
        </w:rPr>
        <w:t>UEAssistanceInformation</w:t>
      </w:r>
      <w:bookmarkEnd w:id="1715"/>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716"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717"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718"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719"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7C846AF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720" w:author="Ericsson user" w:date="2019-01-29T10:47:00Z">
              <w:r w:rsidR="00F13AA2" w:rsidRPr="00526E8D">
                <w:rPr>
                  <w:lang w:val="en-US" w:eastAsia="en-GB"/>
                </w:rPr>
                <w:t xml:space="preserve"> This maximum number includes both </w:t>
              </w:r>
              <w:commentRangeStart w:id="1721"/>
              <w:r w:rsidR="00F13AA2" w:rsidRPr="00526E8D">
                <w:rPr>
                  <w:lang w:val="en-US" w:eastAsia="en-GB"/>
                </w:rPr>
                <w:t xml:space="preserve">SCells of the MCG </w:t>
              </w:r>
            </w:ins>
            <w:commentRangeStart w:id="1722"/>
            <w:commentRangeEnd w:id="1722"/>
            <w:ins w:id="1723" w:author="Fasil Abdul Latheef/Standards /SRI-Bangalore/Staff Engineer/삼성전자" w:date="2019-03-19T21:11:00Z">
              <w:r w:rsidR="00572422">
                <w:rPr>
                  <w:rStyle w:val="ad"/>
                  <w:rFonts w:ascii="Times New Roman" w:hAnsi="Times New Roman"/>
                  <w:lang w:val="en-GB" w:eastAsia="ja-JP"/>
                </w:rPr>
                <w:commentReference w:id="1722"/>
              </w:r>
            </w:ins>
            <w:commentRangeEnd w:id="1721"/>
            <w:r w:rsidR="00421CB7">
              <w:rPr>
                <w:rStyle w:val="ad"/>
                <w:rFonts w:ascii="Times New Roman" w:hAnsi="Times New Roman"/>
                <w:lang w:val="en-GB" w:eastAsia="ja-JP"/>
              </w:rPr>
              <w:commentReference w:id="1721"/>
            </w:r>
            <w:ins w:id="1724" w:author="Ericsson user" w:date="2019-01-29T10:47:00Z">
              <w:r w:rsidR="00F13AA2" w:rsidRPr="00526E8D">
                <w:rPr>
                  <w:lang w:val="en-US" w:eastAsia="en-GB"/>
                </w:rPr>
                <w:t>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725"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4"/>
        <w:rPr>
          <w:lang w:val="en-GB"/>
        </w:rPr>
      </w:pPr>
      <w:bookmarkStart w:id="1726" w:name="_Toc535261385"/>
      <w:r w:rsidRPr="00645E3C">
        <w:rPr>
          <w:lang w:val="en-GB"/>
        </w:rPr>
        <w:lastRenderedPageBreak/>
        <w:t>–</w:t>
      </w:r>
      <w:r w:rsidRPr="00645E3C">
        <w:rPr>
          <w:lang w:val="en-GB"/>
        </w:rPr>
        <w:tab/>
      </w:r>
      <w:r w:rsidRPr="00645E3C">
        <w:rPr>
          <w:i/>
          <w:lang w:val="en-GB"/>
        </w:rPr>
        <w:t>UECapabilityEnquiry</w:t>
      </w:r>
      <w:bookmarkEnd w:id="1726"/>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4"/>
        <w:rPr>
          <w:lang w:val="en-GB"/>
        </w:rPr>
      </w:pPr>
      <w:bookmarkStart w:id="1727" w:name="_Toc535261386"/>
      <w:r w:rsidRPr="00645E3C">
        <w:rPr>
          <w:lang w:val="en-GB"/>
        </w:rPr>
        <w:t>–</w:t>
      </w:r>
      <w:r w:rsidRPr="00645E3C">
        <w:rPr>
          <w:lang w:val="en-GB"/>
        </w:rPr>
        <w:tab/>
      </w:r>
      <w:r w:rsidRPr="00645E3C">
        <w:rPr>
          <w:i/>
          <w:lang w:val="en-GB"/>
        </w:rPr>
        <w:t>UECapabilityInformation</w:t>
      </w:r>
      <w:bookmarkEnd w:id="1727"/>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4"/>
        <w:rPr>
          <w:lang w:val="en-GB"/>
        </w:rPr>
      </w:pPr>
      <w:bookmarkStart w:id="1728" w:name="_Toc535261387"/>
      <w:r w:rsidRPr="00645E3C">
        <w:rPr>
          <w:lang w:val="en-GB"/>
        </w:rPr>
        <w:t>–</w:t>
      </w:r>
      <w:r w:rsidRPr="00645E3C">
        <w:rPr>
          <w:lang w:val="en-GB"/>
        </w:rPr>
        <w:tab/>
      </w:r>
      <w:r w:rsidRPr="00645E3C">
        <w:rPr>
          <w:i/>
          <w:lang w:val="en-GB"/>
        </w:rPr>
        <w:t>ULInformationTransfer</w:t>
      </w:r>
      <w:bookmarkEnd w:id="1728"/>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29" w:author="Ericsson user" w:date="2019-02-28T11:18:00Z"/>
          <w:noProof/>
        </w:rPr>
      </w:pPr>
    </w:p>
    <w:p w14:paraId="27714399" w14:textId="77777777" w:rsidR="0052750E" w:rsidRPr="00BC2C1E" w:rsidRDefault="0052750E" w:rsidP="00BC2C1E">
      <w:pPr>
        <w:pStyle w:val="4"/>
        <w:rPr>
          <w:ins w:id="1730" w:author="Ericsson user" w:date="2019-02-28T11:18:00Z"/>
          <w:i/>
          <w:iCs/>
        </w:rPr>
      </w:pPr>
      <w:bookmarkStart w:id="1731" w:name="_Toc518998831"/>
      <w:ins w:id="1732" w:author="Ericsson user" w:date="2019-02-28T11:18:00Z">
        <w:r w:rsidRPr="00BC2C1E">
          <w:rPr>
            <w:i/>
            <w:iCs/>
          </w:rPr>
          <w:t>–</w:t>
        </w:r>
        <w:r w:rsidRPr="00BC2C1E">
          <w:rPr>
            <w:i/>
            <w:iCs/>
          </w:rPr>
          <w:tab/>
        </w:r>
        <w:r w:rsidRPr="00BC2C1E">
          <w:rPr>
            <w:i/>
            <w:iCs/>
            <w:noProof/>
          </w:rPr>
          <w:t>ULInformationTransferMRDC</w:t>
        </w:r>
        <w:bookmarkEnd w:id="1731"/>
      </w:ins>
    </w:p>
    <w:p w14:paraId="70091AB1" w14:textId="09523430" w:rsidR="00ED7726" w:rsidRPr="006C341A" w:rsidRDefault="00ED7726" w:rsidP="00ED7726">
      <w:pPr>
        <w:textAlignment w:val="auto"/>
        <w:rPr>
          <w:ins w:id="1733" w:author="Ericsson user" w:date="2019-02-28T11:17:00Z"/>
        </w:rPr>
      </w:pPr>
      <w:ins w:id="1734"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735"/>
        <w:r w:rsidRPr="006C341A">
          <w:t>MR</w:t>
        </w:r>
        <w:r>
          <w:t>-</w:t>
        </w:r>
        <w:r w:rsidRPr="006C341A">
          <w:t xml:space="preserve">DC information (e.g. for transferring the RRC Measurement Report </w:t>
        </w:r>
      </w:ins>
      <w:commentRangeEnd w:id="1735"/>
      <w:r w:rsidR="00F66BA9">
        <w:rPr>
          <w:rStyle w:val="ad"/>
        </w:rPr>
        <w:commentReference w:id="1735"/>
      </w:r>
      <w:ins w:id="1736" w:author="Ericsson user" w:date="2019-02-28T11:17:00Z">
        <w:r w:rsidRPr="006C341A">
          <w:t>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37" w:author="Ericsson user" w:date="2019-02-28T11:17:00Z"/>
        </w:rPr>
      </w:pPr>
      <w:ins w:id="1738" w:author="Ericsson user" w:date="2019-02-28T11:17:00Z">
        <w:r w:rsidRPr="006C341A">
          <w:t>Signalling radio bearer: SRB1</w:t>
        </w:r>
      </w:ins>
    </w:p>
    <w:p w14:paraId="69B795A1" w14:textId="77777777" w:rsidR="00ED7726" w:rsidRPr="006C341A" w:rsidRDefault="00ED7726" w:rsidP="00ED7726">
      <w:pPr>
        <w:pStyle w:val="B1"/>
        <w:rPr>
          <w:ins w:id="1739" w:author="Ericsson user" w:date="2019-02-28T11:17:00Z"/>
        </w:rPr>
      </w:pPr>
      <w:ins w:id="1740" w:author="Ericsson user" w:date="2019-02-28T11:17:00Z">
        <w:r w:rsidRPr="006C341A">
          <w:t>RLC-SAP: AM</w:t>
        </w:r>
      </w:ins>
    </w:p>
    <w:p w14:paraId="42F4267E" w14:textId="77777777" w:rsidR="00ED7726" w:rsidRPr="006C341A" w:rsidRDefault="00ED7726" w:rsidP="00ED7726">
      <w:pPr>
        <w:pStyle w:val="B1"/>
        <w:rPr>
          <w:ins w:id="1741" w:author="Ericsson user" w:date="2019-02-28T11:17:00Z"/>
        </w:rPr>
      </w:pPr>
      <w:ins w:id="1742" w:author="Ericsson user" w:date="2019-02-28T11:17:00Z">
        <w:r w:rsidRPr="006C341A">
          <w:t>Logical channel: DCCH</w:t>
        </w:r>
      </w:ins>
    </w:p>
    <w:p w14:paraId="2B7583EB" w14:textId="77777777" w:rsidR="00ED7726" w:rsidRPr="006C341A" w:rsidRDefault="00ED7726" w:rsidP="00ED7726">
      <w:pPr>
        <w:pStyle w:val="B1"/>
        <w:rPr>
          <w:ins w:id="1743" w:author="Ericsson user" w:date="2019-02-28T11:17:00Z"/>
        </w:rPr>
      </w:pPr>
      <w:ins w:id="1744" w:author="Ericsson user" w:date="2019-02-28T11:17:00Z">
        <w:r w:rsidRPr="006C341A">
          <w:t xml:space="preserve">Direction: UE to </w:t>
        </w:r>
        <w:r>
          <w:t>Network</w:t>
        </w:r>
      </w:ins>
    </w:p>
    <w:p w14:paraId="5652A789" w14:textId="77777777" w:rsidR="00ED7726" w:rsidRPr="006C341A" w:rsidRDefault="00ED7726" w:rsidP="00ED7726">
      <w:pPr>
        <w:pStyle w:val="TH"/>
        <w:rPr>
          <w:ins w:id="1745" w:author="Ericsson user" w:date="2019-02-28T11:17:00Z"/>
          <w:rFonts w:cs="Arial"/>
          <w:b w:val="0"/>
          <w:bCs/>
          <w:i/>
          <w:iCs/>
        </w:rPr>
      </w:pPr>
      <w:ins w:id="1746"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47" w:author="Ericsson user" w:date="2019-02-28T11:17:00Z"/>
          <w:rFonts w:cs="Courier New"/>
        </w:rPr>
      </w:pPr>
      <w:ins w:id="1748" w:author="Ericsson user" w:date="2019-02-28T11:17:00Z">
        <w:r w:rsidRPr="007B3D73">
          <w:rPr>
            <w:color w:val="808080"/>
          </w:rPr>
          <w:t>-- ASN1START</w:t>
        </w:r>
      </w:ins>
    </w:p>
    <w:p w14:paraId="50BAC441" w14:textId="77777777" w:rsidR="00ED7726" w:rsidRPr="000D0DD2" w:rsidRDefault="00ED7726" w:rsidP="00ED7726">
      <w:pPr>
        <w:pStyle w:val="PL"/>
        <w:rPr>
          <w:ins w:id="1749" w:author="Ericsson user" w:date="2019-02-28T11:17:00Z"/>
          <w:color w:val="808080"/>
        </w:rPr>
      </w:pPr>
      <w:ins w:id="1750"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51" w:author="Ericsson user" w:date="2019-02-28T11:17:00Z"/>
        </w:rPr>
      </w:pPr>
    </w:p>
    <w:p w14:paraId="5195CA76" w14:textId="126D2FB1" w:rsidR="00ED7726" w:rsidRPr="007B3D73" w:rsidRDefault="00ED7726" w:rsidP="00ED7726">
      <w:pPr>
        <w:pStyle w:val="PL"/>
        <w:rPr>
          <w:ins w:id="1752" w:author="Ericsson user" w:date="2019-02-28T11:17:00Z"/>
        </w:rPr>
      </w:pPr>
      <w:ins w:id="1753" w:author="Ericsson user" w:date="2019-02-28T11:17:00Z">
        <w:r w:rsidRPr="007B3D73">
          <w:t>ULInformationTransferMRDC ::=</w:t>
        </w:r>
      </w:ins>
      <w:ins w:id="1754" w:author="Ericsson user" w:date="2019-03-11T14:55:00Z">
        <w:r w:rsidR="00E57315">
          <w:t xml:space="preserve">               </w:t>
        </w:r>
      </w:ins>
      <w:ins w:id="1755"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56" w:author="Ericsson user" w:date="2019-02-28T11:17:00Z"/>
        </w:rPr>
      </w:pPr>
      <w:ins w:id="1757" w:author="Ericsson user" w:date="2019-03-11T14:56:00Z">
        <w:r>
          <w:t xml:space="preserve">    </w:t>
        </w:r>
      </w:ins>
      <w:ins w:id="1758" w:author="Ericsson user" w:date="2019-02-28T11:17:00Z">
        <w:r w:rsidR="00ED7726" w:rsidRPr="007B3D73">
          <w:t>criticalExtensions</w:t>
        </w:r>
      </w:ins>
      <w:ins w:id="1759" w:author="Ericsson user" w:date="2019-03-11T14:56:00Z">
        <w:r>
          <w:t xml:space="preserve">                          </w:t>
        </w:r>
      </w:ins>
      <w:ins w:id="1760"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761" w:author="Ericsson user" w:date="2019-02-28T11:17:00Z"/>
        </w:rPr>
      </w:pPr>
      <w:ins w:id="1762" w:author="Ericsson user" w:date="2019-03-11T14:57:00Z">
        <w:r>
          <w:t xml:space="preserve">        </w:t>
        </w:r>
      </w:ins>
      <w:ins w:id="1763" w:author="Ericsson user" w:date="2019-02-28T11:17:00Z">
        <w:r w:rsidR="00ED7726" w:rsidRPr="007B3D73">
          <w:t>c1</w:t>
        </w:r>
      </w:ins>
      <w:ins w:id="1764" w:author="Ericsson user" w:date="2019-03-11T14:56:00Z">
        <w:r>
          <w:t xml:space="preserve">                                          </w:t>
        </w:r>
      </w:ins>
      <w:ins w:id="1765"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766" w:author="Ericsson user" w:date="2019-02-28T11:17:00Z"/>
        </w:rPr>
      </w:pPr>
      <w:ins w:id="1767" w:author="Ericsson user" w:date="2019-03-11T14:57:00Z">
        <w:r>
          <w:t xml:space="preserve">            </w:t>
        </w:r>
      </w:ins>
      <w:ins w:id="1768" w:author="Ericsson user" w:date="2019-02-28T11:17:00Z">
        <w:r w:rsidR="00ED7726" w:rsidRPr="00EC1541">
          <w:t>ulInformationTransferMRDC</w:t>
        </w:r>
      </w:ins>
      <w:r w:rsidR="00FB2562">
        <w:t xml:space="preserve">           </w:t>
      </w:r>
      <w:ins w:id="1769" w:author="Ericsson user" w:date="2019-02-28T11:17:00Z">
        <w:r w:rsidR="00ED7726" w:rsidRPr="00EC1541">
          <w:t>ULInformationTransferMRDC-IEs,</w:t>
        </w:r>
      </w:ins>
    </w:p>
    <w:p w14:paraId="1F760A35" w14:textId="25FC7DA9" w:rsidR="00ED7726" w:rsidRPr="007B3D73" w:rsidRDefault="00F349D0" w:rsidP="00ED7726">
      <w:pPr>
        <w:pStyle w:val="PL"/>
        <w:rPr>
          <w:ins w:id="1770" w:author="Ericsson user" w:date="2019-02-28T11:17:00Z"/>
        </w:rPr>
      </w:pPr>
      <w:ins w:id="1771" w:author="Ericsson user" w:date="2019-03-11T14:57:00Z">
        <w:r>
          <w:t xml:space="preserve">            </w:t>
        </w:r>
      </w:ins>
      <w:ins w:id="1772"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773" w:author="Ericsson user" w:date="2019-02-28T11:17:00Z"/>
        </w:rPr>
      </w:pPr>
      <w:ins w:id="1774" w:author="Ericsson user" w:date="2019-03-11T14:58:00Z">
        <w:r>
          <w:t xml:space="preserve">        </w:t>
        </w:r>
      </w:ins>
      <w:ins w:id="1775" w:author="Ericsson user" w:date="2019-02-28T11:17:00Z">
        <w:r w:rsidR="00ED7726" w:rsidRPr="007B3D73">
          <w:t>},</w:t>
        </w:r>
      </w:ins>
    </w:p>
    <w:p w14:paraId="537769EE" w14:textId="5235CB4F" w:rsidR="00ED7726" w:rsidRPr="007B3D73" w:rsidRDefault="00F349D0" w:rsidP="00ED7726">
      <w:pPr>
        <w:pStyle w:val="PL"/>
        <w:rPr>
          <w:ins w:id="1776" w:author="Ericsson user" w:date="2019-02-28T11:17:00Z"/>
        </w:rPr>
      </w:pPr>
      <w:ins w:id="1777" w:author="Ericsson user" w:date="2019-03-11T14:58:00Z">
        <w:r>
          <w:t xml:space="preserve">        </w:t>
        </w:r>
      </w:ins>
      <w:ins w:id="1778" w:author="Ericsson user" w:date="2019-02-28T11:17:00Z">
        <w:r w:rsidR="00ED7726" w:rsidRPr="007B3D73">
          <w:t>criticalExtensionsFuture</w:t>
        </w:r>
      </w:ins>
      <w:ins w:id="1779" w:author="Ericsson user" w:date="2019-03-11T14:58:00Z">
        <w:r>
          <w:t xml:space="preserve">        </w:t>
        </w:r>
      </w:ins>
      <w:ins w:id="1780" w:author="Ericsson user" w:date="2019-03-11T14:59:00Z">
        <w:r>
          <w:t xml:space="preserve">    </w:t>
        </w:r>
      </w:ins>
      <w:ins w:id="1781"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782" w:author="Ericsson user" w:date="2019-02-28T11:17:00Z"/>
        </w:rPr>
      </w:pPr>
      <w:ins w:id="1783" w:author="Ericsson user" w:date="2019-03-11T14:59:00Z">
        <w:r>
          <w:t xml:space="preserve">    </w:t>
        </w:r>
      </w:ins>
      <w:ins w:id="1784" w:author="Ericsson user" w:date="2019-02-28T11:17:00Z">
        <w:r w:rsidR="00ED7726" w:rsidRPr="007B3D73">
          <w:t>}</w:t>
        </w:r>
      </w:ins>
    </w:p>
    <w:p w14:paraId="3796C0A5" w14:textId="77777777" w:rsidR="00ED7726" w:rsidRPr="007B3D73" w:rsidRDefault="00ED7726" w:rsidP="00ED7726">
      <w:pPr>
        <w:pStyle w:val="PL"/>
        <w:rPr>
          <w:ins w:id="1785" w:author="Ericsson user" w:date="2019-02-28T11:17:00Z"/>
        </w:rPr>
      </w:pPr>
      <w:ins w:id="1786" w:author="Ericsson user" w:date="2019-02-28T11:17:00Z">
        <w:r w:rsidRPr="007B3D73">
          <w:t>}</w:t>
        </w:r>
      </w:ins>
    </w:p>
    <w:p w14:paraId="2D695355" w14:textId="77777777" w:rsidR="00ED7726" w:rsidRPr="007B3D73" w:rsidRDefault="00ED7726" w:rsidP="00ED7726">
      <w:pPr>
        <w:pStyle w:val="PL"/>
        <w:rPr>
          <w:ins w:id="1787" w:author="Ericsson user" w:date="2019-02-28T11:17:00Z"/>
        </w:rPr>
      </w:pPr>
    </w:p>
    <w:p w14:paraId="3CAEB21B" w14:textId="24BE3A37" w:rsidR="00ED7726" w:rsidRPr="007B3D73" w:rsidRDefault="00ED7726" w:rsidP="00ED7726">
      <w:pPr>
        <w:pStyle w:val="PL"/>
        <w:rPr>
          <w:ins w:id="1788" w:author="Ericsson user" w:date="2019-02-28T11:17:00Z"/>
        </w:rPr>
      </w:pPr>
      <w:commentRangeStart w:id="1789"/>
      <w:ins w:id="1790" w:author="Ericsson user" w:date="2019-02-28T11:17:00Z">
        <w:r w:rsidRPr="007B3D73">
          <w:t xml:space="preserve">ULInformationTransferMRDC-IEs </w:t>
        </w:r>
      </w:ins>
      <w:commentRangeStart w:id="1791"/>
      <w:commentRangeEnd w:id="1791"/>
      <w:ins w:id="1792" w:author="Fasil Abdul Latheef/Standards /SRI-Bangalore/Staff Engineer/삼성전자" w:date="2019-03-19T21:11:00Z">
        <w:r w:rsidR="00CB6034">
          <w:rPr>
            <w:rStyle w:val="ad"/>
            <w:rFonts w:ascii="Times New Roman" w:hAnsi="Times New Roman"/>
            <w:noProof w:val="0"/>
            <w:lang w:eastAsia="ja-JP"/>
          </w:rPr>
          <w:commentReference w:id="1791"/>
        </w:r>
      </w:ins>
      <w:commentRangeEnd w:id="1789"/>
      <w:r w:rsidR="005C24CE">
        <w:rPr>
          <w:rStyle w:val="ad"/>
          <w:rFonts w:ascii="Times New Roman" w:hAnsi="Times New Roman"/>
          <w:noProof w:val="0"/>
          <w:lang w:eastAsia="ja-JP"/>
        </w:rPr>
        <w:commentReference w:id="1789"/>
      </w:r>
      <w:ins w:id="1793" w:author="Ericsson user" w:date="2019-02-28T11:17:00Z">
        <w:r w:rsidRPr="007B3D73">
          <w:t>::=</w:t>
        </w:r>
      </w:ins>
      <w:ins w:id="1794" w:author="Ericsson user" w:date="2019-03-11T14:59:00Z">
        <w:r w:rsidR="00F349D0">
          <w:t xml:space="preserve">           </w:t>
        </w:r>
      </w:ins>
      <w:ins w:id="1795"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796" w:author="Ericsson user" w:date="2019-02-28T11:17:00Z"/>
        </w:rPr>
      </w:pPr>
      <w:ins w:id="1797" w:author="Ericsson user" w:date="2019-03-11T15:00:00Z">
        <w:r>
          <w:t xml:space="preserve">    </w:t>
        </w:r>
      </w:ins>
      <w:ins w:id="1798" w:author="Ericsson user" w:date="2019-02-28T11:17:00Z">
        <w:r w:rsidR="00ED7726" w:rsidRPr="007B3D73">
          <w:t>ul-DCCH-Message</w:t>
        </w:r>
      </w:ins>
      <w:ins w:id="1799" w:author="Ericsson user" w:date="2019-03-11T15:00:00Z">
        <w:r>
          <w:t xml:space="preserve">                             </w:t>
        </w:r>
      </w:ins>
      <w:ins w:id="1800" w:author="Ericsson v2" w:date="2019-03-08T15:44:00Z">
        <w:r w:rsidR="00FB2562" w:rsidRPr="006C341A">
          <w:rPr>
            <w:rFonts w:cs="Courier New"/>
          </w:rPr>
          <w:t>OCTET STRING</w:t>
        </w:r>
      </w:ins>
      <w:ins w:id="1801" w:author="Ericsson user" w:date="2019-03-11T15:00:00Z">
        <w:r>
          <w:rPr>
            <w:rFonts w:cs="Courier New"/>
          </w:rPr>
          <w:t xml:space="preserve">           </w:t>
        </w:r>
      </w:ins>
      <w:ins w:id="1802" w:author="Ericsson user" w:date="2019-03-11T15:01:00Z">
        <w:r>
          <w:rPr>
            <w:rFonts w:cs="Courier New"/>
          </w:rPr>
          <w:t xml:space="preserve"> </w:t>
        </w:r>
      </w:ins>
      <w:ins w:id="1803" w:author="Ericsson user" w:date="2019-03-11T15:02:00Z">
        <w:r>
          <w:rPr>
            <w:rFonts w:cs="Courier New"/>
          </w:rPr>
          <w:t xml:space="preserve">        </w:t>
        </w:r>
      </w:ins>
      <w:ins w:id="1804"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805" w:author="Ericsson user" w:date="2019-02-28T11:17:00Z"/>
        </w:rPr>
      </w:pPr>
      <w:ins w:id="1806" w:author="Ericsson user" w:date="2019-03-11T15:00:00Z">
        <w:r>
          <w:t xml:space="preserve">    </w:t>
        </w:r>
      </w:ins>
      <w:ins w:id="1807" w:author="Ericsson user" w:date="2019-02-28T11:17:00Z">
        <w:r w:rsidR="00ED7726" w:rsidRPr="007B3D73">
          <w:t>lateNonCriticalExtension</w:t>
        </w:r>
      </w:ins>
      <w:ins w:id="1808" w:author="Ericsson user" w:date="2019-03-11T15:01:00Z">
        <w:r>
          <w:t xml:space="preserve">                    </w:t>
        </w:r>
      </w:ins>
      <w:ins w:id="1809" w:author="Ericsson user" w:date="2019-02-28T11:17:00Z">
        <w:r w:rsidR="00ED7726" w:rsidRPr="006C341A">
          <w:rPr>
            <w:rFonts w:cs="Courier New"/>
          </w:rPr>
          <w:t>OCTET STRING</w:t>
        </w:r>
      </w:ins>
      <w:ins w:id="1810" w:author="Ericsson user" w:date="2019-03-11T15:01:00Z">
        <w:r>
          <w:rPr>
            <w:rFonts w:cs="Courier New"/>
          </w:rPr>
          <w:t xml:space="preserve">    </w:t>
        </w:r>
      </w:ins>
      <w:ins w:id="1811" w:author="Ericsson user" w:date="2019-03-11T15:02:00Z">
        <w:r>
          <w:rPr>
            <w:rFonts w:cs="Courier New"/>
          </w:rPr>
          <w:t xml:space="preserve">                </w:t>
        </w:r>
      </w:ins>
      <w:ins w:id="1812"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813" w:author="Ericsson user" w:date="2019-02-28T11:17:00Z"/>
        </w:rPr>
      </w:pPr>
      <w:ins w:id="1814" w:author="Ericsson user" w:date="2019-03-11T15:00:00Z">
        <w:r>
          <w:t xml:space="preserve">    </w:t>
        </w:r>
      </w:ins>
      <w:ins w:id="1815" w:author="Ericsson user" w:date="2019-02-28T11:17:00Z">
        <w:r w:rsidR="00ED7726" w:rsidRPr="007B3D73">
          <w:t>nonCriticalExtension</w:t>
        </w:r>
      </w:ins>
      <w:ins w:id="1816" w:author="Ericsson user" w:date="2019-03-11T15:02:00Z">
        <w:r>
          <w:t xml:space="preserve">                        </w:t>
        </w:r>
      </w:ins>
      <w:ins w:id="1817" w:author="Ericsson user" w:date="2019-02-28T11:17:00Z">
        <w:r w:rsidR="00ED7726" w:rsidRPr="006C341A">
          <w:rPr>
            <w:rFonts w:cs="Courier New"/>
          </w:rPr>
          <w:t>SEQUENCE</w:t>
        </w:r>
        <w:r w:rsidR="00ED7726" w:rsidRPr="007B3D73">
          <w:t xml:space="preserve"> {}</w:t>
        </w:r>
      </w:ins>
      <w:ins w:id="1818" w:author="Ericsson user" w:date="2019-03-11T15:02:00Z">
        <w:r>
          <w:t xml:space="preserve">                     </w:t>
        </w:r>
      </w:ins>
      <w:ins w:id="1819" w:author="Ericsson user" w:date="2019-02-28T11:17:00Z">
        <w:r w:rsidR="00ED7726" w:rsidRPr="006C341A">
          <w:rPr>
            <w:rFonts w:cs="Courier New"/>
          </w:rPr>
          <w:t>OPTIONAL</w:t>
        </w:r>
      </w:ins>
    </w:p>
    <w:p w14:paraId="48EFD3B9" w14:textId="77777777" w:rsidR="00ED7726" w:rsidRPr="007B3D73" w:rsidRDefault="00ED7726" w:rsidP="00ED7726">
      <w:pPr>
        <w:pStyle w:val="PL"/>
        <w:rPr>
          <w:ins w:id="1820" w:author="Ericsson user" w:date="2019-02-28T11:17:00Z"/>
        </w:rPr>
      </w:pPr>
      <w:ins w:id="1821" w:author="Ericsson user" w:date="2019-02-28T11:17:00Z">
        <w:r w:rsidRPr="007B3D73">
          <w:t>}</w:t>
        </w:r>
      </w:ins>
    </w:p>
    <w:p w14:paraId="339A35DA" w14:textId="77777777" w:rsidR="00ED7726" w:rsidRPr="007B3D73" w:rsidRDefault="00ED7726" w:rsidP="00ED7726">
      <w:pPr>
        <w:pStyle w:val="PL"/>
        <w:rPr>
          <w:ins w:id="1822" w:author="Ericsson user" w:date="2019-02-28T11:17:00Z"/>
        </w:rPr>
      </w:pPr>
    </w:p>
    <w:p w14:paraId="3E10B746" w14:textId="77777777" w:rsidR="00ED7726" w:rsidRPr="006C341A" w:rsidRDefault="00ED7726" w:rsidP="00ED7726">
      <w:pPr>
        <w:pStyle w:val="PL"/>
        <w:rPr>
          <w:ins w:id="1823" w:author="Ericsson user" w:date="2019-02-28T11:17:00Z"/>
          <w:rFonts w:cs="Courier New"/>
        </w:rPr>
      </w:pPr>
      <w:ins w:id="1824"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825" w:author="Ericsson user" w:date="2019-02-28T11:17:00Z"/>
          <w:rFonts w:cs="Courier New"/>
        </w:rPr>
      </w:pPr>
      <w:ins w:id="1826"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827"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828" w:author="Ericsson v2" w:date="2019-03-08T15:53:00Z"/>
                <w:lang w:val="en-GB" w:eastAsia="en-GB"/>
              </w:rPr>
            </w:pPr>
            <w:ins w:id="1829"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30"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31" w:author="Ericsson v2" w:date="2019-03-08T15:53:00Z"/>
                <w:b/>
                <w:bCs/>
                <w:i/>
                <w:noProof/>
                <w:lang w:val="en-GB" w:eastAsia="en-GB"/>
              </w:rPr>
            </w:pPr>
            <w:ins w:id="1832" w:author="Ericsson v2" w:date="2019-03-08T15:53:00Z">
              <w:r>
                <w:rPr>
                  <w:b/>
                  <w:bCs/>
                  <w:i/>
                  <w:noProof/>
                  <w:lang w:val="en-GB" w:eastAsia="en-GB"/>
                </w:rPr>
                <w:t>ul-DCCH-Message</w:t>
              </w:r>
            </w:ins>
          </w:p>
          <w:p w14:paraId="585470B4" w14:textId="242E5F73" w:rsidR="00F35383" w:rsidRPr="00645E3C" w:rsidRDefault="004E6ECF" w:rsidP="00150A57">
            <w:pPr>
              <w:pStyle w:val="TAL"/>
              <w:rPr>
                <w:ins w:id="1833" w:author="Ericsson v2" w:date="2019-03-08T15:53:00Z"/>
                <w:lang w:val="en-GB" w:eastAsia="en-GB"/>
              </w:rPr>
            </w:pPr>
            <w:ins w:id="1834"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2"/>
        <w:rPr>
          <w:lang w:val="en-GB"/>
        </w:rPr>
      </w:pPr>
      <w:bookmarkStart w:id="1835" w:name="_Toc535261388"/>
      <w:r w:rsidRPr="00645E3C">
        <w:rPr>
          <w:lang w:val="en-GB"/>
        </w:rPr>
        <w:t>6.3</w:t>
      </w:r>
      <w:r w:rsidRPr="00645E3C">
        <w:rPr>
          <w:lang w:val="en-GB"/>
        </w:rPr>
        <w:tab/>
        <w:t>RRC information elements</w:t>
      </w:r>
      <w:bookmarkEnd w:id="1835"/>
    </w:p>
    <w:p w14:paraId="7664E211" w14:textId="77777777" w:rsidR="002C5D28" w:rsidRPr="00645E3C" w:rsidRDefault="002C5D28" w:rsidP="002C5D28">
      <w:pPr>
        <w:pStyle w:val="3"/>
        <w:rPr>
          <w:lang w:val="en-GB"/>
        </w:rPr>
      </w:pPr>
      <w:bookmarkStart w:id="1836" w:name="_Toc535261389"/>
      <w:r w:rsidRPr="00645E3C">
        <w:rPr>
          <w:lang w:val="en-GB"/>
        </w:rPr>
        <w:t>6.3.0</w:t>
      </w:r>
      <w:r w:rsidRPr="00645E3C">
        <w:rPr>
          <w:lang w:val="en-GB"/>
        </w:rPr>
        <w:tab/>
        <w:t>Parameterized types</w:t>
      </w:r>
      <w:bookmarkEnd w:id="1836"/>
    </w:p>
    <w:p w14:paraId="174195BF" w14:textId="77777777" w:rsidR="002C5D28" w:rsidRPr="00645E3C" w:rsidRDefault="002C5D28" w:rsidP="002C5D28">
      <w:pPr>
        <w:pStyle w:val="4"/>
        <w:rPr>
          <w:lang w:val="en-GB"/>
        </w:rPr>
      </w:pPr>
      <w:bookmarkStart w:id="1837" w:name="_Toc535261390"/>
      <w:r w:rsidRPr="00645E3C">
        <w:rPr>
          <w:lang w:val="en-GB"/>
        </w:rPr>
        <w:t>–</w:t>
      </w:r>
      <w:r w:rsidRPr="00645E3C">
        <w:rPr>
          <w:lang w:val="en-GB"/>
        </w:rPr>
        <w:tab/>
      </w:r>
      <w:r w:rsidRPr="00645E3C">
        <w:rPr>
          <w:i/>
          <w:lang w:val="en-GB"/>
        </w:rPr>
        <w:t>SetupRelease</w:t>
      </w:r>
      <w:bookmarkEnd w:id="1837"/>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3"/>
        <w:rPr>
          <w:lang w:val="en-GB"/>
        </w:rPr>
      </w:pPr>
      <w:bookmarkStart w:id="1838" w:name="_Toc535261391"/>
      <w:r w:rsidRPr="00645E3C">
        <w:rPr>
          <w:lang w:val="en-GB"/>
        </w:rPr>
        <w:t>6.3.1</w:t>
      </w:r>
      <w:r w:rsidRPr="00645E3C">
        <w:rPr>
          <w:lang w:val="en-GB"/>
        </w:rPr>
        <w:tab/>
        <w:t>System information blocks</w:t>
      </w:r>
      <w:bookmarkEnd w:id="1838"/>
    </w:p>
    <w:p w14:paraId="1044AFD4" w14:textId="77777777" w:rsidR="002C5D28" w:rsidRPr="00645E3C" w:rsidRDefault="002C5D28" w:rsidP="002C5D28">
      <w:pPr>
        <w:pStyle w:val="4"/>
        <w:rPr>
          <w:rFonts w:eastAsia="宋体"/>
          <w:i/>
          <w:lang w:val="en-GB"/>
        </w:rPr>
      </w:pPr>
      <w:bookmarkStart w:id="1839" w:name="_Toc535261392"/>
      <w:r w:rsidRPr="00645E3C">
        <w:rPr>
          <w:rFonts w:eastAsia="宋体"/>
          <w:lang w:val="en-GB"/>
        </w:rPr>
        <w:t>–</w:t>
      </w:r>
      <w:r w:rsidRPr="00645E3C">
        <w:rPr>
          <w:rFonts w:eastAsia="宋体"/>
          <w:lang w:val="en-GB"/>
        </w:rPr>
        <w:tab/>
      </w:r>
      <w:r w:rsidRPr="00645E3C">
        <w:rPr>
          <w:rFonts w:eastAsia="宋体"/>
          <w:i/>
          <w:lang w:val="en-GB"/>
        </w:rPr>
        <w:t>SIB2</w:t>
      </w:r>
      <w:bookmarkEnd w:id="1839"/>
    </w:p>
    <w:p w14:paraId="361A0C2B" w14:textId="77777777" w:rsidR="002C5D28" w:rsidRPr="00645E3C" w:rsidRDefault="002C5D28" w:rsidP="002C5D28">
      <w:pPr>
        <w:rPr>
          <w:rFonts w:eastAsia="宋体"/>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4"/>
        <w:rPr>
          <w:rFonts w:eastAsia="宋体"/>
          <w:i/>
          <w:lang w:val="en-GB"/>
        </w:rPr>
      </w:pPr>
      <w:bookmarkStart w:id="1840" w:name="_Toc535261393"/>
      <w:r w:rsidRPr="00645E3C">
        <w:rPr>
          <w:rFonts w:eastAsia="宋体"/>
          <w:lang w:val="en-GB"/>
        </w:rPr>
        <w:t>–</w:t>
      </w:r>
      <w:r w:rsidRPr="00645E3C">
        <w:rPr>
          <w:rFonts w:eastAsia="宋体"/>
          <w:lang w:val="en-GB"/>
        </w:rPr>
        <w:tab/>
      </w:r>
      <w:r w:rsidRPr="00645E3C">
        <w:rPr>
          <w:rFonts w:eastAsia="宋体"/>
          <w:i/>
          <w:lang w:val="en-GB"/>
        </w:rPr>
        <w:t>SIB3</w:t>
      </w:r>
      <w:bookmarkEnd w:id="1840"/>
    </w:p>
    <w:p w14:paraId="77D6863E" w14:textId="77777777" w:rsidR="002C5D28" w:rsidRPr="00645E3C" w:rsidRDefault="002C5D28" w:rsidP="002C5D28">
      <w:pPr>
        <w:rPr>
          <w:rFonts w:eastAsia="宋体"/>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4"/>
        <w:rPr>
          <w:rFonts w:eastAsia="宋体"/>
          <w:i/>
          <w:noProof/>
          <w:lang w:val="en-GB"/>
        </w:rPr>
      </w:pPr>
      <w:bookmarkStart w:id="1841" w:name="_Toc535261394"/>
      <w:r w:rsidRPr="00645E3C">
        <w:rPr>
          <w:rFonts w:eastAsia="宋体"/>
          <w:lang w:val="en-GB"/>
        </w:rPr>
        <w:t>–</w:t>
      </w:r>
      <w:r w:rsidRPr="00645E3C">
        <w:rPr>
          <w:rFonts w:eastAsia="宋体"/>
          <w:lang w:val="en-GB"/>
        </w:rPr>
        <w:tab/>
      </w:r>
      <w:r w:rsidRPr="00645E3C">
        <w:rPr>
          <w:rFonts w:eastAsia="宋体"/>
          <w:i/>
          <w:noProof/>
          <w:lang w:val="en-GB"/>
        </w:rPr>
        <w:t>SIB4</w:t>
      </w:r>
      <w:bookmarkEnd w:id="1841"/>
    </w:p>
    <w:p w14:paraId="2A96F640" w14:textId="77777777" w:rsidR="002C5D28" w:rsidRPr="00645E3C" w:rsidRDefault="002C5D28" w:rsidP="002C5D28">
      <w:pPr>
        <w:rPr>
          <w:rFonts w:eastAsia="宋体"/>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4"/>
        <w:rPr>
          <w:rFonts w:eastAsia="宋体"/>
          <w:i/>
          <w:noProof/>
          <w:lang w:val="en-GB"/>
        </w:rPr>
      </w:pPr>
      <w:bookmarkStart w:id="1842" w:name="_Toc535261395"/>
      <w:r w:rsidRPr="00645E3C">
        <w:rPr>
          <w:rFonts w:eastAsia="宋体"/>
          <w:lang w:val="en-GB"/>
        </w:rPr>
        <w:t>–</w:t>
      </w:r>
      <w:r w:rsidRPr="00645E3C">
        <w:rPr>
          <w:rFonts w:eastAsia="宋体"/>
          <w:lang w:val="en-GB"/>
        </w:rPr>
        <w:tab/>
      </w:r>
      <w:r w:rsidRPr="00645E3C">
        <w:rPr>
          <w:rFonts w:eastAsia="宋体"/>
          <w:i/>
          <w:noProof/>
          <w:lang w:val="en-GB"/>
        </w:rPr>
        <w:t>SIB5</w:t>
      </w:r>
      <w:bookmarkEnd w:id="1842"/>
    </w:p>
    <w:p w14:paraId="138ADEBE" w14:textId="77777777" w:rsidR="002C5D28" w:rsidRPr="00645E3C" w:rsidRDefault="002C5D28" w:rsidP="002C5D28">
      <w:pPr>
        <w:rPr>
          <w:rFonts w:eastAsia="宋体"/>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4"/>
        <w:rPr>
          <w:rFonts w:eastAsia="宋体"/>
          <w:i/>
          <w:noProof/>
          <w:lang w:val="en-GB"/>
        </w:rPr>
      </w:pPr>
      <w:bookmarkStart w:id="1843" w:name="_Toc535261396"/>
      <w:r w:rsidRPr="00645E3C">
        <w:rPr>
          <w:rFonts w:eastAsia="宋体"/>
          <w:i/>
          <w:lang w:val="en-GB"/>
        </w:rPr>
        <w:t>–</w:t>
      </w:r>
      <w:r w:rsidRPr="00645E3C">
        <w:rPr>
          <w:rFonts w:eastAsia="宋体"/>
          <w:i/>
          <w:lang w:val="en-GB"/>
        </w:rPr>
        <w:tab/>
      </w:r>
      <w:r w:rsidRPr="00645E3C">
        <w:rPr>
          <w:rFonts w:eastAsia="宋体"/>
          <w:i/>
          <w:noProof/>
          <w:lang w:val="en-GB"/>
        </w:rPr>
        <w:t>SIB6</w:t>
      </w:r>
      <w:bookmarkEnd w:id="1843"/>
    </w:p>
    <w:p w14:paraId="2B970AC8" w14:textId="77777777" w:rsidR="002C5D28" w:rsidRPr="00645E3C" w:rsidRDefault="002C5D28" w:rsidP="002C5D28">
      <w:pPr>
        <w:rPr>
          <w:rFonts w:eastAsia="宋体"/>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messageIdentifier</w:t>
            </w:r>
          </w:p>
          <w:p w14:paraId="58588752"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serialNumber</w:t>
            </w:r>
          </w:p>
          <w:p w14:paraId="0A2503F2"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warningType</w:t>
            </w:r>
          </w:p>
          <w:p w14:paraId="1ABA84A2"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4"/>
        <w:rPr>
          <w:rFonts w:eastAsia="宋体"/>
          <w:i/>
          <w:noProof/>
          <w:lang w:val="en-GB"/>
        </w:rPr>
      </w:pPr>
      <w:bookmarkStart w:id="1844" w:name="_Toc535261397"/>
      <w:r w:rsidRPr="00645E3C">
        <w:rPr>
          <w:rFonts w:eastAsia="宋体"/>
          <w:i/>
          <w:lang w:val="en-GB"/>
        </w:rPr>
        <w:t>–</w:t>
      </w:r>
      <w:r w:rsidRPr="00645E3C">
        <w:rPr>
          <w:rFonts w:eastAsia="宋体"/>
          <w:i/>
          <w:lang w:val="en-GB"/>
        </w:rPr>
        <w:tab/>
      </w:r>
      <w:r w:rsidRPr="00645E3C">
        <w:rPr>
          <w:rFonts w:eastAsia="宋体"/>
          <w:i/>
          <w:noProof/>
          <w:lang w:val="en-GB"/>
        </w:rPr>
        <w:t>SIB7</w:t>
      </w:r>
      <w:bookmarkEnd w:id="1844"/>
    </w:p>
    <w:p w14:paraId="7C78105C" w14:textId="77777777" w:rsidR="002C5D28" w:rsidRPr="00645E3C" w:rsidRDefault="002C5D28" w:rsidP="002C5D28">
      <w:pPr>
        <w:rPr>
          <w:rFonts w:eastAsia="宋体"/>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4"/>
        <w:rPr>
          <w:rFonts w:eastAsia="宋体"/>
          <w:i/>
          <w:noProof/>
          <w:lang w:val="en-GB"/>
        </w:rPr>
      </w:pPr>
      <w:bookmarkStart w:id="1845" w:name="_Toc535261398"/>
      <w:r w:rsidRPr="00645E3C">
        <w:rPr>
          <w:rFonts w:eastAsia="宋体"/>
          <w:i/>
          <w:lang w:val="en-GB"/>
        </w:rPr>
        <w:t>–</w:t>
      </w:r>
      <w:r w:rsidRPr="00645E3C">
        <w:rPr>
          <w:rFonts w:eastAsia="宋体"/>
          <w:i/>
          <w:lang w:val="en-GB"/>
        </w:rPr>
        <w:tab/>
      </w:r>
      <w:r w:rsidRPr="00645E3C">
        <w:rPr>
          <w:rFonts w:eastAsia="宋体"/>
          <w:i/>
          <w:noProof/>
          <w:lang w:val="en-GB"/>
        </w:rPr>
        <w:t>SIB8</w:t>
      </w:r>
      <w:bookmarkEnd w:id="1845"/>
    </w:p>
    <w:p w14:paraId="15294D0A" w14:textId="77777777" w:rsidR="002C5D28" w:rsidRPr="00645E3C" w:rsidRDefault="002C5D28" w:rsidP="002C5D28">
      <w:pPr>
        <w:rPr>
          <w:rFonts w:eastAsia="宋体"/>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4"/>
        <w:rPr>
          <w:rFonts w:eastAsia="宋体"/>
          <w:i/>
          <w:noProof/>
          <w:lang w:val="en-GB"/>
        </w:rPr>
      </w:pPr>
      <w:bookmarkStart w:id="1846" w:name="_Toc535261399"/>
      <w:r w:rsidRPr="00645E3C">
        <w:rPr>
          <w:rFonts w:eastAsia="宋体"/>
          <w:lang w:val="en-GB"/>
        </w:rPr>
        <w:t>–</w:t>
      </w:r>
      <w:r w:rsidRPr="00645E3C">
        <w:rPr>
          <w:rFonts w:eastAsia="宋体"/>
          <w:lang w:val="en-GB"/>
        </w:rPr>
        <w:tab/>
      </w:r>
      <w:r w:rsidRPr="00645E3C">
        <w:rPr>
          <w:rFonts w:eastAsia="宋体"/>
          <w:i/>
          <w:noProof/>
          <w:lang w:val="en-GB"/>
        </w:rPr>
        <w:t>SIB9</w:t>
      </w:r>
      <w:bookmarkEnd w:id="1846"/>
    </w:p>
    <w:p w14:paraId="027D497F" w14:textId="77777777" w:rsidR="002C5D28" w:rsidRPr="00645E3C" w:rsidRDefault="002C5D28" w:rsidP="002C5D28">
      <w:pPr>
        <w:rPr>
          <w:rFonts w:eastAsia="宋体"/>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3"/>
        <w:rPr>
          <w:lang w:val="en-GB"/>
        </w:rPr>
      </w:pPr>
      <w:bookmarkStart w:id="1847" w:name="_Toc535261400"/>
      <w:r w:rsidRPr="00645E3C">
        <w:rPr>
          <w:lang w:val="en-GB"/>
        </w:rPr>
        <w:t>6.3.2</w:t>
      </w:r>
      <w:r w:rsidRPr="00645E3C">
        <w:rPr>
          <w:lang w:val="en-GB"/>
        </w:rPr>
        <w:tab/>
        <w:t>Radio resource control information elements</w:t>
      </w:r>
      <w:bookmarkEnd w:id="1847"/>
    </w:p>
    <w:p w14:paraId="3477C601" w14:textId="77777777" w:rsidR="002C5D28" w:rsidRPr="00645E3C" w:rsidRDefault="002C5D28" w:rsidP="002C5D28">
      <w:pPr>
        <w:pStyle w:val="4"/>
        <w:rPr>
          <w:lang w:val="en-GB"/>
        </w:rPr>
      </w:pPr>
      <w:bookmarkStart w:id="1848" w:name="_Toc535261401"/>
      <w:r w:rsidRPr="00645E3C">
        <w:rPr>
          <w:lang w:val="en-GB"/>
        </w:rPr>
        <w:t>–</w:t>
      </w:r>
      <w:r w:rsidRPr="00645E3C">
        <w:rPr>
          <w:lang w:val="en-GB"/>
        </w:rPr>
        <w:tab/>
      </w:r>
      <w:r w:rsidRPr="00645E3C">
        <w:rPr>
          <w:i/>
          <w:lang w:val="en-GB"/>
        </w:rPr>
        <w:t>AdditionalSpectrumEmission</w:t>
      </w:r>
      <w:bookmarkEnd w:id="1848"/>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4"/>
        <w:rPr>
          <w:lang w:val="en-GB"/>
        </w:rPr>
      </w:pPr>
      <w:bookmarkStart w:id="1849" w:name="_Toc535261402"/>
      <w:r w:rsidRPr="00645E3C">
        <w:rPr>
          <w:lang w:val="en-GB"/>
        </w:rPr>
        <w:lastRenderedPageBreak/>
        <w:t>–</w:t>
      </w:r>
      <w:r w:rsidRPr="00645E3C">
        <w:rPr>
          <w:lang w:val="en-GB"/>
        </w:rPr>
        <w:tab/>
      </w:r>
      <w:r w:rsidRPr="00645E3C">
        <w:rPr>
          <w:i/>
          <w:lang w:val="en-GB"/>
        </w:rPr>
        <w:t>Alpha</w:t>
      </w:r>
      <w:bookmarkEnd w:id="1849"/>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4"/>
        <w:rPr>
          <w:lang w:val="en-GB"/>
        </w:rPr>
      </w:pPr>
      <w:bookmarkStart w:id="1850" w:name="_Toc535261403"/>
      <w:r w:rsidRPr="00645E3C">
        <w:rPr>
          <w:lang w:val="en-GB"/>
        </w:rPr>
        <w:t>–</w:t>
      </w:r>
      <w:r w:rsidRPr="00645E3C">
        <w:rPr>
          <w:lang w:val="en-GB"/>
        </w:rPr>
        <w:tab/>
      </w:r>
      <w:r w:rsidRPr="00645E3C">
        <w:rPr>
          <w:i/>
          <w:lang w:val="en-GB"/>
        </w:rPr>
        <w:t>AMF-Identifier</w:t>
      </w:r>
      <w:bookmarkEnd w:id="1850"/>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4"/>
        <w:rPr>
          <w:lang w:val="en-GB"/>
        </w:rPr>
      </w:pPr>
      <w:bookmarkStart w:id="1851" w:name="_Toc535261404"/>
      <w:r w:rsidRPr="00645E3C">
        <w:rPr>
          <w:lang w:val="en-GB"/>
        </w:rPr>
        <w:t>–</w:t>
      </w:r>
      <w:r w:rsidRPr="00645E3C">
        <w:rPr>
          <w:lang w:val="en-GB"/>
        </w:rPr>
        <w:tab/>
      </w:r>
      <w:r w:rsidRPr="00645E3C">
        <w:rPr>
          <w:i/>
          <w:noProof/>
          <w:lang w:val="en-GB"/>
        </w:rPr>
        <w:t>ARFCN-ValueEUTRA</w:t>
      </w:r>
      <w:bookmarkEnd w:id="1851"/>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4"/>
        <w:rPr>
          <w:lang w:val="en-GB"/>
        </w:rPr>
      </w:pPr>
      <w:bookmarkStart w:id="1852" w:name="_Toc535261405"/>
      <w:r w:rsidRPr="00645E3C">
        <w:rPr>
          <w:lang w:val="en-GB"/>
        </w:rPr>
        <w:lastRenderedPageBreak/>
        <w:t>–</w:t>
      </w:r>
      <w:r w:rsidRPr="00645E3C">
        <w:rPr>
          <w:lang w:val="en-GB"/>
        </w:rPr>
        <w:tab/>
      </w:r>
      <w:r w:rsidRPr="00645E3C">
        <w:rPr>
          <w:i/>
          <w:lang w:val="en-GB"/>
        </w:rPr>
        <w:t>ARFCN-ValueNR</w:t>
      </w:r>
      <w:bookmarkEnd w:id="1852"/>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4"/>
        <w:rPr>
          <w:i/>
          <w:lang w:val="en-GB"/>
        </w:rPr>
      </w:pPr>
      <w:bookmarkStart w:id="1853" w:name="_Toc535261406"/>
      <w:r w:rsidRPr="00645E3C">
        <w:rPr>
          <w:i/>
          <w:lang w:val="en-GB"/>
        </w:rPr>
        <w:t>–</w:t>
      </w:r>
      <w:r w:rsidRPr="00645E3C">
        <w:rPr>
          <w:i/>
          <w:lang w:val="en-GB"/>
        </w:rPr>
        <w:tab/>
        <w:t>BeamFailureRecoveryConfig</w:t>
      </w:r>
      <w:bookmarkEnd w:id="1853"/>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4"/>
        <w:rPr>
          <w:lang w:val="en-GB"/>
        </w:rPr>
      </w:pPr>
      <w:bookmarkStart w:id="1854" w:name="_Toc535261407"/>
      <w:r w:rsidRPr="00645E3C">
        <w:rPr>
          <w:lang w:val="en-GB"/>
        </w:rPr>
        <w:t>–</w:t>
      </w:r>
      <w:r w:rsidRPr="00645E3C">
        <w:rPr>
          <w:lang w:val="en-GB"/>
        </w:rPr>
        <w:tab/>
      </w:r>
      <w:r w:rsidRPr="00645E3C">
        <w:rPr>
          <w:i/>
          <w:lang w:val="en-GB"/>
        </w:rPr>
        <w:t>BSR-Config</w:t>
      </w:r>
      <w:bookmarkEnd w:id="1854"/>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4"/>
        <w:rPr>
          <w:lang w:val="en-GB"/>
        </w:rPr>
      </w:pPr>
      <w:bookmarkStart w:id="1855" w:name="_Toc535261408"/>
      <w:r w:rsidRPr="00645E3C">
        <w:rPr>
          <w:lang w:val="en-GB"/>
        </w:rPr>
        <w:t>–</w:t>
      </w:r>
      <w:r w:rsidRPr="00645E3C">
        <w:rPr>
          <w:lang w:val="en-GB"/>
        </w:rPr>
        <w:tab/>
      </w:r>
      <w:r w:rsidRPr="00645E3C">
        <w:rPr>
          <w:i/>
          <w:lang w:val="en-GB"/>
        </w:rPr>
        <w:t>BWP</w:t>
      </w:r>
      <w:bookmarkEnd w:id="1855"/>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zh-C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FD8B47"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4"/>
        <w:rPr>
          <w:lang w:val="en-GB"/>
        </w:rPr>
      </w:pPr>
      <w:bookmarkStart w:id="1856" w:name="_Toc535261409"/>
      <w:r w:rsidRPr="00645E3C">
        <w:rPr>
          <w:lang w:val="en-GB"/>
        </w:rPr>
        <w:t>–</w:t>
      </w:r>
      <w:r w:rsidRPr="00645E3C">
        <w:rPr>
          <w:lang w:val="en-GB"/>
        </w:rPr>
        <w:tab/>
      </w:r>
      <w:r w:rsidRPr="00645E3C">
        <w:rPr>
          <w:i/>
          <w:lang w:val="en-GB"/>
        </w:rPr>
        <w:t>BWP-Downlink</w:t>
      </w:r>
      <w:bookmarkEnd w:id="1856"/>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4"/>
        <w:rPr>
          <w:lang w:val="en-GB"/>
        </w:rPr>
      </w:pPr>
      <w:bookmarkStart w:id="1857" w:name="_Toc535261410"/>
      <w:r w:rsidRPr="00645E3C">
        <w:rPr>
          <w:lang w:val="en-GB"/>
        </w:rPr>
        <w:t>–</w:t>
      </w:r>
      <w:r w:rsidRPr="00645E3C">
        <w:rPr>
          <w:lang w:val="en-GB"/>
        </w:rPr>
        <w:tab/>
      </w:r>
      <w:r w:rsidRPr="00645E3C">
        <w:rPr>
          <w:i/>
          <w:lang w:val="en-GB"/>
        </w:rPr>
        <w:t>BWP-DownlinkCommon</w:t>
      </w:r>
      <w:bookmarkEnd w:id="1857"/>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4"/>
        <w:rPr>
          <w:lang w:val="en-GB"/>
        </w:rPr>
      </w:pPr>
      <w:bookmarkStart w:id="1858" w:name="_Toc535261411"/>
      <w:r w:rsidRPr="00645E3C">
        <w:rPr>
          <w:lang w:val="en-GB"/>
        </w:rPr>
        <w:t>–</w:t>
      </w:r>
      <w:r w:rsidRPr="00645E3C">
        <w:rPr>
          <w:lang w:val="en-GB"/>
        </w:rPr>
        <w:tab/>
      </w:r>
      <w:r w:rsidRPr="00645E3C">
        <w:rPr>
          <w:i/>
          <w:lang w:val="en-GB"/>
        </w:rPr>
        <w:t>BWP-DownlinkDedicated</w:t>
      </w:r>
      <w:bookmarkEnd w:id="1858"/>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4"/>
        <w:rPr>
          <w:lang w:val="en-GB"/>
        </w:rPr>
      </w:pPr>
      <w:bookmarkStart w:id="1859" w:name="_Toc535261412"/>
      <w:r w:rsidRPr="00645E3C">
        <w:rPr>
          <w:lang w:val="en-GB"/>
        </w:rPr>
        <w:t>–</w:t>
      </w:r>
      <w:r w:rsidRPr="00645E3C">
        <w:rPr>
          <w:lang w:val="en-GB"/>
        </w:rPr>
        <w:tab/>
      </w:r>
      <w:r w:rsidRPr="00645E3C">
        <w:rPr>
          <w:i/>
          <w:lang w:val="en-GB"/>
        </w:rPr>
        <w:t>BWP-Id</w:t>
      </w:r>
      <w:bookmarkEnd w:id="1859"/>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4"/>
        <w:rPr>
          <w:lang w:val="en-GB"/>
        </w:rPr>
      </w:pPr>
      <w:bookmarkStart w:id="1860" w:name="_Toc535261413"/>
      <w:r w:rsidRPr="00645E3C">
        <w:rPr>
          <w:lang w:val="en-GB"/>
        </w:rPr>
        <w:t>–</w:t>
      </w:r>
      <w:r w:rsidRPr="00645E3C">
        <w:rPr>
          <w:lang w:val="en-GB"/>
        </w:rPr>
        <w:tab/>
      </w:r>
      <w:r w:rsidRPr="00645E3C">
        <w:rPr>
          <w:i/>
          <w:lang w:val="en-GB"/>
        </w:rPr>
        <w:t>BWP-Uplink</w:t>
      </w:r>
      <w:bookmarkEnd w:id="1860"/>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4"/>
        <w:rPr>
          <w:lang w:val="en-GB"/>
        </w:rPr>
      </w:pPr>
      <w:bookmarkStart w:id="1861" w:name="_Toc535261414"/>
      <w:r w:rsidRPr="00645E3C">
        <w:rPr>
          <w:lang w:val="en-GB"/>
        </w:rPr>
        <w:t>–</w:t>
      </w:r>
      <w:r w:rsidRPr="00645E3C">
        <w:rPr>
          <w:lang w:val="en-GB"/>
        </w:rPr>
        <w:tab/>
      </w:r>
      <w:r w:rsidRPr="00645E3C">
        <w:rPr>
          <w:i/>
          <w:lang w:val="en-GB"/>
        </w:rPr>
        <w:t>BWP-UplinkCommon</w:t>
      </w:r>
      <w:bookmarkEnd w:id="1861"/>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4"/>
        <w:rPr>
          <w:lang w:val="en-GB"/>
        </w:rPr>
      </w:pPr>
      <w:bookmarkStart w:id="1862" w:name="_Toc535261415"/>
      <w:r w:rsidRPr="00645E3C">
        <w:rPr>
          <w:lang w:val="en-GB"/>
        </w:rPr>
        <w:t>–</w:t>
      </w:r>
      <w:r w:rsidRPr="00645E3C">
        <w:rPr>
          <w:lang w:val="en-GB"/>
        </w:rPr>
        <w:tab/>
      </w:r>
      <w:r w:rsidRPr="00645E3C">
        <w:rPr>
          <w:i/>
          <w:lang w:val="en-GB"/>
        </w:rPr>
        <w:t>BWP-UplinkDedicated</w:t>
      </w:r>
      <w:bookmarkEnd w:id="1862"/>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863" w:author="R2-1902789 Unification of EN-DC concept" w:date="2019-03-12T09:36:00Z">
              <w:r w:rsidRPr="00645E3C" w:rsidDel="00497160">
                <w:rPr>
                  <w:szCs w:val="22"/>
                  <w:lang w:val="en-GB" w:eastAsia="ja-JP"/>
                </w:rPr>
                <w:delText xml:space="preserve">For </w:delText>
              </w:r>
            </w:del>
            <w:ins w:id="1864"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865" w:author="R2-1902789 Unification of EN-DC concept" w:date="2019-03-12T09:37:00Z">
              <w:r w:rsidRPr="00645E3C" w:rsidDel="00497160">
                <w:rPr>
                  <w:szCs w:val="22"/>
                  <w:lang w:val="en-GB" w:eastAsia="ja-JP"/>
                </w:rPr>
                <w:delText xml:space="preserve">for </w:delText>
              </w:r>
            </w:del>
            <w:ins w:id="1866"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4"/>
        <w:rPr>
          <w:rFonts w:eastAsia="宋体"/>
          <w:i/>
          <w:noProof/>
          <w:lang w:val="en-GB"/>
        </w:rPr>
      </w:pPr>
      <w:bookmarkStart w:id="1867" w:name="_Toc535261416"/>
      <w:r w:rsidRPr="00645E3C">
        <w:rPr>
          <w:rFonts w:eastAsia="宋体"/>
          <w:lang w:val="en-GB"/>
        </w:rPr>
        <w:t>–</w:t>
      </w:r>
      <w:r w:rsidRPr="00645E3C">
        <w:rPr>
          <w:rFonts w:eastAsia="宋体"/>
          <w:lang w:val="en-GB"/>
        </w:rPr>
        <w:tab/>
      </w:r>
      <w:r w:rsidRPr="00645E3C">
        <w:rPr>
          <w:rFonts w:eastAsia="宋体"/>
          <w:i/>
          <w:noProof/>
          <w:lang w:val="en-GB"/>
        </w:rPr>
        <w:t>CellAccessRelatedInfo</w:t>
      </w:r>
      <w:bookmarkEnd w:id="1867"/>
    </w:p>
    <w:p w14:paraId="307453B6" w14:textId="77777777" w:rsidR="002C5D28" w:rsidRPr="00645E3C" w:rsidRDefault="002C5D28" w:rsidP="002C5D28">
      <w:pPr>
        <w:rPr>
          <w:rFonts w:eastAsia="宋体"/>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宋体"/>
                <w:lang w:val="en-GB" w:eastAsia="zh-CN"/>
              </w:rPr>
              <w:t xml:space="preserve">. The PLMN index is defined as </w:t>
            </w:r>
            <w:r w:rsidRPr="00645E3C">
              <w:rPr>
                <w:i/>
                <w:lang w:val="en-GB" w:eastAsia="en-GB"/>
              </w:rPr>
              <w:t>b1+b2+…+</w:t>
            </w:r>
            <w:r w:rsidRPr="00645E3C">
              <w:rPr>
                <w:rFonts w:eastAsia="宋体"/>
                <w:i/>
                <w:lang w:val="en-GB" w:eastAsia="zh-CN"/>
              </w:rPr>
              <w:t>b(n-1)</w:t>
            </w:r>
            <w:r w:rsidRPr="00645E3C">
              <w:rPr>
                <w:i/>
                <w:lang w:val="en-GB" w:eastAsia="en-GB"/>
              </w:rPr>
              <w:t>+i</w:t>
            </w:r>
            <w:r w:rsidRPr="00645E3C">
              <w:rPr>
                <w:lang w:val="en-GB" w:eastAsia="en-GB"/>
              </w:rPr>
              <w:t xml:space="preserve"> If </w:t>
            </w:r>
            <w:r w:rsidRPr="00645E3C">
              <w:rPr>
                <w:rFonts w:eastAsia="宋体"/>
                <w:lang w:val="en-GB" w:eastAsia="zh-CN"/>
              </w:rPr>
              <w:t>this</w:t>
            </w:r>
            <w:r w:rsidRPr="00645E3C">
              <w:rPr>
                <w:lang w:val="en-GB" w:eastAsia="en-GB"/>
              </w:rPr>
              <w:t xml:space="preserve"> PLMN </w:t>
            </w:r>
            <w:r w:rsidRPr="00645E3C">
              <w:rPr>
                <w:rFonts w:eastAsia="宋体"/>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宋体"/>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宋体"/>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4"/>
        <w:rPr>
          <w:i/>
          <w:iCs/>
          <w:noProof/>
          <w:lang w:val="en-GB"/>
        </w:rPr>
      </w:pPr>
      <w:bookmarkStart w:id="1868" w:name="_Toc535261417"/>
      <w:r w:rsidRPr="00645E3C">
        <w:rPr>
          <w:i/>
          <w:iCs/>
          <w:lang w:val="en-GB"/>
        </w:rPr>
        <w:t>–</w:t>
      </w:r>
      <w:r w:rsidRPr="00645E3C">
        <w:rPr>
          <w:i/>
          <w:iCs/>
          <w:lang w:val="en-GB"/>
        </w:rPr>
        <w:tab/>
      </w:r>
      <w:r w:rsidRPr="00645E3C">
        <w:rPr>
          <w:i/>
          <w:iCs/>
          <w:noProof/>
          <w:lang w:val="en-GB"/>
        </w:rPr>
        <w:t>CellAccessRelatedInfo-EUTRA-5GC</w:t>
      </w:r>
      <w:bookmarkEnd w:id="1868"/>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4"/>
        <w:rPr>
          <w:i/>
          <w:iCs/>
          <w:noProof/>
          <w:lang w:val="en-GB"/>
        </w:rPr>
      </w:pPr>
      <w:bookmarkStart w:id="1869" w:name="_Toc535261418"/>
      <w:r w:rsidRPr="00645E3C">
        <w:rPr>
          <w:i/>
          <w:iCs/>
          <w:lang w:val="en-GB"/>
        </w:rPr>
        <w:t>–</w:t>
      </w:r>
      <w:r w:rsidRPr="00645E3C">
        <w:rPr>
          <w:i/>
          <w:iCs/>
          <w:lang w:val="en-GB"/>
        </w:rPr>
        <w:tab/>
      </w:r>
      <w:r w:rsidRPr="00645E3C">
        <w:rPr>
          <w:i/>
          <w:iCs/>
          <w:noProof/>
          <w:lang w:val="en-GB"/>
        </w:rPr>
        <w:t>CellAccessRelatedInfo-EUTRA-EPC</w:t>
      </w:r>
      <w:bookmarkEnd w:id="1869"/>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4"/>
        <w:rPr>
          <w:lang w:val="en-GB"/>
        </w:rPr>
      </w:pPr>
      <w:bookmarkStart w:id="1870" w:name="_Toc535261419"/>
      <w:r w:rsidRPr="00645E3C">
        <w:rPr>
          <w:lang w:val="en-GB"/>
        </w:rPr>
        <w:t>–</w:t>
      </w:r>
      <w:r w:rsidRPr="00645E3C">
        <w:rPr>
          <w:lang w:val="en-GB"/>
        </w:rPr>
        <w:tab/>
      </w:r>
      <w:r w:rsidRPr="00645E3C">
        <w:rPr>
          <w:i/>
          <w:lang w:val="en-GB"/>
        </w:rPr>
        <w:t>CellGroupConfig</w:t>
      </w:r>
      <w:bookmarkEnd w:id="1870"/>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4"/>
        <w:rPr>
          <w:lang w:val="en-GB"/>
        </w:rPr>
      </w:pPr>
      <w:bookmarkStart w:id="1871" w:name="_Toc535261420"/>
      <w:r w:rsidRPr="00645E3C">
        <w:rPr>
          <w:lang w:val="en-GB"/>
        </w:rPr>
        <w:t>–</w:t>
      </w:r>
      <w:r w:rsidRPr="00645E3C">
        <w:rPr>
          <w:lang w:val="en-GB"/>
        </w:rPr>
        <w:tab/>
      </w:r>
      <w:r w:rsidRPr="00645E3C">
        <w:rPr>
          <w:i/>
          <w:lang w:val="en-GB"/>
        </w:rPr>
        <w:t>CellGroupId</w:t>
      </w:r>
      <w:bookmarkEnd w:id="1871"/>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4"/>
        <w:rPr>
          <w:rFonts w:eastAsia="宋体"/>
          <w:lang w:val="en-GB"/>
        </w:rPr>
      </w:pPr>
      <w:bookmarkStart w:id="1872" w:name="_Toc535261421"/>
      <w:r w:rsidRPr="00645E3C">
        <w:rPr>
          <w:rFonts w:eastAsia="宋体"/>
          <w:lang w:val="en-GB"/>
        </w:rPr>
        <w:t>–</w:t>
      </w:r>
      <w:r w:rsidRPr="00645E3C">
        <w:rPr>
          <w:rFonts w:eastAsia="宋体"/>
          <w:lang w:val="en-GB"/>
        </w:rPr>
        <w:tab/>
      </w:r>
      <w:r w:rsidRPr="00645E3C">
        <w:rPr>
          <w:rFonts w:eastAsia="宋体"/>
          <w:i/>
          <w:noProof/>
          <w:lang w:val="en-GB"/>
        </w:rPr>
        <w:t>CellIdentity</w:t>
      </w:r>
      <w:bookmarkEnd w:id="1872"/>
    </w:p>
    <w:p w14:paraId="0A331516" w14:textId="77777777" w:rsidR="002C5D28" w:rsidRPr="00645E3C" w:rsidRDefault="002C5D28" w:rsidP="002C5D28">
      <w:pPr>
        <w:rPr>
          <w:rFonts w:eastAsia="宋体"/>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4"/>
        <w:rPr>
          <w:noProof/>
          <w:lang w:val="en-GB"/>
        </w:rPr>
      </w:pPr>
      <w:bookmarkStart w:id="1873" w:name="_Toc535261422"/>
      <w:r w:rsidRPr="00645E3C">
        <w:rPr>
          <w:lang w:val="en-GB"/>
        </w:rPr>
        <w:t>–</w:t>
      </w:r>
      <w:r w:rsidRPr="00645E3C">
        <w:rPr>
          <w:lang w:val="en-GB"/>
        </w:rPr>
        <w:tab/>
      </w:r>
      <w:r w:rsidRPr="00645E3C">
        <w:rPr>
          <w:i/>
          <w:noProof/>
          <w:lang w:val="en-GB"/>
        </w:rPr>
        <w:t>CellReselectionPriority</w:t>
      </w:r>
      <w:bookmarkEnd w:id="1873"/>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4"/>
        <w:rPr>
          <w:i/>
          <w:noProof/>
          <w:lang w:val="en-GB"/>
        </w:rPr>
      </w:pPr>
      <w:bookmarkStart w:id="1874" w:name="_Toc535261423"/>
      <w:r w:rsidRPr="00645E3C">
        <w:rPr>
          <w:lang w:val="en-GB"/>
        </w:rPr>
        <w:t>–</w:t>
      </w:r>
      <w:r w:rsidRPr="00645E3C">
        <w:rPr>
          <w:lang w:val="en-GB"/>
        </w:rPr>
        <w:tab/>
      </w:r>
      <w:r w:rsidRPr="00645E3C">
        <w:rPr>
          <w:i/>
          <w:noProof/>
          <w:lang w:val="en-GB"/>
        </w:rPr>
        <w:t>CellReselectionSubPriority</w:t>
      </w:r>
      <w:bookmarkEnd w:id="1874"/>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4"/>
        <w:rPr>
          <w:i/>
          <w:iCs/>
          <w:lang w:val="en-GB"/>
        </w:rPr>
      </w:pPr>
      <w:bookmarkStart w:id="1875" w:name="_Toc535261424"/>
      <w:r w:rsidRPr="00645E3C">
        <w:rPr>
          <w:i/>
          <w:iCs/>
          <w:lang w:val="en-GB"/>
        </w:rPr>
        <w:t>–</w:t>
      </w:r>
      <w:r w:rsidRPr="00645E3C">
        <w:rPr>
          <w:i/>
          <w:iCs/>
          <w:lang w:val="en-GB"/>
        </w:rPr>
        <w:tab/>
      </w:r>
      <w:r w:rsidRPr="00645E3C">
        <w:rPr>
          <w:i/>
          <w:iCs/>
          <w:noProof/>
          <w:lang w:val="en-GB"/>
        </w:rPr>
        <w:t>CGI-Info</w:t>
      </w:r>
      <w:bookmarkEnd w:id="1875"/>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4"/>
        <w:rPr>
          <w:lang w:val="en-GB"/>
        </w:rPr>
      </w:pPr>
      <w:bookmarkStart w:id="1876" w:name="_Toc535261425"/>
      <w:r w:rsidRPr="00645E3C">
        <w:rPr>
          <w:lang w:val="en-GB"/>
        </w:rPr>
        <w:t>–</w:t>
      </w:r>
      <w:r w:rsidRPr="00645E3C">
        <w:rPr>
          <w:lang w:val="en-GB"/>
        </w:rPr>
        <w:tab/>
      </w:r>
      <w:r w:rsidRPr="00645E3C">
        <w:rPr>
          <w:i/>
          <w:lang w:val="en-GB"/>
        </w:rPr>
        <w:t>CodebookConfig</w:t>
      </w:r>
      <w:bookmarkEnd w:id="1876"/>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4"/>
        <w:rPr>
          <w:lang w:val="en-GB"/>
        </w:rPr>
      </w:pPr>
      <w:bookmarkStart w:id="1877" w:name="_Toc535261426"/>
      <w:r w:rsidRPr="00645E3C">
        <w:rPr>
          <w:lang w:val="en-GB"/>
        </w:rPr>
        <w:lastRenderedPageBreak/>
        <w:t>–</w:t>
      </w:r>
      <w:r w:rsidRPr="00645E3C">
        <w:rPr>
          <w:lang w:val="en-GB"/>
        </w:rPr>
        <w:tab/>
      </w:r>
      <w:r w:rsidRPr="00645E3C">
        <w:rPr>
          <w:i/>
          <w:lang w:val="en-GB"/>
        </w:rPr>
        <w:t>ConfiguredGrantConfig</w:t>
      </w:r>
      <w:bookmarkEnd w:id="1877"/>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4"/>
        <w:rPr>
          <w:lang w:val="en-GB"/>
        </w:rPr>
      </w:pPr>
      <w:bookmarkStart w:id="1878" w:name="_Toc535261427"/>
      <w:r w:rsidRPr="00645E3C">
        <w:rPr>
          <w:lang w:val="en-GB"/>
        </w:rPr>
        <w:t>–</w:t>
      </w:r>
      <w:r w:rsidRPr="00645E3C">
        <w:rPr>
          <w:lang w:val="en-GB"/>
        </w:rPr>
        <w:tab/>
      </w:r>
      <w:r w:rsidRPr="00645E3C">
        <w:rPr>
          <w:i/>
          <w:lang w:val="en-GB"/>
        </w:rPr>
        <w:t>ConnEstFailureControl</w:t>
      </w:r>
      <w:bookmarkEnd w:id="1878"/>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4"/>
        <w:rPr>
          <w:lang w:val="en-GB"/>
        </w:rPr>
      </w:pPr>
      <w:bookmarkStart w:id="1879" w:name="_Toc535261428"/>
      <w:r w:rsidRPr="00645E3C">
        <w:rPr>
          <w:lang w:val="en-GB"/>
        </w:rPr>
        <w:t>–</w:t>
      </w:r>
      <w:r w:rsidRPr="00645E3C">
        <w:rPr>
          <w:lang w:val="en-GB"/>
        </w:rPr>
        <w:tab/>
      </w:r>
      <w:r w:rsidRPr="00645E3C">
        <w:rPr>
          <w:i/>
          <w:lang w:val="en-GB"/>
        </w:rPr>
        <w:t>ControlResourceSet</w:t>
      </w:r>
      <w:bookmarkEnd w:id="1879"/>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880" w:name="_Hlk514758623"/>
      <w:r w:rsidRPr="00645E3C">
        <w:t xml:space="preserve">            interleaverSize                     </w:t>
      </w:r>
      <w:r w:rsidRPr="00645E3C">
        <w:rPr>
          <w:color w:val="993366"/>
        </w:rPr>
        <w:t>ENUMERATED</w:t>
      </w:r>
      <w:r w:rsidRPr="00645E3C">
        <w:t xml:space="preserve"> {n2, n3, n6},</w:t>
      </w:r>
    </w:p>
    <w:bookmarkEnd w:id="1880"/>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4"/>
        <w:rPr>
          <w:i/>
          <w:noProof/>
          <w:lang w:val="en-GB"/>
        </w:rPr>
      </w:pPr>
      <w:bookmarkStart w:id="1881" w:name="_Toc535261429"/>
      <w:r w:rsidRPr="00645E3C">
        <w:rPr>
          <w:lang w:val="en-GB"/>
        </w:rPr>
        <w:t>–</w:t>
      </w:r>
      <w:r w:rsidRPr="00645E3C">
        <w:rPr>
          <w:lang w:val="en-GB"/>
        </w:rPr>
        <w:tab/>
      </w:r>
      <w:r w:rsidRPr="00645E3C">
        <w:rPr>
          <w:i/>
          <w:lang w:val="en-GB"/>
        </w:rPr>
        <w:t>ControlResourceSetId</w:t>
      </w:r>
      <w:bookmarkEnd w:id="1881"/>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4"/>
        <w:rPr>
          <w:lang w:val="en-GB"/>
        </w:rPr>
      </w:pPr>
      <w:bookmarkStart w:id="1882" w:name="_Toc535261430"/>
      <w:r w:rsidRPr="00645E3C">
        <w:rPr>
          <w:lang w:val="en-GB"/>
        </w:rPr>
        <w:t>–</w:t>
      </w:r>
      <w:r w:rsidRPr="00645E3C">
        <w:rPr>
          <w:lang w:val="en-GB"/>
        </w:rPr>
        <w:tab/>
      </w:r>
      <w:r w:rsidRPr="00645E3C">
        <w:rPr>
          <w:i/>
          <w:lang w:val="en-GB"/>
        </w:rPr>
        <w:t>ControlResourceSetZero</w:t>
      </w:r>
      <w:bookmarkEnd w:id="1882"/>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4"/>
        <w:rPr>
          <w:lang w:val="en-GB"/>
        </w:rPr>
      </w:pPr>
      <w:bookmarkStart w:id="1883" w:name="_Toc535261431"/>
      <w:r w:rsidRPr="00645E3C">
        <w:rPr>
          <w:lang w:val="en-GB"/>
        </w:rPr>
        <w:t>–</w:t>
      </w:r>
      <w:r w:rsidRPr="00645E3C">
        <w:rPr>
          <w:lang w:val="en-GB"/>
        </w:rPr>
        <w:tab/>
      </w:r>
      <w:r w:rsidRPr="00645E3C">
        <w:rPr>
          <w:i/>
          <w:noProof/>
          <w:lang w:val="en-GB"/>
        </w:rPr>
        <w:t>CrossCarrierSchedulingConfig</w:t>
      </w:r>
      <w:bookmarkEnd w:id="1883"/>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4"/>
        <w:rPr>
          <w:lang w:val="en-GB"/>
        </w:rPr>
      </w:pPr>
      <w:bookmarkStart w:id="1884" w:name="_Toc535261432"/>
      <w:r w:rsidRPr="00645E3C">
        <w:rPr>
          <w:lang w:val="en-GB"/>
        </w:rPr>
        <w:t>–</w:t>
      </w:r>
      <w:r w:rsidRPr="00645E3C">
        <w:rPr>
          <w:lang w:val="en-GB"/>
        </w:rPr>
        <w:tab/>
      </w:r>
      <w:r w:rsidRPr="00645E3C">
        <w:rPr>
          <w:i/>
          <w:lang w:val="en-GB"/>
        </w:rPr>
        <w:t>CSI-AperiodicTriggerStateList</w:t>
      </w:r>
      <w:bookmarkEnd w:id="1884"/>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4"/>
        <w:rPr>
          <w:lang w:val="en-GB"/>
        </w:rPr>
      </w:pPr>
      <w:bookmarkStart w:id="1885" w:name="_Toc535261433"/>
      <w:r w:rsidRPr="00645E3C">
        <w:rPr>
          <w:lang w:val="en-GB"/>
        </w:rPr>
        <w:t>–</w:t>
      </w:r>
      <w:r w:rsidRPr="00645E3C">
        <w:rPr>
          <w:lang w:val="en-GB"/>
        </w:rPr>
        <w:tab/>
      </w:r>
      <w:r w:rsidRPr="00645E3C">
        <w:rPr>
          <w:i/>
          <w:lang w:val="en-GB"/>
        </w:rPr>
        <w:t>CSI-FrequencyOccupation</w:t>
      </w:r>
      <w:bookmarkEnd w:id="1885"/>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4"/>
        <w:rPr>
          <w:lang w:val="en-GB"/>
        </w:rPr>
      </w:pPr>
      <w:bookmarkStart w:id="1886" w:name="_Toc535261434"/>
      <w:r w:rsidRPr="00645E3C">
        <w:rPr>
          <w:lang w:val="en-GB"/>
        </w:rPr>
        <w:t>–</w:t>
      </w:r>
      <w:r w:rsidRPr="00645E3C">
        <w:rPr>
          <w:lang w:val="en-GB"/>
        </w:rPr>
        <w:tab/>
      </w:r>
      <w:r w:rsidRPr="00645E3C">
        <w:rPr>
          <w:i/>
          <w:lang w:val="en-GB"/>
        </w:rPr>
        <w:t>CSI-IM-Resource</w:t>
      </w:r>
      <w:bookmarkEnd w:id="1886"/>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887" w:name="_Hlk513554549"/>
            <w:r w:rsidRPr="00645E3C">
              <w:rPr>
                <w:szCs w:val="22"/>
                <w:lang w:val="en-GB" w:eastAsia="ja-JP"/>
              </w:rPr>
              <w:t>The field is mandatory present, Need M, for periodic and semi-persistent CSI-IM-Resources (as indicated in CSI-ResourceConfig). The field is absent otherwise</w:t>
            </w:r>
            <w:bookmarkEnd w:id="1887"/>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4"/>
        <w:rPr>
          <w:lang w:val="en-GB"/>
        </w:rPr>
      </w:pPr>
      <w:bookmarkStart w:id="1888" w:name="_Toc535261435"/>
      <w:r w:rsidRPr="00645E3C">
        <w:rPr>
          <w:lang w:val="en-GB"/>
        </w:rPr>
        <w:t>–</w:t>
      </w:r>
      <w:r w:rsidRPr="00645E3C">
        <w:rPr>
          <w:lang w:val="en-GB"/>
        </w:rPr>
        <w:tab/>
      </w:r>
      <w:r w:rsidRPr="00645E3C">
        <w:rPr>
          <w:i/>
          <w:lang w:val="en-GB"/>
        </w:rPr>
        <w:t>CSI-IM-ResourceId</w:t>
      </w:r>
      <w:bookmarkEnd w:id="1888"/>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4"/>
        <w:rPr>
          <w:lang w:val="en-GB"/>
        </w:rPr>
      </w:pPr>
      <w:bookmarkStart w:id="1889" w:name="_Toc535261436"/>
      <w:r w:rsidRPr="00645E3C">
        <w:rPr>
          <w:lang w:val="en-GB"/>
        </w:rPr>
        <w:lastRenderedPageBreak/>
        <w:t>–</w:t>
      </w:r>
      <w:r w:rsidRPr="00645E3C">
        <w:rPr>
          <w:lang w:val="en-GB"/>
        </w:rPr>
        <w:tab/>
      </w:r>
      <w:r w:rsidRPr="00645E3C">
        <w:rPr>
          <w:i/>
          <w:lang w:val="en-GB"/>
        </w:rPr>
        <w:t>CSI-IM-ResourceSet</w:t>
      </w:r>
      <w:bookmarkEnd w:id="1889"/>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4"/>
        <w:rPr>
          <w:lang w:val="en-GB"/>
        </w:rPr>
      </w:pPr>
      <w:bookmarkStart w:id="1890" w:name="_Toc535261437"/>
      <w:r w:rsidRPr="00645E3C">
        <w:rPr>
          <w:lang w:val="en-GB"/>
        </w:rPr>
        <w:t>–</w:t>
      </w:r>
      <w:r w:rsidRPr="00645E3C">
        <w:rPr>
          <w:lang w:val="en-GB"/>
        </w:rPr>
        <w:tab/>
      </w:r>
      <w:r w:rsidRPr="00645E3C">
        <w:rPr>
          <w:i/>
          <w:lang w:val="en-GB"/>
        </w:rPr>
        <w:t>CSI-IM-ResourceSetId</w:t>
      </w:r>
      <w:bookmarkEnd w:id="1890"/>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4"/>
        <w:rPr>
          <w:lang w:val="en-GB"/>
        </w:rPr>
      </w:pPr>
      <w:bookmarkStart w:id="1891" w:name="_Toc535261438"/>
      <w:r w:rsidRPr="00645E3C">
        <w:rPr>
          <w:lang w:val="en-GB"/>
        </w:rPr>
        <w:t>–</w:t>
      </w:r>
      <w:r w:rsidRPr="00645E3C">
        <w:rPr>
          <w:lang w:val="en-GB"/>
        </w:rPr>
        <w:tab/>
      </w:r>
      <w:r w:rsidRPr="00645E3C">
        <w:rPr>
          <w:i/>
          <w:lang w:val="en-GB"/>
        </w:rPr>
        <w:t>CSI-MeasConfig</w:t>
      </w:r>
      <w:bookmarkEnd w:id="1891"/>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4"/>
        <w:rPr>
          <w:lang w:val="en-GB"/>
        </w:rPr>
      </w:pPr>
      <w:bookmarkStart w:id="1892" w:name="_Toc535261439"/>
      <w:r w:rsidRPr="00645E3C">
        <w:rPr>
          <w:lang w:val="en-GB"/>
        </w:rPr>
        <w:t>–</w:t>
      </w:r>
      <w:r w:rsidRPr="00645E3C">
        <w:rPr>
          <w:lang w:val="en-GB"/>
        </w:rPr>
        <w:tab/>
      </w:r>
      <w:r w:rsidRPr="00645E3C">
        <w:rPr>
          <w:i/>
          <w:lang w:val="en-GB"/>
        </w:rPr>
        <w:t>CSI-ReportConfig</w:t>
      </w:r>
      <w:bookmarkEnd w:id="1892"/>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893"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893"/>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894"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894"/>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4"/>
        <w:rPr>
          <w:lang w:val="en-GB"/>
        </w:rPr>
      </w:pPr>
      <w:bookmarkStart w:id="1895" w:name="_Toc535261440"/>
      <w:r w:rsidRPr="00645E3C">
        <w:rPr>
          <w:lang w:val="en-GB"/>
        </w:rPr>
        <w:t>–</w:t>
      </w:r>
      <w:r w:rsidRPr="00645E3C">
        <w:rPr>
          <w:lang w:val="en-GB"/>
        </w:rPr>
        <w:tab/>
      </w:r>
      <w:r w:rsidRPr="00645E3C">
        <w:rPr>
          <w:i/>
          <w:lang w:val="en-GB"/>
        </w:rPr>
        <w:t>CSI-ReportConfigId</w:t>
      </w:r>
      <w:bookmarkEnd w:id="1895"/>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4"/>
        <w:rPr>
          <w:lang w:val="en-GB"/>
        </w:rPr>
      </w:pPr>
      <w:bookmarkStart w:id="1896" w:name="_Toc535261441"/>
      <w:bookmarkStart w:id="1897" w:name="_Hlk535242404"/>
      <w:r w:rsidRPr="00645E3C">
        <w:rPr>
          <w:lang w:val="en-GB"/>
        </w:rPr>
        <w:t>–</w:t>
      </w:r>
      <w:r w:rsidRPr="00645E3C">
        <w:rPr>
          <w:lang w:val="en-GB"/>
        </w:rPr>
        <w:tab/>
      </w:r>
      <w:r w:rsidRPr="00645E3C">
        <w:rPr>
          <w:i/>
          <w:lang w:val="en-GB"/>
        </w:rPr>
        <w:t>CSI-ResourceConfig</w:t>
      </w:r>
      <w:bookmarkEnd w:id="1896"/>
    </w:p>
    <w:bookmarkEnd w:id="1897"/>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4"/>
        <w:rPr>
          <w:lang w:val="en-GB"/>
        </w:rPr>
      </w:pPr>
      <w:bookmarkStart w:id="1898" w:name="_Toc535261442"/>
      <w:r w:rsidRPr="00645E3C">
        <w:rPr>
          <w:lang w:val="en-GB"/>
        </w:rPr>
        <w:t>–</w:t>
      </w:r>
      <w:r w:rsidRPr="00645E3C">
        <w:rPr>
          <w:lang w:val="en-GB"/>
        </w:rPr>
        <w:tab/>
      </w:r>
      <w:r w:rsidRPr="00645E3C">
        <w:rPr>
          <w:i/>
          <w:lang w:val="en-GB"/>
        </w:rPr>
        <w:t>CSI-ResourceConfigId</w:t>
      </w:r>
      <w:bookmarkEnd w:id="1898"/>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4"/>
        <w:rPr>
          <w:lang w:val="en-GB"/>
        </w:rPr>
      </w:pPr>
      <w:bookmarkStart w:id="1899" w:name="_Toc535261443"/>
      <w:r w:rsidRPr="00645E3C">
        <w:rPr>
          <w:lang w:val="en-GB"/>
        </w:rPr>
        <w:lastRenderedPageBreak/>
        <w:t>–</w:t>
      </w:r>
      <w:r w:rsidRPr="00645E3C">
        <w:rPr>
          <w:lang w:val="en-GB"/>
        </w:rPr>
        <w:tab/>
      </w:r>
      <w:r w:rsidRPr="00645E3C">
        <w:rPr>
          <w:i/>
          <w:lang w:val="en-GB"/>
        </w:rPr>
        <w:t>CSI-ResourcePeriodicityAndOffset</w:t>
      </w:r>
      <w:bookmarkEnd w:id="1899"/>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4"/>
        <w:rPr>
          <w:lang w:val="en-GB"/>
        </w:rPr>
      </w:pPr>
      <w:bookmarkStart w:id="1900" w:name="_Toc535261444"/>
      <w:r w:rsidRPr="00645E3C">
        <w:rPr>
          <w:lang w:val="en-GB"/>
        </w:rPr>
        <w:t>–</w:t>
      </w:r>
      <w:r w:rsidRPr="00645E3C">
        <w:rPr>
          <w:lang w:val="en-GB"/>
        </w:rPr>
        <w:tab/>
      </w:r>
      <w:r w:rsidRPr="00645E3C">
        <w:rPr>
          <w:i/>
          <w:lang w:val="en-GB"/>
        </w:rPr>
        <w:t>CSI-RS-ResourceConfigMobility</w:t>
      </w:r>
      <w:bookmarkEnd w:id="1900"/>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宋体"/>
                <w:szCs w:val="22"/>
                <w:lang w:val="en-GB" w:eastAsia="zh-CN"/>
              </w:rPr>
              <w:t xml:space="preserve"> for mobility. The maximum number of CSI-RS resources that can be configured per frequency layer depends on the configuration of </w:t>
            </w:r>
            <w:r w:rsidRPr="00645E3C">
              <w:rPr>
                <w:rFonts w:eastAsia="宋体"/>
                <w:i/>
                <w:iCs/>
                <w:szCs w:val="22"/>
                <w:lang w:val="en-GB" w:eastAsia="zh-CN"/>
              </w:rPr>
              <w:t xml:space="preserve">associatedSSB </w:t>
            </w:r>
            <w:r w:rsidRPr="00645E3C">
              <w:rPr>
                <w:rFonts w:eastAsia="宋体"/>
                <w:szCs w:val="22"/>
                <w:lang w:val="en-GB" w:eastAsia="zh-CN"/>
              </w:rPr>
              <w:t xml:space="preserve">(see </w:t>
            </w:r>
            <w:r w:rsidR="001634A6" w:rsidRPr="00645E3C">
              <w:rPr>
                <w:rFonts w:eastAsia="宋体"/>
                <w:szCs w:val="22"/>
                <w:lang w:val="en-GB" w:eastAsia="zh-CN"/>
              </w:rPr>
              <w:t>TS 38.214 [19]</w:t>
            </w:r>
            <w:r w:rsidRPr="00645E3C">
              <w:rPr>
                <w:rFonts w:eastAsia="宋体"/>
                <w:szCs w:val="22"/>
                <w:lang w:val="en-GB" w:eastAsia="zh-CN"/>
              </w:rPr>
              <w:t xml:space="preserve">, </w:t>
            </w:r>
            <w:r w:rsidR="00581EBE" w:rsidRPr="00645E3C">
              <w:rPr>
                <w:rFonts w:eastAsia="宋体"/>
                <w:szCs w:val="22"/>
                <w:lang w:val="en-GB" w:eastAsia="zh-CN"/>
              </w:rPr>
              <w:t>clause</w:t>
            </w:r>
            <w:r w:rsidRPr="00645E3C">
              <w:rPr>
                <w:rFonts w:eastAsia="宋体"/>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宋体"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4"/>
        <w:rPr>
          <w:lang w:val="en-GB"/>
        </w:rPr>
      </w:pPr>
      <w:bookmarkStart w:id="1901" w:name="_Toc535261445"/>
      <w:r w:rsidRPr="00645E3C">
        <w:rPr>
          <w:lang w:val="en-GB"/>
        </w:rPr>
        <w:t>–</w:t>
      </w:r>
      <w:r w:rsidRPr="00645E3C">
        <w:rPr>
          <w:lang w:val="en-GB"/>
        </w:rPr>
        <w:tab/>
      </w:r>
      <w:r w:rsidRPr="00645E3C">
        <w:rPr>
          <w:i/>
          <w:lang w:val="en-GB"/>
        </w:rPr>
        <w:t>CSI-RS-ResourceMapping</w:t>
      </w:r>
      <w:bookmarkEnd w:id="1901"/>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4"/>
        <w:rPr>
          <w:lang w:val="en-GB"/>
        </w:rPr>
      </w:pPr>
      <w:bookmarkStart w:id="1902" w:name="_Toc535261446"/>
      <w:r w:rsidRPr="00645E3C">
        <w:rPr>
          <w:lang w:val="en-GB"/>
        </w:rPr>
        <w:t>–</w:t>
      </w:r>
      <w:r w:rsidRPr="00645E3C">
        <w:rPr>
          <w:lang w:val="en-GB"/>
        </w:rPr>
        <w:tab/>
      </w:r>
      <w:bookmarkStart w:id="1903" w:name="_Hlk514841655"/>
      <w:r w:rsidRPr="00645E3C">
        <w:rPr>
          <w:i/>
          <w:lang w:val="en-GB"/>
        </w:rPr>
        <w:t>CSI-SemiPersistentOnPUSCH-TriggerStateList</w:t>
      </w:r>
      <w:bookmarkEnd w:id="1902"/>
      <w:bookmarkEnd w:id="1903"/>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4"/>
        <w:rPr>
          <w:lang w:val="en-GB"/>
        </w:rPr>
      </w:pPr>
      <w:bookmarkStart w:id="1904" w:name="_Toc535261447"/>
      <w:r w:rsidRPr="00645E3C">
        <w:rPr>
          <w:lang w:val="en-GB"/>
        </w:rPr>
        <w:t>–</w:t>
      </w:r>
      <w:r w:rsidRPr="00645E3C">
        <w:rPr>
          <w:lang w:val="en-GB"/>
        </w:rPr>
        <w:tab/>
      </w:r>
      <w:r w:rsidRPr="00645E3C">
        <w:rPr>
          <w:i/>
          <w:lang w:val="en-GB"/>
        </w:rPr>
        <w:t>CSI-SSB-ResourceSet</w:t>
      </w:r>
      <w:bookmarkEnd w:id="1904"/>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4"/>
        <w:rPr>
          <w:lang w:val="en-GB"/>
        </w:rPr>
      </w:pPr>
      <w:bookmarkStart w:id="1905" w:name="_Toc535261448"/>
      <w:r w:rsidRPr="00645E3C">
        <w:rPr>
          <w:lang w:val="en-GB"/>
        </w:rPr>
        <w:t>–</w:t>
      </w:r>
      <w:r w:rsidRPr="00645E3C">
        <w:rPr>
          <w:lang w:val="en-GB"/>
        </w:rPr>
        <w:tab/>
      </w:r>
      <w:r w:rsidRPr="00645E3C">
        <w:rPr>
          <w:i/>
          <w:lang w:val="en-GB"/>
        </w:rPr>
        <w:t>CSI-SSB-ResourceSetId</w:t>
      </w:r>
      <w:bookmarkEnd w:id="1905"/>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4"/>
        <w:rPr>
          <w:lang w:val="en-GB"/>
        </w:rPr>
      </w:pPr>
      <w:bookmarkStart w:id="1906" w:name="_Toc535261449"/>
      <w:r w:rsidRPr="00645E3C">
        <w:rPr>
          <w:lang w:val="en-GB"/>
        </w:rPr>
        <w:lastRenderedPageBreak/>
        <w:t>–</w:t>
      </w:r>
      <w:r w:rsidRPr="00645E3C">
        <w:rPr>
          <w:lang w:val="en-GB"/>
        </w:rPr>
        <w:tab/>
      </w:r>
      <w:r w:rsidRPr="00645E3C">
        <w:rPr>
          <w:i/>
          <w:noProof/>
          <w:lang w:val="en-GB"/>
        </w:rPr>
        <w:t>DedicatedNAS-Message</w:t>
      </w:r>
      <w:bookmarkEnd w:id="1906"/>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4"/>
        <w:rPr>
          <w:lang w:val="en-GB"/>
        </w:rPr>
      </w:pPr>
      <w:bookmarkStart w:id="1907" w:name="_Toc535261450"/>
      <w:r w:rsidRPr="00645E3C">
        <w:rPr>
          <w:lang w:val="en-GB"/>
        </w:rPr>
        <w:t>–</w:t>
      </w:r>
      <w:r w:rsidRPr="00645E3C">
        <w:rPr>
          <w:lang w:val="en-GB"/>
        </w:rPr>
        <w:tab/>
      </w:r>
      <w:r w:rsidRPr="00645E3C">
        <w:rPr>
          <w:i/>
          <w:lang w:val="en-GB"/>
        </w:rPr>
        <w:t>DMRS-DownlinkConfig</w:t>
      </w:r>
      <w:bookmarkEnd w:id="1907"/>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4"/>
        <w:rPr>
          <w:lang w:val="en-GB"/>
        </w:rPr>
      </w:pPr>
      <w:bookmarkStart w:id="1908" w:name="_Toc535261451"/>
      <w:r w:rsidRPr="00645E3C">
        <w:rPr>
          <w:lang w:val="en-GB"/>
        </w:rPr>
        <w:t>–</w:t>
      </w:r>
      <w:r w:rsidRPr="00645E3C">
        <w:rPr>
          <w:lang w:val="en-GB"/>
        </w:rPr>
        <w:tab/>
      </w:r>
      <w:r w:rsidRPr="00645E3C">
        <w:rPr>
          <w:i/>
          <w:lang w:val="en-GB"/>
        </w:rPr>
        <w:t>DMRS-UplinkConfig</w:t>
      </w:r>
      <w:bookmarkEnd w:id="1908"/>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909" w:name="_Hlk515389062"/>
    </w:p>
    <w:p w14:paraId="434EDAFC" w14:textId="77777777" w:rsidR="002C5D28" w:rsidRPr="00645E3C" w:rsidRDefault="002C5D28" w:rsidP="002C5D28">
      <w:pPr>
        <w:pStyle w:val="4"/>
        <w:rPr>
          <w:i/>
          <w:iCs/>
          <w:lang w:val="en-GB"/>
        </w:rPr>
      </w:pPr>
      <w:bookmarkStart w:id="1910" w:name="_Toc535261452"/>
      <w:r w:rsidRPr="00645E3C">
        <w:rPr>
          <w:i/>
          <w:iCs/>
          <w:lang w:val="en-GB"/>
        </w:rPr>
        <w:t>–</w:t>
      </w:r>
      <w:r w:rsidRPr="00645E3C">
        <w:rPr>
          <w:i/>
          <w:iCs/>
          <w:lang w:val="en-GB"/>
        </w:rPr>
        <w:tab/>
        <w:t>DownlinkConfigCommon</w:t>
      </w:r>
      <w:bookmarkEnd w:id="1910"/>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4"/>
        <w:rPr>
          <w:lang w:val="en-GB"/>
        </w:rPr>
      </w:pPr>
      <w:bookmarkStart w:id="1911" w:name="_Toc535261453"/>
      <w:r w:rsidRPr="00645E3C">
        <w:rPr>
          <w:lang w:val="en-GB"/>
        </w:rPr>
        <w:t>–</w:t>
      </w:r>
      <w:r w:rsidRPr="00645E3C">
        <w:rPr>
          <w:lang w:val="en-GB"/>
        </w:rPr>
        <w:tab/>
      </w:r>
      <w:r w:rsidRPr="00645E3C">
        <w:rPr>
          <w:i/>
          <w:lang w:val="en-GB"/>
        </w:rPr>
        <w:t>DownlinkConfigCommonSIB</w:t>
      </w:r>
      <w:bookmarkEnd w:id="1911"/>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09"/>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4"/>
        <w:rPr>
          <w:lang w:val="en-GB"/>
        </w:rPr>
      </w:pPr>
      <w:bookmarkStart w:id="1912" w:name="_Toc535261454"/>
      <w:r w:rsidRPr="00645E3C">
        <w:rPr>
          <w:lang w:val="en-GB"/>
        </w:rPr>
        <w:t>–</w:t>
      </w:r>
      <w:r w:rsidRPr="00645E3C">
        <w:rPr>
          <w:lang w:val="en-GB"/>
        </w:rPr>
        <w:tab/>
      </w:r>
      <w:r w:rsidRPr="00645E3C">
        <w:rPr>
          <w:i/>
          <w:lang w:val="en-GB"/>
        </w:rPr>
        <w:t>DownlinkPreemption</w:t>
      </w:r>
      <w:bookmarkEnd w:id="1912"/>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913"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13"/>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4"/>
        <w:rPr>
          <w:lang w:val="en-GB"/>
        </w:rPr>
      </w:pPr>
      <w:bookmarkStart w:id="1914" w:name="_Toc535261455"/>
      <w:r w:rsidRPr="00645E3C">
        <w:rPr>
          <w:lang w:val="en-GB"/>
        </w:rPr>
        <w:t>–</w:t>
      </w:r>
      <w:r w:rsidRPr="00645E3C">
        <w:rPr>
          <w:lang w:val="en-GB"/>
        </w:rPr>
        <w:tab/>
      </w:r>
      <w:r w:rsidRPr="00645E3C">
        <w:rPr>
          <w:i/>
          <w:noProof/>
          <w:lang w:val="en-GB"/>
        </w:rPr>
        <w:t>DRB-Identity</w:t>
      </w:r>
      <w:bookmarkEnd w:id="1914"/>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4"/>
        <w:rPr>
          <w:lang w:val="en-GB"/>
        </w:rPr>
      </w:pPr>
      <w:bookmarkStart w:id="1915" w:name="_Toc535261456"/>
      <w:r w:rsidRPr="00645E3C">
        <w:rPr>
          <w:lang w:val="en-GB"/>
        </w:rPr>
        <w:t>–</w:t>
      </w:r>
      <w:r w:rsidRPr="00645E3C">
        <w:rPr>
          <w:lang w:val="en-GB"/>
        </w:rPr>
        <w:tab/>
      </w:r>
      <w:r w:rsidRPr="00645E3C">
        <w:rPr>
          <w:i/>
          <w:lang w:val="en-GB"/>
        </w:rPr>
        <w:t>DRX-Config</w:t>
      </w:r>
      <w:bookmarkEnd w:id="1915"/>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4"/>
        <w:rPr>
          <w:rFonts w:eastAsia="MS Mincho"/>
          <w:i/>
          <w:lang w:val="en-GB"/>
        </w:rPr>
      </w:pPr>
      <w:bookmarkStart w:id="1916"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16"/>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4"/>
        <w:rPr>
          <w:lang w:val="en-GB"/>
        </w:rPr>
      </w:pPr>
      <w:bookmarkStart w:id="1917" w:name="_Toc535261458"/>
      <w:r w:rsidRPr="00645E3C">
        <w:rPr>
          <w:lang w:val="en-GB"/>
        </w:rPr>
        <w:lastRenderedPageBreak/>
        <w:t>–</w:t>
      </w:r>
      <w:r w:rsidRPr="00645E3C">
        <w:rPr>
          <w:lang w:val="en-GB"/>
        </w:rPr>
        <w:tab/>
      </w:r>
      <w:r w:rsidRPr="00645E3C">
        <w:rPr>
          <w:i/>
          <w:lang w:val="en-GB"/>
        </w:rPr>
        <w:t>FreqBandIndicatorNR</w:t>
      </w:r>
      <w:bookmarkEnd w:id="1917"/>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4"/>
        <w:rPr>
          <w:i/>
          <w:noProof/>
          <w:lang w:val="en-GB"/>
        </w:rPr>
      </w:pPr>
      <w:bookmarkStart w:id="1918" w:name="_Toc535261459"/>
      <w:r w:rsidRPr="00645E3C">
        <w:rPr>
          <w:lang w:val="en-GB"/>
        </w:rPr>
        <w:t>–</w:t>
      </w:r>
      <w:r w:rsidRPr="00645E3C">
        <w:rPr>
          <w:lang w:val="en-GB"/>
        </w:rPr>
        <w:tab/>
        <w:t>FrequencyInfoDL</w:t>
      </w:r>
      <w:bookmarkEnd w:id="1918"/>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919" w:name="_Hlk513522673"/>
            <w:r w:rsidRPr="00645E3C">
              <w:rPr>
                <w:i/>
                <w:szCs w:val="22"/>
                <w:lang w:val="en-GB" w:eastAsia="ja-JP"/>
              </w:rPr>
              <w:lastRenderedPageBreak/>
              <w:t>FrequencyInfoDL field descriptions</w:t>
            </w:r>
            <w:bookmarkEnd w:id="1919"/>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920" w:name="_Hlk513522650"/>
            <w:r w:rsidRPr="00645E3C">
              <w:rPr>
                <w:b/>
                <w:i/>
                <w:szCs w:val="22"/>
                <w:lang w:val="en-GB" w:eastAsia="ja-JP"/>
              </w:rPr>
              <w:t>absoluteFrequencySSB</w:t>
            </w:r>
            <w:bookmarkEnd w:id="1920"/>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4"/>
        <w:rPr>
          <w:i/>
          <w:iCs/>
          <w:noProof/>
          <w:lang w:val="en-GB"/>
        </w:rPr>
      </w:pPr>
      <w:bookmarkStart w:id="1921" w:name="_Toc535261460"/>
      <w:r w:rsidRPr="00645E3C">
        <w:rPr>
          <w:i/>
          <w:iCs/>
          <w:lang w:val="en-GB"/>
        </w:rPr>
        <w:t>–</w:t>
      </w:r>
      <w:r w:rsidRPr="00645E3C">
        <w:rPr>
          <w:i/>
          <w:iCs/>
          <w:lang w:val="en-GB"/>
        </w:rPr>
        <w:tab/>
        <w:t>FrequencyInfoDL-SIB</w:t>
      </w:r>
      <w:bookmarkEnd w:id="1921"/>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4"/>
        <w:rPr>
          <w:i/>
          <w:noProof/>
          <w:lang w:val="en-GB"/>
        </w:rPr>
      </w:pPr>
      <w:bookmarkStart w:id="1922" w:name="_Toc535261461"/>
      <w:r w:rsidRPr="00645E3C">
        <w:rPr>
          <w:lang w:val="en-GB"/>
        </w:rPr>
        <w:t>–</w:t>
      </w:r>
      <w:r w:rsidRPr="00645E3C">
        <w:rPr>
          <w:lang w:val="en-GB"/>
        </w:rPr>
        <w:tab/>
      </w:r>
      <w:r w:rsidRPr="00645E3C">
        <w:rPr>
          <w:i/>
          <w:lang w:val="en-GB"/>
        </w:rPr>
        <w:t>FrequencyInfoUL</w:t>
      </w:r>
      <w:bookmarkEnd w:id="1922"/>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4"/>
        <w:rPr>
          <w:i/>
          <w:iCs/>
          <w:noProof/>
          <w:lang w:val="en-GB"/>
        </w:rPr>
      </w:pPr>
      <w:bookmarkStart w:id="1923" w:name="_Toc535261462"/>
      <w:r w:rsidRPr="00645E3C">
        <w:rPr>
          <w:i/>
          <w:iCs/>
          <w:lang w:val="en-GB"/>
        </w:rPr>
        <w:t>–</w:t>
      </w:r>
      <w:r w:rsidRPr="00645E3C">
        <w:rPr>
          <w:i/>
          <w:iCs/>
          <w:lang w:val="en-GB"/>
        </w:rPr>
        <w:tab/>
        <w:t>FrequencyInfoUL-SIB</w:t>
      </w:r>
      <w:bookmarkEnd w:id="1923"/>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4"/>
        <w:rPr>
          <w:rFonts w:eastAsia="MS Mincho"/>
          <w:lang w:val="en-GB"/>
        </w:rPr>
      </w:pPr>
      <w:bookmarkStart w:id="1924"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24"/>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4"/>
        <w:rPr>
          <w:rFonts w:eastAsia="MS Mincho"/>
          <w:lang w:val="en-GB"/>
        </w:rPr>
      </w:pPr>
      <w:bookmarkStart w:id="1925"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925"/>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4"/>
        <w:rPr>
          <w:lang w:val="en-GB"/>
        </w:rPr>
      </w:pPr>
      <w:bookmarkStart w:id="1926" w:name="_Toc535261465"/>
      <w:r w:rsidRPr="00645E3C">
        <w:rPr>
          <w:lang w:val="en-GB"/>
        </w:rPr>
        <w:t>–</w:t>
      </w:r>
      <w:r w:rsidRPr="00645E3C">
        <w:rPr>
          <w:lang w:val="en-GB"/>
        </w:rPr>
        <w:tab/>
      </w:r>
      <w:r w:rsidRPr="00645E3C">
        <w:rPr>
          <w:i/>
          <w:lang w:val="en-GB"/>
        </w:rPr>
        <w:t>LocationMeasurementInfo</w:t>
      </w:r>
      <w:bookmarkEnd w:id="1926"/>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4"/>
        <w:rPr>
          <w:rFonts w:eastAsia="宋体"/>
          <w:lang w:val="en-GB"/>
        </w:rPr>
      </w:pPr>
      <w:bookmarkStart w:id="1927" w:name="_Toc535261466"/>
      <w:r w:rsidRPr="00645E3C">
        <w:rPr>
          <w:rFonts w:eastAsia="MS Mincho"/>
          <w:lang w:val="en-GB"/>
        </w:rPr>
        <w:t>–</w:t>
      </w:r>
      <w:r w:rsidRPr="00645E3C">
        <w:rPr>
          <w:rFonts w:eastAsia="宋体"/>
          <w:lang w:val="en-GB"/>
        </w:rPr>
        <w:tab/>
      </w:r>
      <w:r w:rsidRPr="00645E3C">
        <w:rPr>
          <w:rFonts w:eastAsia="宋体"/>
          <w:i/>
          <w:lang w:val="en-GB"/>
        </w:rPr>
        <w:t>LogicalChannelConfig</w:t>
      </w:r>
      <w:bookmarkEnd w:id="1927"/>
    </w:p>
    <w:p w14:paraId="2B9D2DA6" w14:textId="77777777" w:rsidR="002C5D28" w:rsidRPr="00645E3C" w:rsidRDefault="002C5D28" w:rsidP="002C5D28">
      <w:pPr>
        <w:rPr>
          <w:rFonts w:eastAsia="宋体"/>
          <w:lang w:eastAsia="zh-CN"/>
        </w:rPr>
      </w:pPr>
      <w:r w:rsidRPr="00645E3C">
        <w:rPr>
          <w:rFonts w:eastAsia="宋体"/>
          <w:lang w:eastAsia="zh-CN"/>
        </w:rPr>
        <w:t xml:space="preserve">The IE </w:t>
      </w:r>
      <w:r w:rsidRPr="00645E3C">
        <w:rPr>
          <w:rFonts w:eastAsia="宋体"/>
          <w:i/>
          <w:lang w:eastAsia="zh-CN"/>
        </w:rPr>
        <w:t>LogicalChannelConfig</w:t>
      </w:r>
      <w:r w:rsidRPr="00645E3C">
        <w:rPr>
          <w:rFonts w:eastAsia="宋体"/>
          <w:lang w:eastAsia="zh-CN"/>
        </w:rPr>
        <w:t xml:space="preserve"> is used to configure the logical channel parameters.</w:t>
      </w:r>
    </w:p>
    <w:p w14:paraId="47ED0CA0" w14:textId="77777777" w:rsidR="002C5D28" w:rsidRPr="00645E3C" w:rsidRDefault="002C5D28" w:rsidP="002C5D28">
      <w:pPr>
        <w:pStyle w:val="TH"/>
        <w:rPr>
          <w:rFonts w:eastAsia="宋体"/>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4"/>
        <w:rPr>
          <w:rFonts w:eastAsia="宋体"/>
          <w:lang w:val="en-GB"/>
        </w:rPr>
      </w:pPr>
      <w:bookmarkStart w:id="1928" w:name="_Toc535261467"/>
      <w:r w:rsidRPr="00645E3C">
        <w:rPr>
          <w:rFonts w:eastAsia="宋体"/>
          <w:lang w:val="en-GB"/>
        </w:rPr>
        <w:lastRenderedPageBreak/>
        <w:t>–</w:t>
      </w:r>
      <w:r w:rsidRPr="00645E3C">
        <w:rPr>
          <w:rFonts w:eastAsia="宋体"/>
          <w:lang w:val="en-GB"/>
        </w:rPr>
        <w:tab/>
      </w:r>
      <w:r w:rsidRPr="00645E3C">
        <w:rPr>
          <w:rFonts w:eastAsia="宋体"/>
          <w:i/>
          <w:lang w:val="en-GB"/>
        </w:rPr>
        <w:t>LogicalChannelIdentity</w:t>
      </w:r>
      <w:bookmarkEnd w:id="1928"/>
    </w:p>
    <w:p w14:paraId="5B2308C5" w14:textId="77777777" w:rsidR="002C5D28" w:rsidRPr="00645E3C" w:rsidRDefault="002C5D28" w:rsidP="002C5D28">
      <w:pPr>
        <w:rPr>
          <w:rFonts w:eastAsia="宋体"/>
        </w:rPr>
      </w:pPr>
      <w:r w:rsidRPr="00645E3C">
        <w:rPr>
          <w:rFonts w:eastAsia="宋体"/>
        </w:rPr>
        <w:t xml:space="preserve">The IE </w:t>
      </w:r>
      <w:r w:rsidRPr="00645E3C">
        <w:rPr>
          <w:rFonts w:eastAsia="宋体"/>
          <w:i/>
        </w:rPr>
        <w:t>LogicalChannelIdentity</w:t>
      </w:r>
      <w:r w:rsidRPr="00645E3C">
        <w:rPr>
          <w:rFonts w:eastAsia="宋体"/>
        </w:rPr>
        <w:t xml:space="preserve"> is used to identify one logical channel (</w:t>
      </w:r>
      <w:r w:rsidRPr="00645E3C">
        <w:rPr>
          <w:rFonts w:eastAsia="宋体"/>
          <w:i/>
        </w:rPr>
        <w:t>LogicalChannelConfig</w:t>
      </w:r>
      <w:r w:rsidRPr="00645E3C">
        <w:rPr>
          <w:rFonts w:eastAsia="宋体"/>
        </w:rPr>
        <w:t>) and the corresponding RLC bearer (</w:t>
      </w:r>
      <w:r w:rsidRPr="00645E3C">
        <w:rPr>
          <w:rFonts w:eastAsia="宋体"/>
          <w:i/>
        </w:rPr>
        <w:t>RLC-BearerConfig</w:t>
      </w:r>
      <w:r w:rsidRPr="00645E3C">
        <w:rPr>
          <w:rFonts w:eastAsia="宋体"/>
        </w:rPr>
        <w:t>).</w:t>
      </w:r>
    </w:p>
    <w:p w14:paraId="6A14448E" w14:textId="77777777" w:rsidR="002C5D28" w:rsidRPr="00645E3C" w:rsidRDefault="002C5D28" w:rsidP="002C5D28">
      <w:pPr>
        <w:pStyle w:val="TH"/>
        <w:rPr>
          <w:rFonts w:eastAsia="宋体"/>
          <w:lang w:val="en-GB"/>
        </w:rPr>
      </w:pPr>
      <w:r w:rsidRPr="00645E3C">
        <w:rPr>
          <w:rFonts w:eastAsia="宋体"/>
          <w:i/>
          <w:lang w:val="en-GB"/>
        </w:rPr>
        <w:t>LogicalChannelIdentity</w:t>
      </w:r>
      <w:r w:rsidRPr="00645E3C">
        <w:rPr>
          <w:rFonts w:eastAsia="宋体"/>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4"/>
        <w:rPr>
          <w:rFonts w:eastAsia="宋体"/>
          <w:lang w:val="en-GB"/>
        </w:rPr>
      </w:pPr>
      <w:bookmarkStart w:id="1929" w:name="_Toc535261468"/>
      <w:r w:rsidRPr="00645E3C">
        <w:rPr>
          <w:rFonts w:eastAsia="宋体"/>
          <w:lang w:val="en-GB"/>
        </w:rPr>
        <w:t>–</w:t>
      </w:r>
      <w:r w:rsidRPr="00645E3C">
        <w:rPr>
          <w:rFonts w:eastAsia="宋体"/>
          <w:lang w:val="en-GB"/>
        </w:rPr>
        <w:tab/>
      </w:r>
      <w:r w:rsidRPr="00645E3C">
        <w:rPr>
          <w:i/>
          <w:lang w:val="en-GB"/>
        </w:rPr>
        <w:t>MAC-CellGroupConfig</w:t>
      </w:r>
      <w:bookmarkEnd w:id="1929"/>
    </w:p>
    <w:p w14:paraId="534918E8" w14:textId="77777777" w:rsidR="002C5D28" w:rsidRPr="00645E3C" w:rsidRDefault="002C5D28" w:rsidP="002C5D28">
      <w:pPr>
        <w:rPr>
          <w:rFonts w:eastAsia="宋体"/>
          <w:lang w:eastAsia="zh-CN"/>
        </w:rPr>
      </w:pPr>
      <w:r w:rsidRPr="00645E3C">
        <w:rPr>
          <w:rFonts w:eastAsia="宋体"/>
          <w:lang w:eastAsia="zh-CN"/>
        </w:rPr>
        <w:t xml:space="preserve">The IE </w:t>
      </w:r>
      <w:r w:rsidRPr="00645E3C">
        <w:rPr>
          <w:i/>
        </w:rPr>
        <w:t>MAC-CellGroupConfig</w:t>
      </w:r>
      <w:r w:rsidRPr="00645E3C">
        <w:rPr>
          <w:rFonts w:eastAsia="宋体"/>
          <w:lang w:eastAsia="zh-CN"/>
        </w:rPr>
        <w:t xml:space="preserve"> is used to configure MAC parameters for a cell group, including DRX.</w:t>
      </w:r>
    </w:p>
    <w:p w14:paraId="364D5F6A" w14:textId="77777777" w:rsidR="002C5D28" w:rsidRPr="00645E3C" w:rsidRDefault="002C5D28" w:rsidP="002C5D28">
      <w:pPr>
        <w:pStyle w:val="TH"/>
        <w:rPr>
          <w:rFonts w:eastAsia="宋体"/>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4"/>
        <w:rPr>
          <w:i/>
          <w:lang w:val="en-GB"/>
        </w:rPr>
      </w:pPr>
      <w:bookmarkStart w:id="1930" w:name="_Toc535261469"/>
      <w:r w:rsidRPr="00645E3C">
        <w:rPr>
          <w:lang w:val="en-GB"/>
        </w:rPr>
        <w:t>–</w:t>
      </w:r>
      <w:r w:rsidRPr="00645E3C">
        <w:rPr>
          <w:lang w:val="en-GB"/>
        </w:rPr>
        <w:tab/>
      </w:r>
      <w:r w:rsidRPr="00645E3C">
        <w:rPr>
          <w:i/>
          <w:lang w:val="en-GB"/>
        </w:rPr>
        <w:t>MeasConfig</w:t>
      </w:r>
      <w:bookmarkEnd w:id="1930"/>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宋体"/>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宋体"/>
                <w:b/>
                <w:i/>
                <w:lang w:val="en-GB" w:eastAsia="zh-CN"/>
              </w:rPr>
            </w:pPr>
            <w:r w:rsidRPr="00645E3C">
              <w:rPr>
                <w:rFonts w:eastAsia="宋体"/>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宋体"/>
                <w:lang w:val="en-GB" w:eastAsia="zh-CN"/>
              </w:rPr>
              <w:t xml:space="preserve">Used to setup and release measurement </w:t>
            </w:r>
            <w:commentRangeStart w:id="1931"/>
            <w:r w:rsidRPr="00645E3C">
              <w:rPr>
                <w:rFonts w:eastAsia="宋体"/>
                <w:lang w:val="en-GB" w:eastAsia="zh-CN"/>
              </w:rPr>
              <w:t>gaps in NR.</w:t>
            </w:r>
            <w:commentRangeEnd w:id="1931"/>
            <w:r w:rsidR="00B72CFA">
              <w:rPr>
                <w:rStyle w:val="ad"/>
                <w:rFonts w:ascii="Times New Roman" w:hAnsi="Times New Roman"/>
                <w:lang w:val="en-GB" w:eastAsia="ja-JP"/>
              </w:rPr>
              <w:commentReference w:id="1931"/>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宋体"/>
                <w:b/>
                <w:i/>
                <w:lang w:val="en-GB" w:eastAsia="zh-CN"/>
              </w:rPr>
            </w:pPr>
            <w:r w:rsidRPr="00645E3C">
              <w:rPr>
                <w:rFonts w:eastAsia="宋体"/>
                <w:b/>
                <w:i/>
                <w:lang w:val="en-GB" w:eastAsia="zh-CN"/>
              </w:rPr>
              <w:t>measIdToAddModList</w:t>
            </w:r>
          </w:p>
          <w:p w14:paraId="7DFFE047" w14:textId="77777777" w:rsidR="002C5D28" w:rsidRPr="00645E3C" w:rsidRDefault="002C5D28" w:rsidP="00F43D0B">
            <w:pPr>
              <w:pStyle w:val="TAL"/>
              <w:rPr>
                <w:rFonts w:eastAsia="宋体"/>
                <w:lang w:val="en-GB" w:eastAsia="zh-CN"/>
              </w:rPr>
            </w:pPr>
            <w:r w:rsidRPr="00645E3C">
              <w:rPr>
                <w:rFonts w:eastAsia="宋体"/>
                <w:lang w:val="en-GB" w:eastAsia="zh-CN"/>
              </w:rPr>
              <w:t>List of measurement identities</w:t>
            </w:r>
            <w:r w:rsidRPr="00645E3C">
              <w:rPr>
                <w:lang w:val="en-GB" w:eastAsia="ja-JP"/>
              </w:rPr>
              <w:t xml:space="preserve"> to add and/or modify</w:t>
            </w:r>
            <w:r w:rsidRPr="00645E3C">
              <w:rPr>
                <w:rFonts w:eastAsia="宋体"/>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宋体"/>
                <w:b/>
                <w:i/>
                <w:lang w:val="en-GB" w:eastAsia="zh-CN"/>
              </w:rPr>
            </w:pPr>
            <w:r w:rsidRPr="00645E3C">
              <w:rPr>
                <w:rFonts w:eastAsia="宋体"/>
                <w:b/>
                <w:i/>
                <w:lang w:val="en-GB" w:eastAsia="zh-CN"/>
              </w:rPr>
              <w:t>measIdToRemoveList</w:t>
            </w:r>
          </w:p>
          <w:p w14:paraId="0E4603DD" w14:textId="77777777" w:rsidR="002C5D28" w:rsidRPr="00645E3C" w:rsidRDefault="002C5D28" w:rsidP="00F43D0B">
            <w:pPr>
              <w:pStyle w:val="TAL"/>
              <w:rPr>
                <w:rFonts w:eastAsia="宋体"/>
                <w:lang w:val="en-GB" w:eastAsia="zh-CN"/>
              </w:rPr>
            </w:pPr>
            <w:r w:rsidRPr="00645E3C">
              <w:rPr>
                <w:rFonts w:eastAsia="宋体"/>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宋体"/>
                <w:b/>
                <w:i/>
                <w:lang w:val="en-GB" w:eastAsia="zh-CN"/>
              </w:rPr>
            </w:pPr>
            <w:r w:rsidRPr="00645E3C">
              <w:rPr>
                <w:rFonts w:eastAsia="宋体"/>
                <w:b/>
                <w:i/>
                <w:lang w:val="en-GB" w:eastAsia="zh-CN"/>
              </w:rPr>
              <w:t>measObjectToAddModList</w:t>
            </w:r>
          </w:p>
          <w:p w14:paraId="407AEC7D" w14:textId="77777777" w:rsidR="002C5D28" w:rsidRPr="00645E3C" w:rsidRDefault="002C5D28" w:rsidP="00F43D0B">
            <w:pPr>
              <w:pStyle w:val="TAL"/>
              <w:rPr>
                <w:rFonts w:eastAsia="宋体"/>
                <w:lang w:val="en-GB" w:eastAsia="zh-CN"/>
              </w:rPr>
            </w:pPr>
            <w:r w:rsidRPr="00645E3C">
              <w:rPr>
                <w:rFonts w:eastAsia="宋体"/>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宋体"/>
                <w:b/>
                <w:i/>
                <w:lang w:val="en-GB" w:eastAsia="zh-CN"/>
              </w:rPr>
            </w:pPr>
            <w:r w:rsidRPr="00645E3C">
              <w:rPr>
                <w:rFonts w:eastAsia="宋体"/>
                <w:b/>
                <w:i/>
                <w:lang w:val="en-GB" w:eastAsia="zh-CN"/>
              </w:rPr>
              <w:t>measObjectToRemoveList</w:t>
            </w:r>
          </w:p>
          <w:p w14:paraId="60639A77" w14:textId="77777777" w:rsidR="002C5D28" w:rsidRPr="00645E3C" w:rsidRDefault="002C5D28" w:rsidP="00F43D0B">
            <w:pPr>
              <w:pStyle w:val="TAL"/>
              <w:rPr>
                <w:rFonts w:eastAsia="宋体"/>
                <w:lang w:val="en-GB" w:eastAsia="zh-CN"/>
              </w:rPr>
            </w:pPr>
            <w:r w:rsidRPr="00645E3C">
              <w:rPr>
                <w:rFonts w:eastAsia="宋体"/>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宋体"/>
                <w:b/>
                <w:i/>
                <w:lang w:val="en-GB" w:eastAsia="zh-CN"/>
              </w:rPr>
            </w:pPr>
            <w:r w:rsidRPr="00645E3C">
              <w:rPr>
                <w:rFonts w:eastAsia="宋体"/>
                <w:b/>
                <w:i/>
                <w:lang w:val="en-GB" w:eastAsia="zh-CN"/>
              </w:rPr>
              <w:t>reportConfigToRemoveList</w:t>
            </w:r>
          </w:p>
          <w:p w14:paraId="5D2ECD66" w14:textId="77777777" w:rsidR="002C5D28" w:rsidRPr="00645E3C" w:rsidRDefault="002C5D28" w:rsidP="00F43D0B">
            <w:pPr>
              <w:pStyle w:val="TAL"/>
              <w:rPr>
                <w:rFonts w:eastAsia="宋体"/>
                <w:lang w:val="en-GB" w:eastAsia="zh-CN"/>
              </w:rPr>
            </w:pPr>
            <w:r w:rsidRPr="00645E3C">
              <w:rPr>
                <w:rFonts w:eastAsia="宋体"/>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宋体"/>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932"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33"/>
            <w:r w:rsidRPr="00645E3C">
              <w:rPr>
                <w:lang w:val="en-GB" w:eastAsia="zh-CN"/>
              </w:rPr>
              <w:t>sharing scheme</w:t>
            </w:r>
            <w:bookmarkEnd w:id="1932"/>
            <w:commentRangeEnd w:id="1933"/>
            <w:r w:rsidR="00542536">
              <w:rPr>
                <w:rStyle w:val="ad"/>
                <w:rFonts w:ascii="Times New Roman" w:hAnsi="Times New Roman"/>
                <w:lang w:val="en-GB" w:eastAsia="ja-JP"/>
              </w:rPr>
              <w:commentReference w:id="1933"/>
            </w:r>
          </w:p>
        </w:tc>
      </w:tr>
    </w:tbl>
    <w:p w14:paraId="1E95DCFC" w14:textId="77777777" w:rsidR="002C5D28" w:rsidRPr="00645E3C" w:rsidRDefault="002C5D28" w:rsidP="002C5D28"/>
    <w:p w14:paraId="764B6771" w14:textId="77777777" w:rsidR="002C5D28" w:rsidRPr="00645E3C" w:rsidRDefault="002C5D28" w:rsidP="002C5D28">
      <w:pPr>
        <w:pStyle w:val="4"/>
        <w:rPr>
          <w:rFonts w:eastAsia="MS Mincho"/>
          <w:lang w:val="en-GB"/>
        </w:rPr>
      </w:pPr>
      <w:bookmarkStart w:id="1934" w:name="_Toc535261470"/>
      <w:r w:rsidRPr="00645E3C">
        <w:rPr>
          <w:lang w:val="en-GB"/>
        </w:rPr>
        <w:t>–</w:t>
      </w:r>
      <w:r w:rsidRPr="00645E3C">
        <w:rPr>
          <w:lang w:val="en-GB"/>
        </w:rPr>
        <w:tab/>
      </w:r>
      <w:r w:rsidRPr="00645E3C">
        <w:rPr>
          <w:i/>
          <w:lang w:val="en-GB"/>
        </w:rPr>
        <w:t>MeasGapConfig</w:t>
      </w:r>
      <w:bookmarkEnd w:id="1934"/>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35"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36"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4"/>
        <w:rPr>
          <w:lang w:val="en-GB" w:eastAsia="en-US"/>
        </w:rPr>
      </w:pPr>
      <w:bookmarkStart w:id="1937" w:name="_Toc535261471"/>
      <w:r w:rsidRPr="00645E3C">
        <w:rPr>
          <w:lang w:val="en-GB" w:eastAsia="en-US"/>
        </w:rPr>
        <w:t>–</w:t>
      </w:r>
      <w:r w:rsidRPr="00645E3C">
        <w:rPr>
          <w:lang w:val="en-GB" w:eastAsia="en-US"/>
        </w:rPr>
        <w:tab/>
      </w:r>
      <w:r w:rsidRPr="00645E3C">
        <w:rPr>
          <w:i/>
          <w:noProof/>
          <w:lang w:val="en-GB" w:eastAsia="en-US"/>
        </w:rPr>
        <w:t>MeasGapSharingConfig</w:t>
      </w:r>
      <w:bookmarkEnd w:id="1937"/>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38"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4"/>
        <w:rPr>
          <w:i/>
          <w:lang w:val="en-GB"/>
        </w:rPr>
      </w:pPr>
      <w:bookmarkStart w:id="1939" w:name="_Toc535261472"/>
      <w:r w:rsidRPr="00645E3C">
        <w:rPr>
          <w:lang w:val="en-GB"/>
        </w:rPr>
        <w:t>–</w:t>
      </w:r>
      <w:r w:rsidRPr="00645E3C">
        <w:rPr>
          <w:lang w:val="en-GB"/>
        </w:rPr>
        <w:tab/>
      </w:r>
      <w:r w:rsidRPr="00645E3C">
        <w:rPr>
          <w:i/>
          <w:lang w:val="en-GB"/>
        </w:rPr>
        <w:t>MeasId</w:t>
      </w:r>
      <w:bookmarkEnd w:id="1939"/>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4"/>
        <w:rPr>
          <w:i/>
          <w:lang w:val="en-GB"/>
        </w:rPr>
      </w:pPr>
      <w:bookmarkStart w:id="1940" w:name="_Toc535261473"/>
      <w:r w:rsidRPr="00645E3C">
        <w:rPr>
          <w:lang w:val="en-GB"/>
        </w:rPr>
        <w:lastRenderedPageBreak/>
        <w:t>–</w:t>
      </w:r>
      <w:r w:rsidRPr="00645E3C">
        <w:rPr>
          <w:lang w:val="en-GB"/>
        </w:rPr>
        <w:tab/>
      </w:r>
      <w:r w:rsidRPr="00645E3C">
        <w:rPr>
          <w:i/>
          <w:lang w:val="en-GB"/>
        </w:rPr>
        <w:t>MeasIdToAddModList</w:t>
      </w:r>
      <w:bookmarkEnd w:id="1940"/>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4"/>
        <w:rPr>
          <w:i/>
          <w:iCs/>
          <w:lang w:val="en-GB"/>
        </w:rPr>
      </w:pPr>
      <w:bookmarkStart w:id="1941" w:name="_Toc535261474"/>
      <w:r w:rsidRPr="00645E3C">
        <w:rPr>
          <w:i/>
          <w:iCs/>
          <w:lang w:val="en-GB"/>
        </w:rPr>
        <w:t>–</w:t>
      </w:r>
      <w:r w:rsidRPr="00645E3C">
        <w:rPr>
          <w:i/>
          <w:iCs/>
          <w:lang w:val="en-GB"/>
        </w:rPr>
        <w:tab/>
        <w:t>MeasObjectEUTRA</w:t>
      </w:r>
      <w:bookmarkEnd w:id="1941"/>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4"/>
        <w:rPr>
          <w:i/>
          <w:iCs/>
          <w:lang w:val="en-GB"/>
        </w:rPr>
      </w:pPr>
      <w:bookmarkStart w:id="1942" w:name="_Toc535261475"/>
      <w:r w:rsidRPr="00645E3C">
        <w:rPr>
          <w:i/>
          <w:iCs/>
          <w:lang w:val="en-GB"/>
        </w:rPr>
        <w:t>–</w:t>
      </w:r>
      <w:r w:rsidRPr="00645E3C">
        <w:rPr>
          <w:i/>
          <w:iCs/>
          <w:lang w:val="en-GB"/>
        </w:rPr>
        <w:tab/>
        <w:t>MeasObjectId</w:t>
      </w:r>
      <w:bookmarkEnd w:id="1942"/>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4"/>
        <w:rPr>
          <w:i/>
          <w:iCs/>
          <w:lang w:val="en-GB"/>
        </w:rPr>
      </w:pPr>
      <w:bookmarkStart w:id="1943" w:name="_Toc535261476"/>
      <w:r w:rsidRPr="00645E3C">
        <w:rPr>
          <w:i/>
          <w:iCs/>
          <w:lang w:val="en-GB"/>
        </w:rPr>
        <w:t>–</w:t>
      </w:r>
      <w:r w:rsidRPr="00645E3C">
        <w:rPr>
          <w:i/>
          <w:iCs/>
          <w:lang w:val="en-GB"/>
        </w:rPr>
        <w:tab/>
        <w:t>MeasObjectNR</w:t>
      </w:r>
      <w:bookmarkEnd w:id="1943"/>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44"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44"/>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4"/>
        <w:rPr>
          <w:i/>
          <w:lang w:val="en-GB"/>
        </w:rPr>
      </w:pPr>
      <w:bookmarkStart w:id="1945" w:name="_Toc535261477"/>
      <w:r w:rsidRPr="00645E3C">
        <w:rPr>
          <w:lang w:val="en-GB"/>
        </w:rPr>
        <w:t>–</w:t>
      </w:r>
      <w:r w:rsidRPr="00645E3C">
        <w:rPr>
          <w:lang w:val="en-GB"/>
        </w:rPr>
        <w:tab/>
      </w:r>
      <w:r w:rsidRPr="00645E3C">
        <w:rPr>
          <w:i/>
          <w:lang w:val="en-GB"/>
        </w:rPr>
        <w:t>MeasObjectToAddModList</w:t>
      </w:r>
      <w:bookmarkEnd w:id="1945"/>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4"/>
        <w:rPr>
          <w:i/>
          <w:iCs/>
          <w:lang w:val="en-GB"/>
        </w:rPr>
      </w:pPr>
      <w:bookmarkStart w:id="1946"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46"/>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4"/>
        <w:rPr>
          <w:i/>
          <w:lang w:val="en-GB"/>
        </w:rPr>
      </w:pPr>
      <w:bookmarkStart w:id="1947" w:name="_Toc535261479"/>
      <w:r w:rsidRPr="00645E3C">
        <w:rPr>
          <w:lang w:val="en-GB"/>
        </w:rPr>
        <w:lastRenderedPageBreak/>
        <w:t>–</w:t>
      </w:r>
      <w:r w:rsidRPr="00645E3C">
        <w:rPr>
          <w:lang w:val="en-GB"/>
        </w:rPr>
        <w:tab/>
      </w:r>
      <w:r w:rsidRPr="00645E3C">
        <w:rPr>
          <w:i/>
          <w:lang w:val="en-GB"/>
        </w:rPr>
        <w:t>MeasResults</w:t>
      </w:r>
      <w:bookmarkEnd w:id="1947"/>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48" w:author="Ericsson user" w:date="2019-01-29T11:01:00Z"/>
          <w:lang w:val="en-US"/>
        </w:rPr>
      </w:pPr>
      <w:r w:rsidRPr="00645E3C">
        <w:t xml:space="preserve">    ...</w:t>
      </w:r>
      <w:ins w:id="1949" w:author="Ericsson user" w:date="2019-01-29T11:01:00Z">
        <w:r w:rsidR="0037597B">
          <w:rPr>
            <w:lang w:val="en-US"/>
          </w:rPr>
          <w:t>,</w:t>
        </w:r>
      </w:ins>
    </w:p>
    <w:p w14:paraId="55A6C9D7" w14:textId="2B52FBE3" w:rsidR="00BF0E75" w:rsidRDefault="00F44D13" w:rsidP="00BC2C1E">
      <w:pPr>
        <w:pStyle w:val="PL"/>
        <w:rPr>
          <w:ins w:id="1950" w:author="Ericsson user" w:date="2019-03-04T20:18:00Z"/>
          <w:lang w:val="en-US"/>
        </w:rPr>
      </w:pPr>
      <w:ins w:id="1951" w:author="Ericsson user" w:date="2019-03-04T18:06:00Z">
        <w:r>
          <w:rPr>
            <w:lang w:val="en-US"/>
          </w:rPr>
          <w:t xml:space="preserve">    </w:t>
        </w:r>
      </w:ins>
      <w:ins w:id="1952" w:author="Ericsson user" w:date="2019-01-29T11:01:00Z">
        <w:r w:rsidR="0037597B" w:rsidRPr="00D80774">
          <w:rPr>
            <w:lang w:val="en-US"/>
          </w:rPr>
          <w:t>[[</w:t>
        </w:r>
      </w:ins>
    </w:p>
    <w:p w14:paraId="545BAE53" w14:textId="33DB1D9C" w:rsidR="0037597B" w:rsidRPr="00D80774" w:rsidRDefault="00BF0E75" w:rsidP="00BC2C1E">
      <w:pPr>
        <w:pStyle w:val="PL"/>
        <w:rPr>
          <w:ins w:id="1953" w:author="Ericsson user" w:date="2019-01-29T11:01:00Z"/>
          <w:lang w:val="en-US"/>
        </w:rPr>
      </w:pPr>
      <w:ins w:id="1954" w:author="Ericsson user" w:date="2019-03-04T20:18:00Z">
        <w:r>
          <w:rPr>
            <w:lang w:val="en-US"/>
          </w:rPr>
          <w:t xml:space="preserve">    </w:t>
        </w:r>
      </w:ins>
      <w:ins w:id="1955" w:author="Ericsson user" w:date="2019-01-29T11:01:00Z">
        <w:r w:rsidR="0037597B" w:rsidRPr="00D80774">
          <w:rPr>
            <w:lang w:val="en-US"/>
          </w:rPr>
          <w:t>measResultServ</w:t>
        </w:r>
        <w:r w:rsidR="0037597B">
          <w:rPr>
            <w:lang w:val="en-US"/>
          </w:rPr>
          <w:t>FreqLis</w:t>
        </w:r>
      </w:ins>
      <w:ins w:id="1956" w:author="Ericsson user" w:date="2019-02-12T14:49:00Z">
        <w:r w:rsidR="00633302">
          <w:rPr>
            <w:lang w:val="en-US"/>
          </w:rPr>
          <w:t>t</w:t>
        </w:r>
      </w:ins>
      <w:ins w:id="1957" w:author="Ericsson user" w:date="2019-01-29T11:01:00Z">
        <w:r w:rsidR="0037597B">
          <w:rPr>
            <w:lang w:val="en-US"/>
          </w:rPr>
          <w:t>EUTRA</w:t>
        </w:r>
      </w:ins>
      <w:ins w:id="1958" w:author="Ericsson user" w:date="2019-03-04T18:08:00Z">
        <w:r w:rsidR="00F44D13">
          <w:rPr>
            <w:lang w:val="en-US"/>
          </w:rPr>
          <w:t xml:space="preserve">     </w:t>
        </w:r>
      </w:ins>
      <w:ins w:id="1959" w:author="Ericsson user" w:date="2019-01-29T11:01:00Z">
        <w:r w:rsidR="0037597B">
          <w:rPr>
            <w:lang w:val="en-US"/>
          </w:rPr>
          <w:t xml:space="preserve">  </w:t>
        </w:r>
      </w:ins>
      <w:ins w:id="1960" w:author="Ericsson user" w:date="2019-03-11T14:53:00Z">
        <w:r w:rsidR="00E57315">
          <w:rPr>
            <w:lang w:val="en-US"/>
          </w:rPr>
          <w:t xml:space="preserve">      </w:t>
        </w:r>
      </w:ins>
      <w:ins w:id="1961" w:author="Ericsson user" w:date="2019-01-29T11:01:00Z">
        <w:r w:rsidR="0037597B">
          <w:rPr>
            <w:lang w:val="en-US"/>
          </w:rPr>
          <w:t xml:space="preserve">MeasResultServFreqListEUTRA   </w:t>
        </w:r>
      </w:ins>
      <w:ins w:id="1962" w:author="Ericsson user" w:date="2019-03-04T18:08:00Z">
        <w:r w:rsidR="00F44D13">
          <w:rPr>
            <w:lang w:val="en-US"/>
          </w:rPr>
          <w:t xml:space="preserve">  </w:t>
        </w:r>
      </w:ins>
      <w:ins w:id="1963" w:author="Ericsson user" w:date="2019-03-11T14:53:00Z">
        <w:r w:rsidR="00E57315">
          <w:rPr>
            <w:lang w:val="en-US"/>
          </w:rPr>
          <w:t xml:space="preserve">                                            </w:t>
        </w:r>
      </w:ins>
      <w:ins w:id="1964"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965" w:author="Ericsson user" w:date="2019-01-29T11:01:00Z"/>
          <w:lang w:val="en-US"/>
        </w:rPr>
      </w:pPr>
      <w:ins w:id="1966" w:author="Ericsson user" w:date="2019-03-04T20:18:00Z">
        <w:r>
          <w:rPr>
            <w:lang w:val="en-US"/>
          </w:rPr>
          <w:t xml:space="preserve">    </w:t>
        </w:r>
      </w:ins>
      <w:ins w:id="1967" w:author="Ericsson user" w:date="2019-01-29T11:01:00Z">
        <w:r w:rsidR="0037597B" w:rsidRPr="00D80774">
          <w:rPr>
            <w:lang w:val="en-US"/>
          </w:rPr>
          <w:t>measResultServ</w:t>
        </w:r>
        <w:r w:rsidR="0037597B">
          <w:rPr>
            <w:lang w:val="en-US"/>
          </w:rPr>
          <w:t>FreqLis</w:t>
        </w:r>
      </w:ins>
      <w:ins w:id="1968" w:author="Ericsson user" w:date="2019-02-12T14:49:00Z">
        <w:r w:rsidR="00633302">
          <w:rPr>
            <w:lang w:val="en-US"/>
          </w:rPr>
          <w:t>t</w:t>
        </w:r>
      </w:ins>
      <w:ins w:id="1969" w:author="Ericsson user" w:date="2019-01-29T11:01:00Z">
        <w:r w:rsidR="0037597B">
          <w:rPr>
            <w:lang w:val="en-US"/>
          </w:rPr>
          <w:t>NR</w:t>
        </w:r>
      </w:ins>
      <w:ins w:id="1970" w:author="Ericsson user" w:date="2019-03-11T10:17:00Z">
        <w:r w:rsidR="00553300">
          <w:rPr>
            <w:lang w:val="en-US"/>
          </w:rPr>
          <w:t xml:space="preserve"> </w:t>
        </w:r>
      </w:ins>
      <w:ins w:id="1971" w:author="Ericsson user" w:date="2019-03-04T18:08:00Z">
        <w:r w:rsidR="00F44D13">
          <w:rPr>
            <w:lang w:val="en-US"/>
          </w:rPr>
          <w:t xml:space="preserve">     </w:t>
        </w:r>
      </w:ins>
      <w:ins w:id="1972" w:author="Ericsson user" w:date="2019-01-29T11:01:00Z">
        <w:r w:rsidR="0037597B">
          <w:rPr>
            <w:lang w:val="en-US"/>
          </w:rPr>
          <w:t xml:space="preserve">  </w:t>
        </w:r>
      </w:ins>
      <w:ins w:id="1973" w:author="Ericsson user" w:date="2019-01-29T11:02:00Z">
        <w:r w:rsidR="00013688">
          <w:rPr>
            <w:lang w:val="en-US"/>
          </w:rPr>
          <w:t xml:space="preserve">    </w:t>
        </w:r>
      </w:ins>
      <w:ins w:id="1974" w:author="Ericsson user" w:date="2019-03-11T14:53:00Z">
        <w:r w:rsidR="00E57315">
          <w:rPr>
            <w:lang w:val="en-US"/>
          </w:rPr>
          <w:t xml:space="preserve">    </w:t>
        </w:r>
      </w:ins>
      <w:ins w:id="1975" w:author="Ericsson user" w:date="2019-01-29T11:01:00Z">
        <w:r w:rsidR="0037597B">
          <w:rPr>
            <w:lang w:val="en-US"/>
          </w:rPr>
          <w:t>MeasResultServFreqList</w:t>
        </w:r>
      </w:ins>
      <w:ins w:id="1976" w:author="Ericsson user" w:date="2019-01-29T11:02:00Z">
        <w:r w:rsidR="00013688">
          <w:rPr>
            <w:lang w:val="en-US"/>
          </w:rPr>
          <w:t>NR</w:t>
        </w:r>
      </w:ins>
      <w:ins w:id="1977" w:author="Ericsson user" w:date="2019-01-29T11:01:00Z">
        <w:r w:rsidR="0037597B">
          <w:rPr>
            <w:lang w:val="en-US"/>
          </w:rPr>
          <w:t xml:space="preserve">   </w:t>
        </w:r>
      </w:ins>
      <w:ins w:id="1978" w:author="Ericsson user" w:date="2019-03-11T14:54:00Z">
        <w:r w:rsidR="00E57315">
          <w:rPr>
            <w:lang w:val="en-US"/>
          </w:rPr>
          <w:t xml:space="preserve">                                                 </w:t>
        </w:r>
      </w:ins>
      <w:ins w:id="1979"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980" w:author="Ericsson user" w:date="2019-03-04T18:07:00Z"/>
          <w:rFonts w:eastAsia="Batang"/>
          <w:lang w:eastAsia="sv-SE"/>
        </w:rPr>
      </w:pPr>
      <w:ins w:id="1981" w:author="Ericsson user" w:date="2019-03-04T18:07:00Z">
        <w:r>
          <w:rPr>
            <w:rFonts w:eastAsia="Batang"/>
            <w:lang w:eastAsia="sv-SE"/>
          </w:rPr>
          <w:t xml:space="preserve">     measResultSFTD-EUTRA                   </w:t>
        </w:r>
      </w:ins>
      <w:r>
        <w:rPr>
          <w:rFonts w:eastAsia="Batang"/>
          <w:lang w:eastAsia="sv-SE"/>
        </w:rPr>
        <w:t xml:space="preserve"> </w:t>
      </w:r>
      <w:ins w:id="1982" w:author="Ericsson user" w:date="2019-03-11T14:53:00Z">
        <w:r w:rsidR="00E57315">
          <w:rPr>
            <w:rFonts w:eastAsia="Batang"/>
            <w:lang w:eastAsia="sv-SE"/>
          </w:rPr>
          <w:t xml:space="preserve">    </w:t>
        </w:r>
      </w:ins>
      <w:ins w:id="1983" w:author="Ericsson user" w:date="2019-03-04T18:07:00Z">
        <w:r>
          <w:rPr>
            <w:rFonts w:eastAsia="Batang"/>
            <w:lang w:eastAsia="sv-SE"/>
          </w:rPr>
          <w:t>MeasResultSFTD-EUTRA</w:t>
        </w:r>
        <w:r w:rsidRPr="002431B8">
          <w:rPr>
            <w:rFonts w:eastAsia="Batang"/>
            <w:lang w:eastAsia="sv-SE"/>
          </w:rPr>
          <w:t xml:space="preserve">            </w:t>
        </w:r>
      </w:ins>
      <w:ins w:id="1984" w:author="Ericsson user" w:date="2019-03-11T14:54:00Z">
        <w:r w:rsidR="00E57315">
          <w:rPr>
            <w:rFonts w:eastAsia="Batang"/>
            <w:lang w:eastAsia="sv-SE"/>
          </w:rPr>
          <w:t xml:space="preserve">                                                     </w:t>
        </w:r>
      </w:ins>
      <w:ins w:id="1985"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986" w:author="Ericsson user" w:date="2019-03-04T18:07:00Z"/>
          <w:rFonts w:eastAsia="Batang"/>
          <w:lang w:eastAsia="sv-SE"/>
        </w:rPr>
      </w:pPr>
      <w:ins w:id="1987"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988"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989" w:author="Ericsson user" w:date="2019-03-04T18:10:00Z"/>
          <w:rFonts w:eastAsia="Batang"/>
        </w:rPr>
      </w:pPr>
      <w:ins w:id="1990" w:author="Ericsson user" w:date="2019-03-04T18:10:00Z">
        <w:r w:rsidRPr="001C0397">
          <w:rPr>
            <w:rFonts w:eastAsia="Batang"/>
          </w:rPr>
          <w:t>MeasResult</w:t>
        </w:r>
        <w:r>
          <w:rPr>
            <w:rFonts w:eastAsia="Batang"/>
          </w:rPr>
          <w:t>SFTD</w:t>
        </w:r>
        <w:commentRangeStart w:id="1991"/>
        <w:r>
          <w:rPr>
            <w:rFonts w:eastAsia="Batang"/>
          </w:rPr>
          <w:t>-</w:t>
        </w:r>
        <w:commentRangeStart w:id="1992"/>
        <w:r>
          <w:rPr>
            <w:rFonts w:eastAsia="Batang"/>
          </w:rPr>
          <w:t>EUTRA</w:t>
        </w:r>
      </w:ins>
      <w:commentRangeEnd w:id="1992"/>
      <w:r w:rsidR="00AE2C8A">
        <w:rPr>
          <w:rStyle w:val="ad"/>
          <w:rFonts w:ascii="Times New Roman" w:hAnsi="Times New Roman"/>
          <w:noProof w:val="0"/>
          <w:lang w:eastAsia="ja-JP"/>
        </w:rPr>
        <w:commentReference w:id="1992"/>
      </w:r>
      <w:ins w:id="1993" w:author="Ericsson user" w:date="2019-03-04T18:10:00Z">
        <w:r w:rsidRPr="001C0397">
          <w:rPr>
            <w:rFonts w:eastAsia="Batang"/>
          </w:rPr>
          <w:t xml:space="preserve"> </w:t>
        </w:r>
      </w:ins>
      <w:commentRangeEnd w:id="1991"/>
      <w:r w:rsidR="005554D4">
        <w:rPr>
          <w:rStyle w:val="ad"/>
          <w:rFonts w:ascii="Times New Roman" w:hAnsi="Times New Roman"/>
          <w:noProof w:val="0"/>
          <w:lang w:eastAsia="ja-JP"/>
        </w:rPr>
        <w:commentReference w:id="1991"/>
      </w:r>
      <w:ins w:id="1994" w:author="Ericsson user" w:date="2019-03-04T18:10:00Z">
        <w:r w:rsidRPr="001C0397">
          <w:rPr>
            <w:rFonts w:eastAsia="Batang"/>
          </w:rPr>
          <w:t xml:space="preserve">::=              </w:t>
        </w:r>
        <w:commentRangeStart w:id="1995"/>
        <w:r w:rsidRPr="001C0397">
          <w:rPr>
            <w:rFonts w:eastAsia="Batang"/>
            <w:color w:val="993366"/>
          </w:rPr>
          <w:t>SEQUENCE</w:t>
        </w:r>
      </w:ins>
      <w:commentRangeEnd w:id="1995"/>
      <w:r w:rsidR="002E7CBA">
        <w:rPr>
          <w:rStyle w:val="ad"/>
          <w:rFonts w:ascii="Times New Roman" w:hAnsi="Times New Roman"/>
          <w:noProof w:val="0"/>
          <w:lang w:eastAsia="ja-JP"/>
        </w:rPr>
        <w:commentReference w:id="1995"/>
      </w:r>
      <w:ins w:id="1996" w:author="Ericsson user" w:date="2019-03-04T18:10:00Z">
        <w:r w:rsidRPr="001C0397">
          <w:rPr>
            <w:rFonts w:eastAsia="Batang"/>
          </w:rPr>
          <w:t xml:space="preserve"> {</w:t>
        </w:r>
      </w:ins>
    </w:p>
    <w:p w14:paraId="39957260" w14:textId="77777777" w:rsidR="00607621" w:rsidRPr="001C0397" w:rsidRDefault="00607621" w:rsidP="00BC2C1E">
      <w:pPr>
        <w:pStyle w:val="PL"/>
        <w:rPr>
          <w:ins w:id="1997" w:author="Ericsson user" w:date="2019-03-04T18:10:00Z"/>
          <w:rFonts w:eastAsia="Batang"/>
        </w:rPr>
      </w:pPr>
      <w:ins w:id="1998"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999" w:author="Ericsson user" w:date="2019-03-04T18:10:00Z"/>
          <w:rFonts w:eastAsia="Batang"/>
        </w:rPr>
      </w:pPr>
      <w:ins w:id="2000"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2001"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2002" w:author="Ericsson user" w:date="2019-01-29T11:03:00Z"/>
          <w:lang w:val="en-US"/>
        </w:rPr>
      </w:pPr>
    </w:p>
    <w:p w14:paraId="41D7C722" w14:textId="44878273" w:rsidR="003219FA" w:rsidRDefault="003219FA" w:rsidP="003219FA">
      <w:pPr>
        <w:pStyle w:val="PL"/>
        <w:shd w:val="pct10" w:color="auto" w:fill="auto"/>
        <w:rPr>
          <w:ins w:id="2003" w:author="Ericsson user" w:date="2019-01-29T11:03:00Z"/>
          <w:lang w:val="en-US"/>
        </w:rPr>
      </w:pPr>
      <w:ins w:id="2004"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2005" w:author="Ericsson user" w:date="2019-02-13T15:07:00Z">
        <w:r w:rsidR="0039719D" w:rsidRPr="0039719D">
          <w:rPr>
            <w:lang w:val="en-US"/>
          </w:rPr>
          <w:t>maxNrofServingCellsEUTRA</w:t>
        </w:r>
      </w:ins>
      <w:ins w:id="2006"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2007" w:author="Ericsson user" w:date="2019-01-29T11:03:00Z"/>
          <w:lang w:val="en-US"/>
        </w:rPr>
      </w:pPr>
    </w:p>
    <w:p w14:paraId="14346E77" w14:textId="77777777" w:rsidR="003219FA" w:rsidRPr="006D05CB" w:rsidRDefault="003219FA" w:rsidP="003219FA">
      <w:pPr>
        <w:pStyle w:val="PL"/>
        <w:rPr>
          <w:ins w:id="2008" w:author="Ericsson user" w:date="2019-01-29T11:03:00Z"/>
          <w:lang w:val="en-US"/>
        </w:rPr>
      </w:pPr>
      <w:ins w:id="2009"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2010" w:author="Ericsson user" w:date="2019-01-29T11:03:00Z"/>
          <w:lang w:val="en-US"/>
        </w:rPr>
      </w:pPr>
      <w:ins w:id="2011" w:author="Ericsson user" w:date="2019-03-04T18:15:00Z">
        <w:r>
          <w:rPr>
            <w:lang w:val="en-US"/>
          </w:rPr>
          <w:t xml:space="preserve">    </w:t>
        </w:r>
      </w:ins>
      <w:ins w:id="2012" w:author="Ericsson user" w:date="2019-01-29T11:03:00Z">
        <w:r w:rsidR="003219FA" w:rsidRPr="006D05CB">
          <w:rPr>
            <w:lang w:val="en-US"/>
          </w:rPr>
          <w:t>carrierFreq</w:t>
        </w:r>
        <w:r w:rsidR="003219FA">
          <w:rPr>
            <w:lang w:val="en-US"/>
          </w:rPr>
          <w:t xml:space="preserve"> </w:t>
        </w:r>
      </w:ins>
      <w:ins w:id="2013" w:author="Ericsson user" w:date="2019-03-04T18:16:00Z">
        <w:r>
          <w:rPr>
            <w:lang w:val="en-US"/>
          </w:rPr>
          <w:t xml:space="preserve">                        </w:t>
        </w:r>
      </w:ins>
      <w:ins w:id="2014"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2015" w:author="Ericsson user" w:date="2019-01-29T11:03:00Z"/>
          <w:lang w:val="en-US"/>
        </w:rPr>
      </w:pPr>
      <w:ins w:id="2016" w:author="Ericsson user" w:date="2019-03-04T18:16:00Z">
        <w:r>
          <w:rPr>
            <w:lang w:val="en-US"/>
          </w:rPr>
          <w:t xml:space="preserve">    </w:t>
        </w:r>
      </w:ins>
      <w:ins w:id="2017" w:author="Ericsson user" w:date="2019-01-29T11:03:00Z">
        <w:r w:rsidR="003219FA">
          <w:rPr>
            <w:lang w:val="en-US"/>
          </w:rPr>
          <w:t>measResultServingCell</w:t>
        </w:r>
      </w:ins>
      <w:ins w:id="2018" w:author="Ericsson user v5" w:date="2019-03-11T22:26:00Z">
        <w:r w:rsidR="00655EFA">
          <w:rPr>
            <w:lang w:val="en-US"/>
          </w:rPr>
          <w:t xml:space="preserve"> </w:t>
        </w:r>
      </w:ins>
      <w:ins w:id="2019" w:author="Ericsson user" w:date="2019-03-04T18:16:00Z">
        <w:r>
          <w:rPr>
            <w:lang w:val="en-US"/>
          </w:rPr>
          <w:t xml:space="preserve">              </w:t>
        </w:r>
      </w:ins>
      <w:ins w:id="2020" w:author="Ericsson user" w:date="2019-01-29T11:03:00Z">
        <w:r w:rsidR="003219FA" w:rsidRPr="00C872DF">
          <w:rPr>
            <w:lang w:val="en-US"/>
          </w:rPr>
          <w:t>MeasResult</w:t>
        </w:r>
        <w:r w:rsidR="003219FA">
          <w:rPr>
            <w:lang w:val="en-US"/>
          </w:rPr>
          <w:t xml:space="preserve">EUTRA </w:t>
        </w:r>
      </w:ins>
      <w:ins w:id="2021" w:author="Ericsson user" w:date="2019-03-04T18:16:00Z">
        <w:r>
          <w:rPr>
            <w:lang w:val="en-US"/>
          </w:rPr>
          <w:t xml:space="preserve">                </w:t>
        </w:r>
      </w:ins>
      <w:ins w:id="2022" w:author="Ericsson user" w:date="2019-01-29T11:03:00Z">
        <w:r w:rsidR="003219FA" w:rsidRPr="006D05CB">
          <w:rPr>
            <w:lang w:val="en-US"/>
          </w:rPr>
          <w:t>OPTIONAL,</w:t>
        </w:r>
      </w:ins>
    </w:p>
    <w:p w14:paraId="636E0F24" w14:textId="5061B746" w:rsidR="003219FA" w:rsidRPr="006D05CB" w:rsidRDefault="00E05487" w:rsidP="003219FA">
      <w:pPr>
        <w:pStyle w:val="PL"/>
        <w:rPr>
          <w:ins w:id="2023" w:author="Ericsson user" w:date="2019-01-29T11:03:00Z"/>
          <w:lang w:val="en-US"/>
        </w:rPr>
      </w:pPr>
      <w:ins w:id="2024" w:author="Ericsson user" w:date="2019-03-04T18:16:00Z">
        <w:r>
          <w:rPr>
            <w:lang w:val="en-US"/>
          </w:rPr>
          <w:t xml:space="preserve">    </w:t>
        </w:r>
      </w:ins>
      <w:ins w:id="2025" w:author="Ericsson user" w:date="2019-01-29T11:03:00Z">
        <w:r w:rsidR="003219FA" w:rsidRPr="006D05CB">
          <w:rPr>
            <w:lang w:val="en-US"/>
          </w:rPr>
          <w:t>measResultBestNeighCell</w:t>
        </w:r>
        <w:r w:rsidR="003219FA" w:rsidRPr="006D05CB">
          <w:rPr>
            <w:lang w:val="en-US"/>
          </w:rPr>
          <w:tab/>
        </w:r>
      </w:ins>
      <w:ins w:id="2026" w:author="Ericsson user" w:date="2019-03-04T18:16:00Z">
        <w:r>
          <w:rPr>
            <w:lang w:val="en-US"/>
          </w:rPr>
          <w:t xml:space="preserve">            </w:t>
        </w:r>
      </w:ins>
      <w:ins w:id="2027" w:author="Ericsson user" w:date="2019-01-29T11:03:00Z">
        <w:r w:rsidR="003219FA" w:rsidRPr="00C872DF">
          <w:rPr>
            <w:lang w:val="en-US"/>
          </w:rPr>
          <w:t>MeasResult</w:t>
        </w:r>
        <w:r w:rsidR="003219FA">
          <w:rPr>
            <w:lang w:val="en-US"/>
          </w:rPr>
          <w:t xml:space="preserve">EUTRA </w:t>
        </w:r>
      </w:ins>
      <w:ins w:id="2028" w:author="Ericsson user" w:date="2019-03-04T18:16:00Z">
        <w:r>
          <w:rPr>
            <w:lang w:val="en-US"/>
          </w:rPr>
          <w:t xml:space="preserve">                </w:t>
        </w:r>
      </w:ins>
      <w:ins w:id="2029" w:author="Ericsson user" w:date="2019-01-29T11:03:00Z">
        <w:r w:rsidR="003219FA" w:rsidRPr="006D05CB">
          <w:rPr>
            <w:lang w:val="en-US"/>
          </w:rPr>
          <w:t>OPTIONAL,</w:t>
        </w:r>
      </w:ins>
    </w:p>
    <w:p w14:paraId="1047B179" w14:textId="2D100DC3" w:rsidR="003219FA" w:rsidRPr="006D05CB" w:rsidRDefault="00E05487" w:rsidP="003219FA">
      <w:pPr>
        <w:pStyle w:val="PL"/>
        <w:rPr>
          <w:ins w:id="2030" w:author="Ericsson user" w:date="2019-01-29T11:03:00Z"/>
          <w:lang w:val="en-US"/>
        </w:rPr>
      </w:pPr>
      <w:ins w:id="2031" w:author="Ericsson user" w:date="2019-03-04T18:16:00Z">
        <w:r>
          <w:rPr>
            <w:lang w:val="en-US"/>
          </w:rPr>
          <w:t xml:space="preserve">    </w:t>
        </w:r>
      </w:ins>
      <w:ins w:id="2032" w:author="Ericsson user" w:date="2019-01-29T11:03:00Z">
        <w:r w:rsidR="003219FA" w:rsidRPr="006D05CB">
          <w:rPr>
            <w:lang w:val="en-US"/>
          </w:rPr>
          <w:t>...</w:t>
        </w:r>
      </w:ins>
    </w:p>
    <w:p w14:paraId="297016D2" w14:textId="35A65B5C" w:rsidR="003219FA" w:rsidRDefault="003219FA" w:rsidP="003219FA">
      <w:pPr>
        <w:pStyle w:val="PL"/>
        <w:rPr>
          <w:ins w:id="2033" w:author="Ericsson user v5" w:date="2019-03-11T22:25:00Z"/>
          <w:lang w:val="en-US"/>
        </w:rPr>
      </w:pPr>
      <w:ins w:id="2034" w:author="Ericsson user" w:date="2019-01-29T11:03:00Z">
        <w:r w:rsidRPr="006D05CB">
          <w:rPr>
            <w:lang w:val="en-US"/>
          </w:rPr>
          <w:t>}</w:t>
        </w:r>
      </w:ins>
    </w:p>
    <w:p w14:paraId="4A0BA05A" w14:textId="77777777" w:rsidR="00655EFA" w:rsidRDefault="00655EFA" w:rsidP="003219FA">
      <w:pPr>
        <w:pStyle w:val="PL"/>
        <w:rPr>
          <w:ins w:id="2035" w:author="Ericsson user" w:date="2019-01-29T11:03:00Z"/>
          <w:lang w:val="en-US"/>
        </w:rPr>
      </w:pPr>
    </w:p>
    <w:p w14:paraId="4C28420B" w14:textId="4283CE30" w:rsidR="003219FA" w:rsidRDefault="003219FA" w:rsidP="003219FA">
      <w:pPr>
        <w:pStyle w:val="PL"/>
        <w:shd w:val="pct10" w:color="auto" w:fill="auto"/>
        <w:rPr>
          <w:ins w:id="2036" w:author="Ericsson user" w:date="2019-01-29T11:03:00Z"/>
          <w:lang w:val="en-US"/>
        </w:rPr>
      </w:pPr>
      <w:ins w:id="2037" w:author="Ericsson user" w:date="2019-01-29T11:03:00Z">
        <w:r>
          <w:rPr>
            <w:lang w:val="en-US"/>
          </w:rPr>
          <w:t xml:space="preserve">MeasResultServFreqListNR </w:t>
        </w:r>
        <w:r w:rsidRPr="00D85E77">
          <w:rPr>
            <w:lang w:val="en-US"/>
          </w:rPr>
          <w:t>::=</w:t>
        </w:r>
      </w:ins>
      <w:ins w:id="2038" w:author="Ericsson user v5" w:date="2019-03-11T23:14:00Z">
        <w:r w:rsidR="00B17727">
          <w:rPr>
            <w:lang w:val="en-US"/>
          </w:rPr>
          <w:t xml:space="preserve"> </w:t>
        </w:r>
      </w:ins>
      <w:ins w:id="2039" w:author="Ericsson user" w:date="2019-01-29T11:03:00Z">
        <w:r w:rsidRPr="00D85E77">
          <w:rPr>
            <w:lang w:val="en-US"/>
          </w:rPr>
          <w:t xml:space="preserve">SEQUENCE (SIZE (1.. </w:t>
        </w:r>
      </w:ins>
      <w:ins w:id="2040" w:author="Ericsson user" w:date="2019-02-13T15:07:00Z">
        <w:r w:rsidR="0039719D" w:rsidRPr="00645E3C">
          <w:t>maxNrofServingCells</w:t>
        </w:r>
      </w:ins>
      <w:ins w:id="2041" w:author="Ericsson user" w:date="2019-01-29T11:03:00Z">
        <w:r w:rsidRPr="00D85E77">
          <w:rPr>
            <w:lang w:val="en-US"/>
          </w:rPr>
          <w:t>)) OF MeasResultServFr</w:t>
        </w:r>
        <w:r>
          <w:rPr>
            <w:lang w:val="en-US"/>
          </w:rPr>
          <w:t>eq</w:t>
        </w:r>
      </w:ins>
      <w:ins w:id="2042" w:author="Ericsson user" w:date="2019-02-13T15:07:00Z">
        <w:r w:rsidR="00962F40">
          <w:rPr>
            <w:lang w:val="en-US"/>
          </w:rPr>
          <w:t>N</w:t>
        </w:r>
      </w:ins>
      <w:ins w:id="2043" w:author="Ericsson user" w:date="2019-01-29T11:03:00Z">
        <w:r>
          <w:rPr>
            <w:lang w:val="en-US"/>
          </w:rPr>
          <w:t>R</w:t>
        </w:r>
      </w:ins>
    </w:p>
    <w:p w14:paraId="3F7A6BF9" w14:textId="77777777" w:rsidR="003219FA" w:rsidRDefault="003219FA" w:rsidP="003219FA">
      <w:pPr>
        <w:pStyle w:val="PL"/>
        <w:shd w:val="pct10" w:color="auto" w:fill="auto"/>
        <w:rPr>
          <w:ins w:id="2044" w:author="Ericsson user" w:date="2019-01-29T11:03:00Z"/>
          <w:lang w:val="en-US"/>
        </w:rPr>
      </w:pPr>
    </w:p>
    <w:p w14:paraId="568D1057" w14:textId="2011559B" w:rsidR="003219FA" w:rsidRPr="006D05CB" w:rsidRDefault="003219FA" w:rsidP="003219FA">
      <w:pPr>
        <w:pStyle w:val="PL"/>
        <w:rPr>
          <w:ins w:id="2045" w:author="Ericsson user" w:date="2019-01-29T11:03:00Z"/>
          <w:lang w:val="en-US"/>
        </w:rPr>
      </w:pPr>
      <w:ins w:id="2046" w:author="Ericsson user" w:date="2019-01-29T11:03:00Z">
        <w:r w:rsidRPr="00D85E77">
          <w:rPr>
            <w:lang w:val="en-US"/>
          </w:rPr>
          <w:t>MeasResultServFr</w:t>
        </w:r>
        <w:r>
          <w:rPr>
            <w:lang w:val="en-US"/>
          </w:rPr>
          <w:t xml:space="preserve">eqNR </w:t>
        </w:r>
        <w:r w:rsidRPr="006D05CB">
          <w:rPr>
            <w:lang w:val="en-US"/>
          </w:rPr>
          <w:t>::=</w:t>
        </w:r>
      </w:ins>
      <w:ins w:id="2047" w:author="Ericsson user" w:date="2019-03-04T18:17:00Z">
        <w:r w:rsidR="00E05487">
          <w:rPr>
            <w:lang w:val="en-US"/>
          </w:rPr>
          <w:t xml:space="preserve"> </w:t>
        </w:r>
      </w:ins>
      <w:ins w:id="2048" w:author="Ericsson user" w:date="2019-01-29T11:03:00Z">
        <w:r w:rsidRPr="006D05CB">
          <w:rPr>
            <w:lang w:val="en-US"/>
          </w:rPr>
          <w:t>SEQUENCE {</w:t>
        </w:r>
      </w:ins>
    </w:p>
    <w:p w14:paraId="5DB8851A" w14:textId="7B79BF4B" w:rsidR="00297A02" w:rsidRPr="00645E3C" w:rsidRDefault="00E05487" w:rsidP="00297A02">
      <w:pPr>
        <w:pStyle w:val="PL"/>
        <w:rPr>
          <w:ins w:id="2049" w:author="Ericsson user" w:date="2019-01-30T17:58:00Z"/>
        </w:rPr>
      </w:pPr>
      <w:ins w:id="2050" w:author="Ericsson user" w:date="2019-03-04T18:16:00Z">
        <w:r>
          <w:rPr>
            <w:lang w:val="en-US"/>
          </w:rPr>
          <w:t xml:space="preserve">    </w:t>
        </w:r>
      </w:ins>
      <w:commentRangeStart w:id="2051"/>
      <w:ins w:id="2052" w:author="Ericsson user" w:date="2019-01-30T17:58:00Z">
        <w:r w:rsidR="00297A02" w:rsidRPr="00645E3C">
          <w:t>ssbFrequency</w:t>
        </w:r>
      </w:ins>
      <w:commentRangeEnd w:id="2051"/>
      <w:r w:rsidR="002A2C9D">
        <w:rPr>
          <w:rStyle w:val="ad"/>
          <w:rFonts w:ascii="Times New Roman" w:hAnsi="Times New Roman"/>
          <w:noProof w:val="0"/>
          <w:lang w:eastAsia="ja-JP"/>
        </w:rPr>
        <w:commentReference w:id="2051"/>
      </w:r>
      <w:ins w:id="2053"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54" w:author="Ericsson user" w:date="2019-01-29T11:03:00Z"/>
        </w:rPr>
      </w:pPr>
      <w:ins w:id="2055"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56" w:author="Ericsson user" w:date="2019-01-29T11:03:00Z"/>
          <w:lang w:val="en-US"/>
        </w:rPr>
      </w:pPr>
      <w:ins w:id="2057" w:author="Ericsson user" w:date="2019-03-04T18:16:00Z">
        <w:r>
          <w:rPr>
            <w:lang w:val="en-US"/>
          </w:rPr>
          <w:t xml:space="preserve">    </w:t>
        </w:r>
      </w:ins>
      <w:ins w:id="2058" w:author="Ericsson user" w:date="2019-01-29T11:03:00Z">
        <w:r w:rsidR="003219FA">
          <w:rPr>
            <w:lang w:val="en-US"/>
          </w:rPr>
          <w:t>measResultServingCell</w:t>
        </w:r>
      </w:ins>
      <w:ins w:id="2059" w:author="Ericsson user" w:date="2019-03-04T18:17:00Z">
        <w:r>
          <w:rPr>
            <w:lang w:val="en-US"/>
          </w:rPr>
          <w:t xml:space="preserve">           </w:t>
        </w:r>
      </w:ins>
      <w:ins w:id="2060" w:author="Ericsson user" w:date="2019-01-29T11:03:00Z">
        <w:r w:rsidR="003219FA">
          <w:rPr>
            <w:lang w:val="en-US"/>
          </w:rPr>
          <w:t xml:space="preserve">    </w:t>
        </w:r>
        <w:r w:rsidR="003219FA" w:rsidRPr="00C872DF">
          <w:rPr>
            <w:lang w:val="en-US"/>
          </w:rPr>
          <w:t>MeasResultNR</w:t>
        </w:r>
        <w:r w:rsidR="003219FA">
          <w:rPr>
            <w:lang w:val="en-US"/>
          </w:rPr>
          <w:t xml:space="preserve">    </w:t>
        </w:r>
      </w:ins>
      <w:ins w:id="2061" w:author="Ericsson user" w:date="2019-03-04T18:17:00Z">
        <w:r>
          <w:rPr>
            <w:lang w:val="en-US"/>
          </w:rPr>
          <w:t xml:space="preserve">                </w:t>
        </w:r>
      </w:ins>
      <w:ins w:id="2062" w:author="Ericsson user" w:date="2019-01-29T11:03:00Z">
        <w:r w:rsidR="003219FA" w:rsidRPr="006D05CB">
          <w:rPr>
            <w:lang w:val="en-US"/>
          </w:rPr>
          <w:t>OPTIONAL,</w:t>
        </w:r>
      </w:ins>
    </w:p>
    <w:p w14:paraId="25DB3D39" w14:textId="70E66F9C" w:rsidR="003219FA" w:rsidRPr="006D05CB" w:rsidRDefault="00E05487" w:rsidP="003219FA">
      <w:pPr>
        <w:pStyle w:val="PL"/>
        <w:rPr>
          <w:ins w:id="2063" w:author="Ericsson user" w:date="2019-01-29T11:03:00Z"/>
          <w:lang w:val="en-US"/>
        </w:rPr>
      </w:pPr>
      <w:ins w:id="2064" w:author="Ericsson user" w:date="2019-03-04T18:17:00Z">
        <w:r>
          <w:rPr>
            <w:lang w:val="en-US"/>
          </w:rPr>
          <w:t xml:space="preserve">    </w:t>
        </w:r>
      </w:ins>
      <w:ins w:id="2065" w:author="Ericsson user" w:date="2019-01-29T11:03:00Z">
        <w:r w:rsidR="003219FA" w:rsidRPr="006D05CB">
          <w:rPr>
            <w:lang w:val="en-US"/>
          </w:rPr>
          <w:t>measResultBestNeighCell</w:t>
        </w:r>
        <w:r w:rsidR="003219FA" w:rsidRPr="006D05CB">
          <w:rPr>
            <w:lang w:val="en-US"/>
          </w:rPr>
          <w:tab/>
        </w:r>
      </w:ins>
      <w:ins w:id="2066" w:author="Ericsson user" w:date="2019-03-04T18:17:00Z">
        <w:r>
          <w:rPr>
            <w:lang w:val="en-US"/>
          </w:rPr>
          <w:t xml:space="preserve">        </w:t>
        </w:r>
      </w:ins>
      <w:ins w:id="2067"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068" w:author="Ericsson user" w:date="2019-03-04T18:17:00Z">
        <w:r>
          <w:rPr>
            <w:lang w:val="en-US"/>
          </w:rPr>
          <w:t xml:space="preserve">               </w:t>
        </w:r>
      </w:ins>
      <w:ins w:id="2069" w:author="Ericsson user" w:date="2019-01-29T11:03:00Z">
        <w:r w:rsidR="003219FA" w:rsidRPr="006D05CB">
          <w:rPr>
            <w:lang w:val="en-US"/>
          </w:rPr>
          <w:t>OPTIONAL,</w:t>
        </w:r>
      </w:ins>
    </w:p>
    <w:p w14:paraId="66C86E4D" w14:textId="724066C0" w:rsidR="003219FA" w:rsidRPr="006D05CB" w:rsidRDefault="00E05487" w:rsidP="003219FA">
      <w:pPr>
        <w:pStyle w:val="PL"/>
        <w:rPr>
          <w:ins w:id="2070" w:author="Ericsson user" w:date="2019-01-29T11:03:00Z"/>
          <w:lang w:val="en-US"/>
        </w:rPr>
      </w:pPr>
      <w:ins w:id="2071" w:author="Ericsson user" w:date="2019-03-04T18:17:00Z">
        <w:r>
          <w:rPr>
            <w:lang w:val="en-US"/>
          </w:rPr>
          <w:t xml:space="preserve">    </w:t>
        </w:r>
      </w:ins>
      <w:ins w:id="2072" w:author="Ericsson user" w:date="2019-01-29T11:03:00Z">
        <w:r w:rsidR="003219FA" w:rsidRPr="006D05CB">
          <w:rPr>
            <w:lang w:val="en-US"/>
          </w:rPr>
          <w:t>...</w:t>
        </w:r>
      </w:ins>
    </w:p>
    <w:p w14:paraId="323C5B76" w14:textId="77777777" w:rsidR="003219FA" w:rsidRPr="006D05CB" w:rsidRDefault="003219FA" w:rsidP="003219FA">
      <w:pPr>
        <w:pStyle w:val="PL"/>
        <w:rPr>
          <w:ins w:id="2073" w:author="Ericsson user" w:date="2019-01-29T11:03:00Z"/>
          <w:lang w:val="en-US"/>
        </w:rPr>
      </w:pPr>
      <w:ins w:id="2074" w:author="Ericsson user" w:date="2019-01-29T11:03:00Z">
        <w:r w:rsidRPr="006D05CB">
          <w:rPr>
            <w:lang w:val="en-US"/>
          </w:rPr>
          <w:t>}</w:t>
        </w:r>
      </w:ins>
    </w:p>
    <w:p w14:paraId="508D8F63" w14:textId="77777777" w:rsidR="003219FA" w:rsidRPr="006D05CB" w:rsidRDefault="003219FA" w:rsidP="003219FA">
      <w:pPr>
        <w:pStyle w:val="PL"/>
        <w:rPr>
          <w:ins w:id="2075"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076"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077" w:author="Ericsson user" w:date="2019-01-30T17:57:00Z"/>
                <w:b/>
                <w:bCs/>
                <w:i/>
                <w:noProof/>
                <w:lang w:val="en-GB" w:eastAsia="en-GB"/>
              </w:rPr>
            </w:pPr>
            <w:commentRangeStart w:id="2078"/>
            <w:ins w:id="2079" w:author="Ericsson user" w:date="2019-01-30T17:57:00Z">
              <w:r w:rsidRPr="00D0452D">
                <w:rPr>
                  <w:b/>
                  <w:bCs/>
                  <w:i/>
                  <w:noProof/>
                  <w:lang w:val="en-GB" w:eastAsia="en-GB"/>
                </w:rPr>
                <w:t>MeasResultServFreqList</w:t>
              </w:r>
              <w:r>
                <w:rPr>
                  <w:b/>
                  <w:bCs/>
                  <w:i/>
                  <w:noProof/>
                  <w:lang w:val="en-GB" w:eastAsia="en-GB"/>
                </w:rPr>
                <w:t>EUTRA</w:t>
              </w:r>
            </w:ins>
            <w:commentRangeEnd w:id="2078"/>
            <w:r w:rsidR="002A2C9D">
              <w:rPr>
                <w:rStyle w:val="ad"/>
                <w:rFonts w:ascii="Times New Roman" w:hAnsi="Times New Roman"/>
                <w:lang w:val="en-GB" w:eastAsia="ja-JP"/>
              </w:rPr>
              <w:commentReference w:id="2078"/>
            </w:r>
          </w:p>
          <w:p w14:paraId="4CF0A42B" w14:textId="594CDA18" w:rsidR="005678B8" w:rsidRPr="00645E3C" w:rsidRDefault="005678B8" w:rsidP="005678B8">
            <w:pPr>
              <w:pStyle w:val="TAL"/>
              <w:rPr>
                <w:ins w:id="2080" w:author="Ericsson user" w:date="2019-01-30T17:57:00Z"/>
                <w:b/>
                <w:bCs/>
                <w:i/>
                <w:lang w:val="en-GB" w:eastAsia="en-GB"/>
              </w:rPr>
            </w:pPr>
            <w:ins w:id="2081" w:author="Ericsson user" w:date="2019-01-30T17:57:00Z">
              <w:r w:rsidRPr="00D0452D">
                <w:rPr>
                  <w:lang w:val="en-GB" w:eastAsia="en-GB"/>
                </w:rPr>
                <w:t xml:space="preserve">Measured results of the </w:t>
              </w:r>
            </w:ins>
            <w:ins w:id="2082" w:author="Ericsson user" w:date="2019-01-30T17:58:00Z">
              <w:r>
                <w:rPr>
                  <w:lang w:val="en-GB" w:eastAsia="en-GB"/>
                </w:rPr>
                <w:t>E</w:t>
              </w:r>
              <w:r w:rsidR="00297A02">
                <w:rPr>
                  <w:lang w:val="en-GB" w:eastAsia="en-GB"/>
                </w:rPr>
                <w:t>-</w:t>
              </w:r>
              <w:r>
                <w:rPr>
                  <w:lang w:val="en-GB" w:eastAsia="en-GB"/>
                </w:rPr>
                <w:t xml:space="preserve">UTRA </w:t>
              </w:r>
            </w:ins>
            <w:ins w:id="2083" w:author="Ericsson user" w:date="2019-01-30T17:57:00Z">
              <w:r w:rsidRPr="00D0452D">
                <w:rPr>
                  <w:lang w:val="en-GB" w:eastAsia="en-GB"/>
                </w:rPr>
                <w:t xml:space="preserve">serving frequencies: the measurement result of </w:t>
              </w:r>
              <w:commentRangeStart w:id="2084"/>
              <w:r w:rsidRPr="00D0452D">
                <w:rPr>
                  <w:lang w:val="en-GB" w:eastAsia="en-GB"/>
                </w:rPr>
                <w:t>each SCell,</w:t>
              </w:r>
            </w:ins>
            <w:commentRangeEnd w:id="2084"/>
            <w:r w:rsidR="00203090">
              <w:rPr>
                <w:rStyle w:val="ad"/>
                <w:rFonts w:ascii="Times New Roman" w:hAnsi="Times New Roman"/>
                <w:lang w:val="en-GB" w:eastAsia="ja-JP"/>
              </w:rPr>
              <w:commentReference w:id="2084"/>
            </w:r>
            <w:ins w:id="2085" w:author="Ericsson user" w:date="2019-01-30T17:57:00Z">
              <w:r w:rsidRPr="00D0452D">
                <w:rPr>
                  <w:lang w:val="en-GB" w:eastAsia="en-GB"/>
                </w:rPr>
                <w:t xml:space="preserve"> if any, and of the best neighbouring cell on each </w:t>
              </w:r>
              <w:r>
                <w:rPr>
                  <w:lang w:val="en-GB" w:eastAsia="en-GB"/>
                </w:rPr>
                <w:t>E</w:t>
              </w:r>
            </w:ins>
            <w:ins w:id="2086" w:author="Ericsson user" w:date="2019-01-30T17:58:00Z">
              <w:r w:rsidR="00297A02">
                <w:rPr>
                  <w:lang w:val="en-GB" w:eastAsia="en-GB"/>
                </w:rPr>
                <w:t>-</w:t>
              </w:r>
            </w:ins>
            <w:ins w:id="2087"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088"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089" w:author="Ericsson user" w:date="2019-01-30T17:58:00Z"/>
                <w:b/>
                <w:bCs/>
                <w:i/>
                <w:noProof/>
                <w:lang w:val="en-GB" w:eastAsia="en-GB"/>
              </w:rPr>
            </w:pPr>
            <w:ins w:id="2090"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091" w:author="Ericsson user" w:date="2019-01-30T17:57:00Z"/>
                <w:b/>
                <w:bCs/>
                <w:i/>
                <w:lang w:val="en-GB" w:eastAsia="en-GB"/>
              </w:rPr>
            </w:pPr>
            <w:ins w:id="2092"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093"/>
              <w:r w:rsidRPr="00D0452D">
                <w:rPr>
                  <w:lang w:val="en-GB" w:eastAsia="en-GB"/>
                </w:rPr>
                <w:t>each SCell</w:t>
              </w:r>
            </w:ins>
            <w:commentRangeEnd w:id="2093"/>
            <w:r w:rsidR="002B36D7">
              <w:rPr>
                <w:rStyle w:val="ad"/>
                <w:rFonts w:ascii="Times New Roman" w:hAnsi="Times New Roman"/>
                <w:lang w:val="en-GB" w:eastAsia="ja-JP"/>
              </w:rPr>
              <w:commentReference w:id="2093"/>
            </w:r>
            <w:ins w:id="2094"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095"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096" w:author="Ericsson user" w:date="2019-03-04T18:12:00Z"/>
                <w:b/>
                <w:bCs/>
                <w:i/>
                <w:lang w:val="en-GB" w:eastAsia="en-GB"/>
              </w:rPr>
            </w:pPr>
            <w:ins w:id="2097"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098" w:author="Ericsson user" w:date="2019-03-04T18:12:00Z"/>
                <w:bCs/>
                <w:lang w:val="en-GB" w:eastAsia="en-GB"/>
              </w:rPr>
            </w:pPr>
            <w:ins w:id="2099"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100" w:author="Ericsson user" w:date="2019-03-04T18:12:00Z"/>
          <w:lang w:val="en-US"/>
        </w:rPr>
      </w:pPr>
    </w:p>
    <w:p w14:paraId="7723FBA6" w14:textId="4BEA67A3" w:rsidR="000B4A46" w:rsidRPr="00645E3C" w:rsidDel="00150B25" w:rsidRDefault="00150B25" w:rsidP="000B4A46">
      <w:pPr>
        <w:rPr>
          <w:del w:id="2101" w:author="Ericsson user" w:date="2019-02-14T16:44:00Z"/>
        </w:rPr>
      </w:pPr>
      <w:commentRangeStart w:id="2102"/>
      <w:ins w:id="2103" w:author="Ericsson user" w:date="2019-02-14T16:44:00Z">
        <w:r w:rsidRPr="00C0672C">
          <w:rPr>
            <w:lang w:val="en-US"/>
          </w:rPr>
          <w:t>TBD Late drop</w:t>
        </w:r>
      </w:ins>
      <w:commentRangeEnd w:id="2102"/>
      <w:ins w:id="2104" w:author="Fasil Abdul Latheef/Standards /SRI-Bangalore/Staff Engineer/삼성전자" w:date="2019-03-19T21:13:00Z">
        <w:r w:rsidR="00CB6034">
          <w:rPr>
            <w:rStyle w:val="ad"/>
          </w:rPr>
          <w:commentReference w:id="2105"/>
        </w:r>
      </w:ins>
      <w:r w:rsidR="00015737">
        <w:rPr>
          <w:rStyle w:val="ad"/>
        </w:rPr>
        <w:commentReference w:id="2102"/>
      </w:r>
      <w:ins w:id="2106" w:author="Ericsson user" w:date="2019-02-14T16:44:00Z">
        <w:r w:rsidRPr="00C0672C">
          <w:rPr>
            <w:lang w:val="en-US"/>
          </w:rPr>
          <w:t>:</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4"/>
        <w:rPr>
          <w:i/>
          <w:iCs/>
          <w:lang w:val="en-GB"/>
        </w:rPr>
      </w:pPr>
      <w:bookmarkStart w:id="2107" w:name="_Toc535261480"/>
      <w:r w:rsidRPr="00645E3C">
        <w:rPr>
          <w:i/>
          <w:iCs/>
          <w:lang w:val="en-GB"/>
        </w:rPr>
        <w:t>–</w:t>
      </w:r>
      <w:r w:rsidRPr="00645E3C">
        <w:rPr>
          <w:i/>
          <w:iCs/>
          <w:lang w:val="en-GB"/>
        </w:rPr>
        <w:tab/>
      </w:r>
      <w:r w:rsidRPr="00645E3C">
        <w:rPr>
          <w:i/>
          <w:iCs/>
          <w:noProof/>
          <w:lang w:val="en-GB"/>
        </w:rPr>
        <w:t>MeasResultSCG-Failure</w:t>
      </w:r>
      <w:bookmarkEnd w:id="2107"/>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108"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4"/>
        <w:rPr>
          <w:i/>
          <w:noProof/>
          <w:lang w:val="en-GB"/>
        </w:rPr>
      </w:pPr>
      <w:bookmarkStart w:id="2109" w:name="_Toc535261481"/>
      <w:r w:rsidRPr="00645E3C">
        <w:rPr>
          <w:lang w:val="en-GB"/>
        </w:rPr>
        <w:t>–</w:t>
      </w:r>
      <w:r w:rsidRPr="00645E3C">
        <w:rPr>
          <w:lang w:val="en-GB"/>
        </w:rPr>
        <w:tab/>
      </w:r>
      <w:r w:rsidRPr="00645E3C">
        <w:rPr>
          <w:i/>
          <w:noProof/>
          <w:lang w:val="en-GB"/>
        </w:rPr>
        <w:t>MobilityStateParameters</w:t>
      </w:r>
      <w:bookmarkEnd w:id="2109"/>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lastRenderedPageBreak/>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4"/>
        <w:rPr>
          <w:lang w:val="en-GB"/>
        </w:rPr>
      </w:pPr>
      <w:bookmarkStart w:id="2110" w:name="_Toc535261482"/>
      <w:r w:rsidRPr="00645E3C">
        <w:rPr>
          <w:lang w:val="en-GB"/>
        </w:rPr>
        <w:t>–</w:t>
      </w:r>
      <w:r w:rsidRPr="00645E3C">
        <w:rPr>
          <w:lang w:val="en-GB"/>
        </w:rPr>
        <w:tab/>
      </w:r>
      <w:r w:rsidRPr="00645E3C">
        <w:rPr>
          <w:i/>
          <w:lang w:val="en-GB"/>
        </w:rPr>
        <w:t>MultiFrequencyBandListNR</w:t>
      </w:r>
      <w:bookmarkEnd w:id="2110"/>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4"/>
        <w:rPr>
          <w:lang w:val="en-GB" w:eastAsia="ko-KR"/>
        </w:rPr>
      </w:pPr>
      <w:bookmarkStart w:id="2111" w:name="_Toc535261483"/>
      <w:r w:rsidRPr="00645E3C">
        <w:rPr>
          <w:lang w:val="en-GB"/>
        </w:rPr>
        <w:t>–</w:t>
      </w:r>
      <w:r w:rsidRPr="00645E3C">
        <w:rPr>
          <w:lang w:val="en-GB"/>
        </w:rPr>
        <w:tab/>
      </w:r>
      <w:r w:rsidRPr="00645E3C">
        <w:rPr>
          <w:i/>
          <w:noProof/>
          <w:lang w:val="en-GB" w:eastAsia="ko-KR"/>
        </w:rPr>
        <w:t>NextHopChainingCount</w:t>
      </w:r>
      <w:bookmarkEnd w:id="2111"/>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4"/>
        <w:rPr>
          <w:lang w:val="en-GB"/>
        </w:rPr>
      </w:pPr>
      <w:bookmarkStart w:id="2112" w:name="_Toc535261484"/>
      <w:r w:rsidRPr="00645E3C">
        <w:rPr>
          <w:lang w:val="en-GB"/>
        </w:rPr>
        <w:lastRenderedPageBreak/>
        <w:t>–</w:t>
      </w:r>
      <w:r w:rsidRPr="00645E3C">
        <w:rPr>
          <w:lang w:val="en-GB"/>
        </w:rPr>
        <w:tab/>
      </w:r>
      <w:r w:rsidRPr="00645E3C">
        <w:rPr>
          <w:i/>
          <w:lang w:val="en-GB"/>
        </w:rPr>
        <w:t>NG-5G-S-TMSI</w:t>
      </w:r>
      <w:bookmarkEnd w:id="2112"/>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4"/>
        <w:rPr>
          <w:lang w:val="en-GB"/>
        </w:rPr>
      </w:pPr>
      <w:bookmarkStart w:id="2113" w:name="_Toc535261485"/>
      <w:r w:rsidRPr="00645E3C">
        <w:rPr>
          <w:lang w:val="en-GB"/>
        </w:rPr>
        <w:t>–</w:t>
      </w:r>
      <w:r w:rsidRPr="00645E3C">
        <w:rPr>
          <w:lang w:val="en-GB"/>
        </w:rPr>
        <w:tab/>
      </w:r>
      <w:r w:rsidRPr="00645E3C">
        <w:rPr>
          <w:i/>
          <w:lang w:val="en-GB"/>
        </w:rPr>
        <w:t>NZP-CSI-RS-Resource</w:t>
      </w:r>
      <w:bookmarkEnd w:id="2113"/>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114" w:name="_Hlk513554385"/>
            <w:bookmarkStart w:id="2115" w:name="_Hlk513554637"/>
            <w:r w:rsidRPr="00645E3C">
              <w:rPr>
                <w:noProof/>
                <w:szCs w:val="22"/>
                <w:lang w:val="en-GB" w:eastAsia="ja-JP"/>
              </w:rPr>
              <w:t xml:space="preserve">The field is optionally present, Need M, </w:t>
            </w:r>
            <w:bookmarkEnd w:id="2114"/>
            <w:r w:rsidRPr="00645E3C">
              <w:rPr>
                <w:noProof/>
                <w:szCs w:val="22"/>
                <w:lang w:val="en-GB" w:eastAsia="ja-JP"/>
              </w:rPr>
              <w:t>for periodic NZP-CSI-RS-Resources (as indicated in CSI-ResourceConfig). The field is absent otherwise</w:t>
            </w:r>
            <w:bookmarkEnd w:id="2115"/>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4"/>
        <w:rPr>
          <w:lang w:val="en-GB"/>
        </w:rPr>
      </w:pPr>
      <w:bookmarkStart w:id="2116" w:name="_Toc535261486"/>
      <w:r w:rsidRPr="00645E3C">
        <w:rPr>
          <w:lang w:val="en-GB"/>
        </w:rPr>
        <w:t>–</w:t>
      </w:r>
      <w:r w:rsidRPr="00645E3C">
        <w:rPr>
          <w:lang w:val="en-GB"/>
        </w:rPr>
        <w:tab/>
      </w:r>
      <w:r w:rsidRPr="00645E3C">
        <w:rPr>
          <w:i/>
          <w:lang w:val="en-GB"/>
        </w:rPr>
        <w:t>NZP-CSI-RS-ResourceId</w:t>
      </w:r>
      <w:bookmarkEnd w:id="2116"/>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4"/>
        <w:rPr>
          <w:lang w:val="en-GB"/>
        </w:rPr>
      </w:pPr>
      <w:bookmarkStart w:id="2117" w:name="_Toc535261487"/>
      <w:r w:rsidRPr="00645E3C">
        <w:rPr>
          <w:lang w:val="en-GB"/>
        </w:rPr>
        <w:t>–</w:t>
      </w:r>
      <w:r w:rsidRPr="00645E3C">
        <w:rPr>
          <w:lang w:val="en-GB"/>
        </w:rPr>
        <w:tab/>
      </w:r>
      <w:r w:rsidRPr="00645E3C">
        <w:rPr>
          <w:i/>
          <w:lang w:val="en-GB"/>
        </w:rPr>
        <w:t>NZP-CSI-RS-ResourceSet</w:t>
      </w:r>
      <w:bookmarkEnd w:id="2117"/>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4"/>
        <w:rPr>
          <w:lang w:val="en-GB"/>
        </w:rPr>
      </w:pPr>
      <w:bookmarkStart w:id="2118" w:name="_Toc535261488"/>
      <w:r w:rsidRPr="00645E3C">
        <w:rPr>
          <w:lang w:val="en-GB"/>
        </w:rPr>
        <w:t>–</w:t>
      </w:r>
      <w:r w:rsidRPr="00645E3C">
        <w:rPr>
          <w:lang w:val="en-GB"/>
        </w:rPr>
        <w:tab/>
      </w:r>
      <w:r w:rsidRPr="00645E3C">
        <w:rPr>
          <w:i/>
          <w:lang w:val="en-GB"/>
        </w:rPr>
        <w:t>NZP-CSI-RS-ResourceSetId</w:t>
      </w:r>
      <w:bookmarkEnd w:id="2118"/>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4"/>
        <w:rPr>
          <w:lang w:val="en-GB"/>
        </w:rPr>
      </w:pPr>
      <w:bookmarkStart w:id="2119" w:name="_Toc535261489"/>
      <w:r w:rsidRPr="00645E3C">
        <w:rPr>
          <w:lang w:val="en-GB"/>
        </w:rPr>
        <w:t>–</w:t>
      </w:r>
      <w:r w:rsidRPr="00645E3C">
        <w:rPr>
          <w:lang w:val="en-GB"/>
        </w:rPr>
        <w:tab/>
      </w:r>
      <w:r w:rsidRPr="00645E3C">
        <w:rPr>
          <w:i/>
          <w:noProof/>
          <w:lang w:val="en-GB"/>
        </w:rPr>
        <w:t>P-Max</w:t>
      </w:r>
      <w:bookmarkEnd w:id="2119"/>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4"/>
        <w:rPr>
          <w:rFonts w:eastAsia="MS Mincho"/>
          <w:lang w:val="en-GB"/>
        </w:rPr>
      </w:pPr>
      <w:bookmarkStart w:id="2120"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120"/>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4"/>
        <w:rPr>
          <w:rFonts w:eastAsia="MS Mincho"/>
          <w:lang w:val="en-GB"/>
        </w:rPr>
      </w:pPr>
      <w:bookmarkStart w:id="2121"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121"/>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4"/>
        <w:rPr>
          <w:rFonts w:eastAsia="MS Mincho"/>
          <w:lang w:val="en-GB"/>
        </w:rPr>
      </w:pPr>
      <w:bookmarkStart w:id="2122"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122"/>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4"/>
        <w:rPr>
          <w:rFonts w:eastAsia="MS Mincho"/>
          <w:lang w:val="en-GB"/>
        </w:rPr>
      </w:pPr>
      <w:bookmarkStart w:id="2123"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123"/>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4"/>
        <w:rPr>
          <w:rFonts w:eastAsia="MS Mincho"/>
          <w:lang w:val="en-GB"/>
        </w:rPr>
      </w:pPr>
      <w:bookmarkStart w:id="2124"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124"/>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4"/>
        <w:rPr>
          <w:lang w:val="en-GB"/>
        </w:rPr>
      </w:pPr>
      <w:bookmarkStart w:id="2125" w:name="_Toc535261495"/>
      <w:r w:rsidRPr="00645E3C">
        <w:rPr>
          <w:lang w:val="en-GB"/>
        </w:rPr>
        <w:t>–</w:t>
      </w:r>
      <w:r w:rsidRPr="00645E3C">
        <w:rPr>
          <w:lang w:val="en-GB"/>
        </w:rPr>
        <w:tab/>
      </w:r>
      <w:r w:rsidRPr="00645E3C">
        <w:rPr>
          <w:i/>
          <w:lang w:val="en-GB"/>
        </w:rPr>
        <w:t>PDCCH-Config</w:t>
      </w:r>
      <w:bookmarkEnd w:id="2125"/>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4"/>
        <w:rPr>
          <w:lang w:val="en-GB"/>
        </w:rPr>
      </w:pPr>
      <w:bookmarkStart w:id="2126" w:name="_Toc535261496"/>
      <w:r w:rsidRPr="00645E3C">
        <w:rPr>
          <w:lang w:val="en-GB"/>
        </w:rPr>
        <w:t>–</w:t>
      </w:r>
      <w:r w:rsidRPr="00645E3C">
        <w:rPr>
          <w:lang w:val="en-GB"/>
        </w:rPr>
        <w:tab/>
      </w:r>
      <w:r w:rsidRPr="00645E3C">
        <w:rPr>
          <w:i/>
          <w:lang w:val="en-GB"/>
        </w:rPr>
        <w:t>PDCCH-ConfigCommon</w:t>
      </w:r>
      <w:bookmarkEnd w:id="2126"/>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commonControlResourceSet</w:t>
            </w:r>
          </w:p>
          <w:p w14:paraId="1B308514"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An additional common control resource set which may be configured and used for </w:t>
            </w:r>
            <w:r w:rsidR="00272A3D" w:rsidRPr="00645E3C">
              <w:rPr>
                <w:rFonts w:eastAsia="宋体"/>
                <w:szCs w:val="22"/>
                <w:lang w:val="en-GB" w:eastAsia="ja-JP"/>
              </w:rPr>
              <w:t xml:space="preserve"> any common or UE-specific search space</w:t>
            </w:r>
            <w:r w:rsidRPr="00645E3C">
              <w:rPr>
                <w:rFonts w:eastAsia="宋体"/>
                <w:szCs w:val="22"/>
                <w:lang w:val="en-GB" w:eastAsia="ja-JP"/>
              </w:rPr>
              <w:t>. If the network configures this field, it uses a ControlResourceSetId other than 0 for this ControlResourceSet.</w:t>
            </w:r>
            <w:r w:rsidR="00940E87" w:rsidRPr="00645E3C">
              <w:rPr>
                <w:rFonts w:eastAsia="宋体"/>
                <w:szCs w:val="22"/>
                <w:lang w:val="en-GB" w:eastAsia="ja-JP"/>
              </w:rPr>
              <w:t xml:space="preserve"> The network configures the </w:t>
            </w:r>
            <w:r w:rsidR="00940E87" w:rsidRPr="00645E3C">
              <w:rPr>
                <w:rFonts w:eastAsia="宋体"/>
                <w:i/>
                <w:szCs w:val="22"/>
                <w:lang w:val="en-GB" w:eastAsia="ja-JP"/>
              </w:rPr>
              <w:t>commonControlResourceSet</w:t>
            </w:r>
            <w:r w:rsidR="00940E87" w:rsidRPr="00645E3C">
              <w:rPr>
                <w:rFonts w:eastAsia="宋体"/>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commonSearchSpaceList</w:t>
            </w:r>
          </w:p>
          <w:p w14:paraId="6DE9B3E3"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A list of additional common search spaces. If the network configures this field, it uses the </w:t>
            </w:r>
            <w:r w:rsidRPr="00645E3C">
              <w:rPr>
                <w:rFonts w:eastAsia="宋体"/>
                <w:i/>
                <w:szCs w:val="22"/>
                <w:lang w:val="en-GB" w:eastAsia="ja-JP"/>
              </w:rPr>
              <w:t>SearchSpaceId</w:t>
            </w:r>
            <w:r w:rsidRPr="00645E3C">
              <w:rPr>
                <w:rFonts w:eastAsia="宋体"/>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controlResourceSetZero</w:t>
            </w:r>
          </w:p>
          <w:p w14:paraId="40D2DC16"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Parameters of the common CORESET#0</w:t>
            </w:r>
            <w:r w:rsidR="00607ACE" w:rsidRPr="00645E3C">
              <w:rPr>
                <w:rFonts w:eastAsia="宋体"/>
                <w:szCs w:val="22"/>
                <w:lang w:val="en-GB" w:eastAsia="ja-JP"/>
              </w:rPr>
              <w:t xml:space="preserve"> which can be used in any common or UE-specific search spaces</w:t>
            </w:r>
            <w:r w:rsidRPr="00645E3C">
              <w:rPr>
                <w:rFonts w:eastAsia="宋体"/>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宋体"/>
                <w:szCs w:val="22"/>
                <w:lang w:val="en-GB" w:eastAsia="ja-JP"/>
              </w:rPr>
              <w:t>TS 38.213 [13]</w:t>
            </w:r>
            <w:r w:rsidRPr="00645E3C">
              <w:rPr>
                <w:rFonts w:eastAsia="宋体"/>
                <w:szCs w:val="22"/>
                <w:lang w:val="en-GB" w:eastAsia="ja-JP"/>
              </w:rPr>
              <w:t xml:space="preserve">, </w:t>
            </w:r>
            <w:r w:rsidR="00581EBE" w:rsidRPr="00645E3C">
              <w:rPr>
                <w:rFonts w:eastAsia="宋体"/>
                <w:szCs w:val="22"/>
                <w:lang w:val="en-GB" w:eastAsia="ja-JP"/>
              </w:rPr>
              <w:t>clause</w:t>
            </w:r>
            <w:r w:rsidRPr="00645E3C">
              <w:rPr>
                <w:rFonts w:eastAsia="宋体"/>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宋体"/>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pagingSearchSpace</w:t>
            </w:r>
          </w:p>
          <w:p w14:paraId="381303F4" w14:textId="77777777" w:rsidR="002C5D28" w:rsidRPr="00645E3C" w:rsidRDefault="002C5D28" w:rsidP="00E53190">
            <w:pPr>
              <w:pStyle w:val="TAL"/>
              <w:rPr>
                <w:rFonts w:eastAsia="宋体"/>
                <w:szCs w:val="22"/>
                <w:lang w:val="en-GB" w:eastAsia="ja-JP"/>
              </w:rPr>
            </w:pPr>
            <w:r w:rsidRPr="00645E3C">
              <w:rPr>
                <w:rFonts w:eastAsia="宋体"/>
                <w:szCs w:val="22"/>
                <w:lang w:val="en-GB" w:eastAsia="ja-JP"/>
              </w:rPr>
              <w:t xml:space="preserve">ID of the Search space for paging (see </w:t>
            </w:r>
            <w:r w:rsidR="00A87238" w:rsidRPr="00645E3C">
              <w:rPr>
                <w:rFonts w:eastAsia="宋体"/>
                <w:szCs w:val="22"/>
                <w:lang w:val="en-GB" w:eastAsia="ja-JP"/>
              </w:rPr>
              <w:t>TS 38.213 [13]</w:t>
            </w:r>
            <w:r w:rsidRPr="00645E3C">
              <w:rPr>
                <w:rFonts w:eastAsia="宋体"/>
                <w:szCs w:val="22"/>
                <w:lang w:val="en-GB" w:eastAsia="ja-JP"/>
              </w:rPr>
              <w:t xml:space="preserve">, </w:t>
            </w:r>
            <w:r w:rsidR="00581EBE" w:rsidRPr="00645E3C">
              <w:rPr>
                <w:rFonts w:eastAsia="宋体"/>
                <w:szCs w:val="22"/>
                <w:lang w:val="en-GB" w:eastAsia="ja-JP"/>
              </w:rPr>
              <w:t>clause</w:t>
            </w:r>
            <w:r w:rsidRPr="00645E3C">
              <w:rPr>
                <w:rFonts w:eastAsia="宋体"/>
                <w:szCs w:val="22"/>
                <w:lang w:val="en-GB" w:eastAsia="ja-JP"/>
              </w:rPr>
              <w:t xml:space="preserve"> 10</w:t>
            </w:r>
            <w:r w:rsidR="00E53190" w:rsidRPr="00645E3C">
              <w:rPr>
                <w:rFonts w:eastAsia="宋体"/>
                <w:szCs w:val="22"/>
                <w:lang w:val="en-GB" w:eastAsia="ja-JP"/>
              </w:rPr>
              <w:t>.1</w:t>
            </w:r>
            <w:r w:rsidRPr="00645E3C">
              <w:rPr>
                <w:rFonts w:eastAsia="宋体"/>
                <w:szCs w:val="22"/>
                <w:lang w:val="en-GB" w:eastAsia="ja-JP"/>
              </w:rPr>
              <w:t xml:space="preserve">). If the field is absent, the UE does not receive paging in this BWP (see </w:t>
            </w:r>
            <w:r w:rsidR="00A87238" w:rsidRPr="00645E3C">
              <w:rPr>
                <w:rFonts w:eastAsia="宋体"/>
                <w:szCs w:val="22"/>
                <w:lang w:val="en-GB" w:eastAsia="ja-JP"/>
              </w:rPr>
              <w:t>TS 38.213 [13]</w:t>
            </w:r>
            <w:r w:rsidRPr="00645E3C">
              <w:rPr>
                <w:rFonts w:eastAsia="宋体"/>
                <w:szCs w:val="22"/>
                <w:lang w:val="en-GB" w:eastAsia="ja-JP"/>
              </w:rPr>
              <w:t xml:space="preserve">, </w:t>
            </w:r>
            <w:r w:rsidR="00581EBE" w:rsidRPr="00645E3C">
              <w:rPr>
                <w:rFonts w:eastAsia="宋体"/>
                <w:szCs w:val="22"/>
                <w:lang w:val="en-GB" w:eastAsia="ja-JP"/>
              </w:rPr>
              <w:t>clause</w:t>
            </w:r>
            <w:r w:rsidRPr="00645E3C">
              <w:rPr>
                <w:rFonts w:eastAsia="宋体"/>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ra-SearchSpace</w:t>
            </w:r>
          </w:p>
          <w:p w14:paraId="3903B661" w14:textId="77777777" w:rsidR="002C5D28" w:rsidRPr="00645E3C" w:rsidRDefault="002C5D28" w:rsidP="00E53190">
            <w:pPr>
              <w:pStyle w:val="TAL"/>
              <w:rPr>
                <w:rFonts w:eastAsia="宋体"/>
                <w:szCs w:val="22"/>
                <w:lang w:val="en-GB" w:eastAsia="ja-JP"/>
              </w:rPr>
            </w:pPr>
            <w:r w:rsidRPr="00645E3C">
              <w:rPr>
                <w:rFonts w:eastAsia="宋体"/>
                <w:szCs w:val="22"/>
                <w:lang w:val="en-GB" w:eastAsia="ja-JP"/>
              </w:rPr>
              <w:t xml:space="preserve">ID of the Search space for random access procedure (see </w:t>
            </w:r>
            <w:r w:rsidR="00E53190" w:rsidRPr="00645E3C">
              <w:rPr>
                <w:rFonts w:eastAsia="宋体"/>
                <w:szCs w:val="22"/>
                <w:lang w:val="en-GB" w:eastAsia="ja-JP"/>
              </w:rPr>
              <w:t>TS 38.213 [13</w:t>
            </w:r>
            <w:r w:rsidR="001634A6" w:rsidRPr="00645E3C">
              <w:rPr>
                <w:rFonts w:eastAsia="宋体"/>
                <w:szCs w:val="22"/>
                <w:lang w:val="en-GB" w:eastAsia="ja-JP"/>
              </w:rPr>
              <w:t>]</w:t>
            </w:r>
            <w:r w:rsidRPr="00645E3C">
              <w:rPr>
                <w:rFonts w:eastAsia="宋体"/>
                <w:szCs w:val="22"/>
                <w:lang w:val="en-GB" w:eastAsia="ja-JP"/>
              </w:rPr>
              <w:t xml:space="preserve">, </w:t>
            </w:r>
            <w:r w:rsidR="00E53190" w:rsidRPr="00645E3C">
              <w:rPr>
                <w:rFonts w:eastAsia="宋体"/>
                <w:szCs w:val="22"/>
                <w:lang w:val="en-GB" w:eastAsia="ja-JP"/>
              </w:rPr>
              <w:t>clause 10.1</w:t>
            </w:r>
            <w:r w:rsidRPr="00645E3C">
              <w:rPr>
                <w:rFonts w:eastAsia="宋体"/>
                <w:szCs w:val="22"/>
                <w:lang w:val="en-GB" w:eastAsia="ja-JP"/>
              </w:rPr>
              <w:t>)</w:t>
            </w:r>
            <w:r w:rsidR="00E53190" w:rsidRPr="00645E3C">
              <w:rPr>
                <w:rFonts w:eastAsia="宋体"/>
                <w:szCs w:val="22"/>
                <w:lang w:val="en-GB" w:eastAsia="ja-JP"/>
              </w:rPr>
              <w:t>.</w:t>
            </w:r>
            <w:r w:rsidRPr="00645E3C">
              <w:rPr>
                <w:rFonts w:eastAsia="宋体"/>
                <w:szCs w:val="22"/>
                <w:lang w:val="en-GB" w:eastAsia="ja-JP"/>
              </w:rPr>
              <w:t xml:space="preserve"> If the field is absent, the UE does not receive RAR in this BWP.</w:t>
            </w:r>
            <w:r w:rsidRPr="00645E3C">
              <w:rPr>
                <w:lang w:val="en-GB" w:eastAsia="ja-JP"/>
              </w:rPr>
              <w:t xml:space="preserve"> </w:t>
            </w:r>
            <w:r w:rsidRPr="00645E3C">
              <w:rPr>
                <w:rFonts w:eastAsia="宋体"/>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searchSpaceOtherSystemInformation</w:t>
            </w:r>
          </w:p>
          <w:p w14:paraId="6F1F9134" w14:textId="77777777" w:rsidR="002C5D28" w:rsidRPr="00645E3C" w:rsidRDefault="002C5D28" w:rsidP="00E53190">
            <w:pPr>
              <w:pStyle w:val="TAL"/>
              <w:rPr>
                <w:rFonts w:eastAsia="宋体"/>
                <w:szCs w:val="22"/>
                <w:lang w:val="en-GB" w:eastAsia="ja-JP"/>
              </w:rPr>
            </w:pPr>
            <w:r w:rsidRPr="00645E3C">
              <w:rPr>
                <w:rFonts w:eastAsia="宋体"/>
                <w:szCs w:val="22"/>
                <w:lang w:val="en-GB" w:eastAsia="ja-JP"/>
              </w:rPr>
              <w:t xml:space="preserve">ID of the Search space for other system information, i.e., SIB2 and beyond (see </w:t>
            </w:r>
            <w:r w:rsidR="00A87238" w:rsidRPr="00645E3C">
              <w:rPr>
                <w:rFonts w:eastAsia="宋体"/>
                <w:szCs w:val="22"/>
                <w:lang w:val="en-GB" w:eastAsia="ja-JP"/>
              </w:rPr>
              <w:t>TS 38.213 [13]</w:t>
            </w:r>
            <w:r w:rsidRPr="00645E3C">
              <w:rPr>
                <w:rFonts w:eastAsia="宋体"/>
                <w:szCs w:val="22"/>
                <w:lang w:val="en-GB" w:eastAsia="ja-JP"/>
              </w:rPr>
              <w:t xml:space="preserve">, </w:t>
            </w:r>
            <w:r w:rsidR="00581EBE" w:rsidRPr="00645E3C">
              <w:rPr>
                <w:rFonts w:eastAsia="宋体"/>
                <w:szCs w:val="22"/>
                <w:lang w:val="en-GB" w:eastAsia="ja-JP"/>
              </w:rPr>
              <w:t>clause</w:t>
            </w:r>
            <w:r w:rsidRPr="00645E3C">
              <w:rPr>
                <w:rFonts w:eastAsia="宋体"/>
                <w:szCs w:val="22"/>
                <w:lang w:val="en-GB" w:eastAsia="ja-JP"/>
              </w:rPr>
              <w:t xml:space="preserve"> 10</w:t>
            </w:r>
            <w:r w:rsidR="00E53190" w:rsidRPr="00645E3C">
              <w:rPr>
                <w:rFonts w:eastAsia="宋体"/>
                <w:szCs w:val="22"/>
                <w:lang w:val="en-GB" w:eastAsia="ja-JP"/>
              </w:rPr>
              <w:t>.1</w:t>
            </w:r>
            <w:r w:rsidRPr="00645E3C">
              <w:rPr>
                <w:rFonts w:eastAsia="宋体"/>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searchSpaceSIB1</w:t>
            </w:r>
          </w:p>
          <w:p w14:paraId="7D1030BE"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ID of the search space for SIB1 message. </w:t>
            </w:r>
            <w:r w:rsidR="001C74DD" w:rsidRPr="00645E3C">
              <w:rPr>
                <w:rFonts w:eastAsia="宋体"/>
                <w:szCs w:val="22"/>
                <w:lang w:val="en-GB" w:eastAsia="ja-JP"/>
              </w:rPr>
              <w:t>In the initial DL BWP of the UE</w:t>
            </w:r>
            <w:r w:rsidR="00B958FE">
              <w:rPr>
                <w:rFonts w:eastAsia="宋体"/>
                <w:szCs w:val="22"/>
                <w:lang w:val="en-GB" w:eastAsia="ja-JP"/>
              </w:rPr>
              <w:t>′</w:t>
            </w:r>
            <w:r w:rsidR="001C74DD" w:rsidRPr="00645E3C">
              <w:rPr>
                <w:rFonts w:eastAsia="宋体"/>
                <w:szCs w:val="22"/>
                <w:lang w:val="en-GB" w:eastAsia="ja-JP"/>
              </w:rPr>
              <w:t xml:space="preserve">s PCell, the network sets this field to 0. </w:t>
            </w:r>
            <w:r w:rsidRPr="00645E3C">
              <w:rPr>
                <w:rFonts w:eastAsia="宋体"/>
                <w:szCs w:val="22"/>
                <w:lang w:val="en-GB" w:eastAsia="ja-JP"/>
              </w:rPr>
              <w:t xml:space="preserve">If the field is absent, the UE does not receive SIB1 in this BWP. (see </w:t>
            </w:r>
            <w:r w:rsidR="00A87238" w:rsidRPr="00645E3C">
              <w:rPr>
                <w:rFonts w:eastAsia="宋体"/>
                <w:szCs w:val="22"/>
                <w:lang w:val="en-GB" w:eastAsia="ja-JP"/>
              </w:rPr>
              <w:t>TS 38.213 [13]</w:t>
            </w:r>
            <w:r w:rsidRPr="00645E3C">
              <w:rPr>
                <w:rFonts w:eastAsia="宋体"/>
                <w:szCs w:val="22"/>
                <w:lang w:val="en-GB" w:eastAsia="ja-JP"/>
              </w:rPr>
              <w:t xml:space="preserve">, </w:t>
            </w:r>
            <w:r w:rsidR="00581EBE" w:rsidRPr="00645E3C">
              <w:rPr>
                <w:rFonts w:eastAsia="宋体"/>
                <w:szCs w:val="22"/>
                <w:lang w:val="en-GB" w:eastAsia="ja-JP"/>
              </w:rPr>
              <w:t>clause</w:t>
            </w:r>
            <w:r w:rsidRPr="00645E3C">
              <w:rPr>
                <w:rFonts w:eastAsia="宋体"/>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searchSpaceZero</w:t>
            </w:r>
          </w:p>
          <w:p w14:paraId="0CFD461C" w14:textId="77777777" w:rsidR="002C5D28" w:rsidRPr="00645E3C" w:rsidRDefault="002C5D28" w:rsidP="00A87238">
            <w:pPr>
              <w:pStyle w:val="TAL"/>
              <w:rPr>
                <w:rFonts w:eastAsia="宋体"/>
                <w:szCs w:val="22"/>
                <w:lang w:val="en-GB" w:eastAsia="ja-JP"/>
              </w:rPr>
            </w:pPr>
            <w:r w:rsidRPr="00645E3C">
              <w:rPr>
                <w:rFonts w:eastAsia="宋体"/>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宋体"/>
                <w:szCs w:val="22"/>
                <w:lang w:val="en-GB" w:eastAsia="ja-JP"/>
              </w:rPr>
              <w:t xml:space="preserve">TS </w:t>
            </w:r>
            <w:r w:rsidRPr="00645E3C">
              <w:rPr>
                <w:rFonts w:eastAsia="宋体"/>
                <w:szCs w:val="22"/>
                <w:lang w:val="en-GB" w:eastAsia="ja-JP"/>
              </w:rPr>
              <w:t xml:space="preserve">38.213 [13], </w:t>
            </w:r>
            <w:r w:rsidR="00581EBE" w:rsidRPr="00645E3C">
              <w:rPr>
                <w:rFonts w:eastAsia="宋体"/>
                <w:szCs w:val="22"/>
                <w:lang w:val="en-GB" w:eastAsia="ja-JP"/>
              </w:rPr>
              <w:t>clause</w:t>
            </w:r>
            <w:r w:rsidRPr="00645E3C">
              <w:rPr>
                <w:rFonts w:eastAsia="宋体"/>
                <w:szCs w:val="22"/>
                <w:lang w:val="en-GB" w:eastAsia="ja-JP"/>
              </w:rPr>
              <w:t xml:space="preserve"> 10 are satisfied.</w:t>
            </w:r>
          </w:p>
        </w:tc>
      </w:tr>
    </w:tbl>
    <w:p w14:paraId="5BC2799F"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宋体"/>
                <w:szCs w:val="22"/>
                <w:lang w:val="en-GB" w:eastAsia="ja-JP"/>
              </w:rPr>
            </w:pPr>
            <w:r w:rsidRPr="00645E3C">
              <w:rPr>
                <w:rFonts w:eastAsia="宋体"/>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宋体"/>
                <w:szCs w:val="22"/>
                <w:lang w:val="en-GB" w:eastAsia="ja-JP"/>
              </w:rPr>
            </w:pPr>
            <w:r w:rsidRPr="00645E3C">
              <w:rPr>
                <w:rFonts w:eastAsia="宋体"/>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宋体"/>
                <w:i/>
                <w:szCs w:val="22"/>
                <w:lang w:val="en-GB" w:eastAsia="ja-JP"/>
              </w:rPr>
            </w:pPr>
            <w:r w:rsidRPr="00645E3C">
              <w:rPr>
                <w:rFonts w:eastAsia="宋体"/>
                <w:i/>
                <w:szCs w:val="22"/>
                <w:lang w:val="en-GB" w:eastAsia="ja-JP"/>
              </w:rPr>
              <w:t>InitialBWP-Only</w:t>
            </w:r>
          </w:p>
        </w:tc>
        <w:tc>
          <w:tcPr>
            <w:tcW w:w="10492" w:type="dxa"/>
          </w:tcPr>
          <w:p w14:paraId="7AE82A0D"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If SIB1 is broadcast the field is mandatory present in the PDCCH-ConfigCommon of the initial BWP (BWP#0) in </w:t>
            </w:r>
            <w:r w:rsidR="00184936" w:rsidRPr="00645E3C">
              <w:rPr>
                <w:rFonts w:eastAsia="宋体"/>
                <w:i/>
                <w:szCs w:val="22"/>
                <w:lang w:val="en-GB" w:eastAsia="ja-JP"/>
              </w:rPr>
              <w:t>ServingCellConfigCommon</w:t>
            </w:r>
            <w:r w:rsidR="00184936" w:rsidRPr="00645E3C">
              <w:rPr>
                <w:rFonts w:eastAsia="宋体"/>
                <w:szCs w:val="22"/>
                <w:lang w:val="en-GB" w:eastAsia="ja-JP"/>
              </w:rPr>
              <w:t>;</w:t>
            </w:r>
            <w:r w:rsidRPr="00645E3C">
              <w:rPr>
                <w:rFonts w:eastAsia="宋体"/>
                <w:szCs w:val="22"/>
                <w:lang w:val="en-GB" w:eastAsia="ja-JP"/>
              </w:rPr>
              <w:t xml:space="preserve"> </w:t>
            </w:r>
            <w:r w:rsidR="00184936" w:rsidRPr="00645E3C">
              <w:rPr>
                <w:rFonts w:eastAsia="宋体"/>
                <w:szCs w:val="22"/>
                <w:lang w:val="en-GB" w:eastAsia="ja-JP"/>
              </w:rPr>
              <w:t>i</w:t>
            </w:r>
            <w:r w:rsidRPr="00645E3C">
              <w:rPr>
                <w:rFonts w:eastAsia="宋体"/>
                <w:szCs w:val="22"/>
                <w:lang w:val="en-GB" w:eastAsia="ja-JP"/>
              </w:rPr>
              <w:t xml:space="preserve">t is absent in other BWPs and when sent in system information. </w:t>
            </w:r>
            <w:r w:rsidR="00184936" w:rsidRPr="00645E3C">
              <w:rPr>
                <w:rFonts w:eastAsia="宋体"/>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宋体"/>
                <w:i/>
                <w:szCs w:val="22"/>
                <w:lang w:val="en-GB" w:eastAsia="ja-JP"/>
              </w:rPr>
              <w:t>ServingCellConfigCommon</w:t>
            </w:r>
            <w:r w:rsidR="00184936" w:rsidRPr="00645E3C">
              <w:rPr>
                <w:rFonts w:eastAsia="宋体"/>
                <w:szCs w:val="22"/>
                <w:lang w:val="en-GB" w:eastAsia="ja-JP"/>
              </w:rPr>
              <w:t xml:space="preserve"> (still with the same setting for all UEs);  it is absent in other BWPs. </w:t>
            </w:r>
            <w:r w:rsidRPr="00645E3C">
              <w:rPr>
                <w:rFonts w:eastAsia="宋体"/>
                <w:szCs w:val="22"/>
                <w:lang w:val="en-GB" w:eastAsia="ja-JP"/>
              </w:rPr>
              <w:t xml:space="preserve">In other cases, the field is </w:t>
            </w:r>
            <w:r w:rsidR="00184936" w:rsidRPr="00645E3C">
              <w:rPr>
                <w:rFonts w:eastAsia="宋体"/>
                <w:szCs w:val="22"/>
                <w:lang w:val="en-GB" w:eastAsia="ja-JP"/>
              </w:rPr>
              <w:t>absent</w:t>
            </w:r>
            <w:r w:rsidRPr="00645E3C">
              <w:rPr>
                <w:rFonts w:eastAsia="宋体"/>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宋体"/>
                <w:i/>
                <w:lang w:val="en-GB"/>
              </w:rPr>
            </w:pPr>
            <w:r w:rsidRPr="00645E3C">
              <w:rPr>
                <w:rFonts w:eastAsia="宋体"/>
                <w:i/>
                <w:lang w:val="en-GB"/>
              </w:rPr>
              <w:t>OtherBWP</w:t>
            </w:r>
          </w:p>
        </w:tc>
        <w:tc>
          <w:tcPr>
            <w:tcW w:w="10492" w:type="dxa"/>
          </w:tcPr>
          <w:p w14:paraId="63736B46" w14:textId="77777777" w:rsidR="008B001C" w:rsidRPr="00645E3C" w:rsidRDefault="008B001C" w:rsidP="008B001C">
            <w:pPr>
              <w:pStyle w:val="TAL"/>
              <w:rPr>
                <w:rFonts w:eastAsia="宋体"/>
                <w:lang w:val="en-GB"/>
              </w:rPr>
            </w:pPr>
            <w:r w:rsidRPr="00645E3C">
              <w:rPr>
                <w:rFonts w:eastAsia="宋体"/>
                <w:lang w:val="en-GB"/>
              </w:rPr>
              <w:t xml:space="preserve">This field is optionally present, Need R, if this BWP is not the initial DL BWP and </w:t>
            </w:r>
            <w:r w:rsidRPr="00645E3C">
              <w:rPr>
                <w:rFonts w:eastAsia="宋体"/>
                <w:i/>
                <w:lang w:val="en-GB"/>
              </w:rPr>
              <w:t>pagingSearchSpace</w:t>
            </w:r>
            <w:r w:rsidRPr="00645E3C">
              <w:rPr>
                <w:rFonts w:eastAsia="宋体"/>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4"/>
        <w:rPr>
          <w:lang w:val="en-GB"/>
        </w:rPr>
      </w:pPr>
      <w:bookmarkStart w:id="2127" w:name="_Toc535261497"/>
      <w:r w:rsidRPr="00645E3C">
        <w:rPr>
          <w:lang w:val="en-GB"/>
        </w:rPr>
        <w:t>–</w:t>
      </w:r>
      <w:r w:rsidRPr="00645E3C">
        <w:rPr>
          <w:lang w:val="en-GB"/>
        </w:rPr>
        <w:tab/>
      </w:r>
      <w:r w:rsidRPr="00645E3C">
        <w:rPr>
          <w:i/>
          <w:lang w:val="en-GB"/>
        </w:rPr>
        <w:t>PDCCH-ConfigSIB1</w:t>
      </w:r>
      <w:bookmarkEnd w:id="2127"/>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宋体"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宋体"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宋体" w:hint="eastAsia"/>
                <w:szCs w:val="22"/>
                <w:lang w:val="en-GB" w:eastAsia="zh-CN"/>
              </w:rPr>
              <w:t>with ID #0</w:t>
            </w:r>
            <w:r w:rsidR="00F2516E" w:rsidRPr="00645E3C">
              <w:rPr>
                <w:rFonts w:eastAsia="宋体"/>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4"/>
        <w:rPr>
          <w:rFonts w:eastAsia="宋体"/>
          <w:lang w:val="en-GB"/>
        </w:rPr>
      </w:pPr>
      <w:bookmarkStart w:id="2128" w:name="_Toc535261498"/>
      <w:r w:rsidRPr="00645E3C">
        <w:rPr>
          <w:rFonts w:eastAsia="宋体"/>
          <w:lang w:val="en-GB"/>
        </w:rPr>
        <w:t>–</w:t>
      </w:r>
      <w:r w:rsidRPr="00645E3C">
        <w:rPr>
          <w:rFonts w:eastAsia="宋体"/>
          <w:lang w:val="en-GB"/>
        </w:rPr>
        <w:tab/>
      </w:r>
      <w:r w:rsidRPr="00645E3C">
        <w:rPr>
          <w:rFonts w:eastAsia="宋体"/>
          <w:i/>
          <w:lang w:val="en-GB"/>
        </w:rPr>
        <w:t>PDCCH-ServingCellConfig</w:t>
      </w:r>
      <w:bookmarkEnd w:id="2128"/>
    </w:p>
    <w:p w14:paraId="0F4106F2" w14:textId="77777777" w:rsidR="002C5D28" w:rsidRPr="00645E3C" w:rsidRDefault="002C5D28" w:rsidP="002C5D28">
      <w:pPr>
        <w:rPr>
          <w:rFonts w:eastAsia="宋体"/>
        </w:rPr>
      </w:pPr>
      <w:r w:rsidRPr="00645E3C">
        <w:rPr>
          <w:rFonts w:eastAsia="宋体"/>
        </w:rPr>
        <w:t xml:space="preserve">The IE </w:t>
      </w:r>
      <w:r w:rsidRPr="00645E3C">
        <w:rPr>
          <w:rFonts w:eastAsia="宋体"/>
          <w:i/>
        </w:rPr>
        <w:t>PDCCH-ServingCellConfig</w:t>
      </w:r>
      <w:r w:rsidRPr="00645E3C">
        <w:rPr>
          <w:rFonts w:eastAsia="宋体"/>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宋体"/>
          <w:lang w:val="en-GB"/>
        </w:rPr>
      </w:pPr>
      <w:r w:rsidRPr="00645E3C">
        <w:rPr>
          <w:rFonts w:eastAsia="宋体"/>
          <w:i/>
          <w:lang w:val="en-GB"/>
        </w:rPr>
        <w:t>PDCCH-ServingCellConfig</w:t>
      </w:r>
      <w:r w:rsidRPr="00645E3C">
        <w:rPr>
          <w:rFonts w:eastAsia="宋体"/>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slotFormatIndicator</w:t>
            </w:r>
          </w:p>
          <w:p w14:paraId="50ED4BD8"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4"/>
        <w:rPr>
          <w:rFonts w:eastAsia="宋体"/>
          <w:lang w:val="en-GB"/>
        </w:rPr>
      </w:pPr>
      <w:bookmarkStart w:id="2129" w:name="_Toc535261499"/>
      <w:r w:rsidRPr="00645E3C">
        <w:rPr>
          <w:rFonts w:eastAsia="宋体"/>
          <w:lang w:val="en-GB"/>
        </w:rPr>
        <w:t>–</w:t>
      </w:r>
      <w:r w:rsidRPr="00645E3C">
        <w:rPr>
          <w:rFonts w:eastAsia="宋体"/>
          <w:lang w:val="en-GB"/>
        </w:rPr>
        <w:tab/>
      </w:r>
      <w:r w:rsidRPr="00645E3C">
        <w:rPr>
          <w:rFonts w:eastAsia="宋体"/>
          <w:i/>
          <w:lang w:val="en-GB"/>
        </w:rPr>
        <w:t>PDCP-Config</w:t>
      </w:r>
      <w:bookmarkEnd w:id="2129"/>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宋体"/>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130"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130"/>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31"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31"/>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4"/>
        <w:rPr>
          <w:lang w:val="en-GB"/>
        </w:rPr>
      </w:pPr>
      <w:bookmarkStart w:id="2132" w:name="_Toc535261500"/>
      <w:r w:rsidRPr="00645E3C">
        <w:rPr>
          <w:lang w:val="en-GB"/>
        </w:rPr>
        <w:t>–</w:t>
      </w:r>
      <w:r w:rsidRPr="00645E3C">
        <w:rPr>
          <w:lang w:val="en-GB"/>
        </w:rPr>
        <w:tab/>
      </w:r>
      <w:bookmarkStart w:id="2133" w:name="_Hlk513471280"/>
      <w:r w:rsidRPr="00645E3C">
        <w:rPr>
          <w:i/>
          <w:lang w:val="en-GB"/>
        </w:rPr>
        <w:t>PDSCH-Config</w:t>
      </w:r>
      <w:bookmarkEnd w:id="2132"/>
      <w:bookmarkEnd w:id="2133"/>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4"/>
        <w:rPr>
          <w:lang w:val="en-GB"/>
        </w:rPr>
      </w:pPr>
      <w:bookmarkStart w:id="2134" w:name="_Toc535261501"/>
      <w:r w:rsidRPr="00645E3C">
        <w:rPr>
          <w:lang w:val="en-GB"/>
        </w:rPr>
        <w:t>–</w:t>
      </w:r>
      <w:r w:rsidRPr="00645E3C">
        <w:rPr>
          <w:lang w:val="en-GB"/>
        </w:rPr>
        <w:tab/>
      </w:r>
      <w:r w:rsidRPr="00645E3C">
        <w:rPr>
          <w:i/>
          <w:lang w:val="en-GB"/>
        </w:rPr>
        <w:t>PDSCH-ConfigCommon</w:t>
      </w:r>
      <w:bookmarkEnd w:id="2134"/>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4"/>
        <w:rPr>
          <w:lang w:val="en-GB"/>
        </w:rPr>
      </w:pPr>
      <w:bookmarkStart w:id="2135" w:name="_Toc535261502"/>
      <w:r w:rsidRPr="00645E3C">
        <w:rPr>
          <w:lang w:val="en-GB"/>
        </w:rPr>
        <w:t>–</w:t>
      </w:r>
      <w:r w:rsidRPr="00645E3C">
        <w:rPr>
          <w:lang w:val="en-GB"/>
        </w:rPr>
        <w:tab/>
      </w:r>
      <w:r w:rsidRPr="00645E3C">
        <w:rPr>
          <w:i/>
          <w:lang w:val="en-GB"/>
        </w:rPr>
        <w:t>PDSCH-ServingCellConfig</w:t>
      </w:r>
      <w:bookmarkEnd w:id="2135"/>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4"/>
        <w:rPr>
          <w:lang w:val="en-GB"/>
        </w:rPr>
      </w:pPr>
      <w:bookmarkStart w:id="2136" w:name="_Toc535261503"/>
      <w:r w:rsidRPr="00645E3C">
        <w:rPr>
          <w:lang w:val="en-GB"/>
        </w:rPr>
        <w:t>–</w:t>
      </w:r>
      <w:r w:rsidRPr="00645E3C">
        <w:rPr>
          <w:lang w:val="en-GB"/>
        </w:rPr>
        <w:tab/>
      </w:r>
      <w:r w:rsidRPr="00645E3C">
        <w:rPr>
          <w:i/>
          <w:lang w:val="en-GB"/>
        </w:rPr>
        <w:t>PDSCH-TimeDomainResourceAllocationList</w:t>
      </w:r>
      <w:bookmarkEnd w:id="2136"/>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4"/>
        <w:rPr>
          <w:lang w:val="en-GB"/>
        </w:rPr>
      </w:pPr>
      <w:bookmarkStart w:id="2137" w:name="_Toc535261504"/>
      <w:r w:rsidRPr="00645E3C">
        <w:rPr>
          <w:lang w:val="en-GB"/>
        </w:rPr>
        <w:t>–</w:t>
      </w:r>
      <w:r w:rsidRPr="00645E3C">
        <w:rPr>
          <w:lang w:val="en-GB"/>
        </w:rPr>
        <w:tab/>
      </w:r>
      <w:r w:rsidRPr="00645E3C">
        <w:rPr>
          <w:i/>
          <w:lang w:val="en-GB"/>
        </w:rPr>
        <w:t>PHR-Config</w:t>
      </w:r>
      <w:bookmarkEnd w:id="2137"/>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4"/>
        <w:rPr>
          <w:i/>
          <w:noProof/>
          <w:lang w:val="en-GB"/>
        </w:rPr>
      </w:pPr>
      <w:bookmarkStart w:id="2138" w:name="_Toc535261505"/>
      <w:r w:rsidRPr="00645E3C">
        <w:rPr>
          <w:lang w:val="en-GB"/>
        </w:rPr>
        <w:t>–</w:t>
      </w:r>
      <w:r w:rsidRPr="00645E3C">
        <w:rPr>
          <w:lang w:val="en-GB"/>
        </w:rPr>
        <w:tab/>
      </w:r>
      <w:r w:rsidRPr="00645E3C">
        <w:rPr>
          <w:i/>
          <w:lang w:val="en-GB"/>
        </w:rPr>
        <w:t>PhysCellId</w:t>
      </w:r>
      <w:bookmarkEnd w:id="2138"/>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4"/>
        <w:rPr>
          <w:lang w:val="en-GB"/>
        </w:rPr>
      </w:pPr>
      <w:bookmarkStart w:id="2139" w:name="_Toc535261506"/>
      <w:r w:rsidRPr="00645E3C">
        <w:rPr>
          <w:lang w:val="en-GB"/>
        </w:rPr>
        <w:t>–</w:t>
      </w:r>
      <w:r w:rsidRPr="00645E3C">
        <w:rPr>
          <w:lang w:val="en-GB"/>
        </w:rPr>
        <w:tab/>
      </w:r>
      <w:r w:rsidRPr="00645E3C">
        <w:rPr>
          <w:i/>
          <w:lang w:val="en-GB"/>
        </w:rPr>
        <w:t>PhysicalCellGroupConfig</w:t>
      </w:r>
      <w:bookmarkEnd w:id="2139"/>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40"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40"/>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41"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41"/>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42"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42"/>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43"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commentRangeStart w:id="2144"/>
            <w:r w:rsidRPr="00645E3C">
              <w:rPr>
                <w:lang w:val="en-GB" w:eastAsia="ja-JP"/>
              </w:rPr>
              <w:t>FFS</w:t>
            </w:r>
            <w:commentRangeEnd w:id="2144"/>
            <w:r w:rsidR="007503E5">
              <w:rPr>
                <w:rStyle w:val="ad"/>
                <w:rFonts w:ascii="Times New Roman" w:hAnsi="Times New Roman"/>
                <w:lang w:val="en-GB" w:eastAsia="ja-JP"/>
              </w:rPr>
              <w:commentReference w:id="2144"/>
            </w:r>
            <w:r w:rsidRPr="00645E3C">
              <w:rPr>
                <w:lang w:val="en-GB" w:eastAsia="ja-JP"/>
              </w:rPr>
              <w:t xml:space="preserve">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4"/>
        <w:rPr>
          <w:lang w:val="en-GB"/>
        </w:rPr>
      </w:pPr>
      <w:bookmarkStart w:id="2145" w:name="_Toc535261507"/>
      <w:r w:rsidRPr="00645E3C">
        <w:rPr>
          <w:lang w:val="en-GB"/>
        </w:rPr>
        <w:lastRenderedPageBreak/>
        <w:t>–</w:t>
      </w:r>
      <w:r w:rsidRPr="00645E3C">
        <w:rPr>
          <w:lang w:val="en-GB"/>
        </w:rPr>
        <w:tab/>
      </w:r>
      <w:r w:rsidRPr="00645E3C">
        <w:rPr>
          <w:i/>
          <w:noProof/>
          <w:lang w:val="en-GB"/>
        </w:rPr>
        <w:t>PLMN-Identity</w:t>
      </w:r>
      <w:bookmarkEnd w:id="2145"/>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宋体"/>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4"/>
        <w:rPr>
          <w:rFonts w:eastAsia="宋体"/>
          <w:lang w:val="en-GB"/>
        </w:rPr>
      </w:pPr>
      <w:bookmarkStart w:id="2146" w:name="_Toc535261508"/>
      <w:r w:rsidRPr="00645E3C">
        <w:rPr>
          <w:rFonts w:eastAsia="宋体"/>
          <w:lang w:val="en-GB"/>
        </w:rPr>
        <w:t>–</w:t>
      </w:r>
      <w:r w:rsidRPr="00645E3C">
        <w:rPr>
          <w:rFonts w:eastAsia="宋体"/>
          <w:lang w:val="en-GB"/>
        </w:rPr>
        <w:tab/>
      </w:r>
      <w:r w:rsidRPr="00645E3C">
        <w:rPr>
          <w:rFonts w:eastAsia="宋体"/>
          <w:i/>
          <w:noProof/>
          <w:lang w:val="en-GB"/>
        </w:rPr>
        <w:t>PLMN-IdentityInfoList</w:t>
      </w:r>
      <w:bookmarkEnd w:id="2146"/>
    </w:p>
    <w:p w14:paraId="0C554BA4" w14:textId="77777777" w:rsidR="002C5D28" w:rsidRPr="00645E3C" w:rsidRDefault="002C5D28" w:rsidP="002C5D28">
      <w:pPr>
        <w:rPr>
          <w:rFonts w:eastAsia="宋体"/>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宋体"/>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4"/>
        <w:rPr>
          <w:i/>
          <w:lang w:val="en-GB"/>
        </w:rPr>
      </w:pPr>
      <w:bookmarkStart w:id="2147" w:name="_Toc535261509"/>
      <w:r w:rsidRPr="00645E3C">
        <w:rPr>
          <w:lang w:val="en-GB"/>
        </w:rPr>
        <w:t>–</w:t>
      </w:r>
      <w:r w:rsidRPr="00645E3C">
        <w:rPr>
          <w:lang w:val="en-GB"/>
        </w:rPr>
        <w:tab/>
      </w:r>
      <w:r w:rsidRPr="00645E3C">
        <w:rPr>
          <w:i/>
          <w:lang w:val="en-GB"/>
        </w:rPr>
        <w:t>PRB-Id</w:t>
      </w:r>
      <w:bookmarkEnd w:id="2147"/>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4"/>
        <w:rPr>
          <w:lang w:val="en-GB"/>
        </w:rPr>
      </w:pPr>
      <w:bookmarkStart w:id="2148" w:name="_Toc535261510"/>
      <w:r w:rsidRPr="00645E3C">
        <w:rPr>
          <w:lang w:val="en-GB"/>
        </w:rPr>
        <w:t>–</w:t>
      </w:r>
      <w:r w:rsidRPr="00645E3C">
        <w:rPr>
          <w:lang w:val="en-GB"/>
        </w:rPr>
        <w:tab/>
      </w:r>
      <w:r w:rsidRPr="00645E3C">
        <w:rPr>
          <w:i/>
          <w:lang w:val="en-GB"/>
        </w:rPr>
        <w:t>PTRS-DownlinkConfig</w:t>
      </w:r>
      <w:bookmarkEnd w:id="2148"/>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4"/>
        <w:rPr>
          <w:lang w:val="en-GB"/>
        </w:rPr>
      </w:pPr>
      <w:bookmarkStart w:id="2149" w:name="_Toc535261511"/>
      <w:r w:rsidRPr="00645E3C">
        <w:rPr>
          <w:lang w:val="en-GB"/>
        </w:rPr>
        <w:t>–</w:t>
      </w:r>
      <w:r w:rsidRPr="00645E3C">
        <w:rPr>
          <w:lang w:val="en-GB"/>
        </w:rPr>
        <w:tab/>
      </w:r>
      <w:r w:rsidRPr="00645E3C">
        <w:rPr>
          <w:i/>
          <w:lang w:val="en-GB"/>
        </w:rPr>
        <w:t>PTRS-UplinkConfig</w:t>
      </w:r>
      <w:bookmarkEnd w:id="2149"/>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4"/>
        <w:rPr>
          <w:lang w:val="en-GB"/>
        </w:rPr>
      </w:pPr>
      <w:bookmarkStart w:id="2150" w:name="_Toc535261512"/>
      <w:r w:rsidRPr="00645E3C">
        <w:rPr>
          <w:lang w:val="en-GB"/>
        </w:rPr>
        <w:t>–</w:t>
      </w:r>
      <w:r w:rsidRPr="00645E3C">
        <w:rPr>
          <w:lang w:val="en-GB"/>
        </w:rPr>
        <w:tab/>
      </w:r>
      <w:r w:rsidRPr="00645E3C">
        <w:rPr>
          <w:i/>
          <w:lang w:val="en-GB"/>
        </w:rPr>
        <w:t>PUCCH-Config</w:t>
      </w:r>
      <w:bookmarkEnd w:id="2150"/>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51" w:name="_Hlk514751577"/>
            <w:r w:rsidRPr="00645E3C">
              <w:rPr>
                <w:b/>
                <w:i/>
                <w:szCs w:val="22"/>
                <w:lang w:val="en-GB" w:eastAsia="ja-JP"/>
              </w:rPr>
              <w:t>pi2BPSK</w:t>
            </w:r>
          </w:p>
          <w:bookmarkEnd w:id="2151"/>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4"/>
        <w:rPr>
          <w:lang w:val="en-GB"/>
        </w:rPr>
      </w:pPr>
      <w:bookmarkStart w:id="2152" w:name="_Toc535261513"/>
      <w:r w:rsidRPr="00645E3C">
        <w:rPr>
          <w:lang w:val="en-GB"/>
        </w:rPr>
        <w:t>–</w:t>
      </w:r>
      <w:r w:rsidRPr="00645E3C">
        <w:rPr>
          <w:lang w:val="en-GB"/>
        </w:rPr>
        <w:tab/>
      </w:r>
      <w:r w:rsidRPr="00645E3C">
        <w:rPr>
          <w:i/>
          <w:lang w:val="en-GB"/>
        </w:rPr>
        <w:t>PUCCH-ConfigCommon</w:t>
      </w:r>
      <w:bookmarkEnd w:id="2152"/>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4"/>
        <w:rPr>
          <w:lang w:val="en-GB"/>
        </w:rPr>
      </w:pPr>
      <w:bookmarkStart w:id="2153" w:name="_Toc535261514"/>
      <w:r w:rsidRPr="00645E3C">
        <w:rPr>
          <w:lang w:val="en-GB"/>
        </w:rPr>
        <w:t>–</w:t>
      </w:r>
      <w:r w:rsidRPr="00645E3C">
        <w:rPr>
          <w:lang w:val="en-GB"/>
        </w:rPr>
        <w:tab/>
      </w:r>
      <w:r w:rsidRPr="00645E3C">
        <w:rPr>
          <w:i/>
          <w:lang w:val="en-GB"/>
        </w:rPr>
        <w:t>PUCCH-PathlossReferenceRS-Id</w:t>
      </w:r>
      <w:bookmarkEnd w:id="2153"/>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54" w:name="_Hlk512407020"/>
    </w:p>
    <w:p w14:paraId="3D6079E9" w14:textId="77777777" w:rsidR="002C5D28" w:rsidRPr="00645E3C" w:rsidRDefault="002C5D28" w:rsidP="002C5D28">
      <w:pPr>
        <w:pStyle w:val="4"/>
        <w:rPr>
          <w:lang w:val="en-GB"/>
        </w:rPr>
      </w:pPr>
      <w:bookmarkStart w:id="2155" w:name="_Toc535261515"/>
      <w:r w:rsidRPr="00645E3C">
        <w:rPr>
          <w:lang w:val="en-GB"/>
        </w:rPr>
        <w:t>–</w:t>
      </w:r>
      <w:r w:rsidRPr="00645E3C">
        <w:rPr>
          <w:lang w:val="en-GB"/>
        </w:rPr>
        <w:tab/>
      </w:r>
      <w:r w:rsidRPr="00645E3C">
        <w:rPr>
          <w:i/>
          <w:lang w:val="en-GB"/>
        </w:rPr>
        <w:t>PUCCH-PowerControl</w:t>
      </w:r>
      <w:bookmarkEnd w:id="2155"/>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4"/>
        <w:rPr>
          <w:lang w:val="en-GB"/>
        </w:rPr>
      </w:pPr>
      <w:bookmarkStart w:id="2156" w:name="_Toc535261516"/>
      <w:r w:rsidRPr="00645E3C">
        <w:rPr>
          <w:lang w:val="en-GB"/>
        </w:rPr>
        <w:t>–</w:t>
      </w:r>
      <w:r w:rsidRPr="00645E3C">
        <w:rPr>
          <w:lang w:val="en-GB"/>
        </w:rPr>
        <w:tab/>
      </w:r>
      <w:r w:rsidRPr="00645E3C">
        <w:rPr>
          <w:i/>
          <w:lang w:val="en-GB"/>
        </w:rPr>
        <w:t>PUCCH-SpatialRelationInfo</w:t>
      </w:r>
      <w:bookmarkEnd w:id="2156"/>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54"/>
    </w:tbl>
    <w:p w14:paraId="6C93515E" w14:textId="77777777" w:rsidR="000B4A46" w:rsidRPr="00645E3C" w:rsidRDefault="000B4A46" w:rsidP="000B4A46"/>
    <w:p w14:paraId="6AA57869" w14:textId="77777777" w:rsidR="002C5D28" w:rsidRPr="00645E3C" w:rsidRDefault="002C5D28" w:rsidP="002C5D28">
      <w:pPr>
        <w:pStyle w:val="4"/>
        <w:rPr>
          <w:lang w:val="en-GB"/>
        </w:rPr>
      </w:pPr>
      <w:bookmarkStart w:id="2157" w:name="_Toc535261517"/>
      <w:r w:rsidRPr="00645E3C">
        <w:rPr>
          <w:lang w:val="en-GB"/>
        </w:rPr>
        <w:t>–</w:t>
      </w:r>
      <w:r w:rsidRPr="00645E3C">
        <w:rPr>
          <w:lang w:val="en-GB"/>
        </w:rPr>
        <w:tab/>
      </w:r>
      <w:r w:rsidRPr="00645E3C">
        <w:rPr>
          <w:i/>
          <w:lang w:val="en-GB"/>
        </w:rPr>
        <w:t>PUCCH-TPC-CommandConfig</w:t>
      </w:r>
      <w:bookmarkEnd w:id="2157"/>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4"/>
        <w:rPr>
          <w:lang w:val="en-GB"/>
        </w:rPr>
      </w:pPr>
      <w:bookmarkStart w:id="2158" w:name="_Toc535261518"/>
      <w:r w:rsidRPr="00645E3C">
        <w:rPr>
          <w:lang w:val="en-GB"/>
        </w:rPr>
        <w:t>–</w:t>
      </w:r>
      <w:r w:rsidRPr="00645E3C">
        <w:rPr>
          <w:lang w:val="en-GB"/>
        </w:rPr>
        <w:tab/>
      </w:r>
      <w:r w:rsidRPr="00645E3C">
        <w:rPr>
          <w:i/>
          <w:lang w:val="en-GB"/>
        </w:rPr>
        <w:t>PUSCH-Config</w:t>
      </w:r>
      <w:bookmarkEnd w:id="2158"/>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159" w:name="_Hlk514756726"/>
            <w:r w:rsidRPr="00645E3C">
              <w:rPr>
                <w:i/>
                <w:szCs w:val="22"/>
                <w:lang w:val="en-GB" w:eastAsia="ja-JP"/>
              </w:rPr>
              <w:lastRenderedPageBreak/>
              <w:t>PUSCH-Config</w:t>
            </w:r>
            <w:bookmarkEnd w:id="2159"/>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4"/>
        <w:rPr>
          <w:lang w:val="en-GB"/>
        </w:rPr>
      </w:pPr>
      <w:bookmarkStart w:id="2160" w:name="_Toc535261519"/>
      <w:r w:rsidRPr="00645E3C">
        <w:rPr>
          <w:lang w:val="en-GB"/>
        </w:rPr>
        <w:t>–</w:t>
      </w:r>
      <w:r w:rsidRPr="00645E3C">
        <w:rPr>
          <w:lang w:val="en-GB"/>
        </w:rPr>
        <w:tab/>
      </w:r>
      <w:r w:rsidRPr="00645E3C">
        <w:rPr>
          <w:i/>
          <w:lang w:val="en-GB"/>
        </w:rPr>
        <w:t>PUSCH-ConfigCommon</w:t>
      </w:r>
      <w:bookmarkEnd w:id="2160"/>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4"/>
        <w:rPr>
          <w:lang w:val="en-GB"/>
        </w:rPr>
      </w:pPr>
      <w:bookmarkStart w:id="2161" w:name="_Toc535261520"/>
      <w:r w:rsidRPr="00645E3C">
        <w:rPr>
          <w:lang w:val="en-GB"/>
        </w:rPr>
        <w:lastRenderedPageBreak/>
        <w:t>–</w:t>
      </w:r>
      <w:r w:rsidRPr="00645E3C">
        <w:rPr>
          <w:lang w:val="en-GB"/>
        </w:rPr>
        <w:tab/>
      </w:r>
      <w:r w:rsidRPr="00645E3C">
        <w:rPr>
          <w:i/>
          <w:lang w:val="en-GB"/>
        </w:rPr>
        <w:t>PUSCH-PowerControl</w:t>
      </w:r>
      <w:bookmarkEnd w:id="2161"/>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4"/>
        <w:rPr>
          <w:lang w:val="en-GB"/>
        </w:rPr>
      </w:pPr>
      <w:bookmarkStart w:id="2162" w:name="_Toc535261521"/>
      <w:r w:rsidRPr="00645E3C">
        <w:rPr>
          <w:lang w:val="en-GB"/>
        </w:rPr>
        <w:t>–</w:t>
      </w:r>
      <w:r w:rsidRPr="00645E3C">
        <w:rPr>
          <w:lang w:val="en-GB"/>
        </w:rPr>
        <w:tab/>
      </w:r>
      <w:r w:rsidRPr="00645E3C">
        <w:rPr>
          <w:i/>
          <w:lang w:val="en-GB"/>
        </w:rPr>
        <w:t>PUSCH-ServingCellConfig</w:t>
      </w:r>
      <w:bookmarkEnd w:id="2162"/>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4"/>
        <w:rPr>
          <w:lang w:val="en-GB"/>
        </w:rPr>
      </w:pPr>
      <w:bookmarkStart w:id="2163" w:name="_Toc535261522"/>
      <w:r w:rsidRPr="00645E3C">
        <w:rPr>
          <w:lang w:val="en-GB"/>
        </w:rPr>
        <w:t>–</w:t>
      </w:r>
      <w:r w:rsidRPr="00645E3C">
        <w:rPr>
          <w:lang w:val="en-GB"/>
        </w:rPr>
        <w:tab/>
      </w:r>
      <w:r w:rsidRPr="00645E3C">
        <w:rPr>
          <w:i/>
          <w:lang w:val="en-GB"/>
        </w:rPr>
        <w:t>PUSCH-TimeDomainResourceAllocationList</w:t>
      </w:r>
      <w:bookmarkEnd w:id="2163"/>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4"/>
        <w:rPr>
          <w:lang w:val="en-GB"/>
        </w:rPr>
      </w:pPr>
      <w:bookmarkStart w:id="2164" w:name="_Toc535261523"/>
      <w:r w:rsidRPr="00645E3C">
        <w:rPr>
          <w:lang w:val="en-GB"/>
        </w:rPr>
        <w:t>–</w:t>
      </w:r>
      <w:r w:rsidRPr="00645E3C">
        <w:rPr>
          <w:lang w:val="en-GB"/>
        </w:rPr>
        <w:tab/>
      </w:r>
      <w:r w:rsidRPr="00645E3C">
        <w:rPr>
          <w:i/>
          <w:lang w:val="en-GB"/>
        </w:rPr>
        <w:t>PUSCH-TPC-CommandConfig</w:t>
      </w:r>
      <w:bookmarkEnd w:id="2164"/>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4"/>
        <w:rPr>
          <w:rFonts w:eastAsia="MS Mincho"/>
          <w:i/>
          <w:iCs/>
          <w:lang w:val="en-GB"/>
        </w:rPr>
      </w:pPr>
      <w:bookmarkStart w:id="2165" w:name="_Toc535261524"/>
      <w:r w:rsidRPr="00645E3C">
        <w:rPr>
          <w:rFonts w:eastAsia="MS Mincho"/>
          <w:i/>
          <w:iCs/>
          <w:lang w:val="en-GB"/>
        </w:rPr>
        <w:t>–</w:t>
      </w:r>
      <w:r w:rsidRPr="00645E3C">
        <w:rPr>
          <w:rFonts w:eastAsia="MS Mincho"/>
          <w:i/>
          <w:iCs/>
          <w:lang w:val="en-GB"/>
        </w:rPr>
        <w:tab/>
        <w:t>Q-OffsetRange</w:t>
      </w:r>
      <w:bookmarkEnd w:id="2165"/>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4"/>
        <w:rPr>
          <w:rFonts w:eastAsia="宋体"/>
          <w:lang w:val="en-GB"/>
        </w:rPr>
      </w:pPr>
      <w:bookmarkStart w:id="2166" w:name="_Toc535261525"/>
      <w:r w:rsidRPr="00645E3C">
        <w:rPr>
          <w:rFonts w:eastAsia="宋体"/>
          <w:lang w:val="en-GB"/>
        </w:rPr>
        <w:t>–</w:t>
      </w:r>
      <w:r w:rsidRPr="00645E3C">
        <w:rPr>
          <w:rFonts w:eastAsia="宋体"/>
          <w:lang w:val="en-GB"/>
        </w:rPr>
        <w:tab/>
      </w:r>
      <w:r w:rsidRPr="00645E3C">
        <w:rPr>
          <w:rFonts w:eastAsia="宋体"/>
          <w:i/>
          <w:lang w:val="en-GB"/>
        </w:rPr>
        <w:t>Q-QualMin</w:t>
      </w:r>
      <w:bookmarkEnd w:id="2166"/>
    </w:p>
    <w:p w14:paraId="5F4C8AAA" w14:textId="77777777" w:rsidR="002C5D28" w:rsidRPr="00645E3C" w:rsidRDefault="002C5D28" w:rsidP="002C5D28">
      <w:pPr>
        <w:rPr>
          <w:rFonts w:eastAsia="宋体"/>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宋体"/>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4"/>
        <w:rPr>
          <w:rFonts w:eastAsia="宋体"/>
          <w:lang w:val="en-GB"/>
        </w:rPr>
      </w:pPr>
      <w:bookmarkStart w:id="2167" w:name="_Toc535261526"/>
      <w:r w:rsidRPr="00645E3C">
        <w:rPr>
          <w:rFonts w:eastAsia="宋体"/>
          <w:lang w:val="en-GB"/>
        </w:rPr>
        <w:t>–</w:t>
      </w:r>
      <w:r w:rsidRPr="00645E3C">
        <w:rPr>
          <w:rFonts w:eastAsia="宋体"/>
          <w:lang w:val="en-GB"/>
        </w:rPr>
        <w:tab/>
      </w:r>
      <w:r w:rsidRPr="00645E3C">
        <w:rPr>
          <w:rFonts w:eastAsia="宋体"/>
          <w:i/>
          <w:lang w:val="en-GB"/>
        </w:rPr>
        <w:t>Q-RxLevMin</w:t>
      </w:r>
      <w:bookmarkEnd w:id="2167"/>
    </w:p>
    <w:p w14:paraId="2E675267" w14:textId="77777777" w:rsidR="002C5D28" w:rsidRPr="00645E3C" w:rsidRDefault="002C5D28" w:rsidP="002C5D28">
      <w:pPr>
        <w:rPr>
          <w:rFonts w:eastAsia="宋体"/>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宋体"/>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4"/>
        <w:rPr>
          <w:rFonts w:eastAsia="MS Mincho"/>
          <w:i/>
          <w:lang w:val="en-GB"/>
        </w:rPr>
      </w:pPr>
      <w:bookmarkStart w:id="2168"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68"/>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4"/>
        <w:rPr>
          <w:lang w:val="en-GB"/>
        </w:rPr>
      </w:pPr>
      <w:bookmarkStart w:id="2169" w:name="_Toc535261528"/>
      <w:r w:rsidRPr="00645E3C">
        <w:rPr>
          <w:lang w:val="en-GB"/>
        </w:rPr>
        <w:t>–</w:t>
      </w:r>
      <w:r w:rsidRPr="00645E3C">
        <w:rPr>
          <w:lang w:val="en-GB"/>
        </w:rPr>
        <w:tab/>
      </w:r>
      <w:r w:rsidRPr="00645E3C">
        <w:rPr>
          <w:i/>
          <w:noProof/>
          <w:lang w:val="en-GB"/>
        </w:rPr>
        <w:t>RACH-ConfigCommon</w:t>
      </w:r>
      <w:bookmarkEnd w:id="2169"/>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宋体"/>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170" w:name="_Hlk515434066"/>
    </w:p>
    <w:p w14:paraId="367ACB93" w14:textId="77777777" w:rsidR="002C5D28" w:rsidRPr="00645E3C" w:rsidRDefault="002C5D28" w:rsidP="002C5D28">
      <w:pPr>
        <w:pStyle w:val="4"/>
        <w:rPr>
          <w:i/>
          <w:noProof/>
          <w:lang w:val="en-GB"/>
        </w:rPr>
      </w:pPr>
      <w:bookmarkStart w:id="2171" w:name="_Toc535261529"/>
      <w:r w:rsidRPr="00645E3C">
        <w:rPr>
          <w:lang w:val="en-GB"/>
        </w:rPr>
        <w:t>–</w:t>
      </w:r>
      <w:r w:rsidRPr="00645E3C">
        <w:rPr>
          <w:lang w:val="en-GB"/>
        </w:rPr>
        <w:tab/>
      </w:r>
      <w:r w:rsidRPr="00645E3C">
        <w:rPr>
          <w:i/>
          <w:noProof/>
          <w:lang w:val="en-GB"/>
        </w:rPr>
        <w:t>RACH-ConfigDedicated</w:t>
      </w:r>
      <w:bookmarkEnd w:id="2171"/>
    </w:p>
    <w:bookmarkEnd w:id="2170"/>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172"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72"/>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4"/>
        <w:rPr>
          <w:lang w:val="en-GB"/>
        </w:rPr>
      </w:pPr>
      <w:bookmarkStart w:id="2173" w:name="_Toc535261530"/>
      <w:r w:rsidRPr="00645E3C">
        <w:rPr>
          <w:lang w:val="en-GB"/>
        </w:rPr>
        <w:t>–</w:t>
      </w:r>
      <w:r w:rsidRPr="00645E3C">
        <w:rPr>
          <w:lang w:val="en-GB"/>
        </w:rPr>
        <w:tab/>
      </w:r>
      <w:r w:rsidRPr="00645E3C">
        <w:rPr>
          <w:i/>
          <w:noProof/>
          <w:lang w:val="en-GB"/>
        </w:rPr>
        <w:t>RACH-ConfigGeneric</w:t>
      </w:r>
      <w:bookmarkEnd w:id="2173"/>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174"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174"/>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4"/>
        <w:rPr>
          <w:lang w:val="en-GB"/>
        </w:rPr>
      </w:pPr>
      <w:bookmarkStart w:id="2175" w:name="_Toc535261531"/>
      <w:r w:rsidRPr="00645E3C">
        <w:rPr>
          <w:lang w:val="en-GB"/>
        </w:rPr>
        <w:t>–</w:t>
      </w:r>
      <w:r w:rsidRPr="00645E3C">
        <w:rPr>
          <w:lang w:val="en-GB"/>
        </w:rPr>
        <w:tab/>
      </w:r>
      <w:r w:rsidRPr="00645E3C">
        <w:rPr>
          <w:i/>
          <w:lang w:val="en-GB"/>
        </w:rPr>
        <w:t>RA-Prioritization</w:t>
      </w:r>
      <w:bookmarkEnd w:id="2175"/>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4"/>
        <w:rPr>
          <w:lang w:val="en-GB"/>
        </w:rPr>
      </w:pPr>
      <w:bookmarkStart w:id="2176" w:name="_Toc535261532"/>
      <w:r w:rsidRPr="00645E3C">
        <w:rPr>
          <w:lang w:val="en-GB"/>
        </w:rPr>
        <w:t>–</w:t>
      </w:r>
      <w:r w:rsidRPr="00645E3C">
        <w:rPr>
          <w:lang w:val="en-GB"/>
        </w:rPr>
        <w:tab/>
      </w:r>
      <w:r w:rsidRPr="00645E3C">
        <w:rPr>
          <w:i/>
          <w:lang w:val="en-GB"/>
        </w:rPr>
        <w:t>RadioBearerConfig</w:t>
      </w:r>
      <w:bookmarkEnd w:id="2176"/>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cnAssociation</w:t>
            </w:r>
          </w:p>
          <w:p w14:paraId="2283D5A8"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Indicates if the bearer is associated with the </w:t>
            </w:r>
            <w:r w:rsidRPr="00645E3C">
              <w:rPr>
                <w:rFonts w:eastAsia="宋体"/>
                <w:i/>
                <w:szCs w:val="22"/>
                <w:lang w:val="en-GB" w:eastAsia="ja-JP"/>
              </w:rPr>
              <w:t>eps-bearerIdentity</w:t>
            </w:r>
            <w:r w:rsidRPr="00645E3C">
              <w:rPr>
                <w:rFonts w:eastAsia="宋体"/>
                <w:szCs w:val="22"/>
                <w:lang w:val="en-GB" w:eastAsia="ja-JP"/>
              </w:rPr>
              <w:t xml:space="preserve"> (when connected to EPC) or </w:t>
            </w:r>
            <w:r w:rsidRPr="00645E3C">
              <w:rPr>
                <w:rFonts w:eastAsia="宋体"/>
                <w:i/>
                <w:szCs w:val="22"/>
                <w:lang w:val="en-GB" w:eastAsia="ja-JP"/>
              </w:rPr>
              <w:t>sdap-Config</w:t>
            </w:r>
            <w:r w:rsidRPr="00645E3C">
              <w:rPr>
                <w:rFonts w:eastAsia="宋体"/>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drb-Identity</w:t>
            </w:r>
          </w:p>
          <w:p w14:paraId="7368FA84"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宋体"/>
                <w:b/>
                <w:i/>
                <w:lang w:val="en-GB" w:eastAsia="ja-JP"/>
              </w:rPr>
            </w:pPr>
            <w:r w:rsidRPr="00645E3C">
              <w:rPr>
                <w:rFonts w:eastAsia="宋体"/>
                <w:b/>
                <w:i/>
                <w:lang w:val="en-GB" w:eastAsia="ja-JP"/>
              </w:rPr>
              <w:t>eps-BearerIdentity</w:t>
            </w:r>
          </w:p>
          <w:p w14:paraId="1F4E09CF" w14:textId="394E55B8" w:rsidR="001C74DD" w:rsidRPr="00645E3C" w:rsidDel="001C74DD" w:rsidRDefault="001C74DD" w:rsidP="001C74DD">
            <w:pPr>
              <w:pStyle w:val="TAL"/>
              <w:rPr>
                <w:rFonts w:eastAsia="宋体"/>
                <w:lang w:val="en-GB" w:eastAsia="ja-JP"/>
              </w:rPr>
            </w:pPr>
            <w:r w:rsidRPr="00645E3C">
              <w:rPr>
                <w:rFonts w:eastAsia="宋体"/>
                <w:lang w:val="en-GB" w:eastAsia="ja-JP"/>
              </w:rPr>
              <w:t>The EPS bearer ID determines the EPS bearer</w:t>
            </w:r>
            <w:del w:id="2177" w:author="R2-1902789 Unification of EN-DC concept" w:date="2019-03-12T09:40:00Z">
              <w:r w:rsidRPr="00645E3C" w:rsidDel="00111E0A">
                <w:rPr>
                  <w:rFonts w:eastAsia="宋体"/>
                  <w:lang w:val="en-GB" w:eastAsia="ja-JP"/>
                </w:rPr>
                <w:delText xml:space="preserve"> when NR connects to EPC using EN-DC</w:delText>
              </w:r>
            </w:del>
            <w:r w:rsidRPr="00645E3C">
              <w:rPr>
                <w:rFonts w:eastAsia="宋体"/>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reestablishPDCP</w:t>
            </w:r>
          </w:p>
          <w:p w14:paraId="6DED97F4" w14:textId="77777777" w:rsidR="002C5D28" w:rsidRPr="00645E3C" w:rsidRDefault="002C5D28" w:rsidP="00F43D0B">
            <w:pPr>
              <w:pStyle w:val="TAL"/>
              <w:rPr>
                <w:rFonts w:eastAsia="宋体"/>
                <w:lang w:val="en-GB" w:eastAsia="ja-JP"/>
              </w:rPr>
            </w:pPr>
            <w:r w:rsidRPr="00645E3C">
              <w:rPr>
                <w:rFonts w:eastAsia="宋体"/>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宋体"/>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宋体"/>
                <w:b/>
                <w:i/>
                <w:szCs w:val="22"/>
                <w:lang w:val="en-GB" w:eastAsia="ja-JP"/>
              </w:rPr>
            </w:pPr>
            <w:r w:rsidRPr="00645E3C">
              <w:rPr>
                <w:rFonts w:eastAsia="宋体"/>
                <w:b/>
                <w:i/>
                <w:szCs w:val="22"/>
                <w:lang w:val="en-GB" w:eastAsia="ja-JP"/>
              </w:rPr>
              <w:t>recoverPDCP</w:t>
            </w:r>
          </w:p>
          <w:p w14:paraId="22CD4EA8" w14:textId="77777777" w:rsidR="002C5D28" w:rsidRPr="00645E3C" w:rsidRDefault="002C5D28" w:rsidP="00F43D0B">
            <w:pPr>
              <w:pStyle w:val="TAL"/>
              <w:rPr>
                <w:rFonts w:eastAsia="宋体"/>
                <w:b/>
                <w:i/>
                <w:szCs w:val="22"/>
                <w:lang w:val="en-GB" w:eastAsia="ja-JP"/>
              </w:rPr>
            </w:pPr>
            <w:r w:rsidRPr="00645E3C">
              <w:rPr>
                <w:rFonts w:eastAsia="宋体"/>
                <w:szCs w:val="22"/>
                <w:lang w:val="en-GB" w:eastAsia="ja-JP"/>
              </w:rPr>
              <w:t>Indicates that PDCP should perform recovery according to TS</w:t>
            </w:r>
            <w:r w:rsidR="001C74DD" w:rsidRPr="00645E3C">
              <w:rPr>
                <w:rFonts w:eastAsia="宋体"/>
                <w:szCs w:val="22"/>
                <w:lang w:val="en-GB" w:eastAsia="ja-JP"/>
              </w:rPr>
              <w:t xml:space="preserve"> </w:t>
            </w:r>
            <w:r w:rsidRPr="00645E3C">
              <w:rPr>
                <w:rFonts w:eastAsia="宋体"/>
                <w:szCs w:val="22"/>
                <w:lang w:val="en-GB" w:eastAsia="ja-JP"/>
              </w:rPr>
              <w:t>38.323</w:t>
            </w:r>
            <w:r w:rsidR="001C74DD" w:rsidRPr="00645E3C">
              <w:rPr>
                <w:rFonts w:eastAsia="宋体"/>
                <w:szCs w:val="22"/>
                <w:lang w:val="en-GB" w:eastAsia="ja-JP"/>
              </w:rPr>
              <w:t xml:space="preserve"> [5]</w:t>
            </w:r>
            <w:r w:rsidRPr="00645E3C">
              <w:rPr>
                <w:rFonts w:eastAsia="宋体"/>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sdap-Config</w:t>
            </w:r>
          </w:p>
          <w:p w14:paraId="3F882FEE"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宋体"/>
                <w:szCs w:val="22"/>
                <w:lang w:val="en-GB" w:eastAsia="ja-JP"/>
              </w:rPr>
            </w:pPr>
            <w:r w:rsidRPr="00645E3C">
              <w:rPr>
                <w:rFonts w:eastAsia="宋体"/>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宋体"/>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78"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宋体"/>
                <w:szCs w:val="22"/>
                <w:lang w:val="en-GB" w:eastAsia="ja-JP"/>
              </w:rPr>
            </w:pPr>
            <w:r w:rsidRPr="00645E3C">
              <w:rPr>
                <w:rFonts w:eastAsia="宋体"/>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keyToUse</w:t>
            </w:r>
          </w:p>
          <w:p w14:paraId="2E9F9CF4" w14:textId="0D3B44D8"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宋体"/>
                <w:i/>
                <w:szCs w:val="22"/>
                <w:lang w:val="en-GB" w:eastAsia="ja-JP"/>
              </w:rPr>
              <w:t>keyToUse</w:t>
            </w:r>
            <w:r w:rsidRPr="00645E3C">
              <w:rPr>
                <w:rFonts w:eastAsia="宋体"/>
                <w:szCs w:val="22"/>
                <w:lang w:val="en-GB" w:eastAsia="ja-JP"/>
              </w:rPr>
              <w:t xml:space="preserve"> for the radio bearers reconfigured with the lists in this </w:t>
            </w:r>
            <w:r w:rsidRPr="00645E3C">
              <w:rPr>
                <w:rFonts w:eastAsia="宋体"/>
                <w:i/>
                <w:szCs w:val="22"/>
                <w:lang w:val="en-GB" w:eastAsia="ja-JP"/>
              </w:rPr>
              <w:t>radioBearerConfig</w:t>
            </w:r>
            <w:del w:id="2179" w:author="Ericsson user" w:date="2019-03-04T17:44:00Z">
              <w:r w:rsidRPr="00645E3C">
                <w:rPr>
                  <w:rFonts w:eastAsia="宋体"/>
                  <w:szCs w:val="22"/>
                  <w:lang w:val="en-GB" w:eastAsia="ja-JP"/>
                </w:rPr>
                <w:delText xml:space="preserve"> </w:delText>
              </w:r>
              <w:r w:rsidRPr="00645E3C">
                <w:rPr>
                  <w:lang w:val="en-GB" w:eastAsia="ja-JP"/>
                </w:rPr>
                <w:delText>except for mobility from NR to E-UTRA/5GC</w:delText>
              </w:r>
            </w:del>
            <w:del w:id="2180" w:author="R2-1902789 Unification of EN-DC concept" w:date="2019-03-12T09:40:00Z">
              <w:r w:rsidRPr="00645E3C" w:rsidDel="00111E0A">
                <w:rPr>
                  <w:rFonts w:eastAsia="宋体"/>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securityAlgorithmConfig</w:t>
            </w:r>
          </w:p>
          <w:p w14:paraId="5EAB5075"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Indicates the security algorithm for the signalling and data radio bearers configured with the list in this </w:t>
            </w:r>
            <w:r w:rsidRPr="00645E3C">
              <w:rPr>
                <w:rFonts w:eastAsia="宋体"/>
                <w:i/>
                <w:szCs w:val="22"/>
                <w:lang w:val="en-GB" w:eastAsia="ja-JP"/>
              </w:rPr>
              <w:t>radioBearerConfig</w:t>
            </w:r>
            <w:r w:rsidRPr="00645E3C">
              <w:rPr>
                <w:rFonts w:eastAsia="宋体"/>
                <w:szCs w:val="22"/>
                <w:lang w:val="en-GB" w:eastAsia="ja-JP"/>
              </w:rPr>
              <w:t xml:space="preserve">. When the field is not included, the UE shall continue to use the currently configured security algorithm for the radio bearers reconfigured with the lists in this </w:t>
            </w:r>
            <w:r w:rsidRPr="00645E3C">
              <w:rPr>
                <w:rFonts w:eastAsia="宋体"/>
                <w:i/>
                <w:szCs w:val="22"/>
                <w:lang w:val="en-GB" w:eastAsia="ja-JP"/>
              </w:rPr>
              <w:t>radioBearerConfig</w:t>
            </w:r>
            <w:del w:id="2181" w:author="Ericsson user" w:date="2019-03-04T17:44:00Z">
              <w:r w:rsidRPr="00645E3C">
                <w:rPr>
                  <w:lang w:val="en-GB" w:eastAsia="ja-JP"/>
                </w:rPr>
                <w:delText xml:space="preserve"> except for mobility from NR to E-UTRA/5GC</w:delText>
              </w:r>
            </w:del>
            <w:r w:rsidRPr="00645E3C">
              <w:rPr>
                <w:rFonts w:eastAsia="宋体"/>
                <w:szCs w:val="22"/>
                <w:lang w:val="en-GB" w:eastAsia="ja-JP"/>
              </w:rPr>
              <w:t>.</w:t>
            </w:r>
          </w:p>
        </w:tc>
      </w:tr>
    </w:tbl>
    <w:p w14:paraId="75BD3196"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宋体"/>
                <w:b/>
                <w:i/>
                <w:szCs w:val="22"/>
                <w:lang w:val="en-GB" w:eastAsia="ja-JP"/>
              </w:rPr>
            </w:pPr>
            <w:r w:rsidRPr="00645E3C">
              <w:rPr>
                <w:rFonts w:eastAsia="宋体"/>
                <w:b/>
                <w:i/>
                <w:szCs w:val="22"/>
                <w:lang w:val="en-GB" w:eastAsia="ja-JP"/>
              </w:rPr>
              <w:t>discardOnPDCP</w:t>
            </w:r>
          </w:p>
          <w:p w14:paraId="6429B489" w14:textId="77777777" w:rsidR="002C5D28" w:rsidRPr="00645E3C" w:rsidRDefault="002C5D28" w:rsidP="00F43D0B">
            <w:pPr>
              <w:pStyle w:val="TAL"/>
              <w:rPr>
                <w:rFonts w:eastAsia="宋体"/>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reestablishPDCP</w:t>
            </w:r>
          </w:p>
          <w:p w14:paraId="4734BD58" w14:textId="77777777" w:rsidR="002C5D28" w:rsidRPr="00645E3C" w:rsidRDefault="002C5D28" w:rsidP="001C74DD">
            <w:pPr>
              <w:pStyle w:val="TAL"/>
              <w:rPr>
                <w:rFonts w:eastAsia="宋体"/>
                <w:szCs w:val="22"/>
                <w:lang w:val="en-GB" w:eastAsia="ja-JP"/>
              </w:rPr>
            </w:pPr>
            <w:r w:rsidRPr="00645E3C">
              <w:rPr>
                <w:rFonts w:eastAsia="宋体"/>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宋体"/>
                <w:szCs w:val="22"/>
                <w:lang w:val="en-GB" w:eastAsia="ja-JP"/>
              </w:rPr>
              <w:t>, or at</w:t>
            </w:r>
            <w:r w:rsidRPr="00645E3C">
              <w:rPr>
                <w:rFonts w:eastAsia="宋体"/>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srb-Identity</w:t>
            </w:r>
          </w:p>
          <w:p w14:paraId="3D10D832"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82"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183" w:name="_Hlk512338927"/>
    </w:p>
    <w:p w14:paraId="3925DEE9" w14:textId="77777777" w:rsidR="002C5D28" w:rsidRPr="00645E3C" w:rsidRDefault="002C5D28" w:rsidP="002C5D28">
      <w:pPr>
        <w:pStyle w:val="4"/>
        <w:rPr>
          <w:lang w:val="en-GB"/>
        </w:rPr>
      </w:pPr>
      <w:bookmarkStart w:id="2184" w:name="_Toc535261533"/>
      <w:r w:rsidRPr="00645E3C">
        <w:rPr>
          <w:lang w:val="en-GB"/>
        </w:rPr>
        <w:t>–</w:t>
      </w:r>
      <w:r w:rsidRPr="00645E3C">
        <w:rPr>
          <w:lang w:val="en-GB"/>
        </w:rPr>
        <w:tab/>
      </w:r>
      <w:r w:rsidRPr="00645E3C">
        <w:rPr>
          <w:i/>
          <w:lang w:val="en-GB"/>
        </w:rPr>
        <w:t>RadioLinkMonitoringConfig</w:t>
      </w:r>
      <w:bookmarkEnd w:id="2184"/>
    </w:p>
    <w:bookmarkEnd w:id="2183"/>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4"/>
        <w:rPr>
          <w:lang w:val="en-GB"/>
        </w:rPr>
      </w:pPr>
      <w:bookmarkStart w:id="2185" w:name="_Toc535261534"/>
      <w:r w:rsidRPr="00645E3C">
        <w:rPr>
          <w:lang w:val="en-GB"/>
        </w:rPr>
        <w:lastRenderedPageBreak/>
        <w:t>–</w:t>
      </w:r>
      <w:r w:rsidRPr="00645E3C">
        <w:rPr>
          <w:lang w:val="en-GB"/>
        </w:rPr>
        <w:tab/>
      </w:r>
      <w:r w:rsidRPr="00645E3C">
        <w:rPr>
          <w:i/>
          <w:lang w:val="en-GB"/>
        </w:rPr>
        <w:t>RadioLinkMonitoringRSId</w:t>
      </w:r>
      <w:bookmarkEnd w:id="2185"/>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4"/>
        <w:rPr>
          <w:rFonts w:eastAsia="宋体"/>
          <w:lang w:val="en-GB"/>
        </w:rPr>
      </w:pPr>
      <w:bookmarkStart w:id="2186" w:name="_Toc535261535"/>
      <w:r w:rsidRPr="00645E3C">
        <w:rPr>
          <w:rFonts w:eastAsia="宋体"/>
          <w:lang w:val="en-GB"/>
        </w:rPr>
        <w:t>–</w:t>
      </w:r>
      <w:r w:rsidRPr="00645E3C">
        <w:rPr>
          <w:rFonts w:eastAsia="宋体"/>
          <w:lang w:val="en-GB"/>
        </w:rPr>
        <w:tab/>
      </w:r>
      <w:r w:rsidRPr="00645E3C">
        <w:rPr>
          <w:rFonts w:eastAsia="宋体"/>
          <w:i/>
          <w:noProof/>
          <w:lang w:val="en-GB"/>
        </w:rPr>
        <w:t>RAN-AreaCode</w:t>
      </w:r>
      <w:bookmarkEnd w:id="2186"/>
    </w:p>
    <w:p w14:paraId="63A6F568" w14:textId="77777777" w:rsidR="002C5D28" w:rsidRPr="00645E3C" w:rsidRDefault="002C5D28" w:rsidP="002C5D28">
      <w:pPr>
        <w:rPr>
          <w:rFonts w:eastAsia="宋体"/>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4"/>
        <w:rPr>
          <w:lang w:val="en-GB"/>
        </w:rPr>
      </w:pPr>
      <w:bookmarkStart w:id="2187" w:name="_Toc535261536"/>
      <w:r w:rsidRPr="00645E3C">
        <w:rPr>
          <w:lang w:val="en-GB"/>
        </w:rPr>
        <w:t>–</w:t>
      </w:r>
      <w:r w:rsidRPr="00645E3C">
        <w:rPr>
          <w:lang w:val="en-GB"/>
        </w:rPr>
        <w:tab/>
      </w:r>
      <w:r w:rsidRPr="00645E3C">
        <w:rPr>
          <w:i/>
          <w:lang w:val="en-GB"/>
        </w:rPr>
        <w:t>RateMatchPattern</w:t>
      </w:r>
      <w:bookmarkEnd w:id="2187"/>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4"/>
        <w:rPr>
          <w:lang w:val="en-GB"/>
        </w:rPr>
      </w:pPr>
      <w:bookmarkStart w:id="2188" w:name="_Toc535261537"/>
      <w:r w:rsidRPr="00645E3C">
        <w:rPr>
          <w:lang w:val="en-GB"/>
        </w:rPr>
        <w:t>–</w:t>
      </w:r>
      <w:r w:rsidRPr="00645E3C">
        <w:rPr>
          <w:lang w:val="en-GB"/>
        </w:rPr>
        <w:tab/>
      </w:r>
      <w:r w:rsidRPr="00645E3C">
        <w:rPr>
          <w:i/>
          <w:lang w:val="en-GB"/>
        </w:rPr>
        <w:t>RateMatchPatternId</w:t>
      </w:r>
      <w:bookmarkEnd w:id="2188"/>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4"/>
        <w:rPr>
          <w:lang w:val="en-GB"/>
        </w:rPr>
      </w:pPr>
      <w:bookmarkStart w:id="2189" w:name="_Toc535261538"/>
      <w:r w:rsidRPr="00645E3C">
        <w:rPr>
          <w:lang w:val="en-GB"/>
        </w:rPr>
        <w:t>–</w:t>
      </w:r>
      <w:r w:rsidRPr="00645E3C">
        <w:rPr>
          <w:lang w:val="en-GB"/>
        </w:rPr>
        <w:tab/>
      </w:r>
      <w:r w:rsidRPr="00645E3C">
        <w:rPr>
          <w:i/>
          <w:lang w:val="en-GB"/>
        </w:rPr>
        <w:t>RateMatchPatternLTE-CRS</w:t>
      </w:r>
      <w:bookmarkEnd w:id="2189"/>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4"/>
        <w:rPr>
          <w:lang w:val="en-GB"/>
        </w:rPr>
      </w:pPr>
      <w:bookmarkStart w:id="2190" w:name="_Toc535261539"/>
      <w:r w:rsidRPr="00645E3C">
        <w:rPr>
          <w:lang w:val="en-GB"/>
        </w:rPr>
        <w:t>–</w:t>
      </w:r>
      <w:r w:rsidRPr="00645E3C">
        <w:rPr>
          <w:lang w:val="en-GB"/>
        </w:rPr>
        <w:tab/>
      </w:r>
      <w:r w:rsidRPr="00645E3C">
        <w:rPr>
          <w:i/>
          <w:lang w:val="en-GB"/>
        </w:rPr>
        <w:t>RejectWaitTime</w:t>
      </w:r>
      <w:bookmarkEnd w:id="2190"/>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4"/>
        <w:rPr>
          <w:rFonts w:eastAsia="MS Mincho"/>
          <w:i/>
          <w:lang w:val="en-GB"/>
        </w:rPr>
      </w:pPr>
      <w:bookmarkStart w:id="2191"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191"/>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4"/>
        <w:rPr>
          <w:rFonts w:eastAsia="MS Mincho"/>
          <w:i/>
          <w:iCs/>
          <w:lang w:val="en-GB"/>
        </w:rPr>
      </w:pPr>
      <w:bookmarkStart w:id="2192" w:name="_Toc535261541"/>
      <w:r w:rsidRPr="00645E3C">
        <w:rPr>
          <w:rFonts w:eastAsia="MS Mincho"/>
          <w:i/>
          <w:iCs/>
          <w:lang w:val="en-GB"/>
        </w:rPr>
        <w:lastRenderedPageBreak/>
        <w:t>–</w:t>
      </w:r>
      <w:r w:rsidRPr="00645E3C">
        <w:rPr>
          <w:rFonts w:eastAsia="MS Mincho"/>
          <w:i/>
          <w:iCs/>
          <w:lang w:val="en-GB"/>
        </w:rPr>
        <w:tab/>
        <w:t>ReportConfigInterRAT</w:t>
      </w:r>
      <w:bookmarkEnd w:id="2192"/>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193" w:author="Ericsson user" w:date="2019-03-04T18:04:00Z"/>
          <w:rFonts w:eastAsia="Batang"/>
          <w:lang w:val="sv-SE" w:eastAsia="sv-SE"/>
        </w:rPr>
      </w:pPr>
      <w:r w:rsidRPr="002C1710">
        <w:rPr>
          <w:lang w:val="sv-SE"/>
        </w:rPr>
        <w:t xml:space="preserve">        ...</w:t>
      </w:r>
      <w:ins w:id="2194"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195" w:author="Ericsson user" w:date="2019-03-04T18:04:00Z"/>
          <w:rFonts w:eastAsia="Batang"/>
          <w:lang w:val="sv-SE"/>
        </w:rPr>
      </w:pPr>
      <w:ins w:id="2196" w:author="Ericsson user" w:date="2019-03-04T18:04:00Z">
        <w:r w:rsidRPr="002C1710">
          <w:rPr>
            <w:rFonts w:eastAsia="Batang"/>
            <w:lang w:val="sv-SE"/>
          </w:rPr>
          <w:t xml:space="preserve">    </w:t>
        </w:r>
        <w:r w:rsidRPr="002C1710">
          <w:rPr>
            <w:rFonts w:eastAsia="Batang"/>
            <w:lang w:val="sv-SE"/>
          </w:rPr>
          <w:tab/>
          <w:t xml:space="preserve">   </w:t>
        </w:r>
      </w:ins>
      <w:ins w:id="2197" w:author="Ericsson user" w:date="2019-03-11T14:49:00Z">
        <w:r w:rsidR="00E57315">
          <w:rPr>
            <w:rFonts w:eastAsia="Batang"/>
            <w:lang w:val="sv-SE"/>
          </w:rPr>
          <w:t xml:space="preserve"> </w:t>
        </w:r>
      </w:ins>
      <w:ins w:id="2198" w:author="Ericsson user" w:date="2019-03-04T18:04:00Z">
        <w:r w:rsidRPr="002C1710">
          <w:rPr>
            <w:rFonts w:eastAsia="Batang"/>
            <w:lang w:val="sv-SE"/>
          </w:rPr>
          <w:t>[[</w:t>
        </w:r>
      </w:ins>
    </w:p>
    <w:p w14:paraId="01A51E57" w14:textId="0673412A" w:rsidR="00056269" w:rsidRPr="002C1710" w:rsidRDefault="00056269" w:rsidP="00735B05">
      <w:pPr>
        <w:pStyle w:val="PL"/>
        <w:rPr>
          <w:ins w:id="2199" w:author="Ericsson user" w:date="2019-03-04T18:04:00Z"/>
          <w:rFonts w:eastAsia="Batang"/>
          <w:lang w:val="sv-SE"/>
        </w:rPr>
      </w:pPr>
      <w:ins w:id="2200" w:author="Ericsson user" w:date="2019-03-04T18:04:00Z">
        <w:r w:rsidRPr="002C1710">
          <w:rPr>
            <w:rFonts w:eastAsia="Batang"/>
            <w:lang w:val="sv-SE"/>
          </w:rPr>
          <w:t xml:space="preserve">    </w:t>
        </w:r>
        <w:r w:rsidRPr="002C1710">
          <w:rPr>
            <w:rFonts w:eastAsia="Batang"/>
            <w:lang w:val="sv-SE"/>
          </w:rPr>
          <w:tab/>
        </w:r>
      </w:ins>
      <w:ins w:id="2201" w:author="Ericsson user" w:date="2019-03-11T14:49:00Z">
        <w:r w:rsidR="00E57315">
          <w:rPr>
            <w:rFonts w:eastAsia="Batang"/>
            <w:lang w:val="sv-SE"/>
          </w:rPr>
          <w:t xml:space="preserve"> </w:t>
        </w:r>
      </w:ins>
      <w:ins w:id="2202" w:author="Ericsson user" w:date="2019-03-04T18:04:00Z">
        <w:r w:rsidRPr="002C1710">
          <w:rPr>
            <w:rFonts w:eastAsia="Batang"/>
            <w:lang w:val="sv-SE"/>
          </w:rPr>
          <w:t xml:space="preserve">   reportSFTD                                </w:t>
        </w:r>
      </w:ins>
      <w:ins w:id="2203" w:author="Ericsson user" w:date="2019-03-04T18:05:00Z">
        <w:r w:rsidR="00B71EEF" w:rsidRPr="002C1710">
          <w:rPr>
            <w:rFonts w:eastAsia="Batang"/>
            <w:lang w:val="sv-SE"/>
          </w:rPr>
          <w:t xml:space="preserve">         </w:t>
        </w:r>
      </w:ins>
      <w:ins w:id="2204" w:author="Ericsson user" w:date="2019-03-04T18:04:00Z">
        <w:r w:rsidRPr="002C1710">
          <w:rPr>
            <w:rFonts w:eastAsia="Batang"/>
            <w:lang w:val="sv-SE"/>
          </w:rPr>
          <w:t>ReportSFTD-EUTRA</w:t>
        </w:r>
      </w:ins>
      <w:commentRangeStart w:id="2205"/>
      <w:commentRangeEnd w:id="2205"/>
      <w:ins w:id="2206" w:author="Intel" w:date="2019-03-18T13:34:00Z">
        <w:r w:rsidR="002B4946">
          <w:rPr>
            <w:rStyle w:val="ad"/>
            <w:rFonts w:ascii="Times New Roman" w:hAnsi="Times New Roman"/>
            <w:noProof w:val="0"/>
            <w:lang w:eastAsia="ja-JP"/>
          </w:rPr>
          <w:commentReference w:id="2205"/>
        </w:r>
      </w:ins>
    </w:p>
    <w:p w14:paraId="3689A614" w14:textId="1089A98D" w:rsidR="00056269" w:rsidRPr="002431B8" w:rsidRDefault="00056269" w:rsidP="00735B05">
      <w:pPr>
        <w:pStyle w:val="PL"/>
        <w:rPr>
          <w:ins w:id="2207" w:author="Ericsson user" w:date="2019-03-04T18:04:00Z"/>
          <w:rFonts w:eastAsia="Batang"/>
        </w:rPr>
      </w:pPr>
      <w:ins w:id="2208" w:author="Ericsson user" w:date="2019-03-04T18:04:00Z">
        <w:r w:rsidRPr="002C1710">
          <w:rPr>
            <w:rFonts w:eastAsia="Batang"/>
            <w:lang w:val="sv-SE"/>
          </w:rPr>
          <w:t xml:space="preserve">    </w:t>
        </w:r>
        <w:r w:rsidRPr="002C1710">
          <w:rPr>
            <w:rFonts w:eastAsia="Batang"/>
            <w:lang w:val="sv-SE"/>
          </w:rPr>
          <w:tab/>
          <w:t xml:space="preserve"> </w:t>
        </w:r>
      </w:ins>
      <w:ins w:id="2209" w:author="Ericsson user" w:date="2019-03-11T14:49:00Z">
        <w:r w:rsidR="00E57315">
          <w:rPr>
            <w:rFonts w:eastAsia="Batang"/>
            <w:lang w:val="sv-SE"/>
          </w:rPr>
          <w:t xml:space="preserve"> </w:t>
        </w:r>
      </w:ins>
      <w:ins w:id="2210"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211" w:author="Ericsson user" w:date="2019-03-04T18:05:00Z"/>
        </w:rPr>
      </w:pPr>
      <w:r w:rsidRPr="00645E3C">
        <w:t>}</w:t>
      </w:r>
    </w:p>
    <w:p w14:paraId="20CBC041" w14:textId="77777777" w:rsidR="00042D47" w:rsidRDefault="00042D47" w:rsidP="00735B05">
      <w:pPr>
        <w:pStyle w:val="PL"/>
        <w:rPr>
          <w:ins w:id="2212" w:author="Ericsson user" w:date="2019-03-04T18:05:00Z"/>
        </w:rPr>
      </w:pPr>
    </w:p>
    <w:p w14:paraId="37F8AFF5" w14:textId="77777777" w:rsidR="00042D47" w:rsidRPr="007E055D" w:rsidRDefault="00042D47" w:rsidP="00735B05">
      <w:pPr>
        <w:pStyle w:val="PL"/>
        <w:rPr>
          <w:ins w:id="2213" w:author="Ericsson user" w:date="2019-03-04T18:05:00Z"/>
          <w:rFonts w:eastAsia="Batang"/>
          <w:lang w:eastAsia="sv-SE"/>
        </w:rPr>
      </w:pPr>
      <w:ins w:id="2214"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215" w:author="Ericsson user" w:date="2019-03-04T18:05:00Z"/>
          <w:rFonts w:eastAsia="Batang"/>
          <w:lang w:eastAsia="sv-SE"/>
        </w:rPr>
      </w:pPr>
      <w:ins w:id="2216"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217" w:author="Ericsson user" w:date="2019-03-11T14:50:00Z">
        <w:r w:rsidR="00E57315">
          <w:rPr>
            <w:rFonts w:eastAsia="Batang"/>
            <w:lang w:eastAsia="sv-SE"/>
          </w:rPr>
          <w:t xml:space="preserve">                  </w:t>
        </w:r>
      </w:ins>
      <w:ins w:id="2218"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219" w:author="Ericsson user" w:date="2019-03-04T18:05:00Z"/>
          <w:rFonts w:eastAsia="Batang"/>
          <w:lang w:eastAsia="sv-SE"/>
        </w:rPr>
      </w:pPr>
      <w:ins w:id="2220"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221"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4"/>
        <w:rPr>
          <w:rFonts w:eastAsia="MS Mincho"/>
          <w:i/>
          <w:lang w:val="en-GB"/>
        </w:rPr>
      </w:pPr>
      <w:bookmarkStart w:id="2222"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222"/>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4"/>
        <w:rPr>
          <w:rFonts w:eastAsia="MS Mincho"/>
          <w:lang w:val="en-GB"/>
        </w:rPr>
      </w:pPr>
      <w:bookmarkStart w:id="2223"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223"/>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4"/>
        <w:rPr>
          <w:rFonts w:eastAsia="MS Mincho"/>
          <w:lang w:val="en-GB"/>
        </w:rPr>
      </w:pPr>
      <w:bookmarkStart w:id="2224"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224"/>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4"/>
        <w:rPr>
          <w:rFonts w:eastAsia="宋体"/>
          <w:lang w:val="en-GB"/>
        </w:rPr>
      </w:pPr>
      <w:bookmarkStart w:id="2225" w:name="_Toc535261545"/>
      <w:r w:rsidRPr="00645E3C">
        <w:rPr>
          <w:rFonts w:eastAsia="宋体"/>
          <w:lang w:val="en-GB"/>
        </w:rPr>
        <w:t>–</w:t>
      </w:r>
      <w:r w:rsidRPr="00645E3C">
        <w:rPr>
          <w:rFonts w:eastAsia="宋体"/>
          <w:lang w:val="en-GB"/>
        </w:rPr>
        <w:tab/>
      </w:r>
      <w:r w:rsidRPr="00645E3C">
        <w:rPr>
          <w:rFonts w:eastAsia="宋体"/>
          <w:i/>
          <w:lang w:val="en-GB"/>
        </w:rPr>
        <w:t>ReselectionThreshold</w:t>
      </w:r>
      <w:bookmarkEnd w:id="2225"/>
    </w:p>
    <w:p w14:paraId="1F31EED2" w14:textId="77777777" w:rsidR="002C5D28" w:rsidRPr="00645E3C" w:rsidRDefault="002C5D28" w:rsidP="002C5D28">
      <w:pPr>
        <w:rPr>
          <w:rFonts w:eastAsia="宋体"/>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宋体"/>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4"/>
        <w:rPr>
          <w:rFonts w:eastAsia="宋体"/>
          <w:lang w:val="en-GB"/>
        </w:rPr>
      </w:pPr>
      <w:bookmarkStart w:id="2226" w:name="_Toc535261546"/>
      <w:r w:rsidRPr="00645E3C">
        <w:rPr>
          <w:rFonts w:eastAsia="宋体"/>
          <w:lang w:val="en-GB"/>
        </w:rPr>
        <w:t>–</w:t>
      </w:r>
      <w:r w:rsidRPr="00645E3C">
        <w:rPr>
          <w:rFonts w:eastAsia="宋体"/>
          <w:lang w:val="en-GB"/>
        </w:rPr>
        <w:tab/>
      </w:r>
      <w:r w:rsidRPr="00645E3C">
        <w:rPr>
          <w:rFonts w:eastAsia="宋体"/>
          <w:i/>
          <w:lang w:val="en-GB"/>
        </w:rPr>
        <w:t>ReselectionThresholdQ</w:t>
      </w:r>
      <w:bookmarkEnd w:id="2226"/>
    </w:p>
    <w:p w14:paraId="1084731F" w14:textId="77777777" w:rsidR="002C5D28" w:rsidRPr="00645E3C" w:rsidRDefault="002C5D28" w:rsidP="002C5D28">
      <w:pPr>
        <w:rPr>
          <w:rFonts w:eastAsia="宋体"/>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宋体"/>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4"/>
        <w:rPr>
          <w:rFonts w:eastAsia="宋体"/>
          <w:lang w:val="en-GB"/>
        </w:rPr>
      </w:pPr>
      <w:bookmarkStart w:id="2227" w:name="_Toc535261547"/>
      <w:r w:rsidRPr="00645E3C">
        <w:rPr>
          <w:rFonts w:eastAsia="宋体"/>
          <w:lang w:val="en-GB"/>
        </w:rPr>
        <w:t>–</w:t>
      </w:r>
      <w:r w:rsidRPr="00645E3C">
        <w:rPr>
          <w:rFonts w:eastAsia="宋体"/>
          <w:lang w:val="en-GB"/>
        </w:rPr>
        <w:tab/>
      </w:r>
      <w:r w:rsidRPr="00645E3C">
        <w:rPr>
          <w:rFonts w:eastAsia="宋体"/>
          <w:i/>
          <w:lang w:val="en-GB"/>
        </w:rPr>
        <w:t>ResumeCause</w:t>
      </w:r>
      <w:bookmarkEnd w:id="2227"/>
    </w:p>
    <w:p w14:paraId="2FAA32DF" w14:textId="77777777" w:rsidR="002C5D28" w:rsidRPr="00645E3C" w:rsidRDefault="002C5D28" w:rsidP="002C5D28">
      <w:pPr>
        <w:rPr>
          <w:rFonts w:eastAsia="宋体"/>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宋体"/>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4"/>
        <w:rPr>
          <w:rFonts w:eastAsia="宋体"/>
          <w:lang w:val="en-GB"/>
        </w:rPr>
      </w:pPr>
      <w:bookmarkStart w:id="2228" w:name="_Toc535261548"/>
      <w:r w:rsidRPr="00645E3C">
        <w:rPr>
          <w:rFonts w:eastAsia="宋体"/>
          <w:lang w:val="en-GB"/>
        </w:rPr>
        <w:t>–</w:t>
      </w:r>
      <w:r w:rsidRPr="00645E3C">
        <w:rPr>
          <w:rFonts w:eastAsia="宋体"/>
          <w:lang w:val="en-GB"/>
        </w:rPr>
        <w:tab/>
      </w:r>
      <w:r w:rsidRPr="00645E3C">
        <w:rPr>
          <w:rFonts w:eastAsia="宋体"/>
          <w:i/>
          <w:lang w:val="en-GB"/>
        </w:rPr>
        <w:t>RLC-BearerConfig</w:t>
      </w:r>
      <w:bookmarkEnd w:id="2228"/>
    </w:p>
    <w:p w14:paraId="4DECF01F" w14:textId="77777777" w:rsidR="002C5D28" w:rsidRPr="00645E3C" w:rsidRDefault="002C5D28" w:rsidP="002C5D28">
      <w:pPr>
        <w:rPr>
          <w:rFonts w:eastAsia="宋体"/>
        </w:rPr>
      </w:pPr>
      <w:r w:rsidRPr="00645E3C">
        <w:rPr>
          <w:rFonts w:eastAsia="宋体"/>
        </w:rPr>
        <w:t xml:space="preserve">The IE </w:t>
      </w:r>
      <w:r w:rsidRPr="00645E3C">
        <w:rPr>
          <w:rFonts w:eastAsia="宋体"/>
          <w:i/>
        </w:rPr>
        <w:t>RLC-BearerConfig</w:t>
      </w:r>
      <w:r w:rsidRPr="00645E3C">
        <w:rPr>
          <w:rFonts w:eastAsia="宋体"/>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宋体"/>
          <w:lang w:val="en-GB"/>
        </w:rPr>
      </w:pPr>
      <w:r w:rsidRPr="00645E3C">
        <w:rPr>
          <w:rFonts w:eastAsia="宋体"/>
          <w:i/>
          <w:lang w:val="en-GB"/>
        </w:rPr>
        <w:lastRenderedPageBreak/>
        <w:t>RLC-BearerConfig</w:t>
      </w:r>
      <w:r w:rsidRPr="00645E3C">
        <w:rPr>
          <w:rFonts w:eastAsia="宋体"/>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229"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229"/>
          </w:p>
        </w:tc>
      </w:tr>
    </w:tbl>
    <w:p w14:paraId="0D56FC48" w14:textId="77777777" w:rsidR="002C5D28" w:rsidRPr="00645E3C"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宋体"/>
                <w:szCs w:val="22"/>
                <w:lang w:val="en-GB" w:eastAsia="ja-JP"/>
              </w:rPr>
            </w:pPr>
            <w:r w:rsidRPr="00645E3C">
              <w:rPr>
                <w:rFonts w:eastAsia="宋体"/>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宋体"/>
                <w:szCs w:val="22"/>
                <w:lang w:val="en-GB" w:eastAsia="ja-JP"/>
              </w:rPr>
            </w:pPr>
            <w:r w:rsidRPr="00645E3C">
              <w:rPr>
                <w:rFonts w:eastAsia="宋体"/>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宋体"/>
                <w:i/>
                <w:szCs w:val="22"/>
                <w:lang w:val="en-GB" w:eastAsia="ja-JP"/>
              </w:rPr>
            </w:pPr>
            <w:r w:rsidRPr="00645E3C">
              <w:rPr>
                <w:rFonts w:eastAsia="宋体"/>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宋体"/>
                <w:i/>
                <w:szCs w:val="22"/>
                <w:lang w:val="en-GB" w:eastAsia="ja-JP"/>
              </w:rPr>
            </w:pPr>
            <w:r w:rsidRPr="00645E3C">
              <w:rPr>
                <w:rFonts w:eastAsia="宋体"/>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4"/>
        <w:rPr>
          <w:rFonts w:eastAsia="宋体"/>
          <w:lang w:val="en-GB"/>
        </w:rPr>
      </w:pPr>
      <w:bookmarkStart w:id="2230" w:name="_Toc535261549"/>
      <w:r w:rsidRPr="00645E3C">
        <w:rPr>
          <w:rFonts w:eastAsia="宋体"/>
          <w:lang w:val="en-GB"/>
        </w:rPr>
        <w:t>–</w:t>
      </w:r>
      <w:r w:rsidRPr="00645E3C">
        <w:rPr>
          <w:rFonts w:eastAsia="宋体"/>
          <w:lang w:val="en-GB"/>
        </w:rPr>
        <w:tab/>
      </w:r>
      <w:r w:rsidRPr="00645E3C">
        <w:rPr>
          <w:rFonts w:eastAsia="宋体"/>
          <w:i/>
          <w:lang w:val="en-GB"/>
        </w:rPr>
        <w:t>RLC-Config</w:t>
      </w:r>
      <w:bookmarkEnd w:id="2230"/>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宋体"/>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231" w:name="_Hlk524340766"/>
            <w:r w:rsidRPr="00645E3C">
              <w:rPr>
                <w:lang w:val="en-GB" w:eastAsia="en-GB"/>
              </w:rPr>
              <w:t>kBytes</w:t>
            </w:r>
            <w:bookmarkEnd w:id="2231"/>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4"/>
        <w:rPr>
          <w:lang w:val="en-GB"/>
        </w:rPr>
      </w:pPr>
      <w:bookmarkStart w:id="2232" w:name="_Toc535261550"/>
      <w:r w:rsidRPr="00645E3C">
        <w:rPr>
          <w:lang w:val="en-GB"/>
        </w:rPr>
        <w:t>–</w:t>
      </w:r>
      <w:r w:rsidRPr="00645E3C">
        <w:rPr>
          <w:lang w:val="en-GB"/>
        </w:rPr>
        <w:tab/>
      </w:r>
      <w:r w:rsidRPr="00645E3C">
        <w:rPr>
          <w:i/>
          <w:lang w:val="en-GB"/>
        </w:rPr>
        <w:t>RLF-TimersAndConstants</w:t>
      </w:r>
      <w:bookmarkEnd w:id="2232"/>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4"/>
        <w:rPr>
          <w:lang w:val="en-GB"/>
        </w:rPr>
      </w:pPr>
      <w:bookmarkStart w:id="2233" w:name="_Toc535261551"/>
      <w:r w:rsidRPr="00645E3C">
        <w:rPr>
          <w:lang w:val="en-GB"/>
        </w:rPr>
        <w:t>–</w:t>
      </w:r>
      <w:r w:rsidRPr="00645E3C">
        <w:rPr>
          <w:lang w:val="en-GB"/>
        </w:rPr>
        <w:tab/>
      </w:r>
      <w:r w:rsidRPr="00645E3C">
        <w:rPr>
          <w:i/>
          <w:lang w:val="en-GB"/>
        </w:rPr>
        <w:t>RNTI-Value</w:t>
      </w:r>
      <w:bookmarkEnd w:id="2233"/>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4"/>
        <w:rPr>
          <w:rFonts w:eastAsia="MS Mincho"/>
          <w:lang w:val="en-GB"/>
        </w:rPr>
      </w:pPr>
      <w:bookmarkStart w:id="2234"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34"/>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4"/>
        <w:rPr>
          <w:rFonts w:eastAsia="MS Mincho"/>
          <w:lang w:val="en-GB"/>
        </w:rPr>
      </w:pPr>
      <w:bookmarkStart w:id="2235"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35"/>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4"/>
        <w:rPr>
          <w:i/>
          <w:noProof/>
          <w:lang w:val="en-GB"/>
        </w:rPr>
      </w:pPr>
      <w:bookmarkStart w:id="2236" w:name="_Toc535261554"/>
      <w:r w:rsidRPr="00645E3C">
        <w:rPr>
          <w:lang w:val="en-GB"/>
        </w:rPr>
        <w:t>–</w:t>
      </w:r>
      <w:r w:rsidRPr="00645E3C">
        <w:rPr>
          <w:lang w:val="en-GB"/>
        </w:rPr>
        <w:tab/>
      </w:r>
      <w:r w:rsidRPr="00645E3C">
        <w:rPr>
          <w:i/>
          <w:lang w:val="en-GB"/>
        </w:rPr>
        <w:t>S</w:t>
      </w:r>
      <w:r w:rsidRPr="00645E3C">
        <w:rPr>
          <w:i/>
          <w:noProof/>
          <w:lang w:val="en-GB"/>
        </w:rPr>
        <w:t>CellIndex</w:t>
      </w:r>
      <w:bookmarkEnd w:id="2236"/>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4"/>
        <w:rPr>
          <w:rFonts w:eastAsia="宋体"/>
          <w:lang w:val="en-GB"/>
        </w:rPr>
      </w:pPr>
      <w:bookmarkStart w:id="2237" w:name="_Toc535261555"/>
      <w:r w:rsidRPr="00645E3C">
        <w:rPr>
          <w:rFonts w:eastAsia="宋体"/>
          <w:lang w:val="en-GB"/>
        </w:rPr>
        <w:t>–</w:t>
      </w:r>
      <w:r w:rsidRPr="00645E3C">
        <w:rPr>
          <w:rFonts w:eastAsia="宋体"/>
          <w:lang w:val="en-GB"/>
        </w:rPr>
        <w:tab/>
      </w:r>
      <w:r w:rsidRPr="00645E3C">
        <w:rPr>
          <w:rFonts w:eastAsia="宋体"/>
          <w:i/>
          <w:lang w:val="en-GB"/>
        </w:rPr>
        <w:t>SchedulingRequestConfig</w:t>
      </w:r>
      <w:bookmarkEnd w:id="2237"/>
    </w:p>
    <w:p w14:paraId="6FD4F7B0" w14:textId="77777777" w:rsidR="002C5D28" w:rsidRPr="00645E3C" w:rsidRDefault="002C5D28" w:rsidP="002C5D28">
      <w:pPr>
        <w:rPr>
          <w:rFonts w:eastAsia="宋体"/>
          <w:lang w:eastAsia="zh-CN"/>
        </w:rPr>
      </w:pPr>
      <w:r w:rsidRPr="00645E3C">
        <w:rPr>
          <w:rFonts w:eastAsia="宋体"/>
          <w:lang w:eastAsia="zh-CN"/>
        </w:rPr>
        <w:t xml:space="preserve">The IE </w:t>
      </w:r>
      <w:r w:rsidRPr="00645E3C">
        <w:rPr>
          <w:rFonts w:eastAsia="宋体"/>
          <w:i/>
          <w:lang w:eastAsia="zh-CN"/>
        </w:rPr>
        <w:t>SchedulingRequestConfig</w:t>
      </w:r>
      <w:r w:rsidRPr="00645E3C">
        <w:rPr>
          <w:rFonts w:eastAsia="宋体"/>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SchedulingRequestConfig</w:t>
            </w:r>
            <w:r w:rsidRPr="00645E3C">
              <w:rPr>
                <w:rFonts w:eastAsia="宋体"/>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4"/>
        <w:rPr>
          <w:rFonts w:eastAsia="宋体"/>
          <w:lang w:val="en-GB"/>
        </w:rPr>
      </w:pPr>
      <w:bookmarkStart w:id="2238" w:name="_Toc535261556"/>
      <w:r w:rsidRPr="00645E3C">
        <w:rPr>
          <w:rFonts w:eastAsia="宋体"/>
          <w:lang w:val="en-GB"/>
        </w:rPr>
        <w:t>–</w:t>
      </w:r>
      <w:r w:rsidRPr="00645E3C">
        <w:rPr>
          <w:rFonts w:eastAsia="宋体"/>
          <w:lang w:val="en-GB"/>
        </w:rPr>
        <w:tab/>
      </w:r>
      <w:r w:rsidRPr="00645E3C">
        <w:rPr>
          <w:rFonts w:eastAsia="宋体"/>
          <w:i/>
          <w:lang w:val="en-GB"/>
        </w:rPr>
        <w:t>SchedulingRequestId</w:t>
      </w:r>
      <w:bookmarkEnd w:id="2238"/>
    </w:p>
    <w:p w14:paraId="3894FF9A" w14:textId="77777777" w:rsidR="002C5D28" w:rsidRPr="00645E3C" w:rsidRDefault="002C5D28" w:rsidP="002C5D28">
      <w:pPr>
        <w:rPr>
          <w:rFonts w:eastAsia="宋体"/>
        </w:rPr>
      </w:pPr>
      <w:r w:rsidRPr="00645E3C">
        <w:rPr>
          <w:rFonts w:eastAsia="宋体"/>
        </w:rPr>
        <w:t xml:space="preserve">The IE </w:t>
      </w:r>
      <w:r w:rsidRPr="00645E3C">
        <w:rPr>
          <w:rFonts w:eastAsia="宋体"/>
          <w:i/>
        </w:rPr>
        <w:t>SchedulingRequestId</w:t>
      </w:r>
      <w:r w:rsidRPr="00645E3C">
        <w:rPr>
          <w:rFonts w:eastAsia="宋体"/>
        </w:rPr>
        <w:t xml:space="preserve"> is used to identify a Scheduling Request instance in the MAC layer.</w:t>
      </w:r>
    </w:p>
    <w:p w14:paraId="471E94D5" w14:textId="77777777" w:rsidR="002C5D28" w:rsidRPr="00645E3C" w:rsidRDefault="002C5D28" w:rsidP="002C5D28">
      <w:pPr>
        <w:pStyle w:val="TH"/>
        <w:rPr>
          <w:rFonts w:eastAsia="宋体"/>
          <w:lang w:val="en-GB"/>
        </w:rPr>
      </w:pPr>
      <w:r w:rsidRPr="00645E3C">
        <w:rPr>
          <w:rFonts w:eastAsia="宋体"/>
          <w:i/>
          <w:lang w:val="en-GB"/>
        </w:rPr>
        <w:t>SchedulingRequestId</w:t>
      </w:r>
      <w:r w:rsidRPr="00645E3C">
        <w:rPr>
          <w:rFonts w:eastAsia="宋体"/>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4"/>
        <w:rPr>
          <w:rFonts w:eastAsia="宋体"/>
          <w:lang w:val="en-GB"/>
        </w:rPr>
      </w:pPr>
      <w:bookmarkStart w:id="2239" w:name="_Toc535261557"/>
      <w:r w:rsidRPr="00645E3C">
        <w:rPr>
          <w:rFonts w:eastAsia="宋体"/>
          <w:lang w:val="en-GB"/>
        </w:rPr>
        <w:t>–</w:t>
      </w:r>
      <w:r w:rsidRPr="00645E3C">
        <w:rPr>
          <w:rFonts w:eastAsia="宋体"/>
          <w:lang w:val="en-GB"/>
        </w:rPr>
        <w:tab/>
      </w:r>
      <w:r w:rsidRPr="00645E3C">
        <w:rPr>
          <w:rFonts w:eastAsia="宋体"/>
          <w:i/>
          <w:lang w:val="en-GB"/>
        </w:rPr>
        <w:t>SchedulingRequestResourceConfig</w:t>
      </w:r>
      <w:bookmarkEnd w:id="2239"/>
    </w:p>
    <w:p w14:paraId="3CECABB0" w14:textId="77777777" w:rsidR="00F95F2F" w:rsidRPr="00645E3C" w:rsidRDefault="002C5D28" w:rsidP="002C5D28">
      <w:pPr>
        <w:rPr>
          <w:rFonts w:eastAsia="宋体"/>
        </w:rPr>
      </w:pPr>
      <w:r w:rsidRPr="00645E3C">
        <w:rPr>
          <w:rFonts w:eastAsia="宋体"/>
        </w:rPr>
        <w:t xml:space="preserve">The IE </w:t>
      </w:r>
      <w:r w:rsidRPr="00645E3C">
        <w:rPr>
          <w:rFonts w:eastAsia="宋体"/>
          <w:i/>
        </w:rPr>
        <w:t>SchedulingRequestResourceConfig</w:t>
      </w:r>
      <w:r w:rsidRPr="00645E3C">
        <w:rPr>
          <w:rFonts w:eastAsia="宋体"/>
        </w:rPr>
        <w:t xml:space="preserve"> determines physical layer resources on PUCCH where the UE may send the dedicated scheduling request (D-SR) (see </w:t>
      </w:r>
      <w:r w:rsidR="00A87238" w:rsidRPr="00645E3C">
        <w:rPr>
          <w:rFonts w:eastAsia="宋体"/>
        </w:rPr>
        <w:t>TS 38.213 [13]</w:t>
      </w:r>
      <w:r w:rsidRPr="00645E3C">
        <w:rPr>
          <w:rFonts w:eastAsia="宋体"/>
        </w:rPr>
        <w:t xml:space="preserve">, </w:t>
      </w:r>
      <w:r w:rsidR="00581EBE" w:rsidRPr="00645E3C">
        <w:rPr>
          <w:rFonts w:eastAsia="宋体"/>
        </w:rPr>
        <w:t>clause</w:t>
      </w:r>
      <w:r w:rsidRPr="00645E3C">
        <w:rPr>
          <w:rFonts w:eastAsia="宋体"/>
        </w:rPr>
        <w:t xml:space="preserve"> 9.2.4).</w:t>
      </w:r>
    </w:p>
    <w:p w14:paraId="5E835554" w14:textId="77777777" w:rsidR="002C5D28" w:rsidRPr="00645E3C" w:rsidRDefault="002C5D28" w:rsidP="002C5D28">
      <w:pPr>
        <w:pStyle w:val="TH"/>
        <w:rPr>
          <w:rFonts w:eastAsia="宋体"/>
          <w:lang w:val="en-GB"/>
        </w:rPr>
      </w:pPr>
      <w:r w:rsidRPr="00645E3C">
        <w:rPr>
          <w:rFonts w:eastAsia="宋体"/>
          <w:i/>
          <w:lang w:val="en-GB"/>
        </w:rPr>
        <w:lastRenderedPageBreak/>
        <w:t>SchedulingRequestResourceConfig</w:t>
      </w:r>
      <w:r w:rsidRPr="00645E3C">
        <w:rPr>
          <w:rFonts w:eastAsia="宋体"/>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4"/>
        <w:rPr>
          <w:lang w:val="en-GB"/>
        </w:rPr>
      </w:pPr>
      <w:bookmarkStart w:id="2240" w:name="_Toc535261558"/>
      <w:r w:rsidRPr="00645E3C">
        <w:rPr>
          <w:lang w:val="en-GB"/>
        </w:rPr>
        <w:t>–</w:t>
      </w:r>
      <w:r w:rsidRPr="00645E3C">
        <w:rPr>
          <w:lang w:val="en-GB"/>
        </w:rPr>
        <w:tab/>
      </w:r>
      <w:r w:rsidRPr="00645E3C">
        <w:rPr>
          <w:i/>
          <w:lang w:val="en-GB"/>
        </w:rPr>
        <w:t>SchedulingRequestResourceId</w:t>
      </w:r>
      <w:bookmarkEnd w:id="2240"/>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4"/>
        <w:rPr>
          <w:rFonts w:eastAsia="宋体"/>
          <w:lang w:val="en-GB"/>
        </w:rPr>
      </w:pPr>
      <w:bookmarkStart w:id="2241" w:name="_Toc535261559"/>
      <w:r w:rsidRPr="00645E3C">
        <w:rPr>
          <w:rFonts w:eastAsia="宋体"/>
          <w:lang w:val="en-GB"/>
        </w:rPr>
        <w:t>–</w:t>
      </w:r>
      <w:r w:rsidRPr="00645E3C">
        <w:rPr>
          <w:rFonts w:eastAsia="宋体"/>
          <w:lang w:val="en-GB"/>
        </w:rPr>
        <w:tab/>
      </w:r>
      <w:r w:rsidRPr="00645E3C">
        <w:rPr>
          <w:rFonts w:eastAsia="宋体"/>
          <w:i/>
          <w:lang w:val="en-GB"/>
        </w:rPr>
        <w:t>ScramblingId</w:t>
      </w:r>
      <w:bookmarkEnd w:id="2241"/>
    </w:p>
    <w:p w14:paraId="4F9E3033" w14:textId="77777777" w:rsidR="002C5D28" w:rsidRPr="00645E3C" w:rsidRDefault="002C5D28" w:rsidP="002C5D28">
      <w:pPr>
        <w:rPr>
          <w:rFonts w:eastAsia="宋体"/>
        </w:rPr>
      </w:pPr>
      <w:r w:rsidRPr="00645E3C">
        <w:rPr>
          <w:rFonts w:eastAsia="宋体"/>
        </w:rPr>
        <w:t xml:space="preserve">The IE </w:t>
      </w:r>
      <w:r w:rsidRPr="00645E3C">
        <w:rPr>
          <w:rFonts w:eastAsia="宋体"/>
          <w:i/>
        </w:rPr>
        <w:t>ScramblingID</w:t>
      </w:r>
      <w:r w:rsidRPr="00645E3C">
        <w:rPr>
          <w:rFonts w:eastAsia="宋体"/>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宋体"/>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4"/>
        <w:rPr>
          <w:lang w:val="en-GB"/>
        </w:rPr>
      </w:pPr>
      <w:bookmarkStart w:id="2242" w:name="_Toc535261560"/>
      <w:r w:rsidRPr="00645E3C">
        <w:rPr>
          <w:lang w:val="en-GB"/>
        </w:rPr>
        <w:lastRenderedPageBreak/>
        <w:t>–</w:t>
      </w:r>
      <w:r w:rsidRPr="00645E3C">
        <w:rPr>
          <w:lang w:val="en-GB"/>
        </w:rPr>
        <w:tab/>
      </w:r>
      <w:r w:rsidRPr="00645E3C">
        <w:rPr>
          <w:i/>
          <w:lang w:val="en-GB"/>
        </w:rPr>
        <w:t>SCS-SpecificCarrier</w:t>
      </w:r>
      <w:bookmarkEnd w:id="2242"/>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4"/>
        <w:rPr>
          <w:rFonts w:eastAsia="宋体"/>
          <w:lang w:val="en-GB"/>
        </w:rPr>
      </w:pPr>
      <w:bookmarkStart w:id="2243" w:name="_Toc535261561"/>
      <w:r w:rsidRPr="00645E3C">
        <w:rPr>
          <w:rFonts w:eastAsia="宋体"/>
          <w:lang w:val="en-GB"/>
        </w:rPr>
        <w:t>–</w:t>
      </w:r>
      <w:r w:rsidRPr="00645E3C">
        <w:rPr>
          <w:rFonts w:eastAsia="宋体"/>
          <w:lang w:val="en-GB"/>
        </w:rPr>
        <w:tab/>
      </w:r>
      <w:r w:rsidRPr="00645E3C">
        <w:rPr>
          <w:rFonts w:eastAsia="宋体"/>
          <w:i/>
          <w:lang w:val="en-GB"/>
        </w:rPr>
        <w:t>SDAP-Config</w:t>
      </w:r>
      <w:bookmarkEnd w:id="2243"/>
    </w:p>
    <w:p w14:paraId="46B6CA89" w14:textId="77777777" w:rsidR="002C5D28" w:rsidRPr="00645E3C" w:rsidRDefault="002C5D28" w:rsidP="002C5D28">
      <w:pPr>
        <w:rPr>
          <w:rFonts w:eastAsia="宋体"/>
          <w:lang w:eastAsia="zh-CN"/>
        </w:rPr>
      </w:pPr>
      <w:r w:rsidRPr="00645E3C">
        <w:rPr>
          <w:rFonts w:eastAsia="宋体"/>
          <w:lang w:eastAsia="zh-CN"/>
        </w:rPr>
        <w:t xml:space="preserve">The IE </w:t>
      </w:r>
      <w:r w:rsidRPr="00645E3C">
        <w:rPr>
          <w:rFonts w:eastAsia="宋体"/>
          <w:i/>
          <w:lang w:eastAsia="zh-CN"/>
        </w:rPr>
        <w:t>SDAP-Config</w:t>
      </w:r>
      <w:r w:rsidRPr="00645E3C">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宋体"/>
          <w:lang w:eastAsia="zh-CN"/>
        </w:rPr>
        <w:t>24</w:t>
      </w:r>
      <w:r w:rsidRPr="00645E3C">
        <w:rPr>
          <w:rFonts w:eastAsia="宋体"/>
          <w:lang w:eastAsia="zh-CN"/>
        </w:rPr>
        <w:t>].</w:t>
      </w:r>
    </w:p>
    <w:p w14:paraId="6D84CAA6" w14:textId="77777777" w:rsidR="002C5D28" w:rsidRPr="00645E3C" w:rsidRDefault="002C5D28" w:rsidP="002C5D28">
      <w:pPr>
        <w:pStyle w:val="TH"/>
        <w:rPr>
          <w:rFonts w:eastAsia="宋体"/>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4"/>
        <w:rPr>
          <w:lang w:val="en-GB"/>
        </w:rPr>
      </w:pPr>
      <w:bookmarkStart w:id="2244" w:name="_Toc535261562"/>
      <w:r w:rsidRPr="00645E3C">
        <w:rPr>
          <w:lang w:val="en-GB"/>
        </w:rPr>
        <w:t>–</w:t>
      </w:r>
      <w:r w:rsidRPr="00645E3C">
        <w:rPr>
          <w:lang w:val="en-GB"/>
        </w:rPr>
        <w:tab/>
      </w:r>
      <w:r w:rsidRPr="00645E3C">
        <w:rPr>
          <w:i/>
          <w:lang w:val="en-GB"/>
        </w:rPr>
        <w:t>SearchSpace</w:t>
      </w:r>
      <w:bookmarkEnd w:id="2244"/>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宋体"/>
                <w:b/>
                <w:bCs/>
                <w:i/>
                <w:iCs/>
                <w:kern w:val="2"/>
                <w:lang w:val="en-GB" w:eastAsia="en-GB"/>
              </w:rPr>
            </w:pPr>
            <w:r w:rsidRPr="00645E3C">
              <w:rPr>
                <w:rFonts w:eastAsia="宋体"/>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宋体"/>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4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45"/>
    </w:tbl>
    <w:p w14:paraId="561927D7" w14:textId="77777777" w:rsidR="00C1597C" w:rsidRPr="00645E3C" w:rsidRDefault="00C1597C" w:rsidP="00C1597C"/>
    <w:p w14:paraId="1E1A50BA" w14:textId="77777777" w:rsidR="002C5D28" w:rsidRPr="00645E3C" w:rsidRDefault="002C5D28" w:rsidP="002C5D28">
      <w:pPr>
        <w:pStyle w:val="4"/>
        <w:rPr>
          <w:lang w:val="en-GB"/>
        </w:rPr>
      </w:pPr>
      <w:bookmarkStart w:id="2246" w:name="_Toc535261563"/>
      <w:r w:rsidRPr="00645E3C">
        <w:rPr>
          <w:lang w:val="en-GB"/>
        </w:rPr>
        <w:t>–</w:t>
      </w:r>
      <w:r w:rsidRPr="00645E3C">
        <w:rPr>
          <w:lang w:val="en-GB"/>
        </w:rPr>
        <w:tab/>
      </w:r>
      <w:r w:rsidRPr="00645E3C">
        <w:rPr>
          <w:i/>
          <w:lang w:val="en-GB"/>
        </w:rPr>
        <w:t>SearchSpaceId</w:t>
      </w:r>
      <w:bookmarkEnd w:id="2246"/>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4"/>
        <w:rPr>
          <w:lang w:val="en-GB"/>
        </w:rPr>
      </w:pPr>
      <w:bookmarkStart w:id="2247" w:name="_Toc535261564"/>
      <w:r w:rsidRPr="00645E3C">
        <w:rPr>
          <w:lang w:val="en-GB"/>
        </w:rPr>
        <w:t>–</w:t>
      </w:r>
      <w:r w:rsidRPr="00645E3C">
        <w:rPr>
          <w:lang w:val="en-GB"/>
        </w:rPr>
        <w:tab/>
      </w:r>
      <w:r w:rsidRPr="00645E3C">
        <w:rPr>
          <w:i/>
          <w:lang w:val="en-GB"/>
        </w:rPr>
        <w:t>SearchSpaceZero</w:t>
      </w:r>
      <w:bookmarkEnd w:id="2247"/>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4"/>
        <w:rPr>
          <w:lang w:val="en-GB"/>
        </w:rPr>
      </w:pPr>
      <w:bookmarkStart w:id="2248" w:name="_Toc535261565"/>
      <w:r w:rsidRPr="00645E3C">
        <w:rPr>
          <w:lang w:val="en-GB"/>
        </w:rPr>
        <w:t>–</w:t>
      </w:r>
      <w:r w:rsidRPr="00645E3C">
        <w:rPr>
          <w:lang w:val="en-GB"/>
        </w:rPr>
        <w:tab/>
      </w:r>
      <w:r w:rsidRPr="00645E3C">
        <w:rPr>
          <w:i/>
          <w:noProof/>
          <w:lang w:val="en-GB"/>
        </w:rPr>
        <w:t>SecurityAlgorithmConfig</w:t>
      </w:r>
      <w:bookmarkEnd w:id="2248"/>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49" w:author="R2-1902789 Unification of EN-DC concept" w:date="2019-03-12T09:41:00Z">
              <w:r w:rsidR="00111E0A">
                <w:rPr>
                  <w:lang w:val="en-GB" w:eastAsia="en-GB"/>
                </w:rPr>
                <w:t xml:space="preserve">UE is </w:t>
              </w:r>
              <w:r w:rsidR="00111E0A">
                <w:rPr>
                  <w:color w:val="1F497D"/>
                  <w:lang w:val="en-US"/>
                </w:rPr>
                <w:t>connected to NR/5GC</w:t>
              </w:r>
            </w:ins>
            <w:del w:id="2250"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51" w:author="R2-1902789 Unification of EN-DC concept" w:date="2019-03-12T09:41:00Z">
              <w:r>
                <w:rPr>
                  <w:lang w:val="en-GB" w:eastAsia="en-GB"/>
                </w:rPr>
                <w:t xml:space="preserve">If UE is </w:t>
              </w:r>
              <w:r>
                <w:rPr>
                  <w:color w:val="1F497D"/>
                  <w:lang w:val="en-US"/>
                </w:rPr>
                <w:t>connected to NR/5GC</w:t>
              </w:r>
            </w:ins>
            <w:del w:id="2252"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53" w:author="R2-1902789 Unification of EN-DC concept" w:date="2019-03-12T09:42:00Z">
              <w:r>
                <w:rPr>
                  <w:lang w:val="en-GB" w:eastAsia="en-GB"/>
                </w:rPr>
                <w:t xml:space="preserve">UE is </w:t>
              </w:r>
              <w:r>
                <w:rPr>
                  <w:color w:val="1F497D"/>
                  <w:lang w:val="en-US"/>
                </w:rPr>
                <w:t>connected to NR/5GC</w:t>
              </w:r>
            </w:ins>
            <w:del w:id="2254"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255" w:author="R2-1902789 Unification of EN-DC concept" w:date="2019-03-12T09:42:00Z">
              <w:r>
                <w:rPr>
                  <w:color w:val="1F497D"/>
                  <w:lang w:val="en-US"/>
                </w:rPr>
                <w:t>If UE is connected to E-UTRA/EPC</w:t>
              </w:r>
            </w:ins>
            <w:del w:id="2256"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257"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258" w:author="R2-1902789 Unification of EN-DC concept" w:date="2019-03-12T09:43:00Z">
              <w:r w:rsidR="002C5D28" w:rsidRPr="00645E3C" w:rsidDel="00111E0A">
                <w:rPr>
                  <w:lang w:val="en-GB" w:eastAsia="en-GB"/>
                </w:rPr>
                <w:delText>For EN-DC, t</w:delText>
              </w:r>
            </w:del>
            <w:ins w:id="2259"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4"/>
        <w:rPr>
          <w:noProof/>
          <w:lang w:val="en-GB"/>
        </w:rPr>
      </w:pPr>
      <w:bookmarkStart w:id="2260"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260"/>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4"/>
        <w:rPr>
          <w:lang w:val="en-GB"/>
        </w:rPr>
      </w:pPr>
      <w:bookmarkStart w:id="2261" w:name="_Toc535261567"/>
      <w:r w:rsidRPr="00645E3C">
        <w:rPr>
          <w:lang w:val="en-GB"/>
        </w:rPr>
        <w:t>–</w:t>
      </w:r>
      <w:r w:rsidRPr="00645E3C">
        <w:rPr>
          <w:lang w:val="en-GB"/>
        </w:rPr>
        <w:tab/>
      </w:r>
      <w:r w:rsidRPr="00645E3C">
        <w:rPr>
          <w:i/>
          <w:lang w:val="en-GB"/>
        </w:rPr>
        <w:t>ServingCellConfig</w:t>
      </w:r>
      <w:bookmarkEnd w:id="2261"/>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宋体"/>
        </w:rPr>
      </w:pPr>
      <w:r w:rsidRPr="00645E3C">
        <w:t xml:space="preserve">    </w:t>
      </w:r>
      <w:r w:rsidRPr="00645E3C">
        <w:rPr>
          <w:rFonts w:eastAsia="宋体"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宋体"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262"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62"/>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4"/>
        <w:rPr>
          <w:lang w:val="en-GB"/>
        </w:rPr>
      </w:pPr>
      <w:bookmarkStart w:id="2263" w:name="_Toc535261568"/>
      <w:r w:rsidRPr="00645E3C">
        <w:rPr>
          <w:lang w:val="en-GB"/>
        </w:rPr>
        <w:t>–</w:t>
      </w:r>
      <w:r w:rsidRPr="00645E3C">
        <w:rPr>
          <w:lang w:val="en-GB"/>
        </w:rPr>
        <w:tab/>
      </w:r>
      <w:r w:rsidRPr="00645E3C">
        <w:rPr>
          <w:i/>
          <w:lang w:val="en-GB"/>
        </w:rPr>
        <w:t>ServingCellConfigCommon</w:t>
      </w:r>
      <w:bookmarkEnd w:id="2263"/>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26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64"/>
    </w:tbl>
    <w:p w14:paraId="10523E0D" w14:textId="77777777" w:rsidR="00C1597C" w:rsidRPr="00645E3C" w:rsidRDefault="00C1597C" w:rsidP="00C1597C"/>
    <w:p w14:paraId="3E233258" w14:textId="77777777" w:rsidR="002C5D28" w:rsidRPr="00645E3C" w:rsidRDefault="002C5D28" w:rsidP="002C5D28">
      <w:pPr>
        <w:pStyle w:val="4"/>
        <w:rPr>
          <w:lang w:val="en-GB"/>
        </w:rPr>
      </w:pPr>
      <w:bookmarkStart w:id="2265" w:name="_Toc535261569"/>
      <w:r w:rsidRPr="00645E3C">
        <w:rPr>
          <w:lang w:val="en-GB"/>
        </w:rPr>
        <w:t>–</w:t>
      </w:r>
      <w:r w:rsidRPr="00645E3C">
        <w:rPr>
          <w:lang w:val="en-GB"/>
        </w:rPr>
        <w:tab/>
      </w:r>
      <w:r w:rsidRPr="00645E3C">
        <w:rPr>
          <w:i/>
          <w:lang w:val="en-GB"/>
        </w:rPr>
        <w:t>ServingCellConfigCommonSIB</w:t>
      </w:r>
      <w:bookmarkEnd w:id="2265"/>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4"/>
        <w:rPr>
          <w:rFonts w:eastAsia="MS Mincho"/>
          <w:i/>
          <w:iCs/>
          <w:lang w:val="en-GB"/>
        </w:rPr>
      </w:pPr>
      <w:bookmarkStart w:id="2266" w:name="_Toc535261570"/>
      <w:r w:rsidRPr="00645E3C">
        <w:rPr>
          <w:rFonts w:eastAsia="MS Mincho"/>
          <w:i/>
          <w:iCs/>
          <w:lang w:val="en-GB"/>
        </w:rPr>
        <w:t>–</w:t>
      </w:r>
      <w:r w:rsidRPr="00645E3C">
        <w:rPr>
          <w:rFonts w:eastAsia="MS Mincho"/>
          <w:i/>
          <w:iCs/>
          <w:lang w:val="en-GB"/>
        </w:rPr>
        <w:tab/>
        <w:t>ShortI-RNTI-Value</w:t>
      </w:r>
      <w:bookmarkEnd w:id="2266"/>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4"/>
        <w:rPr>
          <w:i/>
          <w:iCs/>
          <w:lang w:val="en-GB"/>
        </w:rPr>
      </w:pPr>
      <w:bookmarkStart w:id="2267" w:name="_Toc535261571"/>
      <w:r w:rsidRPr="00645E3C">
        <w:rPr>
          <w:i/>
          <w:iCs/>
          <w:lang w:val="en-GB"/>
        </w:rPr>
        <w:t>–</w:t>
      </w:r>
      <w:r w:rsidRPr="00645E3C">
        <w:rPr>
          <w:i/>
          <w:iCs/>
          <w:lang w:val="en-GB"/>
        </w:rPr>
        <w:tab/>
      </w:r>
      <w:r w:rsidRPr="00645E3C">
        <w:rPr>
          <w:i/>
          <w:iCs/>
          <w:noProof/>
          <w:lang w:val="en-GB"/>
        </w:rPr>
        <w:t>ShortMAC-I</w:t>
      </w:r>
      <w:bookmarkEnd w:id="2267"/>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4"/>
        <w:rPr>
          <w:rFonts w:eastAsia="MS Mincho"/>
          <w:lang w:val="en-GB"/>
        </w:rPr>
      </w:pPr>
      <w:bookmarkStart w:id="2268"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68"/>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4"/>
        <w:rPr>
          <w:rFonts w:eastAsia="宋体"/>
          <w:lang w:val="en-GB"/>
        </w:rPr>
      </w:pPr>
      <w:bookmarkStart w:id="2269" w:name="_Toc535261573"/>
      <w:r w:rsidRPr="00645E3C">
        <w:rPr>
          <w:rFonts w:eastAsia="宋体"/>
          <w:lang w:val="en-GB"/>
        </w:rPr>
        <w:t>–</w:t>
      </w:r>
      <w:r w:rsidRPr="00645E3C">
        <w:rPr>
          <w:rFonts w:eastAsia="宋体"/>
          <w:lang w:val="en-GB"/>
        </w:rPr>
        <w:tab/>
      </w:r>
      <w:r w:rsidRPr="00645E3C">
        <w:rPr>
          <w:rFonts w:eastAsia="宋体"/>
          <w:i/>
          <w:lang w:val="en-GB"/>
        </w:rPr>
        <w:t>SI-SchedulingInfo</w:t>
      </w:r>
      <w:bookmarkEnd w:id="2269"/>
    </w:p>
    <w:p w14:paraId="480842AC" w14:textId="77777777" w:rsidR="002C5D28" w:rsidRPr="00645E3C" w:rsidRDefault="002C5D28" w:rsidP="002C5D28">
      <w:pPr>
        <w:rPr>
          <w:rFonts w:eastAsia="宋体"/>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宋体"/>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70" w:name="_Hlk524341802"/>
            <w:r w:rsidRPr="00645E3C">
              <w:rPr>
                <w:szCs w:val="22"/>
                <w:lang w:val="en-GB" w:eastAsia="ja-JP"/>
              </w:rPr>
              <w:t xml:space="preserve">i-th </w:t>
            </w:r>
            <w:bookmarkEnd w:id="2270"/>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4"/>
        <w:rPr>
          <w:ins w:id="2271" w:author="Ericsson user" w:date="2019-01-24T05:46:00Z"/>
          <w:rFonts w:eastAsia="宋体"/>
          <w:i/>
          <w:iCs/>
          <w:lang w:val="en-GB"/>
        </w:rPr>
      </w:pPr>
      <w:bookmarkStart w:id="2272" w:name="_Toc535261574"/>
      <w:ins w:id="2273" w:author="Ericsson user" w:date="2019-01-24T05:46:00Z">
        <w:r w:rsidRPr="00CF539B">
          <w:rPr>
            <w:rFonts w:eastAsia="宋体"/>
            <w:i/>
            <w:iCs/>
            <w:lang w:val="en-GB"/>
          </w:rPr>
          <w:lastRenderedPageBreak/>
          <w:t>–</w:t>
        </w:r>
        <w:r w:rsidRPr="00CF539B">
          <w:rPr>
            <w:rFonts w:eastAsia="宋体"/>
            <w:i/>
            <w:iCs/>
            <w:lang w:val="en-GB"/>
          </w:rPr>
          <w:tab/>
        </w:r>
      </w:ins>
      <w:ins w:id="2274" w:author="Ericsson user" w:date="2019-01-24T05:52:00Z">
        <w:r w:rsidR="00865773" w:rsidRPr="00CF539B">
          <w:rPr>
            <w:i/>
            <w:iCs/>
          </w:rPr>
          <w:t>SK-Counter</w:t>
        </w:r>
      </w:ins>
    </w:p>
    <w:p w14:paraId="0FEBE780" w14:textId="00D0BB9B" w:rsidR="00A944D1" w:rsidRPr="00645E3C" w:rsidRDefault="00A944D1" w:rsidP="00A944D1">
      <w:pPr>
        <w:rPr>
          <w:ins w:id="2275" w:author="Ericsson user" w:date="2019-01-24T05:46:00Z"/>
          <w:rFonts w:eastAsia="宋体"/>
        </w:rPr>
      </w:pPr>
      <w:ins w:id="2276" w:author="Ericsson user" w:date="2019-01-24T05:46:00Z">
        <w:r w:rsidRPr="00645E3C">
          <w:rPr>
            <w:rFonts w:eastAsia="宋体"/>
          </w:rPr>
          <w:t xml:space="preserve">The IE </w:t>
        </w:r>
      </w:ins>
      <w:ins w:id="2277" w:author="Ericsson user" w:date="2019-01-24T05:53:00Z">
        <w:r w:rsidR="00865773" w:rsidRPr="00865773">
          <w:rPr>
            <w:rFonts w:eastAsia="宋体"/>
            <w:i/>
          </w:rPr>
          <w:t xml:space="preserve">SK-Counter </w:t>
        </w:r>
      </w:ins>
      <w:ins w:id="2278" w:author="Ericsson user" w:date="2019-01-24T05:46:00Z">
        <w:r w:rsidRPr="00645E3C">
          <w:rPr>
            <w:rFonts w:eastAsia="宋体"/>
          </w:rPr>
          <w:t xml:space="preserve">is </w:t>
        </w:r>
      </w:ins>
      <w:ins w:id="2279" w:author="Ericsson user" w:date="2019-01-24T05:54:00Z">
        <w:r w:rsidR="00865773">
          <w:rPr>
            <w:rFonts w:eastAsia="宋体"/>
          </w:rPr>
          <w:t>a</w:t>
        </w:r>
        <w:r w:rsidR="00865773" w:rsidRPr="00865773">
          <w:rPr>
            <w:rFonts w:eastAsia="宋体"/>
          </w:rPr>
          <w:t xml:space="preserve"> counter used </w:t>
        </w:r>
      </w:ins>
      <w:ins w:id="2280" w:author="Ericsson user" w:date="2019-01-25T13:46:00Z">
        <w:r w:rsidR="00A43CC3" w:rsidRPr="001F2DCA">
          <w:rPr>
            <w:szCs w:val="22"/>
          </w:rPr>
          <w:t xml:space="preserve">upon initial configuration of SN security for NR-DC and NE-DC, as well as </w:t>
        </w:r>
      </w:ins>
      <w:ins w:id="2281" w:author="Ericsson user" w:date="2019-01-24T05:54:00Z">
        <w:r w:rsidR="00865773" w:rsidRPr="00865773">
          <w:rPr>
            <w:rFonts w:eastAsia="宋体"/>
          </w:rPr>
          <w:t>upon refresh of S-K</w:t>
        </w:r>
        <w:r w:rsidR="00865773" w:rsidRPr="00B9525A">
          <w:rPr>
            <w:rStyle w:val="NOChar"/>
            <w:rFonts w:eastAsia="宋体"/>
            <w:vertAlign w:val="subscript"/>
          </w:rPr>
          <w:t>gNB</w:t>
        </w:r>
        <w:r w:rsidR="00865773" w:rsidRPr="00865773">
          <w:rPr>
            <w:rFonts w:eastAsia="宋体"/>
          </w:rPr>
          <w:t xml:space="preserve"> or S-K</w:t>
        </w:r>
        <w:r w:rsidR="00865773" w:rsidRPr="00B9525A">
          <w:rPr>
            <w:rStyle w:val="NOChar"/>
            <w:rFonts w:eastAsia="宋体"/>
            <w:vertAlign w:val="subscript"/>
          </w:rPr>
          <w:t>eNB</w:t>
        </w:r>
        <w:r w:rsidR="00865773" w:rsidRPr="00865773">
          <w:rPr>
            <w:rFonts w:eastAsia="宋体"/>
          </w:rPr>
          <w:t xml:space="preserve"> based on the </w:t>
        </w:r>
      </w:ins>
      <w:ins w:id="2282" w:author="Ericsson user" w:date="2019-02-12T14:47:00Z">
        <w:r w:rsidR="0071004F">
          <w:rPr>
            <w:rFonts w:eastAsia="宋体"/>
          </w:rPr>
          <w:t>current</w:t>
        </w:r>
        <w:r w:rsidR="00775B34">
          <w:rPr>
            <w:rFonts w:eastAsia="宋体"/>
          </w:rPr>
          <w:t xml:space="preserve"> or</w:t>
        </w:r>
      </w:ins>
      <w:ins w:id="2283" w:author="Ericsson user" w:date="2019-01-24T05:54:00Z">
        <w:r w:rsidR="00865773" w:rsidRPr="00865773">
          <w:rPr>
            <w:rFonts w:eastAsia="宋体"/>
          </w:rPr>
          <w:t xml:space="preserve"> newly derived KgNB during RRC Resume</w:t>
        </w:r>
      </w:ins>
      <w:ins w:id="2284" w:author="Ericsson user" w:date="2019-01-30T15:28:00Z">
        <w:r w:rsidR="0094793B">
          <w:rPr>
            <w:rFonts w:eastAsia="宋体"/>
          </w:rPr>
          <w:t xml:space="preserve"> or RRC Reconfiguration</w:t>
        </w:r>
      </w:ins>
      <w:ins w:id="2285" w:author="Ericsson user" w:date="2019-01-25T13:49:00Z">
        <w:r w:rsidR="008F450A">
          <w:rPr>
            <w:rFonts w:eastAsia="宋体"/>
          </w:rPr>
          <w:t xml:space="preserve">, </w:t>
        </w:r>
        <w:r w:rsidR="008F450A" w:rsidRPr="00D0452D">
          <w:t>as defined in TS 33.501</w:t>
        </w:r>
        <w:r w:rsidR="008F450A">
          <w:t xml:space="preserve"> </w:t>
        </w:r>
      </w:ins>
      <w:ins w:id="2286" w:author="Ericsson user" w:date="2019-01-25T13:51:00Z">
        <w:r w:rsidR="005812DE">
          <w:t>[11]</w:t>
        </w:r>
      </w:ins>
      <w:ins w:id="2287" w:author="Ericsson user" w:date="2019-01-24T05:46:00Z">
        <w:r w:rsidRPr="00645E3C">
          <w:rPr>
            <w:rFonts w:eastAsia="宋体"/>
          </w:rPr>
          <w:t>.</w:t>
        </w:r>
      </w:ins>
    </w:p>
    <w:p w14:paraId="681CE57A" w14:textId="77777777" w:rsidR="00A944D1" w:rsidRPr="00645E3C" w:rsidRDefault="00A944D1" w:rsidP="00A944D1">
      <w:pPr>
        <w:pStyle w:val="PL"/>
        <w:rPr>
          <w:ins w:id="2288" w:author="Ericsson user" w:date="2019-01-24T05:46:00Z"/>
          <w:color w:val="808080"/>
        </w:rPr>
      </w:pPr>
      <w:ins w:id="2289" w:author="Ericsson user" w:date="2019-01-24T05:46:00Z">
        <w:r w:rsidRPr="00645E3C">
          <w:rPr>
            <w:color w:val="808080"/>
          </w:rPr>
          <w:t>-- ASN1START</w:t>
        </w:r>
      </w:ins>
    </w:p>
    <w:p w14:paraId="379C5A34" w14:textId="757CF38C" w:rsidR="00A944D1" w:rsidRPr="00645E3C" w:rsidRDefault="00A944D1" w:rsidP="00A944D1">
      <w:pPr>
        <w:pStyle w:val="PL"/>
        <w:rPr>
          <w:ins w:id="2290" w:author="Ericsson user" w:date="2019-01-24T05:46:00Z"/>
          <w:color w:val="808080"/>
        </w:rPr>
      </w:pPr>
      <w:ins w:id="2291" w:author="Ericsson user" w:date="2019-01-24T05:46:00Z">
        <w:r w:rsidRPr="00645E3C">
          <w:rPr>
            <w:color w:val="808080"/>
          </w:rPr>
          <w:t>-- TAG-S</w:t>
        </w:r>
      </w:ins>
      <w:ins w:id="2292" w:author="Ericsson user" w:date="2019-01-24T05:56:00Z">
        <w:r w:rsidR="00CF539B">
          <w:rPr>
            <w:color w:val="808080"/>
          </w:rPr>
          <w:t>KCOUNTER</w:t>
        </w:r>
      </w:ins>
      <w:ins w:id="2293" w:author="Ericsson user" w:date="2019-01-24T05:46:00Z">
        <w:r w:rsidRPr="00645E3C">
          <w:rPr>
            <w:color w:val="808080"/>
          </w:rPr>
          <w:t>-START</w:t>
        </w:r>
      </w:ins>
    </w:p>
    <w:p w14:paraId="043D516A" w14:textId="77777777" w:rsidR="00A944D1" w:rsidRPr="00645E3C" w:rsidRDefault="00A944D1" w:rsidP="00A944D1">
      <w:pPr>
        <w:pStyle w:val="PL"/>
        <w:rPr>
          <w:ins w:id="2294" w:author="Ericsson user" w:date="2019-01-24T05:46:00Z"/>
        </w:rPr>
      </w:pPr>
    </w:p>
    <w:p w14:paraId="3F68FECA" w14:textId="3E7A3C19" w:rsidR="00A944D1" w:rsidRPr="00645E3C" w:rsidRDefault="00865773" w:rsidP="00A944D1">
      <w:pPr>
        <w:pStyle w:val="PL"/>
        <w:rPr>
          <w:ins w:id="2295" w:author="Ericsson user" w:date="2019-01-24T05:46:00Z"/>
        </w:rPr>
      </w:pPr>
      <w:ins w:id="2296" w:author="Ericsson user" w:date="2019-01-24T05:50:00Z">
        <w:r>
          <w:t>SK-Counter</w:t>
        </w:r>
      </w:ins>
      <w:ins w:id="2297" w:author="Ericsson user" w:date="2019-01-24T05:51:00Z">
        <w:r>
          <w:t xml:space="preserve"> </w:t>
        </w:r>
      </w:ins>
      <w:ins w:id="2298" w:author="Ericsson user" w:date="2019-01-24T05:46:00Z">
        <w:r w:rsidR="00A944D1" w:rsidRPr="00645E3C">
          <w:t>::=</w:t>
        </w:r>
      </w:ins>
      <w:ins w:id="2299" w:author="Ericsson user" w:date="2019-01-24T05:50:00Z">
        <w:r>
          <w:t xml:space="preserve">  </w:t>
        </w:r>
        <w:r>
          <w:rPr>
            <w:color w:val="993366"/>
          </w:rPr>
          <w:t>INTEGER</w:t>
        </w:r>
        <w:r>
          <w:t xml:space="preserve"> (0..65535</w:t>
        </w:r>
      </w:ins>
      <w:ins w:id="2300" w:author="Ericsson user" w:date="2019-01-24T05:52:00Z">
        <w:r>
          <w:t>)</w:t>
        </w:r>
      </w:ins>
    </w:p>
    <w:p w14:paraId="3A035676" w14:textId="77777777" w:rsidR="00A944D1" w:rsidRPr="00645E3C" w:rsidRDefault="00A944D1" w:rsidP="00A944D1">
      <w:pPr>
        <w:pStyle w:val="PL"/>
        <w:rPr>
          <w:ins w:id="2301" w:author="Ericsson user" w:date="2019-01-24T05:46:00Z"/>
        </w:rPr>
      </w:pPr>
    </w:p>
    <w:p w14:paraId="2D18C6DC" w14:textId="05FD2F2E" w:rsidR="00A944D1" w:rsidRPr="00645E3C" w:rsidRDefault="00A944D1" w:rsidP="00A944D1">
      <w:pPr>
        <w:pStyle w:val="PL"/>
        <w:rPr>
          <w:ins w:id="2302" w:author="Ericsson user" w:date="2019-01-24T05:46:00Z"/>
          <w:color w:val="808080"/>
        </w:rPr>
      </w:pPr>
      <w:ins w:id="2303" w:author="Ericsson user" w:date="2019-01-24T05:46:00Z">
        <w:r w:rsidRPr="00645E3C">
          <w:rPr>
            <w:color w:val="808080"/>
          </w:rPr>
          <w:t>-- TAG</w:t>
        </w:r>
      </w:ins>
      <w:ins w:id="2304" w:author="Ericsson user" w:date="2019-01-24T05:56:00Z">
        <w:r w:rsidR="00CF539B">
          <w:rPr>
            <w:color w:val="808080"/>
          </w:rPr>
          <w:t>-SKCOUNTER</w:t>
        </w:r>
      </w:ins>
      <w:ins w:id="2305" w:author="Ericsson user" w:date="2019-01-24T05:46:00Z">
        <w:r w:rsidRPr="00645E3C">
          <w:rPr>
            <w:color w:val="808080"/>
          </w:rPr>
          <w:t>-STOP</w:t>
        </w:r>
      </w:ins>
    </w:p>
    <w:p w14:paraId="2A919F2B" w14:textId="77777777" w:rsidR="00A944D1" w:rsidRPr="00645E3C" w:rsidRDefault="00A944D1" w:rsidP="00A944D1">
      <w:pPr>
        <w:pStyle w:val="PL"/>
        <w:rPr>
          <w:ins w:id="2306" w:author="Ericsson user" w:date="2019-01-24T05:46:00Z"/>
          <w:rFonts w:eastAsia="宋体"/>
          <w:color w:val="808080"/>
        </w:rPr>
      </w:pPr>
      <w:ins w:id="2307" w:author="Ericsson user" w:date="2019-01-24T05:46:00Z">
        <w:r w:rsidRPr="00645E3C">
          <w:rPr>
            <w:color w:val="808080"/>
          </w:rPr>
          <w:t>-- ASN1STOP</w:t>
        </w:r>
      </w:ins>
    </w:p>
    <w:p w14:paraId="2F9405C5" w14:textId="77777777" w:rsidR="00A944D1" w:rsidRPr="00645E3C" w:rsidRDefault="00A944D1" w:rsidP="00A944D1">
      <w:pPr>
        <w:rPr>
          <w:ins w:id="2308" w:author="Ericsson user" w:date="2019-01-24T05:46:00Z"/>
        </w:rPr>
      </w:pPr>
    </w:p>
    <w:p w14:paraId="63C6BCB3" w14:textId="77777777" w:rsidR="002C5D28" w:rsidRPr="00645E3C" w:rsidRDefault="002C5D28" w:rsidP="002C5D28">
      <w:pPr>
        <w:pStyle w:val="4"/>
        <w:rPr>
          <w:lang w:val="en-GB"/>
        </w:rPr>
      </w:pPr>
      <w:r w:rsidRPr="00645E3C">
        <w:rPr>
          <w:lang w:val="en-GB"/>
        </w:rPr>
        <w:t>–</w:t>
      </w:r>
      <w:r w:rsidRPr="00645E3C">
        <w:rPr>
          <w:lang w:val="en-GB"/>
        </w:rPr>
        <w:tab/>
      </w:r>
      <w:r w:rsidRPr="00645E3C">
        <w:rPr>
          <w:i/>
          <w:lang w:val="en-GB"/>
        </w:rPr>
        <w:t>SlotFormatCombinationsPerCell</w:t>
      </w:r>
      <w:bookmarkEnd w:id="2272"/>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4"/>
        <w:rPr>
          <w:lang w:val="en-GB"/>
        </w:rPr>
      </w:pPr>
      <w:bookmarkStart w:id="2309" w:name="_Toc535261575"/>
      <w:r w:rsidRPr="00645E3C">
        <w:rPr>
          <w:lang w:val="en-GB"/>
        </w:rPr>
        <w:t>–</w:t>
      </w:r>
      <w:r w:rsidRPr="00645E3C">
        <w:rPr>
          <w:lang w:val="en-GB"/>
        </w:rPr>
        <w:tab/>
      </w:r>
      <w:r w:rsidRPr="00645E3C">
        <w:rPr>
          <w:i/>
          <w:lang w:val="en-GB"/>
        </w:rPr>
        <w:t>SlotFormatIndicator</w:t>
      </w:r>
      <w:bookmarkEnd w:id="2309"/>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4"/>
        <w:rPr>
          <w:lang w:val="en-GB"/>
        </w:rPr>
      </w:pPr>
      <w:bookmarkStart w:id="2310" w:name="_Toc535261576"/>
      <w:r w:rsidRPr="00645E3C">
        <w:rPr>
          <w:lang w:val="en-GB"/>
        </w:rPr>
        <w:t>–</w:t>
      </w:r>
      <w:r w:rsidRPr="00645E3C">
        <w:rPr>
          <w:lang w:val="en-GB"/>
        </w:rPr>
        <w:tab/>
      </w:r>
      <w:r w:rsidRPr="00645E3C">
        <w:rPr>
          <w:i/>
          <w:lang w:val="en-GB"/>
        </w:rPr>
        <w:t>S-NSSAI</w:t>
      </w:r>
      <w:bookmarkEnd w:id="2310"/>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311" w:name="_Hlk514922885"/>
    </w:p>
    <w:p w14:paraId="525E3776" w14:textId="77777777" w:rsidR="002C5D28" w:rsidRPr="00645E3C" w:rsidRDefault="002C5D28" w:rsidP="002C5D28">
      <w:pPr>
        <w:pStyle w:val="4"/>
        <w:rPr>
          <w:lang w:val="en-GB"/>
        </w:rPr>
      </w:pPr>
      <w:bookmarkStart w:id="2312" w:name="_Toc535261577"/>
      <w:r w:rsidRPr="00645E3C">
        <w:rPr>
          <w:lang w:val="en-GB"/>
        </w:rPr>
        <w:t>–</w:t>
      </w:r>
      <w:r w:rsidRPr="00645E3C">
        <w:rPr>
          <w:lang w:val="en-GB"/>
        </w:rPr>
        <w:tab/>
      </w:r>
      <w:r w:rsidRPr="00645E3C">
        <w:rPr>
          <w:i/>
          <w:lang w:val="en-GB"/>
        </w:rPr>
        <w:t>SpeedStateScaleFactors</w:t>
      </w:r>
      <w:bookmarkEnd w:id="2312"/>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4"/>
        <w:rPr>
          <w:lang w:val="en-GB"/>
        </w:rPr>
      </w:pPr>
      <w:bookmarkStart w:id="2313" w:name="_Toc535261578"/>
      <w:r w:rsidRPr="00645E3C">
        <w:rPr>
          <w:lang w:val="en-GB"/>
        </w:rPr>
        <w:t>–</w:t>
      </w:r>
      <w:r w:rsidRPr="00645E3C">
        <w:rPr>
          <w:lang w:val="en-GB"/>
        </w:rPr>
        <w:tab/>
      </w:r>
      <w:r w:rsidRPr="00645E3C">
        <w:rPr>
          <w:i/>
          <w:lang w:val="en-GB"/>
        </w:rPr>
        <w:t>SS-RSSI-Measurement</w:t>
      </w:r>
      <w:bookmarkEnd w:id="2313"/>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4"/>
        <w:rPr>
          <w:i/>
          <w:lang w:val="en-GB"/>
        </w:rPr>
      </w:pPr>
      <w:bookmarkStart w:id="2314" w:name="_Toc535261579"/>
      <w:r w:rsidRPr="00645E3C">
        <w:rPr>
          <w:lang w:val="en-GB"/>
        </w:rPr>
        <w:lastRenderedPageBreak/>
        <w:t>–</w:t>
      </w:r>
      <w:r w:rsidRPr="00645E3C">
        <w:rPr>
          <w:lang w:val="en-GB"/>
        </w:rPr>
        <w:tab/>
      </w:r>
      <w:r w:rsidRPr="00645E3C">
        <w:rPr>
          <w:i/>
          <w:lang w:val="en-GB"/>
        </w:rPr>
        <w:t>SPS-Config</w:t>
      </w:r>
      <w:bookmarkEnd w:id="2314"/>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4"/>
        <w:rPr>
          <w:lang w:val="en-GB"/>
        </w:rPr>
      </w:pPr>
      <w:bookmarkStart w:id="2315" w:name="_Toc535261580"/>
      <w:r w:rsidRPr="00645E3C">
        <w:rPr>
          <w:lang w:val="en-GB"/>
        </w:rPr>
        <w:t>–</w:t>
      </w:r>
      <w:r w:rsidRPr="00645E3C">
        <w:rPr>
          <w:lang w:val="en-GB"/>
        </w:rPr>
        <w:tab/>
      </w:r>
      <w:r w:rsidRPr="00645E3C">
        <w:rPr>
          <w:i/>
          <w:lang w:val="en-GB"/>
        </w:rPr>
        <w:t>SRB-Identity</w:t>
      </w:r>
      <w:bookmarkEnd w:id="2315"/>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311"/>
    <w:p w14:paraId="31B5B587" w14:textId="77777777" w:rsidR="00C1597C" w:rsidRPr="00645E3C" w:rsidRDefault="00C1597C" w:rsidP="00C1597C"/>
    <w:p w14:paraId="2301C8FF" w14:textId="77777777" w:rsidR="002C5D28" w:rsidRPr="00645E3C" w:rsidRDefault="002C5D28" w:rsidP="002C5D28">
      <w:pPr>
        <w:pStyle w:val="4"/>
        <w:rPr>
          <w:lang w:val="en-GB"/>
        </w:rPr>
      </w:pPr>
      <w:bookmarkStart w:id="2316" w:name="_Toc535261581"/>
      <w:r w:rsidRPr="00645E3C">
        <w:rPr>
          <w:lang w:val="en-GB"/>
        </w:rPr>
        <w:t>–</w:t>
      </w:r>
      <w:r w:rsidRPr="00645E3C">
        <w:rPr>
          <w:lang w:val="en-GB"/>
        </w:rPr>
        <w:tab/>
      </w:r>
      <w:r w:rsidRPr="00645E3C">
        <w:rPr>
          <w:i/>
          <w:lang w:val="en-GB"/>
        </w:rPr>
        <w:t>SRS-CarrierSwitching</w:t>
      </w:r>
      <w:bookmarkEnd w:id="2316"/>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317"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317"/>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4"/>
        <w:rPr>
          <w:lang w:val="en-GB"/>
        </w:rPr>
      </w:pPr>
      <w:bookmarkStart w:id="2318" w:name="_Toc535261582"/>
      <w:r w:rsidRPr="00645E3C">
        <w:rPr>
          <w:lang w:val="en-GB"/>
        </w:rPr>
        <w:t>–</w:t>
      </w:r>
      <w:r w:rsidRPr="00645E3C">
        <w:rPr>
          <w:lang w:val="en-GB"/>
        </w:rPr>
        <w:tab/>
      </w:r>
      <w:r w:rsidRPr="00645E3C">
        <w:rPr>
          <w:i/>
          <w:lang w:val="en-GB"/>
        </w:rPr>
        <w:t>SRS-Config</w:t>
      </w:r>
      <w:bookmarkEnd w:id="2318"/>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4"/>
        <w:rPr>
          <w:lang w:val="en-GB"/>
        </w:rPr>
      </w:pPr>
      <w:bookmarkStart w:id="2319" w:name="_Toc535261583"/>
      <w:r w:rsidRPr="00645E3C">
        <w:rPr>
          <w:lang w:val="en-GB"/>
        </w:rPr>
        <w:t>–</w:t>
      </w:r>
      <w:r w:rsidRPr="00645E3C">
        <w:rPr>
          <w:lang w:val="en-GB"/>
        </w:rPr>
        <w:tab/>
      </w:r>
      <w:r w:rsidRPr="00645E3C">
        <w:rPr>
          <w:i/>
          <w:lang w:val="en-GB"/>
        </w:rPr>
        <w:t>SRS-TPC-CommandConfig</w:t>
      </w:r>
      <w:bookmarkEnd w:id="2319"/>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4"/>
        <w:rPr>
          <w:lang w:val="en-GB"/>
        </w:rPr>
      </w:pPr>
      <w:bookmarkStart w:id="2320" w:name="_Toc535261584"/>
      <w:r w:rsidRPr="00645E3C">
        <w:rPr>
          <w:lang w:val="en-GB"/>
        </w:rPr>
        <w:t>–</w:t>
      </w:r>
      <w:r w:rsidRPr="00645E3C">
        <w:rPr>
          <w:lang w:val="en-GB"/>
        </w:rPr>
        <w:tab/>
      </w:r>
      <w:r w:rsidRPr="00645E3C">
        <w:rPr>
          <w:i/>
          <w:lang w:val="en-GB"/>
        </w:rPr>
        <w:t>SSB-Index</w:t>
      </w:r>
      <w:bookmarkEnd w:id="2320"/>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4"/>
        <w:rPr>
          <w:lang w:val="en-GB"/>
        </w:rPr>
      </w:pPr>
      <w:bookmarkStart w:id="2321" w:name="_Toc535261585"/>
      <w:r w:rsidRPr="00645E3C">
        <w:rPr>
          <w:lang w:val="en-GB"/>
        </w:rPr>
        <w:lastRenderedPageBreak/>
        <w:t>–</w:t>
      </w:r>
      <w:r w:rsidRPr="00645E3C">
        <w:rPr>
          <w:lang w:val="en-GB"/>
        </w:rPr>
        <w:tab/>
      </w:r>
      <w:r w:rsidRPr="00645E3C">
        <w:rPr>
          <w:i/>
          <w:lang w:val="en-GB"/>
        </w:rPr>
        <w:t>SSB-MTC</w:t>
      </w:r>
      <w:bookmarkEnd w:id="2321"/>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4"/>
        <w:rPr>
          <w:lang w:val="en-GB"/>
        </w:rPr>
      </w:pPr>
      <w:bookmarkStart w:id="2322" w:name="_Toc535261586"/>
      <w:r w:rsidRPr="00645E3C">
        <w:rPr>
          <w:lang w:val="en-GB"/>
        </w:rPr>
        <w:lastRenderedPageBreak/>
        <w:t>–</w:t>
      </w:r>
      <w:r w:rsidRPr="00645E3C">
        <w:rPr>
          <w:lang w:val="en-GB"/>
        </w:rPr>
        <w:tab/>
      </w:r>
      <w:r w:rsidRPr="00645E3C">
        <w:rPr>
          <w:i/>
          <w:lang w:val="en-GB"/>
        </w:rPr>
        <w:t>SSB-ToMeasure</w:t>
      </w:r>
      <w:bookmarkEnd w:id="2322"/>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4"/>
        <w:rPr>
          <w:i/>
          <w:noProof/>
          <w:lang w:val="en-GB"/>
        </w:rPr>
      </w:pPr>
      <w:bookmarkStart w:id="2323" w:name="_Toc535261587"/>
      <w:r w:rsidRPr="00645E3C">
        <w:rPr>
          <w:lang w:val="en-GB"/>
        </w:rPr>
        <w:t>–</w:t>
      </w:r>
      <w:r w:rsidRPr="00645E3C">
        <w:rPr>
          <w:lang w:val="en-GB"/>
        </w:rPr>
        <w:tab/>
      </w:r>
      <w:r w:rsidRPr="00645E3C">
        <w:rPr>
          <w:i/>
          <w:lang w:val="en-GB"/>
        </w:rPr>
        <w:t>SubcarrierSpacing</w:t>
      </w:r>
      <w:bookmarkEnd w:id="2323"/>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4"/>
        <w:rPr>
          <w:lang w:val="en-GB"/>
        </w:rPr>
      </w:pPr>
      <w:bookmarkStart w:id="2324" w:name="_Toc535261588"/>
      <w:r w:rsidRPr="00645E3C">
        <w:rPr>
          <w:lang w:val="en-GB"/>
        </w:rPr>
        <w:t>–</w:t>
      </w:r>
      <w:r w:rsidRPr="00645E3C">
        <w:rPr>
          <w:lang w:val="en-GB"/>
        </w:rPr>
        <w:tab/>
      </w:r>
      <w:r w:rsidRPr="00645E3C">
        <w:rPr>
          <w:i/>
          <w:lang w:val="en-GB"/>
        </w:rPr>
        <w:t>TAG-Config</w:t>
      </w:r>
      <w:bookmarkEnd w:id="2324"/>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4"/>
        <w:rPr>
          <w:lang w:val="en-GB"/>
        </w:rPr>
      </w:pPr>
      <w:bookmarkStart w:id="2325" w:name="_Toc535261589"/>
      <w:r w:rsidRPr="00645E3C">
        <w:rPr>
          <w:lang w:val="en-GB"/>
        </w:rPr>
        <w:t>–</w:t>
      </w:r>
      <w:r w:rsidRPr="00645E3C">
        <w:rPr>
          <w:lang w:val="en-GB"/>
        </w:rPr>
        <w:tab/>
      </w:r>
      <w:r w:rsidRPr="00645E3C">
        <w:rPr>
          <w:i/>
          <w:lang w:val="en-GB"/>
        </w:rPr>
        <w:t>TCI-State</w:t>
      </w:r>
      <w:bookmarkEnd w:id="2325"/>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4"/>
        <w:rPr>
          <w:lang w:val="en-GB"/>
        </w:rPr>
      </w:pPr>
      <w:bookmarkStart w:id="2326" w:name="_Toc535261590"/>
      <w:r w:rsidRPr="00645E3C">
        <w:rPr>
          <w:lang w:val="en-GB"/>
        </w:rPr>
        <w:t>–</w:t>
      </w:r>
      <w:r w:rsidRPr="00645E3C">
        <w:rPr>
          <w:lang w:val="en-GB"/>
        </w:rPr>
        <w:tab/>
      </w:r>
      <w:r w:rsidRPr="00645E3C">
        <w:rPr>
          <w:i/>
          <w:lang w:val="en-GB"/>
        </w:rPr>
        <w:t>TCI-StateId</w:t>
      </w:r>
      <w:bookmarkEnd w:id="2326"/>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4"/>
        <w:rPr>
          <w:i/>
          <w:noProof/>
          <w:lang w:val="en-GB"/>
        </w:rPr>
      </w:pPr>
      <w:bookmarkStart w:id="2327" w:name="_Toc535261591"/>
      <w:r w:rsidRPr="00645E3C">
        <w:rPr>
          <w:lang w:val="en-GB"/>
        </w:rPr>
        <w:lastRenderedPageBreak/>
        <w:t>–</w:t>
      </w:r>
      <w:r w:rsidRPr="00645E3C">
        <w:rPr>
          <w:lang w:val="en-GB"/>
        </w:rPr>
        <w:tab/>
      </w:r>
      <w:r w:rsidRPr="00645E3C">
        <w:rPr>
          <w:i/>
          <w:lang w:val="en-GB"/>
        </w:rPr>
        <w:t>TDD-UL-DL-Config</w:t>
      </w:r>
      <w:bookmarkEnd w:id="2327"/>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4"/>
        <w:rPr>
          <w:lang w:val="en-GB"/>
        </w:rPr>
      </w:pPr>
      <w:bookmarkStart w:id="2328" w:name="_Toc535261592"/>
      <w:r w:rsidRPr="00645E3C">
        <w:rPr>
          <w:lang w:val="en-GB"/>
        </w:rPr>
        <w:lastRenderedPageBreak/>
        <w:t>–</w:t>
      </w:r>
      <w:r w:rsidRPr="00645E3C">
        <w:rPr>
          <w:lang w:val="en-GB"/>
        </w:rPr>
        <w:tab/>
      </w:r>
      <w:r w:rsidRPr="00645E3C">
        <w:rPr>
          <w:i/>
          <w:noProof/>
          <w:lang w:val="en-GB"/>
        </w:rPr>
        <w:t>TrackingAreaCode</w:t>
      </w:r>
      <w:bookmarkEnd w:id="2328"/>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4"/>
        <w:rPr>
          <w:rFonts w:eastAsia="MS Mincho"/>
          <w:lang w:val="en-GB"/>
        </w:rPr>
      </w:pPr>
      <w:bookmarkStart w:id="2329"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29"/>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4"/>
        <w:rPr>
          <w:rFonts w:eastAsia="MS Mincho"/>
          <w:lang w:val="en-GB"/>
        </w:rPr>
      </w:pPr>
      <w:bookmarkStart w:id="2330"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30"/>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4"/>
        <w:rPr>
          <w:i/>
          <w:iCs/>
          <w:lang w:val="en-GB"/>
        </w:rPr>
      </w:pPr>
      <w:bookmarkStart w:id="2331" w:name="_Toc535261595"/>
      <w:r w:rsidRPr="00645E3C">
        <w:rPr>
          <w:lang w:val="en-GB"/>
        </w:rPr>
        <w:t>–</w:t>
      </w:r>
      <w:r w:rsidRPr="00645E3C">
        <w:rPr>
          <w:lang w:val="en-GB"/>
        </w:rPr>
        <w:tab/>
        <w:t>UAC-BarringInfoSetIndex</w:t>
      </w:r>
      <w:bookmarkEnd w:id="2331"/>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4"/>
        <w:rPr>
          <w:i/>
          <w:iCs/>
          <w:lang w:val="en-GB"/>
        </w:rPr>
      </w:pPr>
      <w:bookmarkStart w:id="2332" w:name="_Toc535261596"/>
      <w:r w:rsidRPr="00645E3C">
        <w:rPr>
          <w:lang w:val="en-GB"/>
        </w:rPr>
        <w:t>–</w:t>
      </w:r>
      <w:r w:rsidRPr="00645E3C">
        <w:rPr>
          <w:lang w:val="en-GB"/>
        </w:rPr>
        <w:tab/>
        <w:t>UAC-BarringInfoSetList</w:t>
      </w:r>
      <w:bookmarkEnd w:id="2332"/>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4"/>
        <w:rPr>
          <w:i/>
          <w:iCs/>
          <w:lang w:val="en-GB"/>
        </w:rPr>
      </w:pPr>
      <w:bookmarkStart w:id="2333" w:name="_Toc535261597"/>
      <w:r w:rsidRPr="00645E3C">
        <w:rPr>
          <w:lang w:val="en-GB"/>
        </w:rPr>
        <w:t>–</w:t>
      </w:r>
      <w:r w:rsidRPr="00645E3C">
        <w:rPr>
          <w:lang w:val="en-GB"/>
        </w:rPr>
        <w:tab/>
        <w:t>UAC-BarringPerCatList</w:t>
      </w:r>
      <w:bookmarkEnd w:id="2333"/>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4"/>
        <w:rPr>
          <w:i/>
          <w:iCs/>
          <w:lang w:val="en-GB"/>
        </w:rPr>
      </w:pPr>
      <w:bookmarkStart w:id="2334" w:name="_Toc535261598"/>
      <w:r w:rsidRPr="00645E3C">
        <w:rPr>
          <w:lang w:val="en-GB"/>
        </w:rPr>
        <w:t>–</w:t>
      </w:r>
      <w:r w:rsidRPr="00645E3C">
        <w:rPr>
          <w:lang w:val="en-GB"/>
        </w:rPr>
        <w:tab/>
        <w:t>UAC-BarringPerPLMN-List</w:t>
      </w:r>
      <w:bookmarkEnd w:id="2334"/>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35" w:name="_Hlk514922673"/>
    </w:p>
    <w:p w14:paraId="747715F1" w14:textId="77777777" w:rsidR="002C5D28" w:rsidRPr="00645E3C" w:rsidRDefault="002C5D28" w:rsidP="002C5D28">
      <w:pPr>
        <w:pStyle w:val="4"/>
        <w:rPr>
          <w:rFonts w:eastAsia="宋体"/>
          <w:lang w:val="en-GB"/>
        </w:rPr>
      </w:pPr>
      <w:bookmarkStart w:id="2336" w:name="_Toc535261599"/>
      <w:r w:rsidRPr="00645E3C">
        <w:rPr>
          <w:rFonts w:eastAsia="宋体"/>
          <w:lang w:val="en-GB"/>
        </w:rPr>
        <w:t>–</w:t>
      </w:r>
      <w:r w:rsidRPr="00645E3C">
        <w:rPr>
          <w:rFonts w:eastAsia="宋体"/>
          <w:lang w:val="en-GB"/>
        </w:rPr>
        <w:tab/>
      </w:r>
      <w:r w:rsidRPr="00645E3C">
        <w:rPr>
          <w:rFonts w:eastAsia="宋体"/>
          <w:i/>
          <w:lang w:val="en-GB"/>
        </w:rPr>
        <w:t>UE-TimersAndConstants</w:t>
      </w:r>
      <w:bookmarkEnd w:id="2336"/>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宋体"/>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4"/>
        <w:rPr>
          <w:i/>
          <w:iCs/>
          <w:lang w:val="en-GB"/>
        </w:rPr>
      </w:pPr>
      <w:bookmarkStart w:id="2337" w:name="_Toc535261600"/>
      <w:r w:rsidRPr="00645E3C">
        <w:rPr>
          <w:lang w:val="en-GB"/>
        </w:rPr>
        <w:t>–</w:t>
      </w:r>
      <w:r w:rsidRPr="00645E3C">
        <w:rPr>
          <w:lang w:val="en-GB"/>
        </w:rPr>
        <w:tab/>
        <w:t>UplinkConfigCommon</w:t>
      </w:r>
      <w:bookmarkEnd w:id="2337"/>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35"/>
    </w:tbl>
    <w:p w14:paraId="2E464B60" w14:textId="77777777" w:rsidR="00C1597C" w:rsidRPr="00645E3C" w:rsidRDefault="00C1597C" w:rsidP="00C1597C"/>
    <w:p w14:paraId="59C660AA" w14:textId="77777777" w:rsidR="002C5D28" w:rsidRPr="00645E3C" w:rsidRDefault="002C5D28" w:rsidP="002C5D28">
      <w:pPr>
        <w:pStyle w:val="4"/>
        <w:rPr>
          <w:i/>
          <w:iCs/>
          <w:lang w:val="en-GB"/>
        </w:rPr>
      </w:pPr>
      <w:bookmarkStart w:id="2338" w:name="_Toc535261601"/>
      <w:r w:rsidRPr="00645E3C">
        <w:rPr>
          <w:lang w:val="en-GB"/>
        </w:rPr>
        <w:t>–</w:t>
      </w:r>
      <w:r w:rsidRPr="00645E3C">
        <w:rPr>
          <w:lang w:val="en-GB"/>
        </w:rPr>
        <w:tab/>
      </w:r>
      <w:r w:rsidRPr="00645E3C">
        <w:rPr>
          <w:i/>
          <w:lang w:val="en-GB"/>
        </w:rPr>
        <w:t>UplinkConfigCommonSIB</w:t>
      </w:r>
      <w:bookmarkEnd w:id="2338"/>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4"/>
        <w:rPr>
          <w:rFonts w:eastAsia="宋体"/>
          <w:lang w:val="en-GB"/>
        </w:rPr>
      </w:pPr>
      <w:bookmarkStart w:id="2339" w:name="_Toc535261602"/>
      <w:r w:rsidRPr="00645E3C">
        <w:rPr>
          <w:rFonts w:eastAsia="宋体"/>
          <w:lang w:val="en-GB"/>
        </w:rPr>
        <w:t>–</w:t>
      </w:r>
      <w:r w:rsidRPr="00645E3C">
        <w:rPr>
          <w:rFonts w:eastAsia="宋体"/>
          <w:lang w:val="en-GB"/>
        </w:rPr>
        <w:tab/>
      </w:r>
      <w:r w:rsidRPr="00645E3C">
        <w:rPr>
          <w:rFonts w:eastAsia="宋体"/>
          <w:i/>
          <w:lang w:val="en-GB"/>
        </w:rPr>
        <w:t>UplinkTxDirectCurrentList</w:t>
      </w:r>
      <w:bookmarkEnd w:id="2339"/>
    </w:p>
    <w:p w14:paraId="669A7C4E" w14:textId="77777777" w:rsidR="002C5D28" w:rsidRPr="00645E3C" w:rsidRDefault="002C5D28" w:rsidP="002C5D28">
      <w:pPr>
        <w:rPr>
          <w:rFonts w:eastAsia="宋体"/>
        </w:rPr>
      </w:pPr>
      <w:r w:rsidRPr="00645E3C">
        <w:rPr>
          <w:rFonts w:eastAsia="宋体"/>
        </w:rPr>
        <w:t xml:space="preserve">The IE </w:t>
      </w:r>
      <w:r w:rsidRPr="00645E3C">
        <w:rPr>
          <w:rFonts w:eastAsia="宋体"/>
          <w:i/>
        </w:rPr>
        <w:t>UplinkTxDirectCurrentList</w:t>
      </w:r>
      <w:r w:rsidRPr="00645E3C">
        <w:rPr>
          <w:rFonts w:eastAsia="宋体"/>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宋体"/>
          <w:lang w:val="en-GB"/>
        </w:rPr>
      </w:pPr>
      <w:r w:rsidRPr="00645E3C">
        <w:rPr>
          <w:rFonts w:eastAsia="宋体"/>
          <w:i/>
          <w:lang w:val="en-GB"/>
        </w:rPr>
        <w:t>UplinkTxDirectCurrentList</w:t>
      </w:r>
      <w:r w:rsidRPr="00645E3C">
        <w:rPr>
          <w:rFonts w:eastAsia="宋体"/>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bwp-Id</w:t>
            </w:r>
          </w:p>
          <w:p w14:paraId="6C16A284"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shift7dot5kHz</w:t>
            </w:r>
          </w:p>
          <w:p w14:paraId="0C57D8CE"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txDirectCurrentLocation</w:t>
            </w:r>
          </w:p>
          <w:p w14:paraId="7DD245F0"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servCellIndex</w:t>
            </w:r>
          </w:p>
          <w:p w14:paraId="011B03A1"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uplinkDirectCurrentBWP</w:t>
            </w:r>
          </w:p>
          <w:p w14:paraId="01360A1A"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4"/>
        <w:rPr>
          <w:lang w:val="en-GB"/>
        </w:rPr>
      </w:pPr>
      <w:bookmarkStart w:id="2340" w:name="_Toc535261603"/>
      <w:r w:rsidRPr="00645E3C">
        <w:rPr>
          <w:lang w:val="en-GB"/>
        </w:rPr>
        <w:t>–</w:t>
      </w:r>
      <w:r w:rsidRPr="00645E3C">
        <w:rPr>
          <w:lang w:val="en-GB"/>
        </w:rPr>
        <w:tab/>
      </w:r>
      <w:r w:rsidRPr="00645E3C">
        <w:rPr>
          <w:i/>
          <w:lang w:val="en-GB"/>
        </w:rPr>
        <w:t>ZP-CSI-RS-Resource</w:t>
      </w:r>
      <w:bookmarkEnd w:id="2340"/>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4"/>
        <w:rPr>
          <w:lang w:val="en-GB"/>
        </w:rPr>
      </w:pPr>
      <w:bookmarkStart w:id="2341" w:name="_Toc535261604"/>
      <w:r w:rsidRPr="00645E3C">
        <w:rPr>
          <w:lang w:val="en-GB"/>
        </w:rPr>
        <w:t>–</w:t>
      </w:r>
      <w:r w:rsidRPr="00645E3C">
        <w:rPr>
          <w:lang w:val="en-GB"/>
        </w:rPr>
        <w:tab/>
      </w:r>
      <w:r w:rsidRPr="00645E3C">
        <w:rPr>
          <w:i/>
          <w:lang w:val="en-GB"/>
        </w:rPr>
        <w:t>ZP-CSI-RS-ResourceSet</w:t>
      </w:r>
      <w:bookmarkEnd w:id="2341"/>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4"/>
        <w:rPr>
          <w:lang w:val="en-GB"/>
        </w:rPr>
      </w:pPr>
      <w:bookmarkStart w:id="2342" w:name="_Toc535261605"/>
      <w:r w:rsidRPr="00645E3C">
        <w:rPr>
          <w:lang w:val="en-GB"/>
        </w:rPr>
        <w:t>–</w:t>
      </w:r>
      <w:r w:rsidRPr="00645E3C">
        <w:rPr>
          <w:lang w:val="en-GB"/>
        </w:rPr>
        <w:tab/>
      </w:r>
      <w:r w:rsidRPr="00645E3C">
        <w:rPr>
          <w:i/>
          <w:lang w:val="en-GB"/>
        </w:rPr>
        <w:t>ZP-CSI-RS-ResourceSetId</w:t>
      </w:r>
      <w:bookmarkEnd w:id="2342"/>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3"/>
        <w:rPr>
          <w:lang w:val="en-GB"/>
        </w:rPr>
      </w:pPr>
      <w:bookmarkStart w:id="2343" w:name="_Toc535261606"/>
      <w:r w:rsidRPr="00645E3C">
        <w:rPr>
          <w:lang w:val="en-GB"/>
        </w:rPr>
        <w:t>6.3.3</w:t>
      </w:r>
      <w:r w:rsidRPr="00645E3C">
        <w:rPr>
          <w:lang w:val="en-GB"/>
        </w:rPr>
        <w:tab/>
        <w:t>UE capability information elements</w:t>
      </w:r>
      <w:bookmarkEnd w:id="2343"/>
    </w:p>
    <w:p w14:paraId="4A72EBE4" w14:textId="77777777" w:rsidR="002C5D28" w:rsidRPr="00645E3C" w:rsidRDefault="002C5D28" w:rsidP="002C5D28">
      <w:pPr>
        <w:pStyle w:val="4"/>
        <w:rPr>
          <w:lang w:val="en-GB"/>
        </w:rPr>
      </w:pPr>
      <w:bookmarkStart w:id="2344" w:name="_Toc535261607"/>
      <w:r w:rsidRPr="00645E3C">
        <w:rPr>
          <w:lang w:val="en-GB"/>
        </w:rPr>
        <w:t>–</w:t>
      </w:r>
      <w:r w:rsidRPr="00645E3C">
        <w:rPr>
          <w:lang w:val="en-GB"/>
        </w:rPr>
        <w:tab/>
      </w:r>
      <w:r w:rsidRPr="00645E3C">
        <w:rPr>
          <w:i/>
          <w:lang w:val="en-GB"/>
        </w:rPr>
        <w:t>AccessStratumRelease</w:t>
      </w:r>
      <w:bookmarkEnd w:id="2344"/>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4"/>
        <w:rPr>
          <w:lang w:val="en-GB"/>
        </w:rPr>
      </w:pPr>
      <w:bookmarkStart w:id="2345" w:name="_Toc535261608"/>
      <w:r w:rsidRPr="00645E3C">
        <w:rPr>
          <w:lang w:val="en-GB"/>
        </w:rPr>
        <w:t>–</w:t>
      </w:r>
      <w:r w:rsidRPr="00645E3C">
        <w:rPr>
          <w:lang w:val="en-GB"/>
        </w:rPr>
        <w:tab/>
      </w:r>
      <w:r w:rsidRPr="00645E3C">
        <w:rPr>
          <w:i/>
          <w:noProof/>
          <w:lang w:val="en-GB"/>
        </w:rPr>
        <w:t>BandCombinationList</w:t>
      </w:r>
      <w:bookmarkEnd w:id="2345"/>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46"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47" w:author="Ericsson v4" w:date="2019-03-11T13:00:00Z"/>
        </w:rPr>
      </w:pPr>
    </w:p>
    <w:p w14:paraId="4344A114" w14:textId="3AE44FD0" w:rsidR="00F84AE5" w:rsidRPr="00645E3C" w:rsidRDefault="00F84AE5" w:rsidP="00645E3C">
      <w:pPr>
        <w:pStyle w:val="PL"/>
      </w:pPr>
      <w:ins w:id="2348"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49" w:author="Ericsson v4" w:date="2019-03-11T13:01:00Z"/>
        </w:rPr>
      </w:pPr>
    </w:p>
    <w:p w14:paraId="39D7CA92" w14:textId="77777777" w:rsidR="00F84AE5" w:rsidRPr="00645E3C" w:rsidRDefault="00F84AE5" w:rsidP="00F84AE5">
      <w:pPr>
        <w:pStyle w:val="PL"/>
        <w:rPr>
          <w:ins w:id="2350" w:author="Ericsson v4" w:date="2019-03-11T13:01:00Z"/>
        </w:rPr>
      </w:pPr>
      <w:ins w:id="2351"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352" w:author="Ericsson v4" w:date="2019-03-11T13:01:00Z"/>
          <w:color w:val="993366"/>
        </w:rPr>
      </w:pPr>
      <w:commentRangeStart w:id="2353"/>
      <w:ins w:id="2354"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355" w:author="Ericsson v4" w:date="2019-03-11T13:01:00Z"/>
          <w:color w:val="993366"/>
        </w:rPr>
      </w:pPr>
      <w:ins w:id="2356"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2353"/>
      <w:r w:rsidR="00C05385">
        <w:rPr>
          <w:rStyle w:val="ad"/>
          <w:rFonts w:ascii="Times New Roman" w:hAnsi="Times New Roman"/>
          <w:noProof w:val="0"/>
          <w:lang w:eastAsia="ja-JP"/>
        </w:rPr>
        <w:commentReference w:id="2353"/>
      </w:r>
    </w:p>
    <w:p w14:paraId="53BF8184" w14:textId="77777777" w:rsidR="00F84AE5" w:rsidRDefault="00F84AE5" w:rsidP="00F84AE5">
      <w:pPr>
        <w:pStyle w:val="PL"/>
        <w:rPr>
          <w:ins w:id="2357" w:author="Ericsson v4" w:date="2019-03-11T13:01:00Z"/>
        </w:rPr>
      </w:pPr>
      <w:ins w:id="2358" w:author="Ericsson v4" w:date="2019-03-11T13:01:00Z">
        <w:r w:rsidRPr="00645E3C">
          <w:t>}</w:t>
        </w:r>
      </w:ins>
    </w:p>
    <w:p w14:paraId="73899FDB" w14:textId="667D823F" w:rsidR="00F84AE5" w:rsidRPr="00645E3C" w:rsidRDefault="00E57315" w:rsidP="00F84AE5">
      <w:pPr>
        <w:pStyle w:val="PL"/>
        <w:rPr>
          <w:ins w:id="2359" w:author="Ericsson v4" w:date="2019-03-11T13:01:00Z"/>
        </w:rPr>
      </w:pPr>
      <w:ins w:id="2360" w:author="Ericsson user" w:date="2019-03-11T14:46:00Z">
        <w:r>
          <w:t xml:space="preserve">-- </w:t>
        </w:r>
      </w:ins>
      <w:commentRangeStart w:id="2361"/>
      <w:ins w:id="2362" w:author="Ericsson v4" w:date="2019-03-11T13:01:00Z">
        <w:r w:rsidR="00F84AE5">
          <w:t>TBD Late Drop</w:t>
        </w:r>
      </w:ins>
      <w:commentRangeStart w:id="2363"/>
      <w:commentRangeEnd w:id="2363"/>
      <w:ins w:id="2364" w:author="Fasil Abdul Latheef/Standards /SRI-Bangalore/Staff Engineer/삼성전자" w:date="2019-03-19T21:14:00Z">
        <w:r w:rsidR="00FC3B9F">
          <w:rPr>
            <w:rStyle w:val="ad"/>
            <w:rFonts w:ascii="Times New Roman" w:hAnsi="Times New Roman"/>
            <w:noProof w:val="0"/>
            <w:lang w:eastAsia="ja-JP"/>
          </w:rPr>
          <w:commentReference w:id="2363"/>
        </w:r>
      </w:ins>
      <w:commentRangeEnd w:id="2361"/>
      <w:r w:rsidR="003A1A0B">
        <w:rPr>
          <w:rStyle w:val="ad"/>
          <w:rFonts w:ascii="Times New Roman" w:hAnsi="Times New Roman"/>
          <w:noProof w:val="0"/>
          <w:lang w:eastAsia="ja-JP"/>
        </w:rPr>
        <w:commentReference w:id="2361"/>
      </w:r>
      <w:ins w:id="2365" w:author="Ericsson v4" w:date="2019-03-11T13:01:00Z">
        <w:r w:rsidR="00F84AE5">
          <w:t xml:space="preserve">: </w:t>
        </w:r>
      </w:ins>
      <w:ins w:id="2366" w:author="Ericsson user" w:date="2019-03-11T14:47:00Z">
        <w:r>
          <w:t>H</w:t>
        </w:r>
      </w:ins>
      <w:ins w:id="2367"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368"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4"/>
        <w:rPr>
          <w:lang w:val="en-GB"/>
        </w:rPr>
      </w:pPr>
      <w:bookmarkStart w:id="2369" w:name="_Toc535261609"/>
      <w:r w:rsidRPr="00645E3C">
        <w:rPr>
          <w:lang w:val="en-GB"/>
        </w:rPr>
        <w:t>–</w:t>
      </w:r>
      <w:r w:rsidRPr="00645E3C">
        <w:rPr>
          <w:lang w:val="en-GB"/>
        </w:rPr>
        <w:tab/>
      </w:r>
      <w:r w:rsidRPr="00645E3C">
        <w:rPr>
          <w:i/>
          <w:noProof/>
          <w:lang w:val="en-GB"/>
        </w:rPr>
        <w:t>CA-BandwidthClassEUTRA</w:t>
      </w:r>
      <w:bookmarkEnd w:id="2369"/>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4"/>
        <w:rPr>
          <w:lang w:val="en-GB"/>
        </w:rPr>
      </w:pPr>
      <w:bookmarkStart w:id="2370" w:name="_Toc535261610"/>
      <w:r w:rsidRPr="00645E3C">
        <w:rPr>
          <w:lang w:val="en-GB"/>
        </w:rPr>
        <w:t>–</w:t>
      </w:r>
      <w:r w:rsidRPr="00645E3C">
        <w:rPr>
          <w:lang w:val="en-GB"/>
        </w:rPr>
        <w:tab/>
      </w:r>
      <w:r w:rsidRPr="00645E3C">
        <w:rPr>
          <w:i/>
          <w:noProof/>
          <w:lang w:val="en-GB"/>
        </w:rPr>
        <w:t>CA-BandwidthClassNR</w:t>
      </w:r>
      <w:bookmarkEnd w:id="2370"/>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4"/>
        <w:rPr>
          <w:i/>
          <w:noProof/>
          <w:lang w:val="en-GB"/>
        </w:rPr>
      </w:pPr>
      <w:bookmarkStart w:id="2371" w:name="_Toc535261611"/>
      <w:r w:rsidRPr="00645E3C">
        <w:rPr>
          <w:lang w:val="en-GB"/>
        </w:rPr>
        <w:t>–</w:t>
      </w:r>
      <w:r w:rsidRPr="00645E3C">
        <w:rPr>
          <w:lang w:val="en-GB"/>
        </w:rPr>
        <w:tab/>
      </w:r>
      <w:r w:rsidRPr="00645E3C">
        <w:rPr>
          <w:i/>
          <w:noProof/>
          <w:lang w:val="en-GB"/>
        </w:rPr>
        <w:t>CA-ParametersEUTRA</w:t>
      </w:r>
      <w:bookmarkEnd w:id="2371"/>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4"/>
        <w:rPr>
          <w:lang w:val="en-GB"/>
        </w:rPr>
      </w:pPr>
      <w:bookmarkStart w:id="2372" w:name="_Toc535261612"/>
      <w:r w:rsidRPr="00645E3C">
        <w:rPr>
          <w:lang w:val="en-GB"/>
        </w:rPr>
        <w:t>–</w:t>
      </w:r>
      <w:r w:rsidRPr="00645E3C">
        <w:rPr>
          <w:lang w:val="en-GB"/>
        </w:rPr>
        <w:tab/>
      </w:r>
      <w:r w:rsidRPr="00645E3C">
        <w:rPr>
          <w:i/>
          <w:lang w:val="en-GB"/>
        </w:rPr>
        <w:t>CA-ParametersNR</w:t>
      </w:r>
      <w:bookmarkEnd w:id="2372"/>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4"/>
        <w:rPr>
          <w:rFonts w:eastAsia="MS Mincho"/>
          <w:lang w:val="en-GB"/>
        </w:rPr>
      </w:pPr>
      <w:bookmarkStart w:id="2373" w:name="_Toc535261613"/>
      <w:r w:rsidRPr="00645E3C">
        <w:rPr>
          <w:lang w:val="en-GB"/>
        </w:rPr>
        <w:t>–</w:t>
      </w:r>
      <w:r w:rsidRPr="00645E3C">
        <w:rPr>
          <w:lang w:val="en-GB"/>
        </w:rPr>
        <w:tab/>
      </w:r>
      <w:r w:rsidRPr="00645E3C">
        <w:rPr>
          <w:i/>
          <w:lang w:val="en-GB"/>
        </w:rPr>
        <w:t>CodebookParameters</w:t>
      </w:r>
      <w:bookmarkEnd w:id="2373"/>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4"/>
        <w:rPr>
          <w:lang w:val="en-GB"/>
        </w:rPr>
      </w:pPr>
      <w:bookmarkStart w:id="2374" w:name="_Toc535261614"/>
      <w:r w:rsidRPr="00645E3C">
        <w:rPr>
          <w:lang w:val="en-GB"/>
        </w:rPr>
        <w:t>–</w:t>
      </w:r>
      <w:r w:rsidRPr="00645E3C">
        <w:rPr>
          <w:lang w:val="en-GB"/>
        </w:rPr>
        <w:tab/>
      </w:r>
      <w:r w:rsidRPr="00645E3C">
        <w:rPr>
          <w:i/>
          <w:lang w:val="en-GB"/>
        </w:rPr>
        <w:t>FeatureSetCombination</w:t>
      </w:r>
      <w:bookmarkEnd w:id="2374"/>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4"/>
        <w:rPr>
          <w:lang w:val="en-GB"/>
        </w:rPr>
      </w:pPr>
      <w:bookmarkStart w:id="2375" w:name="_Toc535261615"/>
      <w:r w:rsidRPr="00645E3C">
        <w:rPr>
          <w:lang w:val="en-GB"/>
        </w:rPr>
        <w:lastRenderedPageBreak/>
        <w:t>–</w:t>
      </w:r>
      <w:r w:rsidRPr="00645E3C">
        <w:rPr>
          <w:lang w:val="en-GB"/>
        </w:rPr>
        <w:tab/>
      </w:r>
      <w:r w:rsidRPr="00645E3C">
        <w:rPr>
          <w:i/>
          <w:lang w:val="en-GB"/>
        </w:rPr>
        <w:t>FeatureSetCombinationId</w:t>
      </w:r>
      <w:bookmarkEnd w:id="2375"/>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4"/>
        <w:rPr>
          <w:lang w:val="en-GB"/>
        </w:rPr>
      </w:pPr>
      <w:bookmarkStart w:id="2376" w:name="_Toc535261616"/>
      <w:r w:rsidRPr="00645E3C">
        <w:rPr>
          <w:lang w:val="en-GB"/>
        </w:rPr>
        <w:t>–</w:t>
      </w:r>
      <w:r w:rsidRPr="00645E3C">
        <w:rPr>
          <w:lang w:val="en-GB"/>
        </w:rPr>
        <w:tab/>
      </w:r>
      <w:r w:rsidRPr="00645E3C">
        <w:rPr>
          <w:i/>
          <w:lang w:val="en-GB"/>
        </w:rPr>
        <w:t>FeatureSetDownlink</w:t>
      </w:r>
      <w:bookmarkEnd w:id="2376"/>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4"/>
        <w:rPr>
          <w:lang w:val="en-GB"/>
        </w:rPr>
      </w:pPr>
      <w:bookmarkStart w:id="2377" w:name="_Toc535261617"/>
      <w:r w:rsidRPr="00645E3C">
        <w:rPr>
          <w:lang w:val="en-GB"/>
        </w:rPr>
        <w:lastRenderedPageBreak/>
        <w:t>–</w:t>
      </w:r>
      <w:r w:rsidRPr="00645E3C">
        <w:rPr>
          <w:lang w:val="en-GB"/>
        </w:rPr>
        <w:tab/>
      </w:r>
      <w:r w:rsidRPr="00645E3C">
        <w:rPr>
          <w:i/>
          <w:lang w:val="en-GB"/>
        </w:rPr>
        <w:t>FeatureSetDownlinkId</w:t>
      </w:r>
      <w:bookmarkEnd w:id="2377"/>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4"/>
        <w:rPr>
          <w:i/>
          <w:noProof/>
          <w:lang w:val="en-GB"/>
        </w:rPr>
      </w:pPr>
      <w:bookmarkStart w:id="2378" w:name="_Toc535261618"/>
      <w:r w:rsidRPr="00645E3C">
        <w:rPr>
          <w:lang w:val="en-GB"/>
        </w:rPr>
        <w:t>–</w:t>
      </w:r>
      <w:r w:rsidRPr="00645E3C">
        <w:rPr>
          <w:lang w:val="en-GB"/>
        </w:rPr>
        <w:tab/>
      </w:r>
      <w:r w:rsidRPr="00645E3C">
        <w:rPr>
          <w:i/>
          <w:noProof/>
          <w:lang w:val="en-GB"/>
        </w:rPr>
        <w:t>FeatureSetDownlinkPerCC</w:t>
      </w:r>
      <w:bookmarkEnd w:id="2378"/>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4"/>
        <w:rPr>
          <w:lang w:val="en-GB"/>
        </w:rPr>
      </w:pPr>
      <w:bookmarkStart w:id="2379" w:name="_Toc535261619"/>
      <w:r w:rsidRPr="00645E3C">
        <w:rPr>
          <w:lang w:val="en-GB"/>
        </w:rPr>
        <w:t>–</w:t>
      </w:r>
      <w:r w:rsidRPr="00645E3C">
        <w:rPr>
          <w:lang w:val="en-GB"/>
        </w:rPr>
        <w:tab/>
      </w:r>
      <w:r w:rsidRPr="00645E3C">
        <w:rPr>
          <w:i/>
          <w:lang w:val="en-GB"/>
        </w:rPr>
        <w:t>FeatureSetDownlinkPerCC-Id</w:t>
      </w:r>
      <w:bookmarkEnd w:id="2379"/>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4"/>
        <w:rPr>
          <w:lang w:val="en-GB"/>
        </w:rPr>
      </w:pPr>
      <w:bookmarkStart w:id="2380" w:name="_Toc535261620"/>
      <w:r w:rsidRPr="00645E3C">
        <w:rPr>
          <w:lang w:val="en-GB"/>
        </w:rPr>
        <w:t>–</w:t>
      </w:r>
      <w:r w:rsidRPr="00645E3C">
        <w:rPr>
          <w:lang w:val="en-GB"/>
        </w:rPr>
        <w:tab/>
      </w:r>
      <w:r w:rsidRPr="00645E3C">
        <w:rPr>
          <w:i/>
          <w:lang w:val="en-GB"/>
        </w:rPr>
        <w:t>FeatureSetEUTRA-DownlinkId</w:t>
      </w:r>
      <w:bookmarkEnd w:id="2380"/>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4"/>
        <w:rPr>
          <w:rFonts w:eastAsia="Malgun Gothic"/>
          <w:lang w:val="en-GB"/>
        </w:rPr>
      </w:pPr>
      <w:bookmarkStart w:id="2381"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81"/>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4"/>
        <w:rPr>
          <w:lang w:val="en-GB"/>
        </w:rPr>
      </w:pPr>
      <w:bookmarkStart w:id="2382" w:name="_Toc535261622"/>
      <w:r w:rsidRPr="00645E3C">
        <w:rPr>
          <w:lang w:val="en-GB"/>
        </w:rPr>
        <w:t>–</w:t>
      </w:r>
      <w:r w:rsidRPr="00645E3C">
        <w:rPr>
          <w:lang w:val="en-GB"/>
        </w:rPr>
        <w:tab/>
      </w:r>
      <w:r w:rsidRPr="00645E3C">
        <w:rPr>
          <w:i/>
          <w:lang w:val="en-GB"/>
        </w:rPr>
        <w:t>FeatureSets</w:t>
      </w:r>
      <w:bookmarkEnd w:id="2382"/>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4"/>
        <w:rPr>
          <w:lang w:val="en-GB"/>
        </w:rPr>
      </w:pPr>
      <w:bookmarkStart w:id="2383" w:name="_Toc535261623"/>
      <w:r w:rsidRPr="00645E3C">
        <w:rPr>
          <w:lang w:val="en-GB"/>
        </w:rPr>
        <w:t>–</w:t>
      </w:r>
      <w:r w:rsidRPr="00645E3C">
        <w:rPr>
          <w:lang w:val="en-GB"/>
        </w:rPr>
        <w:tab/>
      </w:r>
      <w:r w:rsidRPr="00645E3C">
        <w:rPr>
          <w:i/>
          <w:lang w:val="en-GB"/>
        </w:rPr>
        <w:t>FeatureSetUplink</w:t>
      </w:r>
      <w:bookmarkEnd w:id="2383"/>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4"/>
        <w:rPr>
          <w:rFonts w:eastAsia="Malgun Gothic"/>
          <w:lang w:val="en-GB"/>
        </w:rPr>
      </w:pPr>
      <w:bookmarkStart w:id="2384"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384"/>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4"/>
        <w:rPr>
          <w:i/>
          <w:noProof/>
          <w:lang w:val="en-GB"/>
        </w:rPr>
      </w:pPr>
      <w:bookmarkStart w:id="2385" w:name="_Toc535261625"/>
      <w:r w:rsidRPr="00645E3C">
        <w:rPr>
          <w:lang w:val="en-GB"/>
        </w:rPr>
        <w:t>–</w:t>
      </w:r>
      <w:r w:rsidRPr="00645E3C">
        <w:rPr>
          <w:lang w:val="en-GB"/>
        </w:rPr>
        <w:tab/>
      </w:r>
      <w:r w:rsidRPr="00645E3C">
        <w:rPr>
          <w:i/>
          <w:noProof/>
          <w:lang w:val="en-GB"/>
        </w:rPr>
        <w:t>FeatureSetUplinkPerCC</w:t>
      </w:r>
      <w:bookmarkEnd w:id="2385"/>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4"/>
        <w:rPr>
          <w:lang w:val="en-GB"/>
        </w:rPr>
      </w:pPr>
      <w:bookmarkStart w:id="2386" w:name="_Toc535261626"/>
      <w:r w:rsidRPr="00645E3C">
        <w:rPr>
          <w:lang w:val="en-GB"/>
        </w:rPr>
        <w:lastRenderedPageBreak/>
        <w:t>–</w:t>
      </w:r>
      <w:r w:rsidRPr="00645E3C">
        <w:rPr>
          <w:lang w:val="en-GB"/>
        </w:rPr>
        <w:tab/>
      </w:r>
      <w:r w:rsidRPr="00645E3C">
        <w:rPr>
          <w:i/>
          <w:lang w:val="en-GB"/>
        </w:rPr>
        <w:t>FeatureSetUplinkPerCC-Id</w:t>
      </w:r>
      <w:bookmarkEnd w:id="2386"/>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4"/>
        <w:rPr>
          <w:lang w:val="en-GB"/>
        </w:rPr>
      </w:pPr>
      <w:bookmarkStart w:id="2387" w:name="_Toc535261627"/>
      <w:r w:rsidRPr="00645E3C">
        <w:rPr>
          <w:lang w:val="en-GB"/>
        </w:rPr>
        <w:t>–</w:t>
      </w:r>
      <w:r w:rsidRPr="00645E3C">
        <w:rPr>
          <w:lang w:val="en-GB"/>
        </w:rPr>
        <w:tab/>
      </w:r>
      <w:bookmarkStart w:id="2388" w:name="_Hlk515425180"/>
      <w:r w:rsidRPr="00645E3C">
        <w:rPr>
          <w:i/>
          <w:noProof/>
          <w:lang w:val="en-GB"/>
        </w:rPr>
        <w:t>FreqBandIndicatorEUTRA</w:t>
      </w:r>
      <w:bookmarkEnd w:id="2387"/>
      <w:bookmarkEnd w:id="2388"/>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4"/>
        <w:rPr>
          <w:lang w:val="en-GB"/>
        </w:rPr>
      </w:pPr>
      <w:bookmarkStart w:id="2389" w:name="_Toc535261628"/>
      <w:r w:rsidRPr="00645E3C">
        <w:rPr>
          <w:lang w:val="en-GB"/>
        </w:rPr>
        <w:t>–</w:t>
      </w:r>
      <w:r w:rsidRPr="00645E3C">
        <w:rPr>
          <w:lang w:val="en-GB"/>
        </w:rPr>
        <w:tab/>
      </w:r>
      <w:r w:rsidRPr="00645E3C">
        <w:rPr>
          <w:i/>
          <w:noProof/>
          <w:lang w:val="en-GB"/>
        </w:rPr>
        <w:t>FreqBandList</w:t>
      </w:r>
      <w:bookmarkEnd w:id="2389"/>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390"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390"/>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391"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392" w:name="_Hlk516049342"/>
      <w:bookmarkEnd w:id="2391"/>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392"/>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4"/>
        <w:rPr>
          <w:noProof/>
          <w:lang w:val="en-GB"/>
        </w:rPr>
      </w:pPr>
      <w:bookmarkStart w:id="2393" w:name="_Toc535261629"/>
      <w:r w:rsidRPr="00645E3C">
        <w:rPr>
          <w:lang w:val="en-GB"/>
        </w:rPr>
        <w:t>–</w:t>
      </w:r>
      <w:r w:rsidRPr="00645E3C">
        <w:rPr>
          <w:lang w:val="en-GB"/>
        </w:rPr>
        <w:tab/>
      </w:r>
      <w:r w:rsidRPr="00645E3C">
        <w:rPr>
          <w:i/>
          <w:noProof/>
          <w:lang w:val="en-GB"/>
        </w:rPr>
        <w:t>FreqSeparationClass</w:t>
      </w:r>
      <w:bookmarkEnd w:id="2393"/>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4"/>
        <w:rPr>
          <w:noProof/>
          <w:lang w:val="en-GB"/>
        </w:rPr>
      </w:pPr>
      <w:bookmarkStart w:id="2394" w:name="_Toc535261630"/>
      <w:r w:rsidRPr="00645E3C">
        <w:rPr>
          <w:lang w:val="en-GB"/>
        </w:rPr>
        <w:t>–</w:t>
      </w:r>
      <w:r w:rsidRPr="00645E3C">
        <w:rPr>
          <w:lang w:val="en-GB"/>
        </w:rPr>
        <w:tab/>
      </w:r>
      <w:r w:rsidRPr="00645E3C">
        <w:rPr>
          <w:i/>
          <w:noProof/>
          <w:lang w:val="en-GB"/>
        </w:rPr>
        <w:t>IMS-Parameters</w:t>
      </w:r>
      <w:bookmarkEnd w:id="2394"/>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395" w:author="Ericsson v4" w:date="2019-03-11T13:02:00Z"/>
          <w:rFonts w:eastAsia="Yu Mincho"/>
        </w:rPr>
      </w:pPr>
      <w:r w:rsidRPr="00645E3C">
        <w:rPr>
          <w:rFonts w:eastAsia="Yu Mincho"/>
        </w:rPr>
        <w:t xml:space="preserve">    ...</w:t>
      </w:r>
      <w:ins w:id="2396"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397" w:author="Ericsson v4" w:date="2019-03-11T13:02:00Z"/>
          <w:rFonts w:eastAsia="Yu Mincho"/>
        </w:rPr>
      </w:pPr>
      <w:ins w:id="2398" w:author="Ericsson v4" w:date="2019-03-11T13:02:00Z">
        <w:r>
          <w:rPr>
            <w:rFonts w:eastAsia="Yu Mincho"/>
          </w:rPr>
          <w:t xml:space="preserve">    [[</w:t>
        </w:r>
      </w:ins>
    </w:p>
    <w:p w14:paraId="4C1688A1" w14:textId="7F52981E" w:rsidR="00F84AE5" w:rsidRDefault="00F84AE5" w:rsidP="00F84AE5">
      <w:pPr>
        <w:pStyle w:val="PL"/>
        <w:rPr>
          <w:ins w:id="2399" w:author="Ericsson v4" w:date="2019-03-11T13:02:00Z"/>
        </w:rPr>
      </w:pPr>
      <w:ins w:id="2400" w:author="Ericsson v4" w:date="2019-03-11T13:02:00Z">
        <w:r w:rsidRPr="00A379FD">
          <w:t xml:space="preserve">    </w:t>
        </w:r>
        <w:r>
          <w:t>v</w:t>
        </w:r>
        <w:r w:rsidRPr="00D0452D">
          <w:t>oiceOver</w:t>
        </w:r>
        <w:r>
          <w:t>S</w:t>
        </w:r>
        <w:r w:rsidRPr="00D0452D">
          <w:t>CG-BearerEUTRA-5GC</w:t>
        </w:r>
        <w:r w:rsidRPr="00645E3C">
          <w:t xml:space="preserve">              </w:t>
        </w:r>
      </w:ins>
      <w:ins w:id="2401" w:author="Ericsson v4" w:date="2019-03-11T13:03:00Z">
        <w:r>
          <w:t xml:space="preserve">  </w:t>
        </w:r>
      </w:ins>
      <w:ins w:id="2402"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403" w:author="Ericsson v4" w:date="2019-03-11T13:02:00Z"/>
          <w:rFonts w:eastAsia="Yu Mincho"/>
        </w:rPr>
      </w:pPr>
      <w:ins w:id="2404"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4"/>
        <w:rPr>
          <w:lang w:val="en-GB"/>
        </w:rPr>
      </w:pPr>
      <w:bookmarkStart w:id="2405" w:name="_Toc535261631"/>
      <w:r w:rsidRPr="00645E3C">
        <w:rPr>
          <w:lang w:val="en-GB"/>
        </w:rPr>
        <w:t>–</w:t>
      </w:r>
      <w:r w:rsidRPr="00645E3C">
        <w:rPr>
          <w:lang w:val="en-GB"/>
        </w:rPr>
        <w:tab/>
      </w:r>
      <w:r w:rsidRPr="00645E3C">
        <w:rPr>
          <w:i/>
          <w:lang w:val="en-GB"/>
        </w:rPr>
        <w:t>InterRAT-Parameters</w:t>
      </w:r>
      <w:bookmarkEnd w:id="2405"/>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406" w:author="Ericsson v4" w:date="2019-03-11T13:03:00Z"/>
        </w:rPr>
      </w:pPr>
      <w:r w:rsidRPr="00645E3C">
        <w:t xml:space="preserve">    ...</w:t>
      </w:r>
      <w:ins w:id="2407" w:author="Ericsson v4" w:date="2019-03-11T13:03:00Z">
        <w:r w:rsidR="00F84AE5" w:rsidRPr="00F84AE5">
          <w:t xml:space="preserve"> </w:t>
        </w:r>
        <w:r w:rsidR="00F84AE5">
          <w:t>,</w:t>
        </w:r>
      </w:ins>
    </w:p>
    <w:p w14:paraId="275570D3" w14:textId="77777777" w:rsidR="00F84AE5" w:rsidRDefault="00F84AE5" w:rsidP="00F84AE5">
      <w:pPr>
        <w:pStyle w:val="PL"/>
        <w:rPr>
          <w:ins w:id="2408" w:author="Ericsson v4" w:date="2019-03-11T13:03:00Z"/>
        </w:rPr>
      </w:pPr>
      <w:ins w:id="2409" w:author="Ericsson v4" w:date="2019-03-11T13:03:00Z">
        <w:r>
          <w:t xml:space="preserve">    [[ </w:t>
        </w:r>
      </w:ins>
    </w:p>
    <w:p w14:paraId="13D6092D" w14:textId="2165D040" w:rsidR="00F84AE5" w:rsidRDefault="00F84AE5" w:rsidP="00F84AE5">
      <w:pPr>
        <w:pStyle w:val="PL"/>
        <w:rPr>
          <w:ins w:id="2410" w:author="Ericsson v4" w:date="2019-03-11T13:03:00Z"/>
        </w:rPr>
      </w:pPr>
      <w:ins w:id="2411"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412" w:author="Ericsson v4" w:date="2019-03-11T13:04:00Z">
        <w:r>
          <w:t xml:space="preserve">                        </w:t>
        </w:r>
      </w:ins>
      <w:ins w:id="2413" w:author="Ericsson v4" w:date="2019-03-11T13:03:00Z">
        <w:r w:rsidRPr="00C11CE5">
          <w:rPr>
            <w:color w:val="993366"/>
          </w:rPr>
          <w:t>OPTIONAL</w:t>
        </w:r>
      </w:ins>
    </w:p>
    <w:p w14:paraId="152AB182" w14:textId="77777777" w:rsidR="00F84AE5" w:rsidRDefault="00F84AE5" w:rsidP="00F84AE5">
      <w:pPr>
        <w:pStyle w:val="PL"/>
        <w:rPr>
          <w:ins w:id="2414" w:author="Ericsson v4" w:date="2019-03-11T13:03:00Z"/>
        </w:rPr>
      </w:pPr>
      <w:ins w:id="2415"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4"/>
        <w:rPr>
          <w:rFonts w:eastAsia="Malgun Gothic"/>
          <w:lang w:val="en-GB"/>
        </w:rPr>
      </w:pPr>
      <w:bookmarkStart w:id="2416"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16"/>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4"/>
        <w:rPr>
          <w:rFonts w:eastAsia="Malgun Gothic"/>
          <w:lang w:val="en-GB"/>
        </w:rPr>
      </w:pPr>
      <w:bookmarkStart w:id="2417"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417"/>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4"/>
        <w:rPr>
          <w:lang w:val="en-GB"/>
        </w:rPr>
      </w:pPr>
      <w:bookmarkStart w:id="2418" w:name="_Toc535261634"/>
      <w:r w:rsidRPr="00645E3C">
        <w:rPr>
          <w:lang w:val="en-GB"/>
        </w:rPr>
        <w:t>–</w:t>
      </w:r>
      <w:r w:rsidRPr="00645E3C">
        <w:rPr>
          <w:lang w:val="en-GB"/>
        </w:rPr>
        <w:tab/>
      </w:r>
      <w:r w:rsidRPr="00645E3C">
        <w:rPr>
          <w:i/>
          <w:lang w:val="en-GB"/>
        </w:rPr>
        <w:t>MeasAndMobParametersMRDC</w:t>
      </w:r>
      <w:bookmarkEnd w:id="2418"/>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4"/>
        <w:rPr>
          <w:lang w:val="en-GB"/>
        </w:rPr>
      </w:pPr>
      <w:bookmarkStart w:id="2419" w:name="_Toc535261635"/>
      <w:r w:rsidRPr="00645E3C">
        <w:rPr>
          <w:lang w:val="en-GB"/>
        </w:rPr>
        <w:lastRenderedPageBreak/>
        <w:t>–</w:t>
      </w:r>
      <w:r w:rsidRPr="00645E3C">
        <w:rPr>
          <w:lang w:val="en-GB"/>
        </w:rPr>
        <w:tab/>
      </w:r>
      <w:r w:rsidRPr="00645E3C">
        <w:rPr>
          <w:i/>
          <w:noProof/>
          <w:lang w:val="en-GB"/>
        </w:rPr>
        <w:t>MIMO-Layers</w:t>
      </w:r>
      <w:bookmarkEnd w:id="2419"/>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4"/>
        <w:rPr>
          <w:lang w:val="en-GB"/>
        </w:rPr>
      </w:pPr>
      <w:bookmarkStart w:id="2420" w:name="_Toc535261636"/>
      <w:r w:rsidRPr="00645E3C">
        <w:rPr>
          <w:lang w:val="en-GB"/>
        </w:rPr>
        <w:t>–</w:t>
      </w:r>
      <w:r w:rsidRPr="00645E3C">
        <w:rPr>
          <w:lang w:val="en-GB"/>
        </w:rPr>
        <w:tab/>
      </w:r>
      <w:r w:rsidRPr="00645E3C">
        <w:rPr>
          <w:i/>
          <w:lang w:val="en-GB"/>
        </w:rPr>
        <w:t>MIMO-ParametersPerBand</w:t>
      </w:r>
      <w:bookmarkEnd w:id="2420"/>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4"/>
        <w:rPr>
          <w:lang w:val="en-GB"/>
        </w:rPr>
      </w:pPr>
      <w:bookmarkStart w:id="2421" w:name="_Toc535261637"/>
      <w:r w:rsidRPr="00645E3C">
        <w:rPr>
          <w:lang w:val="en-GB"/>
        </w:rPr>
        <w:lastRenderedPageBreak/>
        <w:t>–</w:t>
      </w:r>
      <w:r w:rsidRPr="00645E3C">
        <w:rPr>
          <w:lang w:val="en-GB"/>
        </w:rPr>
        <w:tab/>
      </w:r>
      <w:r w:rsidRPr="00645E3C">
        <w:rPr>
          <w:i/>
          <w:noProof/>
          <w:lang w:val="en-GB"/>
        </w:rPr>
        <w:t>ModulationOrder</w:t>
      </w:r>
      <w:bookmarkEnd w:id="2421"/>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4"/>
        <w:rPr>
          <w:lang w:val="en-GB"/>
        </w:rPr>
      </w:pPr>
      <w:bookmarkStart w:id="2422" w:name="_Toc535261638"/>
      <w:r w:rsidRPr="00645E3C">
        <w:rPr>
          <w:lang w:val="en-GB"/>
        </w:rPr>
        <w:t>–</w:t>
      </w:r>
      <w:r w:rsidRPr="00645E3C">
        <w:rPr>
          <w:lang w:val="en-GB"/>
        </w:rPr>
        <w:tab/>
      </w:r>
      <w:r w:rsidRPr="00645E3C">
        <w:rPr>
          <w:i/>
          <w:noProof/>
          <w:lang w:val="en-GB"/>
        </w:rPr>
        <w:t>MRDC-Parameters</w:t>
      </w:r>
      <w:bookmarkEnd w:id="2422"/>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423" w:author="Ericsson v4" w:date="2019-03-11T13:05:00Z"/>
        </w:rPr>
      </w:pPr>
    </w:p>
    <w:p w14:paraId="41D8A904" w14:textId="77777777" w:rsidR="00EA6103" w:rsidRPr="00645E3C" w:rsidRDefault="00EA6103" w:rsidP="00EA6103">
      <w:pPr>
        <w:pStyle w:val="4"/>
        <w:rPr>
          <w:ins w:id="2424" w:author="Ericsson v4" w:date="2019-03-11T13:05:00Z"/>
          <w:lang w:val="en-GB"/>
        </w:rPr>
      </w:pPr>
      <w:ins w:id="2425"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426" w:author="Ericsson v4" w:date="2019-03-11T13:05:00Z"/>
        </w:rPr>
      </w:pPr>
      <w:ins w:id="2427"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428" w:author="Ericsson v4" w:date="2019-03-11T13:05:00Z"/>
          <w:lang w:val="en-GB"/>
        </w:rPr>
      </w:pPr>
      <w:ins w:id="2429"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430" w:author="Ericsson v4" w:date="2019-03-11T13:05:00Z"/>
          <w:color w:val="808080"/>
        </w:rPr>
      </w:pPr>
      <w:ins w:id="2431" w:author="Ericsson v4" w:date="2019-03-11T13:05:00Z">
        <w:r w:rsidRPr="00645E3C">
          <w:rPr>
            <w:color w:val="808080"/>
          </w:rPr>
          <w:t>-- ASN1START</w:t>
        </w:r>
      </w:ins>
    </w:p>
    <w:p w14:paraId="5BF1E3B8" w14:textId="77777777" w:rsidR="00EA6103" w:rsidRPr="00645E3C" w:rsidRDefault="00EA6103" w:rsidP="00EA6103">
      <w:pPr>
        <w:pStyle w:val="PL"/>
        <w:rPr>
          <w:ins w:id="2432" w:author="Ericsson v4" w:date="2019-03-11T13:05:00Z"/>
          <w:color w:val="808080"/>
        </w:rPr>
      </w:pPr>
      <w:ins w:id="2433"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34" w:author="Ericsson v4" w:date="2019-03-11T13:05:00Z"/>
        </w:rPr>
      </w:pPr>
    </w:p>
    <w:p w14:paraId="1C017B02" w14:textId="77777777" w:rsidR="00EA6103" w:rsidRDefault="00EA6103" w:rsidP="00EA6103">
      <w:pPr>
        <w:pStyle w:val="PL"/>
        <w:rPr>
          <w:ins w:id="2435" w:author="Ericsson v4" w:date="2019-03-11T13:05:00Z"/>
        </w:rPr>
      </w:pPr>
      <w:ins w:id="2436"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37" w:author="Ericsson v4" w:date="2019-03-11T13:05:00Z"/>
        </w:rPr>
      </w:pPr>
      <w:ins w:id="2438"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39" w:author="Ericsson v4" w:date="2019-03-11T13:05:00Z"/>
        </w:rPr>
      </w:pPr>
      <w:ins w:id="2440"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41" w:author="Ericsson v4" w:date="2019-03-11T13:05:00Z"/>
        </w:rPr>
      </w:pPr>
      <w:ins w:id="2442"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43" w:author="Ericsson v4" w:date="2019-03-11T13:05:00Z"/>
        </w:rPr>
      </w:pPr>
      <w:ins w:id="2444"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45" w:author="Ericsson v4" w:date="2019-03-11T13:05:00Z"/>
        </w:rPr>
      </w:pPr>
      <w:ins w:id="2446"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47" w:author="Ericsson v4" w:date="2019-03-11T13:05:00Z"/>
        </w:rPr>
      </w:pPr>
      <w:ins w:id="2448"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49" w:author="Ericsson v4" w:date="2019-03-11T13:05:00Z"/>
        </w:rPr>
      </w:pPr>
      <w:ins w:id="2450"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451" w:author="Ericsson v4" w:date="2019-03-11T13:05:00Z"/>
        </w:rPr>
      </w:pPr>
      <w:ins w:id="2452"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453" w:author="Ericsson v4" w:date="2019-03-11T13:05:00Z"/>
        </w:rPr>
      </w:pPr>
      <w:ins w:id="2454" w:author="Ericsson v4" w:date="2019-03-11T13:05:00Z">
        <w:r w:rsidRPr="00645E3C">
          <w:t>}</w:t>
        </w:r>
      </w:ins>
    </w:p>
    <w:p w14:paraId="4F2F5227" w14:textId="77777777" w:rsidR="00EA6103" w:rsidRPr="00645E3C" w:rsidRDefault="00EA6103" w:rsidP="00EA6103">
      <w:pPr>
        <w:pStyle w:val="PL"/>
        <w:rPr>
          <w:ins w:id="2455" w:author="Ericsson v4" w:date="2019-03-11T13:05:00Z"/>
        </w:rPr>
      </w:pPr>
    </w:p>
    <w:p w14:paraId="656F78DC" w14:textId="77777777" w:rsidR="00EA6103" w:rsidRPr="00645E3C" w:rsidRDefault="00EA6103" w:rsidP="00EA6103">
      <w:pPr>
        <w:pStyle w:val="PL"/>
        <w:rPr>
          <w:ins w:id="2456" w:author="Ericsson v4" w:date="2019-03-11T13:05:00Z"/>
          <w:color w:val="808080"/>
        </w:rPr>
      </w:pPr>
      <w:ins w:id="2457"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458" w:author="Ericsson v4" w:date="2019-03-11T13:05:00Z"/>
          <w:color w:val="808080"/>
        </w:rPr>
      </w:pPr>
      <w:ins w:id="2459"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4"/>
        <w:rPr>
          <w:rFonts w:eastAsia="Malgun Gothic"/>
          <w:lang w:val="en-GB"/>
        </w:rPr>
      </w:pPr>
      <w:bookmarkStart w:id="2460"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60"/>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4"/>
        <w:rPr>
          <w:lang w:val="en-GB"/>
        </w:rPr>
      </w:pPr>
      <w:bookmarkStart w:id="2461" w:name="_Toc535261640"/>
      <w:r w:rsidRPr="00645E3C">
        <w:rPr>
          <w:lang w:val="en-GB"/>
        </w:rPr>
        <w:t>–</w:t>
      </w:r>
      <w:r w:rsidRPr="00645E3C">
        <w:rPr>
          <w:lang w:val="en-GB"/>
        </w:rPr>
        <w:tab/>
      </w:r>
      <w:r w:rsidRPr="00645E3C">
        <w:rPr>
          <w:i/>
          <w:lang w:val="en-GB"/>
        </w:rPr>
        <w:t>PDCP-ParametersMRDC</w:t>
      </w:r>
      <w:bookmarkEnd w:id="2461"/>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4"/>
        <w:rPr>
          <w:lang w:val="en-GB"/>
        </w:rPr>
      </w:pPr>
      <w:bookmarkStart w:id="2462" w:name="_Toc535261641"/>
      <w:r w:rsidRPr="00645E3C">
        <w:rPr>
          <w:lang w:val="en-GB"/>
        </w:rPr>
        <w:t>–</w:t>
      </w:r>
      <w:r w:rsidRPr="00645E3C">
        <w:rPr>
          <w:lang w:val="en-GB"/>
        </w:rPr>
        <w:tab/>
      </w:r>
      <w:r w:rsidRPr="00645E3C">
        <w:rPr>
          <w:i/>
          <w:lang w:val="en-GB"/>
        </w:rPr>
        <w:t>Phy-Parameters</w:t>
      </w:r>
      <w:bookmarkEnd w:id="2462"/>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4"/>
        <w:rPr>
          <w:lang w:val="en-GB"/>
        </w:rPr>
      </w:pPr>
      <w:bookmarkStart w:id="2463" w:name="_Toc535261642"/>
      <w:r w:rsidRPr="00645E3C">
        <w:rPr>
          <w:lang w:val="en-GB"/>
        </w:rPr>
        <w:t>–</w:t>
      </w:r>
      <w:r w:rsidRPr="00645E3C">
        <w:rPr>
          <w:lang w:val="en-GB"/>
        </w:rPr>
        <w:tab/>
      </w:r>
      <w:r w:rsidRPr="00645E3C">
        <w:rPr>
          <w:i/>
          <w:lang w:val="en-GB"/>
        </w:rPr>
        <w:t>Phy-ParametersMRDC</w:t>
      </w:r>
      <w:bookmarkEnd w:id="2463"/>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4"/>
        <w:rPr>
          <w:lang w:val="en-GB"/>
        </w:rPr>
      </w:pPr>
      <w:bookmarkStart w:id="2464" w:name="_Toc535261643"/>
      <w:r w:rsidRPr="00645E3C">
        <w:rPr>
          <w:lang w:val="en-GB"/>
        </w:rPr>
        <w:t>–</w:t>
      </w:r>
      <w:r w:rsidRPr="00645E3C">
        <w:rPr>
          <w:lang w:val="en-GB"/>
        </w:rPr>
        <w:tab/>
      </w:r>
      <w:r w:rsidRPr="00645E3C">
        <w:rPr>
          <w:i/>
          <w:noProof/>
          <w:lang w:val="en-GB"/>
        </w:rPr>
        <w:t>ProcessingParameters</w:t>
      </w:r>
      <w:bookmarkEnd w:id="2464"/>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4"/>
        <w:rPr>
          <w:lang w:val="en-GB"/>
        </w:rPr>
      </w:pPr>
      <w:bookmarkStart w:id="2465" w:name="_Toc535261644"/>
      <w:r w:rsidRPr="00645E3C">
        <w:rPr>
          <w:lang w:val="en-GB"/>
        </w:rPr>
        <w:lastRenderedPageBreak/>
        <w:t>–</w:t>
      </w:r>
      <w:r w:rsidRPr="00645E3C">
        <w:rPr>
          <w:lang w:val="en-GB"/>
        </w:rPr>
        <w:tab/>
      </w:r>
      <w:r w:rsidRPr="00645E3C">
        <w:rPr>
          <w:i/>
          <w:noProof/>
          <w:lang w:val="en-GB"/>
        </w:rPr>
        <w:t>RAT-Type</w:t>
      </w:r>
      <w:bookmarkEnd w:id="2465"/>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4"/>
        <w:rPr>
          <w:rFonts w:eastAsia="Malgun Gothic"/>
          <w:lang w:val="en-GB"/>
        </w:rPr>
      </w:pPr>
      <w:bookmarkStart w:id="2466"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66"/>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467" w:author="Ericsson v4" w:date="2019-03-11T13:06:00Z"/>
        </w:rPr>
      </w:pPr>
      <w:r w:rsidRPr="00645E3C">
        <w:t xml:space="preserve">    ]]</w:t>
      </w:r>
      <w:ins w:id="2468" w:author="Ericsson v4" w:date="2019-03-11T13:06:00Z">
        <w:r w:rsidR="00EA6103">
          <w:t>,</w:t>
        </w:r>
      </w:ins>
    </w:p>
    <w:p w14:paraId="11D38260" w14:textId="77777777" w:rsidR="00EA6103" w:rsidRPr="00645E3C" w:rsidRDefault="00EA6103" w:rsidP="00EA6103">
      <w:pPr>
        <w:pStyle w:val="PL"/>
        <w:rPr>
          <w:ins w:id="2469" w:author="Ericsson v4" w:date="2019-03-11T13:06:00Z"/>
        </w:rPr>
      </w:pPr>
      <w:ins w:id="2470" w:author="Ericsson v4" w:date="2019-03-11T13:06:00Z">
        <w:r>
          <w:t xml:space="preserve">    </w:t>
        </w:r>
        <w:r w:rsidRPr="00645E3C">
          <w:t>[[</w:t>
        </w:r>
      </w:ins>
    </w:p>
    <w:p w14:paraId="7A3D4B07" w14:textId="77777777" w:rsidR="00EA6103" w:rsidRPr="00645E3C" w:rsidRDefault="00EA6103" w:rsidP="00EA6103">
      <w:pPr>
        <w:pStyle w:val="PL"/>
        <w:rPr>
          <w:ins w:id="2471" w:author="Ericsson v4" w:date="2019-03-11T13:06:00Z"/>
        </w:rPr>
      </w:pPr>
      <w:ins w:id="2472"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473"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4"/>
        <w:rPr>
          <w:lang w:val="en-GB"/>
        </w:rPr>
      </w:pPr>
      <w:bookmarkStart w:id="2474" w:name="_Toc535261646"/>
      <w:r w:rsidRPr="00645E3C">
        <w:rPr>
          <w:lang w:val="en-GB"/>
        </w:rPr>
        <w:lastRenderedPageBreak/>
        <w:t>–</w:t>
      </w:r>
      <w:r w:rsidRPr="00645E3C">
        <w:rPr>
          <w:lang w:val="en-GB"/>
        </w:rPr>
        <w:tab/>
      </w:r>
      <w:r w:rsidRPr="00645E3C">
        <w:rPr>
          <w:i/>
          <w:lang w:val="en-GB"/>
        </w:rPr>
        <w:t>RF-ParametersMRDC</w:t>
      </w:r>
      <w:bookmarkEnd w:id="2474"/>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475" w:author="Ericsson v4" w:date="2019-03-11T13:06:00Z"/>
        </w:rPr>
      </w:pPr>
      <w:r w:rsidRPr="00645E3C">
        <w:t xml:space="preserve">    ]]</w:t>
      </w:r>
      <w:ins w:id="2476" w:author="Ericsson v4" w:date="2019-03-11T13:06:00Z">
        <w:r w:rsidR="00EA6103">
          <w:t>,</w:t>
        </w:r>
      </w:ins>
    </w:p>
    <w:p w14:paraId="5D1CD52D" w14:textId="77777777" w:rsidR="00EA6103" w:rsidRPr="00645E3C" w:rsidRDefault="00EA6103" w:rsidP="00EA6103">
      <w:pPr>
        <w:pStyle w:val="PL"/>
        <w:rPr>
          <w:ins w:id="2477" w:author="Ericsson v4" w:date="2019-03-11T13:06:00Z"/>
        </w:rPr>
      </w:pPr>
      <w:ins w:id="2478" w:author="Ericsson v4" w:date="2019-03-11T13:06:00Z">
        <w:r>
          <w:t xml:space="preserve">    </w:t>
        </w:r>
        <w:r w:rsidRPr="00645E3C">
          <w:t>[[</w:t>
        </w:r>
      </w:ins>
    </w:p>
    <w:p w14:paraId="362B0181" w14:textId="77777777" w:rsidR="00EA6103" w:rsidRPr="00645E3C" w:rsidRDefault="00EA6103" w:rsidP="00EA6103">
      <w:pPr>
        <w:pStyle w:val="PL"/>
        <w:rPr>
          <w:ins w:id="2479" w:author="Ericsson v4" w:date="2019-03-11T13:06:00Z"/>
        </w:rPr>
      </w:pPr>
      <w:ins w:id="2480"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481"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4"/>
        <w:rPr>
          <w:rFonts w:eastAsia="Malgun Gothic"/>
          <w:lang w:val="en-GB"/>
        </w:rPr>
      </w:pPr>
      <w:bookmarkStart w:id="2482"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82"/>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4"/>
        <w:rPr>
          <w:rFonts w:eastAsia="Malgun Gothic"/>
          <w:lang w:val="en-GB"/>
        </w:rPr>
      </w:pPr>
      <w:bookmarkStart w:id="2483"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83"/>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4"/>
        <w:rPr>
          <w:lang w:val="en-GB"/>
        </w:rPr>
      </w:pPr>
      <w:bookmarkStart w:id="2484" w:name="_Toc535261649"/>
      <w:r w:rsidRPr="00645E3C">
        <w:rPr>
          <w:lang w:val="en-GB"/>
        </w:rPr>
        <w:t>–</w:t>
      </w:r>
      <w:r w:rsidRPr="00645E3C">
        <w:rPr>
          <w:lang w:val="en-GB"/>
        </w:rPr>
        <w:tab/>
      </w:r>
      <w:r w:rsidRPr="00645E3C">
        <w:rPr>
          <w:i/>
          <w:noProof/>
          <w:lang w:val="en-GB"/>
        </w:rPr>
        <w:t>SRS-SwitchingTimeNR</w:t>
      </w:r>
      <w:bookmarkEnd w:id="2484"/>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4"/>
        <w:rPr>
          <w:i/>
          <w:lang w:val="en-GB"/>
        </w:rPr>
      </w:pPr>
      <w:bookmarkStart w:id="2485" w:name="_Toc535261650"/>
      <w:r w:rsidRPr="00645E3C">
        <w:rPr>
          <w:lang w:val="en-GB"/>
        </w:rPr>
        <w:t>–</w:t>
      </w:r>
      <w:r w:rsidRPr="00645E3C">
        <w:rPr>
          <w:lang w:val="en-GB"/>
        </w:rPr>
        <w:tab/>
      </w:r>
      <w:r w:rsidRPr="00645E3C">
        <w:rPr>
          <w:i/>
          <w:noProof/>
          <w:lang w:val="en-GB"/>
        </w:rPr>
        <w:t>SRS-SwitchingTimeEUTRA</w:t>
      </w:r>
      <w:bookmarkEnd w:id="2485"/>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4"/>
        <w:rPr>
          <w:lang w:val="en-GB"/>
        </w:rPr>
      </w:pPr>
      <w:bookmarkStart w:id="2486" w:name="_Toc535261651"/>
      <w:r w:rsidRPr="00645E3C">
        <w:rPr>
          <w:lang w:val="en-GB"/>
        </w:rPr>
        <w:t>–</w:t>
      </w:r>
      <w:r w:rsidRPr="00645E3C">
        <w:rPr>
          <w:lang w:val="en-GB"/>
        </w:rPr>
        <w:tab/>
      </w:r>
      <w:r w:rsidRPr="00645E3C">
        <w:rPr>
          <w:i/>
          <w:noProof/>
          <w:lang w:val="en-GB"/>
        </w:rPr>
        <w:t>SupportedBandwidth</w:t>
      </w:r>
      <w:bookmarkEnd w:id="2486"/>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4"/>
        <w:rPr>
          <w:noProof/>
          <w:lang w:val="en-GB"/>
        </w:rPr>
      </w:pPr>
      <w:bookmarkStart w:id="2487" w:name="_Toc535261652"/>
      <w:r w:rsidRPr="00645E3C">
        <w:rPr>
          <w:lang w:val="en-GB"/>
        </w:rPr>
        <w:t>–</w:t>
      </w:r>
      <w:r w:rsidRPr="00645E3C">
        <w:rPr>
          <w:lang w:val="en-GB"/>
        </w:rPr>
        <w:tab/>
      </w:r>
      <w:r w:rsidRPr="00645E3C">
        <w:rPr>
          <w:i/>
          <w:noProof/>
          <w:lang w:val="en-GB"/>
        </w:rPr>
        <w:t>UE-CapabilityRAT-ContainerList</w:t>
      </w:r>
      <w:bookmarkEnd w:id="2487"/>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4"/>
        <w:rPr>
          <w:lang w:val="en-GB"/>
        </w:rPr>
      </w:pPr>
      <w:bookmarkStart w:id="2488" w:name="_Toc535261653"/>
      <w:r w:rsidRPr="00645E3C">
        <w:rPr>
          <w:lang w:val="en-GB"/>
        </w:rPr>
        <w:t>–</w:t>
      </w:r>
      <w:r w:rsidRPr="00645E3C">
        <w:rPr>
          <w:lang w:val="en-GB"/>
        </w:rPr>
        <w:tab/>
      </w:r>
      <w:r w:rsidRPr="00645E3C">
        <w:rPr>
          <w:i/>
          <w:lang w:val="en-GB"/>
        </w:rPr>
        <w:t>UE-CapabilityRAT-RequestList</w:t>
      </w:r>
      <w:bookmarkEnd w:id="2488"/>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489"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4"/>
        <w:rPr>
          <w:lang w:val="en-GB"/>
        </w:rPr>
      </w:pPr>
      <w:bookmarkStart w:id="2490" w:name="_Toc535261654"/>
      <w:r w:rsidRPr="00645E3C">
        <w:rPr>
          <w:lang w:val="en-GB"/>
        </w:rPr>
        <w:t>–</w:t>
      </w:r>
      <w:r w:rsidRPr="00645E3C">
        <w:rPr>
          <w:lang w:val="en-GB"/>
        </w:rPr>
        <w:tab/>
      </w:r>
      <w:r w:rsidRPr="00645E3C">
        <w:rPr>
          <w:i/>
          <w:lang w:val="en-GB"/>
        </w:rPr>
        <w:t>UE-CapabilityRequestFilterNR</w:t>
      </w:r>
      <w:bookmarkEnd w:id="2490"/>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491"/>
      <w:commentRangeEnd w:id="2491"/>
      <w:ins w:id="2492" w:author="Intel" w:date="2019-03-18T13:34:00Z">
        <w:r w:rsidR="002B4946">
          <w:rPr>
            <w:rStyle w:val="ad"/>
            <w:rFonts w:ascii="Times New Roman" w:hAnsi="Times New Roman"/>
            <w:noProof w:val="0"/>
            <w:lang w:eastAsia="ja-JP"/>
          </w:rPr>
          <w:commentReference w:id="2491"/>
        </w:r>
      </w:ins>
      <w:ins w:id="2493"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494"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495" w:author="Ericsson v4" w:date="2019-03-11T13:09:00Z"/>
        </w:rPr>
      </w:pPr>
    </w:p>
    <w:p w14:paraId="552078E3" w14:textId="77777777" w:rsidR="00705CF9" w:rsidRDefault="00705CF9" w:rsidP="00705CF9">
      <w:pPr>
        <w:pStyle w:val="PL"/>
        <w:rPr>
          <w:ins w:id="2496" w:author="Ericsson v4" w:date="2019-03-11T13:09:00Z"/>
        </w:rPr>
      </w:pPr>
      <w:ins w:id="2497"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498" w:author="Ericsson v4" w:date="2019-03-11T13:09:00Z"/>
        </w:rPr>
      </w:pPr>
      <w:ins w:id="2499" w:author="Ericsson v4" w:date="2019-03-11T13:09:00Z">
        <w:r>
          <w:t xml:space="preserve">    </w:t>
        </w:r>
      </w:ins>
      <w:commentRangeStart w:id="2500"/>
      <w:commentRangeEnd w:id="2500"/>
      <w:ins w:id="2501" w:author="Intel" w:date="2019-03-18T13:34:00Z">
        <w:r w:rsidR="002B4946">
          <w:rPr>
            <w:rStyle w:val="ad"/>
            <w:rFonts w:ascii="Times New Roman" w:hAnsi="Times New Roman"/>
            <w:noProof w:val="0"/>
            <w:lang w:eastAsia="ja-JP"/>
          </w:rPr>
          <w:commentReference w:id="2500"/>
        </w:r>
      </w:ins>
      <w:ins w:id="2502"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503" w:author="Ericsson v4" w:date="2019-03-11T13:09:00Z"/>
        </w:rPr>
      </w:pPr>
      <w:ins w:id="2504"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505" w:author="Ericsson v4" w:date="2019-03-11T13:09:00Z"/>
        </w:rPr>
      </w:pPr>
      <w:ins w:id="2506" w:author="Ericsson v4" w:date="2019-03-11T13:09:00Z">
        <w:r w:rsidRPr="00C97284">
          <w:t xml:space="preserve">        </w:t>
        </w:r>
        <w:r>
          <w:t>include</w:t>
        </w:r>
        <w:commentRangeStart w:id="2507"/>
        <w:r>
          <w:t>NG</w:t>
        </w:r>
        <w:r w:rsidRPr="00C97284">
          <w:t xml:space="preserve">-EN-DC </w:t>
        </w:r>
      </w:ins>
      <w:commentRangeEnd w:id="2507"/>
      <w:r w:rsidR="00057F82">
        <w:rPr>
          <w:rStyle w:val="ad"/>
          <w:rFonts w:ascii="Times New Roman" w:hAnsi="Times New Roman"/>
          <w:noProof w:val="0"/>
          <w:lang w:eastAsia="ja-JP"/>
        </w:rPr>
        <w:commentReference w:id="2507"/>
      </w:r>
      <w:ins w:id="2508" w:author="Ericsson v4" w:date="2019-03-11T13:09:00Z">
        <w:r w:rsidRPr="00C97284">
          <w:t xml:space="preserve">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509" w:author="Ericsson v4" w:date="2019-03-11T13:09:00Z"/>
        </w:rPr>
      </w:pPr>
      <w:ins w:id="2510"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511" w:author="Ericsson v4" w:date="2019-03-11T13:09:00Z"/>
        </w:rPr>
      </w:pPr>
      <w:ins w:id="2512"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513" w:author="Ericsson v4" w:date="2019-03-11T13:09:00Z"/>
        </w:rPr>
      </w:pPr>
      <w:ins w:id="2514"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515" w:author="Ericsson v4" w:date="2019-03-11T13:09:00Z"/>
        </w:rPr>
      </w:pPr>
      <w:ins w:id="2516"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517" w:author="Ericsson v4" w:date="2019-03-11T13:09:00Z"/>
        </w:rPr>
      </w:pPr>
      <w:ins w:id="2518"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ac"/>
        <w:tblW w:w="14173" w:type="dxa"/>
        <w:tblLook w:val="04A0" w:firstRow="1" w:lastRow="0" w:firstColumn="1" w:lastColumn="0" w:noHBand="0" w:noVBand="1"/>
      </w:tblPr>
      <w:tblGrid>
        <w:gridCol w:w="14173"/>
      </w:tblGrid>
      <w:tr w:rsidR="00705CF9" w:rsidRPr="00016BB9" w14:paraId="22F55018" w14:textId="77777777" w:rsidTr="007962B1">
        <w:trPr>
          <w:ins w:id="2519" w:author="Ericsson v4" w:date="2019-03-11T13:09:00Z"/>
        </w:trPr>
        <w:tc>
          <w:tcPr>
            <w:tcW w:w="14281" w:type="dxa"/>
          </w:tcPr>
          <w:p w14:paraId="53F2C17A" w14:textId="77777777" w:rsidR="00705CF9" w:rsidRPr="00016BB9" w:rsidRDefault="00705CF9" w:rsidP="007962B1">
            <w:pPr>
              <w:pStyle w:val="TAH"/>
              <w:rPr>
                <w:ins w:id="2520" w:author="Ericsson v4" w:date="2019-03-11T13:09:00Z"/>
              </w:rPr>
            </w:pPr>
            <w:ins w:id="2521" w:author="Ericsson v4" w:date="2019-03-11T13:09:00Z">
              <w:r>
                <w:rPr>
                  <w:i/>
                </w:rPr>
                <w:t>UE-CapabilityRequestFilterNR field descriptions</w:t>
              </w:r>
            </w:ins>
          </w:p>
        </w:tc>
      </w:tr>
      <w:tr w:rsidR="00705CF9" w:rsidRPr="00016BB9" w14:paraId="02794D3B" w14:textId="77777777" w:rsidTr="007962B1">
        <w:trPr>
          <w:ins w:id="2522" w:author="Ericsson v4" w:date="2019-03-11T13:09:00Z"/>
        </w:trPr>
        <w:tc>
          <w:tcPr>
            <w:tcW w:w="14281" w:type="dxa"/>
          </w:tcPr>
          <w:p w14:paraId="380E7C57" w14:textId="77777777" w:rsidR="00705CF9" w:rsidRDefault="00705CF9" w:rsidP="007962B1">
            <w:pPr>
              <w:pStyle w:val="TAL"/>
              <w:rPr>
                <w:ins w:id="2523" w:author="Ericsson v4" w:date="2019-03-11T13:09:00Z"/>
              </w:rPr>
            </w:pPr>
            <w:ins w:id="2524" w:author="Ericsson v4" w:date="2019-03-11T13:09:00Z">
              <w:r>
                <w:rPr>
                  <w:b/>
                  <w:i/>
                </w:rPr>
                <w:t>includeNE-DC</w:t>
              </w:r>
            </w:ins>
          </w:p>
          <w:p w14:paraId="1EC4E45C" w14:textId="77777777" w:rsidR="00705CF9" w:rsidRPr="00016BB9" w:rsidRDefault="00705CF9" w:rsidP="007962B1">
            <w:pPr>
              <w:pStyle w:val="TAL"/>
              <w:rPr>
                <w:ins w:id="2525" w:author="Ericsson v4" w:date="2019-03-11T13:09:00Z"/>
              </w:rPr>
            </w:pPr>
            <w:ins w:id="2526"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527" w:author="Ericsson v4" w:date="2019-03-11T13:09:00Z"/>
        </w:trPr>
        <w:tc>
          <w:tcPr>
            <w:tcW w:w="14281" w:type="dxa"/>
          </w:tcPr>
          <w:p w14:paraId="02947F91" w14:textId="77777777" w:rsidR="00705CF9" w:rsidRDefault="00705CF9" w:rsidP="007962B1">
            <w:pPr>
              <w:pStyle w:val="TAL"/>
              <w:rPr>
                <w:ins w:id="2528" w:author="Ericsson v4" w:date="2019-03-11T13:09:00Z"/>
              </w:rPr>
            </w:pPr>
            <w:commentRangeStart w:id="2529"/>
            <w:ins w:id="2530" w:author="Ericsson v4" w:date="2019-03-11T13:09:00Z">
              <w:r>
                <w:rPr>
                  <w:b/>
                  <w:i/>
                </w:rPr>
                <w:t>includeNG-EN-DC</w:t>
              </w:r>
            </w:ins>
            <w:commentRangeEnd w:id="2529"/>
            <w:r w:rsidR="00EC3B33">
              <w:rPr>
                <w:rStyle w:val="ad"/>
                <w:rFonts w:ascii="Times New Roman" w:hAnsi="Times New Roman"/>
                <w:lang w:val="en-GB" w:eastAsia="ja-JP"/>
              </w:rPr>
              <w:commentReference w:id="2529"/>
            </w:r>
          </w:p>
          <w:p w14:paraId="15EE9AD3" w14:textId="4705DF78" w:rsidR="00705CF9" w:rsidRPr="00016BB9" w:rsidRDefault="00705CF9" w:rsidP="007962B1">
            <w:pPr>
              <w:pStyle w:val="TAL"/>
              <w:rPr>
                <w:ins w:id="2531" w:author="Ericsson v4" w:date="2019-03-11T13:09:00Z"/>
              </w:rPr>
            </w:pPr>
            <w:ins w:id="2532"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w:t>
              </w:r>
              <w:commentRangeStart w:id="2533"/>
              <w:r>
                <w:t>NG</w:t>
              </w:r>
              <w:del w:id="2534" w:author="vivo (Boubacar)" w:date="2019-03-20T11:43:00Z">
                <w:r w:rsidDel="000C710C">
                  <w:delText>-</w:delText>
                </w:r>
              </w:del>
              <w:r>
                <w:t>EN-DC</w:t>
              </w:r>
            </w:ins>
            <w:commentRangeEnd w:id="2533"/>
            <w:r w:rsidR="000C710C">
              <w:rPr>
                <w:rStyle w:val="ad"/>
                <w:rFonts w:ascii="Times New Roman" w:hAnsi="Times New Roman"/>
                <w:lang w:val="en-GB" w:eastAsia="ja-JP"/>
              </w:rPr>
              <w:commentReference w:id="2533"/>
            </w:r>
            <w:ins w:id="2535" w:author="Ericsson v4" w:date="2019-03-11T13:09:00Z">
              <w:r>
                <w:t>, i.e.,</w:t>
              </w:r>
              <w:commentRangeStart w:id="2536"/>
              <w:r>
                <w:t xml:space="preserve"> </w:t>
              </w:r>
            </w:ins>
            <w:ins w:id="2537" w:author="vivo (Boubacar)" w:date="2019-03-20T11:54:00Z">
              <w:r w:rsidR="00057F82" w:rsidRPr="00D0452D">
                <w:t xml:space="preserve">E-UTRA </w:t>
              </w:r>
              <w:r w:rsidR="00057F82">
                <w:t>NR DC</w:t>
              </w:r>
            </w:ins>
            <w:ins w:id="2538" w:author="Ericsson v4" w:date="2019-03-11T13:09:00Z">
              <w:del w:id="2539" w:author="vivo (Boubacar)" w:date="2019-03-20T11:54:00Z">
                <w:r w:rsidDel="00057F82">
                  <w:delText>EN-DC</w:delText>
                </w:r>
              </w:del>
              <w:r>
                <w:t xml:space="preserve"> where the M</w:t>
              </w:r>
            </w:ins>
            <w:ins w:id="2540" w:author="vivo (Boubacar)" w:date="2019-03-20T11:54:00Z">
              <w:r w:rsidR="00057F82">
                <w:t>N</w:t>
              </w:r>
            </w:ins>
            <w:ins w:id="2541" w:author="Ericsson v4" w:date="2019-03-11T13:09:00Z">
              <w:del w:id="2542" w:author="vivo (Boubacar)" w:date="2019-03-20T11:54:00Z">
                <w:r w:rsidDel="00057F82">
                  <w:delText>eNB</w:delText>
                </w:r>
              </w:del>
              <w:r>
                <w:t xml:space="preserve"> connects to the 5GC.</w:t>
              </w:r>
            </w:ins>
            <w:commentRangeEnd w:id="2536"/>
            <w:r w:rsidR="000C710C">
              <w:rPr>
                <w:rStyle w:val="ad"/>
                <w:rFonts w:ascii="Times New Roman" w:hAnsi="Times New Roman"/>
                <w:lang w:val="en-GB" w:eastAsia="ja-JP"/>
              </w:rPr>
              <w:commentReference w:id="2536"/>
            </w:r>
          </w:p>
        </w:tc>
      </w:tr>
      <w:tr w:rsidR="00705CF9" w:rsidRPr="00016BB9" w14:paraId="4F24DEC4" w14:textId="77777777" w:rsidTr="007962B1">
        <w:trPr>
          <w:ins w:id="2543" w:author="Ericsson v4" w:date="2019-03-11T13:09:00Z"/>
        </w:trPr>
        <w:tc>
          <w:tcPr>
            <w:tcW w:w="14281" w:type="dxa"/>
          </w:tcPr>
          <w:p w14:paraId="5354F5B3" w14:textId="77777777" w:rsidR="00705CF9" w:rsidRDefault="00705CF9" w:rsidP="007962B1">
            <w:pPr>
              <w:pStyle w:val="TAL"/>
              <w:rPr>
                <w:ins w:id="2544" w:author="Ericsson v4" w:date="2019-03-11T13:09:00Z"/>
              </w:rPr>
            </w:pPr>
            <w:ins w:id="2545" w:author="Ericsson v4" w:date="2019-03-11T13:09:00Z">
              <w:r>
                <w:rPr>
                  <w:b/>
                  <w:i/>
                </w:rPr>
                <w:t>includeNR-DC</w:t>
              </w:r>
            </w:ins>
          </w:p>
          <w:p w14:paraId="7D62B774" w14:textId="77777777" w:rsidR="00705CF9" w:rsidRPr="00016BB9" w:rsidRDefault="00705CF9" w:rsidP="007962B1">
            <w:pPr>
              <w:pStyle w:val="TAL"/>
              <w:rPr>
                <w:ins w:id="2546" w:author="Ericsson v4" w:date="2019-03-11T13:09:00Z"/>
              </w:rPr>
            </w:pPr>
            <w:ins w:id="2547"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548" w:author="Ericsson v4" w:date="2019-03-11T13:09:00Z"/>
        </w:trPr>
        <w:tc>
          <w:tcPr>
            <w:tcW w:w="14281" w:type="dxa"/>
          </w:tcPr>
          <w:p w14:paraId="5482E855" w14:textId="77777777" w:rsidR="00705CF9" w:rsidRDefault="00705CF9" w:rsidP="007962B1">
            <w:pPr>
              <w:pStyle w:val="TAL"/>
              <w:rPr>
                <w:ins w:id="2549" w:author="Ericsson v4" w:date="2019-03-11T13:09:00Z"/>
              </w:rPr>
            </w:pPr>
            <w:ins w:id="2550" w:author="Ericsson v4" w:date="2019-03-11T13:09:00Z">
              <w:r>
                <w:rPr>
                  <w:b/>
                  <w:i/>
                </w:rPr>
                <w:t>omitEN-DC</w:t>
              </w:r>
            </w:ins>
          </w:p>
          <w:p w14:paraId="3D17EAA2" w14:textId="040B86FE" w:rsidR="00705CF9" w:rsidRPr="00016BB9" w:rsidRDefault="00705CF9" w:rsidP="007962B1">
            <w:pPr>
              <w:pStyle w:val="TAL"/>
              <w:rPr>
                <w:ins w:id="2551" w:author="Ericsson v4" w:date="2019-03-11T13:09:00Z"/>
              </w:rPr>
            </w:pPr>
            <w:ins w:id="2552"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53"/>
            <w:commentRangeEnd w:id="2553"/>
            <w:ins w:id="2554" w:author="Intel" w:date="2019-03-18T14:00:00Z">
              <w:r w:rsidR="00DE0200">
                <w:rPr>
                  <w:rStyle w:val="ad"/>
                  <w:rFonts w:ascii="Times New Roman" w:hAnsi="Times New Roman"/>
                  <w:lang w:val="en-GB" w:eastAsia="ja-JP"/>
                </w:rPr>
                <w:commentReference w:id="2553"/>
              </w:r>
            </w:ins>
            <w:ins w:id="2555"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4"/>
        <w:rPr>
          <w:lang w:val="en-GB"/>
        </w:rPr>
      </w:pPr>
      <w:bookmarkStart w:id="2556" w:name="_Toc535261655"/>
      <w:r w:rsidRPr="00645E3C">
        <w:rPr>
          <w:lang w:val="en-GB"/>
        </w:rPr>
        <w:t>–</w:t>
      </w:r>
      <w:r w:rsidRPr="00645E3C">
        <w:rPr>
          <w:lang w:val="en-GB"/>
        </w:rPr>
        <w:tab/>
      </w:r>
      <w:r w:rsidRPr="00645E3C">
        <w:rPr>
          <w:i/>
          <w:noProof/>
          <w:lang w:val="en-GB"/>
        </w:rPr>
        <w:t>UE-MRDC-Capability</w:t>
      </w:r>
      <w:bookmarkEnd w:id="2556"/>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bookmarkStart w:id="2557" w:name="_GoBack"/>
      <w:bookmarkEnd w:id="2557"/>
      <w:r w:rsidRPr="00645E3C">
        <w:t xml:space="preserv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58" w:name="_Hlk515667413"/>
      <w:r w:rsidRPr="00645E3C">
        <w:t xml:space="preserve">    fr1-Add-UE-MRDC-Capabilities        UE-MRDC-CapabilityAddFRX-Mode       </w:t>
      </w:r>
      <w:r w:rsidR="00E94CEB">
        <w:t xml:space="preserve">        </w:t>
      </w:r>
      <w:r w:rsidRPr="00645E3C">
        <w:rPr>
          <w:color w:val="993366"/>
        </w:rPr>
        <w:t>OPTIONAL</w:t>
      </w:r>
      <w:r w:rsidRPr="00645E3C">
        <w:t>,</w:t>
      </w:r>
    </w:p>
    <w:bookmarkEnd w:id="2558"/>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59" w:author="Ericsson v4" w:date="2019-03-11T13:10:00Z">
        <w:r w:rsidR="002F0685" w:rsidRPr="00645E3C">
          <w:t>UE-MRDC-Capability</w:t>
        </w:r>
        <w:r w:rsidR="002F0685">
          <w:t>-v15xy</w:t>
        </w:r>
      </w:ins>
      <w:del w:id="2560"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561" w:author="Ericsson v4" w:date="2019-03-11T13:10:00Z"/>
        </w:rPr>
      </w:pPr>
    </w:p>
    <w:p w14:paraId="1C7284BC" w14:textId="77777777" w:rsidR="002F0685" w:rsidRPr="00645E3C" w:rsidRDefault="002F0685" w:rsidP="002F0685">
      <w:pPr>
        <w:pStyle w:val="PL"/>
        <w:rPr>
          <w:ins w:id="2562" w:author="Ericsson v4" w:date="2019-03-11T13:10:00Z"/>
        </w:rPr>
      </w:pPr>
      <w:ins w:id="2563"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564" w:author="Ericsson v4" w:date="2019-03-11T13:10:00Z"/>
        </w:rPr>
      </w:pPr>
      <w:ins w:id="2565"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566" w:author="Ericsson v4" w:date="2019-03-11T13:10:00Z"/>
        </w:rPr>
      </w:pPr>
      <w:ins w:id="2567"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568" w:author="Ericsson v4" w:date="2019-03-11T13:10:00Z"/>
        </w:rPr>
      </w:pPr>
      <w:ins w:id="2569"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4"/>
        <w:rPr>
          <w:lang w:val="en-GB"/>
        </w:rPr>
      </w:pPr>
      <w:bookmarkStart w:id="2570" w:name="_Toc535261656"/>
      <w:r w:rsidRPr="00645E3C">
        <w:rPr>
          <w:lang w:val="en-GB"/>
        </w:rPr>
        <w:lastRenderedPageBreak/>
        <w:t>–</w:t>
      </w:r>
      <w:r w:rsidRPr="00645E3C">
        <w:rPr>
          <w:lang w:val="en-GB"/>
        </w:rPr>
        <w:tab/>
      </w:r>
      <w:r w:rsidRPr="00645E3C">
        <w:rPr>
          <w:i/>
          <w:noProof/>
          <w:lang w:val="en-GB"/>
        </w:rPr>
        <w:t>UE-NR-Capability</w:t>
      </w:r>
      <w:bookmarkEnd w:id="2570"/>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571" w:name="_Hlk515667603"/>
      <w:r w:rsidRPr="00645E3C">
        <w:t xml:space="preserve">    rf-Parameters                   RF-Parameters,</w:t>
      </w:r>
    </w:p>
    <w:bookmarkEnd w:id="2571"/>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572" w:author="Ericsson v4" w:date="2019-03-11T13:11:00Z">
        <w:r w:rsidR="002F0685" w:rsidRPr="00645E3C">
          <w:t>UE-NR-Capability-</w:t>
        </w:r>
        <w:r w:rsidR="002F0685">
          <w:t>v</w:t>
        </w:r>
        <w:r w:rsidR="002F0685" w:rsidRPr="00645E3C">
          <w:t>15</w:t>
        </w:r>
        <w:r w:rsidR="002F0685">
          <w:t>xy</w:t>
        </w:r>
      </w:ins>
      <w:del w:id="2573"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574" w:author="Ericsson v4" w:date="2019-03-11T13:11:00Z"/>
        </w:rPr>
      </w:pPr>
    </w:p>
    <w:p w14:paraId="2E1F101F" w14:textId="77777777" w:rsidR="002F0685" w:rsidRPr="00645E3C" w:rsidRDefault="002F0685" w:rsidP="002F0685">
      <w:pPr>
        <w:pStyle w:val="PL"/>
        <w:rPr>
          <w:ins w:id="2575" w:author="Ericsson v4" w:date="2019-03-11T13:11:00Z"/>
        </w:rPr>
      </w:pPr>
      <w:ins w:id="2576"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577" w:author="Ericsson v4" w:date="2019-03-11T13:11:00Z"/>
        </w:rPr>
      </w:pPr>
      <w:ins w:id="2578"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579" w:author="Ericsson v4" w:date="2019-03-11T13:11:00Z"/>
        </w:rPr>
      </w:pPr>
      <w:ins w:id="2580"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581" w:author="Ericsson v4" w:date="2019-03-11T13:11:00Z"/>
        </w:rPr>
      </w:pPr>
      <w:ins w:id="2582"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583" w:author="Ericsson v4" w:date="2019-03-11T13:11:00Z"/>
        </w:rPr>
      </w:pPr>
      <w:ins w:id="2584"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3"/>
        <w:rPr>
          <w:lang w:val="en-GB"/>
        </w:rPr>
      </w:pPr>
      <w:bookmarkStart w:id="2585" w:name="_Toc535261657"/>
      <w:r w:rsidRPr="00645E3C">
        <w:rPr>
          <w:lang w:val="en-GB"/>
        </w:rPr>
        <w:t>6.3.4</w:t>
      </w:r>
      <w:r w:rsidRPr="00645E3C">
        <w:rPr>
          <w:lang w:val="en-GB"/>
        </w:rPr>
        <w:tab/>
        <w:t>Other information elements</w:t>
      </w:r>
      <w:bookmarkEnd w:id="2585"/>
    </w:p>
    <w:p w14:paraId="5B51BA89" w14:textId="77777777" w:rsidR="002C5D28" w:rsidRPr="00645E3C" w:rsidRDefault="002C5D28" w:rsidP="002C5D28">
      <w:pPr>
        <w:pStyle w:val="4"/>
        <w:rPr>
          <w:rFonts w:eastAsia="宋体"/>
          <w:lang w:val="en-GB"/>
        </w:rPr>
      </w:pPr>
      <w:bookmarkStart w:id="2586" w:name="_Toc535261658"/>
      <w:r w:rsidRPr="00645E3C">
        <w:rPr>
          <w:rFonts w:eastAsia="宋体"/>
          <w:lang w:val="en-GB"/>
        </w:rPr>
        <w:t>–</w:t>
      </w:r>
      <w:r w:rsidRPr="00645E3C">
        <w:rPr>
          <w:rFonts w:eastAsia="宋体"/>
          <w:lang w:val="en-GB"/>
        </w:rPr>
        <w:tab/>
      </w:r>
      <w:r w:rsidRPr="00645E3C">
        <w:rPr>
          <w:rFonts w:eastAsia="宋体"/>
          <w:i/>
          <w:noProof/>
          <w:lang w:val="en-GB"/>
        </w:rPr>
        <w:t>EUTRA-</w:t>
      </w:r>
      <w:r w:rsidRPr="00645E3C">
        <w:rPr>
          <w:rFonts w:eastAsia="宋体"/>
          <w:i/>
          <w:lang w:val="en-GB"/>
        </w:rPr>
        <w:t>Allowed</w:t>
      </w:r>
      <w:r w:rsidRPr="00645E3C">
        <w:rPr>
          <w:rFonts w:eastAsia="宋体"/>
          <w:i/>
          <w:noProof/>
          <w:lang w:val="en-GB"/>
        </w:rPr>
        <w:t>MeasBandwidth</w:t>
      </w:r>
      <w:bookmarkEnd w:id="2586"/>
    </w:p>
    <w:p w14:paraId="696E09EF" w14:textId="77777777" w:rsidR="002C5D28" w:rsidRPr="00645E3C" w:rsidRDefault="002C5D28" w:rsidP="002C5D28">
      <w:pPr>
        <w:rPr>
          <w:rFonts w:eastAsia="宋体"/>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宋体"/>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4"/>
        <w:rPr>
          <w:lang w:val="en-GB"/>
        </w:rPr>
      </w:pPr>
      <w:bookmarkStart w:id="2587" w:name="_Toc535261659"/>
      <w:r w:rsidRPr="00645E3C">
        <w:rPr>
          <w:lang w:val="en-GB"/>
        </w:rPr>
        <w:t>–</w:t>
      </w:r>
      <w:r w:rsidRPr="00645E3C">
        <w:rPr>
          <w:lang w:val="en-GB"/>
        </w:rPr>
        <w:tab/>
      </w:r>
      <w:r w:rsidRPr="00645E3C">
        <w:rPr>
          <w:i/>
          <w:lang w:val="en-GB"/>
        </w:rPr>
        <w:t>EUTRA-MBSFN-SubframeConfigList</w:t>
      </w:r>
      <w:bookmarkEnd w:id="2587"/>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4"/>
        <w:tabs>
          <w:tab w:val="left" w:pos="2835"/>
        </w:tabs>
        <w:rPr>
          <w:rFonts w:eastAsia="宋体"/>
          <w:i/>
          <w:noProof/>
          <w:lang w:val="en-GB"/>
        </w:rPr>
      </w:pPr>
      <w:bookmarkStart w:id="2588" w:name="_Toc535261660"/>
      <w:r w:rsidRPr="00645E3C">
        <w:rPr>
          <w:rFonts w:eastAsia="宋体"/>
          <w:lang w:val="en-GB"/>
        </w:rPr>
        <w:lastRenderedPageBreak/>
        <w:t>–</w:t>
      </w:r>
      <w:r w:rsidRPr="00645E3C">
        <w:rPr>
          <w:rFonts w:eastAsia="宋体"/>
          <w:lang w:val="en-GB"/>
        </w:rPr>
        <w:tab/>
      </w:r>
      <w:r w:rsidRPr="00645E3C">
        <w:rPr>
          <w:rFonts w:eastAsia="宋体"/>
          <w:i/>
          <w:noProof/>
          <w:lang w:val="en-GB"/>
        </w:rPr>
        <w:t>EUTRA-MultiBandInfoList</w:t>
      </w:r>
      <w:bookmarkEnd w:id="2588"/>
    </w:p>
    <w:p w14:paraId="54F66F38" w14:textId="77777777" w:rsidR="002C5D28" w:rsidRPr="00645E3C" w:rsidRDefault="002C5D28" w:rsidP="002C5D28">
      <w:pPr>
        <w:rPr>
          <w:rFonts w:eastAsia="宋体"/>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宋体"/>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4"/>
        <w:rPr>
          <w:rFonts w:eastAsia="宋体"/>
          <w:lang w:val="en-GB"/>
        </w:rPr>
      </w:pPr>
      <w:bookmarkStart w:id="2589" w:name="_Toc535261661"/>
      <w:r w:rsidRPr="00645E3C">
        <w:rPr>
          <w:rFonts w:eastAsia="宋体"/>
          <w:lang w:val="en-GB"/>
        </w:rPr>
        <w:t>–</w:t>
      </w:r>
      <w:r w:rsidRPr="00645E3C">
        <w:rPr>
          <w:rFonts w:eastAsia="宋体"/>
          <w:lang w:val="en-GB"/>
        </w:rPr>
        <w:tab/>
      </w:r>
      <w:r w:rsidRPr="00645E3C">
        <w:rPr>
          <w:rFonts w:eastAsia="宋体"/>
          <w:i/>
          <w:lang w:val="en-GB"/>
        </w:rPr>
        <w:t>EUTRA-NS-PmaxList</w:t>
      </w:r>
      <w:bookmarkEnd w:id="2589"/>
    </w:p>
    <w:p w14:paraId="58B778CC" w14:textId="77777777" w:rsidR="002C5D28" w:rsidRPr="00645E3C" w:rsidRDefault="002C5D28" w:rsidP="002C5D28">
      <w:pPr>
        <w:rPr>
          <w:rFonts w:eastAsia="宋体"/>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宋体"/>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4"/>
        <w:rPr>
          <w:rFonts w:eastAsia="宋体"/>
          <w:lang w:val="en-GB"/>
        </w:rPr>
      </w:pPr>
      <w:bookmarkStart w:id="2590" w:name="_Toc535261662"/>
      <w:r w:rsidRPr="00645E3C">
        <w:rPr>
          <w:rFonts w:eastAsia="宋体"/>
          <w:lang w:val="en-GB"/>
        </w:rPr>
        <w:t>–</w:t>
      </w:r>
      <w:r w:rsidRPr="00645E3C">
        <w:rPr>
          <w:rFonts w:eastAsia="宋体"/>
          <w:lang w:val="en-GB"/>
        </w:rPr>
        <w:tab/>
      </w:r>
      <w:r w:rsidRPr="00645E3C">
        <w:rPr>
          <w:rFonts w:eastAsia="宋体"/>
          <w:i/>
          <w:noProof/>
          <w:lang w:val="en-GB"/>
        </w:rPr>
        <w:t>EUTRA-PhysCellId</w:t>
      </w:r>
      <w:bookmarkEnd w:id="2590"/>
    </w:p>
    <w:p w14:paraId="21224949" w14:textId="77777777" w:rsidR="002C5D28" w:rsidRPr="00645E3C" w:rsidRDefault="002C5D28" w:rsidP="002C5D28">
      <w:pPr>
        <w:rPr>
          <w:rFonts w:eastAsia="宋体"/>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宋体"/>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4"/>
        <w:rPr>
          <w:rFonts w:eastAsia="宋体"/>
          <w:lang w:val="en-GB"/>
        </w:rPr>
      </w:pPr>
      <w:bookmarkStart w:id="2591" w:name="_Toc535261663"/>
      <w:r w:rsidRPr="00645E3C">
        <w:rPr>
          <w:rFonts w:eastAsia="宋体"/>
          <w:lang w:val="en-GB"/>
        </w:rPr>
        <w:t>–</w:t>
      </w:r>
      <w:r w:rsidRPr="00645E3C">
        <w:rPr>
          <w:rFonts w:eastAsia="宋体"/>
          <w:lang w:val="en-GB"/>
        </w:rPr>
        <w:tab/>
      </w:r>
      <w:r w:rsidRPr="00645E3C">
        <w:rPr>
          <w:rFonts w:eastAsia="宋体"/>
          <w:i/>
          <w:lang w:val="en-GB"/>
        </w:rPr>
        <w:t>EUTRA-PhysCellIdRange</w:t>
      </w:r>
      <w:bookmarkEnd w:id="2591"/>
    </w:p>
    <w:p w14:paraId="2D6ECCB3" w14:textId="77777777" w:rsidR="002C5D28" w:rsidRPr="00645E3C" w:rsidRDefault="002C5D28" w:rsidP="002C5D28">
      <w:pPr>
        <w:keepNext/>
        <w:keepLines/>
        <w:rPr>
          <w:rFonts w:eastAsia="宋体"/>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宋体"/>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4"/>
        <w:rPr>
          <w:rFonts w:eastAsia="宋体"/>
          <w:i/>
          <w:noProof/>
          <w:lang w:val="en-GB"/>
        </w:rPr>
      </w:pPr>
      <w:bookmarkStart w:id="2592" w:name="_Toc535261664"/>
      <w:r w:rsidRPr="00645E3C">
        <w:rPr>
          <w:rFonts w:eastAsia="宋体"/>
          <w:lang w:val="en-GB"/>
        </w:rPr>
        <w:t>–</w:t>
      </w:r>
      <w:r w:rsidRPr="00645E3C">
        <w:rPr>
          <w:rFonts w:eastAsia="宋体"/>
          <w:lang w:val="en-GB"/>
        </w:rPr>
        <w:tab/>
      </w:r>
      <w:r w:rsidRPr="00645E3C">
        <w:rPr>
          <w:rFonts w:eastAsia="宋体"/>
          <w:i/>
          <w:lang w:val="en-GB"/>
        </w:rPr>
        <w:t>EUTRA-</w:t>
      </w:r>
      <w:r w:rsidRPr="00645E3C">
        <w:rPr>
          <w:rFonts w:eastAsia="宋体"/>
          <w:i/>
          <w:noProof/>
          <w:lang w:val="en-GB"/>
        </w:rPr>
        <w:t>PresenceAntennaPort1</w:t>
      </w:r>
      <w:bookmarkEnd w:id="2592"/>
    </w:p>
    <w:p w14:paraId="1EC28282" w14:textId="77777777" w:rsidR="002C5D28" w:rsidRPr="00645E3C" w:rsidRDefault="002C5D28" w:rsidP="002C5D28">
      <w:pPr>
        <w:rPr>
          <w:rFonts w:eastAsia="宋体"/>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4"/>
        <w:rPr>
          <w:lang w:val="en-GB"/>
        </w:rPr>
      </w:pPr>
      <w:bookmarkStart w:id="2593" w:name="_Toc535261665"/>
      <w:r w:rsidRPr="00645E3C">
        <w:rPr>
          <w:lang w:val="en-GB"/>
        </w:rPr>
        <w:lastRenderedPageBreak/>
        <w:t>–</w:t>
      </w:r>
      <w:r w:rsidRPr="00645E3C">
        <w:rPr>
          <w:lang w:val="en-GB"/>
        </w:rPr>
        <w:tab/>
      </w:r>
      <w:r w:rsidRPr="00645E3C">
        <w:rPr>
          <w:i/>
          <w:lang w:val="en-GB"/>
        </w:rPr>
        <w:t>EUTRA-Q-OffsetRange</w:t>
      </w:r>
      <w:bookmarkEnd w:id="2593"/>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594" w:name="_Hlk535257960"/>
      <w:r w:rsidRPr="00645E3C">
        <w:t xml:space="preserve">EUTRA-Q-OffsetRange </w:t>
      </w:r>
      <w:bookmarkEnd w:id="2594"/>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4"/>
        <w:rPr>
          <w:rFonts w:eastAsia="宋体"/>
          <w:lang w:val="en-GB" w:eastAsia="en-GB"/>
        </w:rPr>
      </w:pPr>
      <w:bookmarkStart w:id="2595" w:name="_Toc535261666"/>
      <w:r w:rsidRPr="00645E3C">
        <w:rPr>
          <w:rFonts w:eastAsia="宋体"/>
          <w:lang w:val="en-GB" w:eastAsia="en-GB"/>
        </w:rPr>
        <w:t>–</w:t>
      </w:r>
      <w:r w:rsidRPr="00645E3C">
        <w:rPr>
          <w:rFonts w:eastAsia="宋体"/>
          <w:lang w:val="en-GB" w:eastAsia="en-GB"/>
        </w:rPr>
        <w:tab/>
      </w:r>
      <w:r w:rsidRPr="00645E3C">
        <w:rPr>
          <w:rFonts w:eastAsia="宋体"/>
          <w:i/>
          <w:lang w:val="en-GB" w:eastAsia="en-GB"/>
        </w:rPr>
        <w:t>MultiFrequencyBandListNR-SIB</w:t>
      </w:r>
      <w:bookmarkEnd w:id="2595"/>
    </w:p>
    <w:p w14:paraId="6F4315FB" w14:textId="77777777" w:rsidR="002C5D28" w:rsidRPr="00645E3C" w:rsidRDefault="002C5D28" w:rsidP="002C5D28">
      <w:pPr>
        <w:rPr>
          <w:rFonts w:eastAsia="宋体"/>
          <w:lang w:eastAsia="en-GB"/>
        </w:rPr>
      </w:pPr>
      <w:r w:rsidRPr="00645E3C">
        <w:rPr>
          <w:rFonts w:eastAsia="宋体"/>
          <w:lang w:eastAsia="en-GB"/>
        </w:rPr>
        <w:t xml:space="preserve">The IE </w:t>
      </w:r>
      <w:r w:rsidRPr="00645E3C">
        <w:rPr>
          <w:rFonts w:eastAsia="宋体"/>
          <w:i/>
          <w:lang w:eastAsia="en-GB"/>
        </w:rPr>
        <w:t>MultiFrequencyBandListNR-SIB</w:t>
      </w:r>
      <w:r w:rsidRPr="00645E3C">
        <w:rPr>
          <w:rFonts w:eastAsia="宋体"/>
          <w:lang w:eastAsia="en-GB"/>
        </w:rPr>
        <w:t xml:space="preserve"> indicates the list of frequency bands in addition to the band represented by </w:t>
      </w:r>
      <w:r w:rsidRPr="00645E3C">
        <w:rPr>
          <w:rFonts w:eastAsia="宋体"/>
          <w:i/>
          <w:lang w:eastAsia="en-GB"/>
        </w:rPr>
        <w:t>dl-CarrierFreq</w:t>
      </w:r>
      <w:r w:rsidRPr="00645E3C">
        <w:rPr>
          <w:rFonts w:eastAsia="宋体"/>
          <w:lang w:eastAsia="en-GB"/>
        </w:rPr>
        <w:t xml:space="preserve"> for which cell reselection parameters are common, and a list of additionalPmax and </w:t>
      </w:r>
      <w:r w:rsidRPr="00645E3C">
        <w:rPr>
          <w:rFonts w:eastAsia="宋体"/>
          <w:i/>
          <w:lang w:eastAsia="en-GB"/>
        </w:rPr>
        <w:t>additionalSpectrumEmission</w:t>
      </w:r>
    </w:p>
    <w:p w14:paraId="7BAF41E7" w14:textId="77777777" w:rsidR="002C5D28" w:rsidRPr="00645E3C" w:rsidRDefault="002C5D28" w:rsidP="002C5D28">
      <w:pPr>
        <w:pStyle w:val="TH"/>
        <w:rPr>
          <w:rFonts w:eastAsia="宋体"/>
          <w:lang w:val="en-GB" w:eastAsia="en-GB"/>
        </w:rPr>
      </w:pPr>
      <w:r w:rsidRPr="00645E3C">
        <w:rPr>
          <w:rFonts w:eastAsia="宋体"/>
          <w:i/>
          <w:lang w:val="en-GB" w:eastAsia="en-GB"/>
        </w:rPr>
        <w:t>MultiFrequencyBandListNR-SIB</w:t>
      </w:r>
      <w:r w:rsidRPr="00645E3C">
        <w:rPr>
          <w:rFonts w:eastAsia="宋体"/>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4"/>
        <w:rPr>
          <w:lang w:val="en-GB"/>
        </w:rPr>
      </w:pPr>
      <w:bookmarkStart w:id="2596" w:name="_Toc535261667"/>
      <w:r w:rsidRPr="00645E3C">
        <w:rPr>
          <w:lang w:val="en-GB"/>
        </w:rPr>
        <w:t>–</w:t>
      </w:r>
      <w:r w:rsidRPr="00645E3C">
        <w:rPr>
          <w:lang w:val="en-GB"/>
        </w:rPr>
        <w:tab/>
      </w:r>
      <w:r w:rsidRPr="00645E3C">
        <w:rPr>
          <w:i/>
          <w:lang w:val="en-GB"/>
        </w:rPr>
        <w:t>NR-NS-PmaxList</w:t>
      </w:r>
      <w:bookmarkEnd w:id="2596"/>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4"/>
        <w:rPr>
          <w:lang w:val="en-GB"/>
        </w:rPr>
      </w:pPr>
      <w:bookmarkStart w:id="2597" w:name="_Toc535261668"/>
      <w:r w:rsidRPr="00645E3C">
        <w:rPr>
          <w:lang w:val="en-GB"/>
        </w:rPr>
        <w:t>–</w:t>
      </w:r>
      <w:r w:rsidRPr="00645E3C">
        <w:rPr>
          <w:lang w:val="en-GB"/>
        </w:rPr>
        <w:tab/>
      </w:r>
      <w:r w:rsidRPr="00645E3C">
        <w:rPr>
          <w:i/>
          <w:lang w:val="en-GB"/>
        </w:rPr>
        <w:t>OtherConfig</w:t>
      </w:r>
      <w:bookmarkEnd w:id="2597"/>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4"/>
        <w:rPr>
          <w:lang w:val="en-GB"/>
        </w:rPr>
      </w:pPr>
      <w:bookmarkStart w:id="2598" w:name="_Toc535261669"/>
      <w:r w:rsidRPr="00645E3C">
        <w:rPr>
          <w:lang w:val="en-GB"/>
        </w:rPr>
        <w:t>–</w:t>
      </w:r>
      <w:r w:rsidRPr="00645E3C">
        <w:rPr>
          <w:lang w:val="en-GB"/>
        </w:rPr>
        <w:tab/>
      </w:r>
      <w:r w:rsidRPr="00645E3C">
        <w:rPr>
          <w:i/>
          <w:lang w:val="en-GB"/>
        </w:rPr>
        <w:t>RRC-TransactionIdentifier</w:t>
      </w:r>
      <w:bookmarkEnd w:id="2598"/>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2"/>
        <w:rPr>
          <w:lang w:val="en-GB"/>
        </w:rPr>
      </w:pPr>
      <w:bookmarkStart w:id="2599" w:name="_Toc535261670"/>
      <w:r w:rsidRPr="00645E3C">
        <w:rPr>
          <w:lang w:val="en-GB"/>
        </w:rPr>
        <w:lastRenderedPageBreak/>
        <w:t>6.4</w:t>
      </w:r>
      <w:r w:rsidRPr="00645E3C">
        <w:rPr>
          <w:lang w:val="en-GB"/>
        </w:rPr>
        <w:tab/>
        <w:t>RRC multiplicity and type constraint values</w:t>
      </w:r>
      <w:bookmarkEnd w:id="2599"/>
    </w:p>
    <w:p w14:paraId="665D3BE4" w14:textId="77777777" w:rsidR="002C5D28" w:rsidRPr="00645E3C" w:rsidRDefault="002C5D28" w:rsidP="002C5D28">
      <w:pPr>
        <w:pStyle w:val="3"/>
        <w:rPr>
          <w:lang w:val="en-GB"/>
        </w:rPr>
      </w:pPr>
      <w:bookmarkStart w:id="2600" w:name="_Toc535261671"/>
      <w:r w:rsidRPr="00645E3C">
        <w:rPr>
          <w:lang w:val="en-GB"/>
        </w:rPr>
        <w:t>–</w:t>
      </w:r>
      <w:r w:rsidRPr="00645E3C">
        <w:rPr>
          <w:lang w:val="en-GB"/>
        </w:rPr>
        <w:tab/>
        <w:t>Multiplicity and type constraint definitions</w:t>
      </w:r>
      <w:bookmarkEnd w:id="2600"/>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601"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601"/>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602"/>
      <w:commentRangeEnd w:id="2602"/>
      <w:r w:rsidR="002B4946">
        <w:rPr>
          <w:rStyle w:val="ad"/>
          <w:rFonts w:ascii="Times New Roman" w:hAnsi="Times New Roman"/>
          <w:noProof w:val="0"/>
          <w:lang w:eastAsia="ja-JP"/>
        </w:rPr>
        <w:commentReference w:id="2602"/>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603" w:name="_Hlk514841633"/>
      <w:r w:rsidRPr="00645E3C">
        <w:t xml:space="preserve">maxNrofQFIs                             </w:t>
      </w:r>
      <w:r w:rsidRPr="00645E3C">
        <w:rPr>
          <w:color w:val="993366"/>
        </w:rPr>
        <w:t>INTEGER</w:t>
      </w:r>
      <w:r w:rsidRPr="00645E3C">
        <w:t xml:space="preserve"> ::= 64</w:t>
      </w:r>
    </w:p>
    <w:bookmarkEnd w:id="2603"/>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604"/>
      <w:commentRangeEnd w:id="2604"/>
      <w:r w:rsidR="002B4946">
        <w:rPr>
          <w:rStyle w:val="ad"/>
          <w:rFonts w:ascii="Times New Roman" w:hAnsi="Times New Roman"/>
          <w:noProof w:val="0"/>
          <w:lang w:eastAsia="ja-JP"/>
        </w:rPr>
        <w:commentReference w:id="2604"/>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605"/>
      <w:commentRangeEnd w:id="2605"/>
      <w:r w:rsidR="00C66EA0">
        <w:rPr>
          <w:rStyle w:val="ad"/>
          <w:rFonts w:ascii="Times New Roman" w:hAnsi="Times New Roman"/>
          <w:noProof w:val="0"/>
          <w:lang w:eastAsia="ja-JP"/>
        </w:rPr>
        <w:commentReference w:id="2605"/>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2"/>
        <w:rPr>
          <w:lang w:val="en-GB"/>
        </w:rPr>
      </w:pPr>
      <w:bookmarkStart w:id="2606"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606"/>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1"/>
      </w:pPr>
      <w:bookmarkStart w:id="2607" w:name="_Toc535261673"/>
      <w:r w:rsidRPr="00645E3C">
        <w:lastRenderedPageBreak/>
        <w:t>7</w:t>
      </w:r>
      <w:r w:rsidRPr="00645E3C">
        <w:tab/>
        <w:t>Variables and constants</w:t>
      </w:r>
      <w:bookmarkEnd w:id="2607"/>
    </w:p>
    <w:p w14:paraId="752E4850" w14:textId="77777777" w:rsidR="002C5D28" w:rsidRPr="00645E3C" w:rsidRDefault="002C5D28" w:rsidP="002C5D28">
      <w:pPr>
        <w:pStyle w:val="2"/>
        <w:rPr>
          <w:lang w:val="en-GB"/>
        </w:rPr>
      </w:pPr>
      <w:bookmarkStart w:id="2608" w:name="_Toc535261674"/>
      <w:r w:rsidRPr="00645E3C">
        <w:rPr>
          <w:lang w:val="en-GB"/>
        </w:rPr>
        <w:t>7.1</w:t>
      </w:r>
      <w:r w:rsidRPr="00645E3C">
        <w:rPr>
          <w:lang w:val="en-GB"/>
        </w:rPr>
        <w:tab/>
        <w:t>Timers</w:t>
      </w:r>
      <w:bookmarkEnd w:id="2608"/>
    </w:p>
    <w:p w14:paraId="0B992C9C" w14:textId="77777777" w:rsidR="002C5D28" w:rsidRPr="00645E3C" w:rsidRDefault="002C5D28" w:rsidP="002C5D28">
      <w:pPr>
        <w:pStyle w:val="3"/>
        <w:rPr>
          <w:lang w:val="en-GB"/>
        </w:rPr>
      </w:pPr>
      <w:bookmarkStart w:id="2609" w:name="_Toc535261675"/>
      <w:r w:rsidRPr="00645E3C">
        <w:rPr>
          <w:lang w:val="en-GB"/>
        </w:rPr>
        <w:t>7.1.1</w:t>
      </w:r>
      <w:r w:rsidRPr="00645E3C">
        <w:rPr>
          <w:lang w:val="en-GB"/>
        </w:rPr>
        <w:tab/>
        <w:t>Timers (Informative)</w:t>
      </w:r>
      <w:bookmarkEnd w:id="260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宋体"/>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宋体"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3"/>
        <w:rPr>
          <w:lang w:val="en-GB"/>
        </w:rPr>
      </w:pPr>
      <w:bookmarkStart w:id="2610" w:name="_Toc535261676"/>
      <w:r w:rsidRPr="00645E3C">
        <w:rPr>
          <w:lang w:val="en-GB"/>
        </w:rPr>
        <w:t>7.1.2</w:t>
      </w:r>
      <w:r w:rsidRPr="00645E3C">
        <w:rPr>
          <w:lang w:val="en-GB"/>
        </w:rPr>
        <w:tab/>
        <w:t>Timer handling</w:t>
      </w:r>
      <w:bookmarkEnd w:id="2610"/>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2"/>
        <w:rPr>
          <w:lang w:val="en-GB"/>
        </w:rPr>
      </w:pPr>
      <w:bookmarkStart w:id="2611" w:name="_Toc535261677"/>
      <w:r w:rsidRPr="00645E3C">
        <w:rPr>
          <w:lang w:val="en-GB"/>
        </w:rPr>
        <w:lastRenderedPageBreak/>
        <w:t>7.2</w:t>
      </w:r>
      <w:r w:rsidRPr="00645E3C">
        <w:rPr>
          <w:lang w:val="en-GB"/>
        </w:rPr>
        <w:tab/>
        <w:t>Counters</w:t>
      </w:r>
      <w:bookmarkEnd w:id="261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2"/>
        <w:rPr>
          <w:lang w:val="en-GB"/>
        </w:rPr>
      </w:pPr>
      <w:bookmarkStart w:id="2612" w:name="_Toc535261678"/>
      <w:r w:rsidRPr="00645E3C">
        <w:rPr>
          <w:lang w:val="en-GB"/>
        </w:rPr>
        <w:t>7.3</w:t>
      </w:r>
      <w:r w:rsidRPr="00645E3C">
        <w:rPr>
          <w:lang w:val="en-GB"/>
        </w:rPr>
        <w:tab/>
        <w:t>Constants</w:t>
      </w:r>
      <w:bookmarkEnd w:id="26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2"/>
        <w:rPr>
          <w:rFonts w:eastAsia="MS Mincho"/>
          <w:lang w:val="en-GB"/>
        </w:rPr>
      </w:pPr>
      <w:bookmarkStart w:id="2613" w:name="_Toc535261679"/>
      <w:r w:rsidRPr="00645E3C">
        <w:rPr>
          <w:rFonts w:eastAsia="MS Mincho"/>
          <w:lang w:val="en-GB"/>
        </w:rPr>
        <w:t>7.4</w:t>
      </w:r>
      <w:r w:rsidRPr="00645E3C">
        <w:rPr>
          <w:rFonts w:eastAsia="MS Mincho"/>
          <w:lang w:val="en-GB"/>
        </w:rPr>
        <w:tab/>
        <w:t>UE variables</w:t>
      </w:r>
      <w:bookmarkEnd w:id="2613"/>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4"/>
        <w:rPr>
          <w:rFonts w:eastAsia="MS Mincho"/>
          <w:lang w:val="en-GB"/>
        </w:rPr>
      </w:pPr>
      <w:bookmarkStart w:id="2614"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614"/>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4"/>
        <w:rPr>
          <w:rFonts w:eastAsia="MS Mincho"/>
          <w:lang w:val="en-GB"/>
        </w:rPr>
      </w:pPr>
      <w:bookmarkStart w:id="2615"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615"/>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4"/>
        <w:rPr>
          <w:rFonts w:eastAsia="MS Mincho"/>
          <w:lang w:val="en-GB"/>
        </w:rPr>
      </w:pPr>
      <w:bookmarkStart w:id="2616"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616"/>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4"/>
        <w:rPr>
          <w:rFonts w:eastAsia="MS Mincho"/>
          <w:lang w:val="en-GB"/>
        </w:rPr>
      </w:pPr>
      <w:bookmarkStart w:id="2617"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617"/>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4"/>
        <w:rPr>
          <w:lang w:val="en-GB"/>
        </w:rPr>
      </w:pPr>
      <w:bookmarkStart w:id="2618" w:name="_Toc535261684"/>
      <w:r w:rsidRPr="00645E3C">
        <w:rPr>
          <w:lang w:val="en-GB"/>
        </w:rPr>
        <w:t>–</w:t>
      </w:r>
      <w:r w:rsidRPr="00645E3C">
        <w:rPr>
          <w:lang w:val="en-GB"/>
        </w:rPr>
        <w:tab/>
      </w:r>
      <w:r w:rsidRPr="00645E3C">
        <w:rPr>
          <w:i/>
          <w:lang w:val="en-GB"/>
        </w:rPr>
        <w:t>VarResumeMAC-Input</w:t>
      </w:r>
      <w:bookmarkEnd w:id="2618"/>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4"/>
        <w:rPr>
          <w:lang w:val="en-GB"/>
        </w:rPr>
      </w:pPr>
      <w:bookmarkStart w:id="2619" w:name="_Toc535261685"/>
      <w:r w:rsidRPr="00645E3C">
        <w:rPr>
          <w:lang w:val="en-GB"/>
        </w:rPr>
        <w:t>–</w:t>
      </w:r>
      <w:r w:rsidRPr="00645E3C">
        <w:rPr>
          <w:lang w:val="en-GB"/>
        </w:rPr>
        <w:tab/>
      </w:r>
      <w:r w:rsidRPr="00645E3C">
        <w:rPr>
          <w:i/>
          <w:lang w:val="en-GB"/>
        </w:rPr>
        <w:t>VarShortMAC-Input</w:t>
      </w:r>
      <w:bookmarkEnd w:id="2619"/>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4"/>
        <w:rPr>
          <w:rFonts w:eastAsia="MS Mincho"/>
          <w:lang w:val="en-GB"/>
        </w:rPr>
      </w:pPr>
      <w:bookmarkStart w:id="2620"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620"/>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1"/>
      </w:pPr>
      <w:bookmarkStart w:id="2621" w:name="_Toc535261687"/>
      <w:r w:rsidRPr="00645E3C">
        <w:lastRenderedPageBreak/>
        <w:t>8</w:t>
      </w:r>
      <w:r w:rsidRPr="00645E3C">
        <w:tab/>
        <w:t>Protocol data unit abstract syntax</w:t>
      </w:r>
      <w:bookmarkEnd w:id="2621"/>
    </w:p>
    <w:p w14:paraId="6B296BD4" w14:textId="77777777" w:rsidR="002C5D28" w:rsidRPr="00645E3C" w:rsidRDefault="002C5D28" w:rsidP="002C5D28">
      <w:pPr>
        <w:pStyle w:val="2"/>
        <w:rPr>
          <w:lang w:val="en-GB"/>
        </w:rPr>
      </w:pPr>
      <w:bookmarkStart w:id="2622" w:name="_Toc535261688"/>
      <w:r w:rsidRPr="00645E3C">
        <w:rPr>
          <w:lang w:val="en-GB"/>
        </w:rPr>
        <w:t>8.1</w:t>
      </w:r>
      <w:r w:rsidRPr="00645E3C">
        <w:rPr>
          <w:lang w:val="en-GB"/>
        </w:rPr>
        <w:tab/>
        <w:t>General</w:t>
      </w:r>
      <w:bookmarkEnd w:id="2622"/>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2"/>
        <w:rPr>
          <w:lang w:val="en-GB"/>
        </w:rPr>
      </w:pPr>
      <w:bookmarkStart w:id="2623" w:name="_Toc535261689"/>
      <w:r w:rsidRPr="00645E3C">
        <w:rPr>
          <w:lang w:val="en-GB"/>
        </w:rPr>
        <w:t>8.2</w:t>
      </w:r>
      <w:r w:rsidRPr="00645E3C">
        <w:rPr>
          <w:lang w:val="en-GB"/>
        </w:rPr>
        <w:tab/>
        <w:t>Structure of encoded RRC messages</w:t>
      </w:r>
      <w:bookmarkEnd w:id="2623"/>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2"/>
        <w:rPr>
          <w:lang w:val="en-GB"/>
        </w:rPr>
      </w:pPr>
      <w:bookmarkStart w:id="2624" w:name="_Toc535261690"/>
      <w:r w:rsidRPr="00645E3C">
        <w:rPr>
          <w:lang w:val="en-GB"/>
        </w:rPr>
        <w:t>8.3</w:t>
      </w:r>
      <w:r w:rsidRPr="00645E3C">
        <w:rPr>
          <w:lang w:val="en-GB"/>
        </w:rPr>
        <w:tab/>
        <w:t>Basic production</w:t>
      </w:r>
      <w:bookmarkEnd w:id="2624"/>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2"/>
        <w:rPr>
          <w:lang w:val="en-GB"/>
        </w:rPr>
      </w:pPr>
      <w:bookmarkStart w:id="2625" w:name="_Toc535261691"/>
      <w:r w:rsidRPr="00645E3C">
        <w:rPr>
          <w:lang w:val="en-GB"/>
        </w:rPr>
        <w:t>8.4</w:t>
      </w:r>
      <w:r w:rsidRPr="00645E3C">
        <w:rPr>
          <w:lang w:val="en-GB"/>
        </w:rPr>
        <w:tab/>
        <w:t>Extension</w:t>
      </w:r>
      <w:bookmarkEnd w:id="2625"/>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2"/>
        <w:rPr>
          <w:lang w:val="en-GB"/>
        </w:rPr>
      </w:pPr>
      <w:bookmarkStart w:id="2626" w:name="_Toc535261692"/>
      <w:r w:rsidRPr="00645E3C">
        <w:rPr>
          <w:lang w:val="en-GB"/>
        </w:rPr>
        <w:t>8.5</w:t>
      </w:r>
      <w:r w:rsidRPr="00645E3C">
        <w:rPr>
          <w:lang w:val="en-GB"/>
        </w:rPr>
        <w:tab/>
        <w:t>Padding</w:t>
      </w:r>
      <w:bookmarkEnd w:id="2626"/>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DFFDDD"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1"/>
      </w:pPr>
      <w:bookmarkStart w:id="2627" w:name="_Toc535261693"/>
      <w:r w:rsidRPr="00645E3C">
        <w:t>9</w:t>
      </w:r>
      <w:r w:rsidRPr="00645E3C">
        <w:tab/>
        <w:t>Specified and default radio configurations</w:t>
      </w:r>
      <w:bookmarkEnd w:id="2627"/>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2"/>
        <w:rPr>
          <w:lang w:val="en-GB"/>
        </w:rPr>
      </w:pPr>
      <w:bookmarkStart w:id="2628" w:name="_Toc535261694"/>
      <w:r w:rsidRPr="00645E3C">
        <w:rPr>
          <w:lang w:val="en-GB"/>
        </w:rPr>
        <w:t>9.1</w:t>
      </w:r>
      <w:r w:rsidRPr="00645E3C">
        <w:rPr>
          <w:lang w:val="en-GB"/>
        </w:rPr>
        <w:tab/>
        <w:t>Specified configurations</w:t>
      </w:r>
      <w:bookmarkEnd w:id="2628"/>
    </w:p>
    <w:p w14:paraId="64BD0F40" w14:textId="77777777" w:rsidR="002C5D28" w:rsidRPr="00645E3C" w:rsidRDefault="002C5D28" w:rsidP="002C5D28">
      <w:pPr>
        <w:pStyle w:val="3"/>
        <w:rPr>
          <w:lang w:val="en-GB"/>
        </w:rPr>
      </w:pPr>
      <w:bookmarkStart w:id="2629" w:name="_Toc535261695"/>
      <w:r w:rsidRPr="00645E3C">
        <w:rPr>
          <w:lang w:val="en-GB"/>
        </w:rPr>
        <w:t>9.1.1</w:t>
      </w:r>
      <w:r w:rsidRPr="00645E3C">
        <w:rPr>
          <w:lang w:val="en-GB"/>
        </w:rPr>
        <w:tab/>
        <w:t>Logical channel configurations</w:t>
      </w:r>
      <w:bookmarkEnd w:id="2629"/>
    </w:p>
    <w:p w14:paraId="43FEF074" w14:textId="77777777" w:rsidR="002C5D28" w:rsidRPr="00645E3C" w:rsidRDefault="002C5D28" w:rsidP="002C5D28">
      <w:pPr>
        <w:pStyle w:val="4"/>
        <w:rPr>
          <w:lang w:val="en-GB"/>
        </w:rPr>
      </w:pPr>
      <w:bookmarkStart w:id="2630" w:name="_Toc535261696"/>
      <w:r w:rsidRPr="00645E3C">
        <w:rPr>
          <w:lang w:val="en-GB"/>
        </w:rPr>
        <w:t>9.1.1.1</w:t>
      </w:r>
      <w:r w:rsidRPr="00645E3C">
        <w:rPr>
          <w:lang w:val="en-GB"/>
        </w:rPr>
        <w:tab/>
        <w:t>BCCH configuration</w:t>
      </w:r>
      <w:bookmarkEnd w:id="2630"/>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4"/>
        <w:rPr>
          <w:lang w:val="en-GB"/>
        </w:rPr>
      </w:pPr>
      <w:bookmarkStart w:id="2631" w:name="_Toc535261697"/>
      <w:r w:rsidRPr="00645E3C">
        <w:rPr>
          <w:lang w:val="en-GB"/>
        </w:rPr>
        <w:t>9.1.1.2</w:t>
      </w:r>
      <w:r w:rsidRPr="00645E3C">
        <w:rPr>
          <w:lang w:val="en-GB"/>
        </w:rPr>
        <w:tab/>
        <w:t>CCCH configuration</w:t>
      </w:r>
      <w:bookmarkEnd w:id="2631"/>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4"/>
        <w:rPr>
          <w:lang w:val="en-GB"/>
        </w:rPr>
      </w:pPr>
      <w:bookmarkStart w:id="2632" w:name="_Toc535261698"/>
      <w:r w:rsidRPr="00645E3C">
        <w:rPr>
          <w:lang w:val="en-GB"/>
        </w:rPr>
        <w:t>9.1.1.3</w:t>
      </w:r>
      <w:r w:rsidRPr="00645E3C">
        <w:rPr>
          <w:lang w:val="en-GB"/>
        </w:rPr>
        <w:tab/>
        <w:t>PCCH configuration</w:t>
      </w:r>
      <w:bookmarkEnd w:id="2632"/>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3"/>
        <w:rPr>
          <w:lang w:val="en-GB"/>
        </w:rPr>
      </w:pPr>
      <w:bookmarkStart w:id="2633" w:name="_Toc535261699"/>
      <w:r w:rsidRPr="00645E3C">
        <w:rPr>
          <w:lang w:val="en-GB"/>
        </w:rPr>
        <w:t>9.1.2</w:t>
      </w:r>
      <w:r w:rsidRPr="00645E3C">
        <w:rPr>
          <w:lang w:val="en-GB"/>
        </w:rPr>
        <w:tab/>
        <w:t>Void</w:t>
      </w:r>
      <w:bookmarkEnd w:id="2633"/>
    </w:p>
    <w:p w14:paraId="63F880CF" w14:textId="77777777" w:rsidR="002C5D28" w:rsidRPr="00645E3C" w:rsidRDefault="002C5D28" w:rsidP="002C5D28">
      <w:pPr>
        <w:pStyle w:val="2"/>
        <w:rPr>
          <w:lang w:val="en-GB"/>
        </w:rPr>
      </w:pPr>
      <w:bookmarkStart w:id="2634" w:name="_Toc535261700"/>
      <w:r w:rsidRPr="00645E3C">
        <w:rPr>
          <w:lang w:val="en-GB"/>
        </w:rPr>
        <w:t>9.2</w:t>
      </w:r>
      <w:r w:rsidRPr="00645E3C">
        <w:rPr>
          <w:lang w:val="en-GB"/>
        </w:rPr>
        <w:tab/>
        <w:t>Default radio configurations</w:t>
      </w:r>
      <w:bookmarkEnd w:id="2634"/>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3"/>
        <w:rPr>
          <w:lang w:val="en-GB"/>
        </w:rPr>
      </w:pPr>
      <w:bookmarkStart w:id="2635" w:name="_Toc535261701"/>
      <w:r w:rsidRPr="00645E3C">
        <w:rPr>
          <w:lang w:val="en-GB"/>
        </w:rPr>
        <w:t>9.2.1</w:t>
      </w:r>
      <w:r w:rsidRPr="00645E3C">
        <w:rPr>
          <w:lang w:val="en-GB"/>
        </w:rPr>
        <w:tab/>
        <w:t>Default SRB configurations</w:t>
      </w:r>
      <w:bookmarkEnd w:id="2635"/>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3"/>
        <w:rPr>
          <w:lang w:val="en-GB"/>
        </w:rPr>
      </w:pPr>
      <w:bookmarkStart w:id="2636" w:name="_Toc535261702"/>
      <w:r w:rsidRPr="00645E3C">
        <w:rPr>
          <w:lang w:val="en-GB"/>
        </w:rPr>
        <w:t>9.2.2</w:t>
      </w:r>
      <w:r w:rsidRPr="00645E3C">
        <w:rPr>
          <w:lang w:val="en-GB"/>
        </w:rPr>
        <w:tab/>
        <w:t>Default MAC Cell Group configuration</w:t>
      </w:r>
      <w:bookmarkEnd w:id="2636"/>
    </w:p>
    <w:p w14:paraId="422C2FDD" w14:textId="77777777" w:rsidR="002C5D28" w:rsidRPr="00645E3C" w:rsidRDefault="002C5D28" w:rsidP="002C5D28">
      <w:pPr>
        <w:rPr>
          <w:rFonts w:eastAsia="宋体"/>
          <w:lang w:eastAsia="ko-KR"/>
        </w:rPr>
      </w:pPr>
      <w:r w:rsidRPr="00645E3C">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3"/>
        <w:rPr>
          <w:lang w:val="en-GB"/>
        </w:rPr>
      </w:pPr>
      <w:bookmarkStart w:id="2637" w:name="_Toc535261703"/>
      <w:r w:rsidRPr="00645E3C">
        <w:rPr>
          <w:lang w:val="en-GB"/>
        </w:rPr>
        <w:t>9.2.3</w:t>
      </w:r>
      <w:r w:rsidRPr="00645E3C">
        <w:rPr>
          <w:lang w:val="en-GB"/>
        </w:rPr>
        <w:tab/>
        <w:t>Default values timers and constants</w:t>
      </w:r>
      <w:bookmarkEnd w:id="2637"/>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1"/>
      </w:pPr>
      <w:bookmarkStart w:id="2638" w:name="_Toc535261704"/>
      <w:r w:rsidRPr="00645E3C">
        <w:t>10</w:t>
      </w:r>
      <w:r w:rsidRPr="00645E3C">
        <w:tab/>
        <w:t>Generic error handling</w:t>
      </w:r>
      <w:bookmarkEnd w:id="2638"/>
    </w:p>
    <w:p w14:paraId="647B0FBC" w14:textId="77777777" w:rsidR="002C5D28" w:rsidRPr="00645E3C" w:rsidRDefault="002C5D28" w:rsidP="002C5D28">
      <w:pPr>
        <w:pStyle w:val="2"/>
        <w:rPr>
          <w:lang w:val="en-GB"/>
        </w:rPr>
      </w:pPr>
      <w:bookmarkStart w:id="2639" w:name="_Toc535261705"/>
      <w:r w:rsidRPr="00645E3C">
        <w:rPr>
          <w:lang w:val="en-GB"/>
        </w:rPr>
        <w:t>10.1</w:t>
      </w:r>
      <w:r w:rsidRPr="00645E3C">
        <w:rPr>
          <w:lang w:val="en-GB"/>
        </w:rPr>
        <w:tab/>
        <w:t>General</w:t>
      </w:r>
      <w:bookmarkEnd w:id="2639"/>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2"/>
        <w:rPr>
          <w:lang w:val="en-GB"/>
        </w:rPr>
      </w:pPr>
      <w:bookmarkStart w:id="2640" w:name="_Toc535261706"/>
      <w:r w:rsidRPr="00645E3C">
        <w:rPr>
          <w:lang w:val="en-GB"/>
        </w:rPr>
        <w:t>10.2</w:t>
      </w:r>
      <w:r w:rsidRPr="00645E3C">
        <w:rPr>
          <w:lang w:val="en-GB"/>
        </w:rPr>
        <w:tab/>
        <w:t>ASN.1 violation or encoding error</w:t>
      </w:r>
      <w:bookmarkEnd w:id="2640"/>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2"/>
        <w:rPr>
          <w:lang w:val="en-GB"/>
        </w:rPr>
      </w:pPr>
      <w:bookmarkStart w:id="2641" w:name="_Toc535261707"/>
      <w:r w:rsidRPr="00645E3C">
        <w:rPr>
          <w:lang w:val="en-GB"/>
        </w:rPr>
        <w:t>10.3</w:t>
      </w:r>
      <w:r w:rsidRPr="00645E3C">
        <w:rPr>
          <w:lang w:val="en-GB"/>
        </w:rPr>
        <w:tab/>
        <w:t>Field set to a not comprehended value</w:t>
      </w:r>
      <w:bookmarkEnd w:id="2641"/>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2"/>
        <w:rPr>
          <w:lang w:val="en-GB"/>
        </w:rPr>
      </w:pPr>
      <w:bookmarkStart w:id="2642" w:name="_Toc535261708"/>
      <w:r w:rsidRPr="00645E3C">
        <w:rPr>
          <w:lang w:val="en-GB"/>
        </w:rPr>
        <w:t>10.4</w:t>
      </w:r>
      <w:r w:rsidRPr="00645E3C">
        <w:rPr>
          <w:lang w:val="en-GB"/>
        </w:rPr>
        <w:tab/>
        <w:t>Mandatory field missing</w:t>
      </w:r>
      <w:bookmarkEnd w:id="2642"/>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2"/>
        <w:rPr>
          <w:lang w:val="en-GB"/>
        </w:rPr>
      </w:pPr>
      <w:bookmarkStart w:id="2643" w:name="_Toc535261709"/>
      <w:r w:rsidRPr="00645E3C">
        <w:rPr>
          <w:lang w:val="en-GB"/>
        </w:rPr>
        <w:t>10.5</w:t>
      </w:r>
      <w:r w:rsidRPr="00645E3C">
        <w:rPr>
          <w:lang w:val="en-GB"/>
        </w:rPr>
        <w:tab/>
        <w:t>Not comprehended field</w:t>
      </w:r>
      <w:bookmarkEnd w:id="2643"/>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1"/>
      </w:pPr>
      <w:bookmarkStart w:id="2644" w:name="_Toc535261710"/>
      <w:r w:rsidRPr="00645E3C">
        <w:lastRenderedPageBreak/>
        <w:t>11</w:t>
      </w:r>
      <w:r w:rsidRPr="00645E3C">
        <w:tab/>
        <w:t>Radio information related interactions between network nodes</w:t>
      </w:r>
      <w:bookmarkEnd w:id="2644"/>
    </w:p>
    <w:p w14:paraId="7886FE35" w14:textId="77777777" w:rsidR="002C5D28" w:rsidRPr="00645E3C" w:rsidRDefault="002C5D28" w:rsidP="002C5D28">
      <w:pPr>
        <w:pStyle w:val="2"/>
        <w:rPr>
          <w:lang w:val="en-GB"/>
        </w:rPr>
      </w:pPr>
      <w:bookmarkStart w:id="2645" w:name="_Toc535261711"/>
      <w:r w:rsidRPr="00645E3C">
        <w:rPr>
          <w:lang w:val="en-GB"/>
        </w:rPr>
        <w:t>11.1</w:t>
      </w:r>
      <w:r w:rsidRPr="00645E3C">
        <w:rPr>
          <w:lang w:val="en-GB"/>
        </w:rPr>
        <w:tab/>
        <w:t>General</w:t>
      </w:r>
      <w:bookmarkEnd w:id="2645"/>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2"/>
        <w:rPr>
          <w:lang w:val="en-GB"/>
        </w:rPr>
      </w:pPr>
      <w:bookmarkStart w:id="2646" w:name="_Toc535261712"/>
      <w:r w:rsidRPr="00645E3C">
        <w:rPr>
          <w:lang w:val="en-GB"/>
        </w:rPr>
        <w:t>11.2</w:t>
      </w:r>
      <w:r w:rsidRPr="00645E3C">
        <w:rPr>
          <w:lang w:val="en-GB"/>
        </w:rPr>
        <w:tab/>
        <w:t>Inter-node RRC messages</w:t>
      </w:r>
      <w:bookmarkEnd w:id="2646"/>
    </w:p>
    <w:p w14:paraId="4561BD74" w14:textId="77777777" w:rsidR="002C5D28" w:rsidRPr="00645E3C" w:rsidRDefault="002C5D28" w:rsidP="002C5D28">
      <w:pPr>
        <w:pStyle w:val="3"/>
        <w:rPr>
          <w:lang w:val="en-GB"/>
        </w:rPr>
      </w:pPr>
      <w:bookmarkStart w:id="2647" w:name="_Toc535261713"/>
      <w:r w:rsidRPr="00645E3C">
        <w:rPr>
          <w:lang w:val="en-GB"/>
        </w:rPr>
        <w:t>11.2.1</w:t>
      </w:r>
      <w:r w:rsidRPr="00645E3C">
        <w:rPr>
          <w:lang w:val="en-GB"/>
        </w:rPr>
        <w:tab/>
        <w:t>General</w:t>
      </w:r>
      <w:bookmarkEnd w:id="2647"/>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48" w:author="Ericsson user v5" w:date="2019-03-11T23:09:00Z"/>
        </w:rPr>
      </w:pPr>
      <w:r w:rsidRPr="00645E3C">
        <w:t xml:space="preserve">    CSI-RS-Index,</w:t>
      </w:r>
    </w:p>
    <w:p w14:paraId="5FBBACAD" w14:textId="4DEF4571" w:rsidR="00353615" w:rsidRDefault="00353615" w:rsidP="00645E3C">
      <w:pPr>
        <w:pStyle w:val="PL"/>
        <w:rPr>
          <w:ins w:id="2649" w:author="Ericsson user v5" w:date="2019-03-11T23:06:00Z"/>
        </w:rPr>
      </w:pPr>
      <w:ins w:id="2650" w:author="Ericsson user v5" w:date="2019-03-11T23:09:00Z">
        <w:r>
          <w:t xml:space="preserve">    DRX-Config,</w:t>
        </w:r>
      </w:ins>
    </w:p>
    <w:p w14:paraId="3E623BD3" w14:textId="69B6E912" w:rsidR="00353615" w:rsidRPr="00645E3C" w:rsidRDefault="00353615" w:rsidP="00645E3C">
      <w:pPr>
        <w:pStyle w:val="PL"/>
      </w:pPr>
      <w:ins w:id="2651"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52" w:author="Ericsson user v5" w:date="2019-03-11T22:48:00Z"/>
        </w:rPr>
      </w:pPr>
      <w:r w:rsidRPr="00645E3C">
        <w:t xml:space="preserve">    maxNrofIndexesToReport,</w:t>
      </w:r>
    </w:p>
    <w:p w14:paraId="1CA2250D" w14:textId="68921E49" w:rsidR="00BC0BD3" w:rsidRPr="00645E3C" w:rsidRDefault="00BC0BD3" w:rsidP="00645E3C">
      <w:pPr>
        <w:pStyle w:val="PL"/>
      </w:pPr>
      <w:ins w:id="2653" w:author="Ericsson user v5" w:date="2019-03-11T22:48:00Z">
        <w:r>
          <w:t xml:space="preserve">    </w:t>
        </w:r>
      </w:ins>
      <w:ins w:id="2654"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55"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656"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57" w:author="Ericsson user" w:date="2019-03-04T17:22:00Z"/>
        </w:rPr>
      </w:pPr>
      <w:r w:rsidRPr="00645E3C">
        <w:t xml:space="preserve">    MeasResultList2NR,</w:t>
      </w:r>
    </w:p>
    <w:p w14:paraId="1F835D81" w14:textId="051256FF" w:rsidR="00F04C6F" w:rsidRPr="00645E3C" w:rsidRDefault="00F04C6F" w:rsidP="00645E3C">
      <w:pPr>
        <w:pStyle w:val="PL"/>
      </w:pPr>
      <w:ins w:id="2658"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3"/>
        <w:rPr>
          <w:lang w:val="en-GB"/>
        </w:rPr>
      </w:pPr>
      <w:bookmarkStart w:id="2659" w:name="_Toc535261714"/>
      <w:r w:rsidRPr="00645E3C">
        <w:rPr>
          <w:lang w:val="en-GB"/>
        </w:rPr>
        <w:t>11.2.2</w:t>
      </w:r>
      <w:r w:rsidRPr="00645E3C">
        <w:rPr>
          <w:lang w:val="en-GB"/>
        </w:rPr>
        <w:tab/>
        <w:t>Message definitions</w:t>
      </w:r>
      <w:bookmarkEnd w:id="2659"/>
    </w:p>
    <w:p w14:paraId="6C31DF4C" w14:textId="77777777" w:rsidR="002C5D28" w:rsidRPr="00645E3C" w:rsidRDefault="002C5D28" w:rsidP="002C5D28">
      <w:pPr>
        <w:pStyle w:val="4"/>
        <w:rPr>
          <w:lang w:val="en-GB"/>
        </w:rPr>
      </w:pPr>
      <w:bookmarkStart w:id="2660" w:name="_Toc535261715"/>
      <w:r w:rsidRPr="00645E3C">
        <w:rPr>
          <w:lang w:val="en-GB"/>
        </w:rPr>
        <w:t>–</w:t>
      </w:r>
      <w:r w:rsidRPr="00645E3C">
        <w:rPr>
          <w:lang w:val="en-GB"/>
        </w:rPr>
        <w:tab/>
      </w:r>
      <w:r w:rsidRPr="00645E3C">
        <w:rPr>
          <w:i/>
          <w:lang w:val="en-GB"/>
        </w:rPr>
        <w:t>HandoverCommand</w:t>
      </w:r>
      <w:bookmarkEnd w:id="2660"/>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4"/>
        <w:rPr>
          <w:lang w:val="en-GB"/>
        </w:rPr>
      </w:pPr>
      <w:bookmarkStart w:id="2661" w:name="_Toc535261716"/>
      <w:r w:rsidRPr="00645E3C">
        <w:rPr>
          <w:lang w:val="en-GB"/>
        </w:rPr>
        <w:t>–</w:t>
      </w:r>
      <w:r w:rsidRPr="00645E3C">
        <w:rPr>
          <w:lang w:val="en-GB"/>
        </w:rPr>
        <w:tab/>
      </w:r>
      <w:r w:rsidRPr="00645E3C">
        <w:rPr>
          <w:i/>
          <w:lang w:val="en-GB"/>
        </w:rPr>
        <w:t>HandoverPreparationInformation</w:t>
      </w:r>
      <w:bookmarkEnd w:id="2661"/>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662"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663"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664"/>
      <w:r w:rsidRPr="00645E3C">
        <w:t xml:space="preserve">AS-Config ::=             </w:t>
      </w:r>
      <w:commentRangeEnd w:id="2664"/>
      <w:r w:rsidR="00BA1504">
        <w:rPr>
          <w:rStyle w:val="ad"/>
          <w:rFonts w:ascii="Times New Roman" w:hAnsi="Times New Roman"/>
          <w:noProof w:val="0"/>
          <w:lang w:eastAsia="ja-JP"/>
        </w:rPr>
        <w:commentReference w:id="2664"/>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665" w:author="Ericsson user" w:date="2019-03-04T17:23:00Z"/>
        </w:rPr>
      </w:pPr>
      <w:r w:rsidRPr="00645E3C">
        <w:t xml:space="preserve">    ...</w:t>
      </w:r>
      <w:ins w:id="2666" w:author="Ericsson user" w:date="2019-03-04T17:24:00Z">
        <w:r w:rsidR="00622C61">
          <w:t>,</w:t>
        </w:r>
      </w:ins>
    </w:p>
    <w:p w14:paraId="132A3A80" w14:textId="77777777" w:rsidR="00622C61" w:rsidRDefault="00622C61" w:rsidP="00622C61">
      <w:pPr>
        <w:pStyle w:val="PL"/>
        <w:rPr>
          <w:ins w:id="2667" w:author="Ericsson user" w:date="2019-03-04T17:23:00Z"/>
        </w:rPr>
      </w:pPr>
      <w:ins w:id="2668" w:author="Ericsson user" w:date="2019-03-04T17:23:00Z">
        <w:r>
          <w:t xml:space="preserve">    [[</w:t>
        </w:r>
      </w:ins>
    </w:p>
    <w:p w14:paraId="561309DB" w14:textId="7FC4FCF0" w:rsidR="00622C61" w:rsidRPr="00D0452D" w:rsidRDefault="00622C61" w:rsidP="00622C61">
      <w:pPr>
        <w:pStyle w:val="PL"/>
        <w:rPr>
          <w:ins w:id="2669" w:author="Ericsson user" w:date="2019-03-04T17:23:00Z"/>
        </w:rPr>
      </w:pPr>
      <w:ins w:id="2670" w:author="Ericsson user" w:date="2019-03-04T17:23:00Z">
        <w:r>
          <w:t xml:space="preserve">    </w:t>
        </w:r>
      </w:ins>
      <w:commentRangeStart w:id="2671"/>
      <w:ins w:id="2672" w:author="Ericsson v2" w:date="2019-03-07T17:18:00Z">
        <w:r w:rsidR="00811D4E">
          <w:t>as</w:t>
        </w:r>
      </w:ins>
      <w:ins w:id="2673" w:author="Ericsson user" w:date="2019-03-04T17:23:00Z">
        <w:r w:rsidRPr="00D0452D">
          <w:t>-Config</w:t>
        </w:r>
        <w:r>
          <w:t>EUTRA</w:t>
        </w:r>
      </w:ins>
      <w:commentRangeEnd w:id="2671"/>
      <w:r w:rsidR="001B1180">
        <w:rPr>
          <w:rStyle w:val="ad"/>
          <w:rFonts w:ascii="Times New Roman" w:hAnsi="Times New Roman"/>
          <w:noProof w:val="0"/>
          <w:lang w:eastAsia="ja-JP"/>
        </w:rPr>
        <w:commentReference w:id="2671"/>
      </w:r>
      <w:ins w:id="2675" w:author="Ericsson user" w:date="2019-03-04T17:23:00Z">
        <w:r w:rsidRPr="00D0452D">
          <w:t xml:space="preserve">-r15 </w:t>
        </w:r>
      </w:ins>
      <w:ins w:id="2676" w:author="Ericsson user v5" w:date="2019-03-11T22:27:00Z">
        <w:r w:rsidR="00655EFA">
          <w:t xml:space="preserve">   </w:t>
        </w:r>
      </w:ins>
      <w:ins w:id="2677"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678" w:author="Ericsson user" w:date="2019-03-04T17:23:00Z"/>
        </w:rPr>
      </w:pPr>
      <w:ins w:id="2679" w:author="Ericsson user" w:date="2019-03-04T17:23:00Z">
        <w:r>
          <w:t xml:space="preserve">      </w:t>
        </w:r>
      </w:ins>
      <w:ins w:id="2680" w:author="Ericsson user" w:date="2019-03-04T17:24:00Z">
        <w:r>
          <w:t xml:space="preserve">  </w:t>
        </w:r>
      </w:ins>
      <w:ins w:id="2681" w:author="Ericsson v2" w:date="2019-03-07T17:18:00Z">
        <w:r w:rsidR="00A67E6E">
          <w:t>so</w:t>
        </w:r>
      </w:ins>
      <w:ins w:id="2682" w:author="Ericsson user" w:date="2019-03-04T17:23:00Z">
        <w:r w:rsidRPr="00D0452D">
          <w:t>urceRB-Config</w:t>
        </w:r>
        <w:r>
          <w:t>-EUTRA</w:t>
        </w:r>
        <w:r w:rsidRPr="00D0452D">
          <w:t>-r15</w:t>
        </w:r>
        <w:r>
          <w:t xml:space="preserve">       </w:t>
        </w:r>
      </w:ins>
      <w:ins w:id="2683" w:author="Ericsson user v5" w:date="2019-03-11T22:27:00Z">
        <w:r w:rsidR="00655EFA">
          <w:t xml:space="preserve">  </w:t>
        </w:r>
      </w:ins>
      <w:ins w:id="2684" w:author="Ericsson user" w:date="2019-03-04T17:23:00Z">
        <w:r>
          <w:t xml:space="preserve">  </w:t>
        </w:r>
      </w:ins>
      <w:ins w:id="2685" w:author="Ericsson user v5" w:date="2019-03-11T22:27:00Z">
        <w:r w:rsidR="00655EFA">
          <w:t xml:space="preserve"> </w:t>
        </w:r>
      </w:ins>
      <w:commentRangeStart w:id="2686"/>
      <w:ins w:id="2687" w:author="Ericsson user" w:date="2019-03-04T17:23:00Z">
        <w:r w:rsidRPr="00484834">
          <w:rPr>
            <w:color w:val="993366"/>
          </w:rPr>
          <w:t xml:space="preserve">OCTET STRING </w:t>
        </w:r>
        <w:r>
          <w:t xml:space="preserve">           </w:t>
        </w:r>
      </w:ins>
      <w:commentRangeEnd w:id="2686"/>
      <w:r w:rsidR="004A73D0">
        <w:rPr>
          <w:rStyle w:val="ad"/>
          <w:rFonts w:ascii="Times New Roman" w:hAnsi="Times New Roman"/>
          <w:noProof w:val="0"/>
          <w:lang w:eastAsia="ja-JP"/>
        </w:rPr>
        <w:commentReference w:id="2686"/>
      </w:r>
      <w:ins w:id="2688"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689" w:author="Ericsson user" w:date="2019-03-04T17:23:00Z"/>
        </w:rPr>
      </w:pPr>
      <w:ins w:id="2690" w:author="Ericsson user" w:date="2019-03-04T17:23:00Z">
        <w:r>
          <w:lastRenderedPageBreak/>
          <w:t xml:space="preserve">        </w:t>
        </w:r>
        <w:r w:rsidRPr="00D0452D">
          <w:t>source</w:t>
        </w:r>
        <w:r>
          <w:t>SCG-</w:t>
        </w:r>
        <w:r w:rsidRPr="00D0452D">
          <w:t>Config</w:t>
        </w:r>
        <w:r>
          <w:t>-EUTRA</w:t>
        </w:r>
        <w:r w:rsidRPr="00D0452D">
          <w:t>-r1</w:t>
        </w:r>
        <w:r>
          <w:t xml:space="preserve">5          </w:t>
        </w:r>
      </w:ins>
      <w:ins w:id="2691" w:author="Ericsson user v5" w:date="2019-03-11T22:27:00Z">
        <w:r w:rsidR="00655EFA">
          <w:t xml:space="preserve"> </w:t>
        </w:r>
      </w:ins>
      <w:ins w:id="2692"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693" w:author="Ericsson user" w:date="2019-03-04T17:23:00Z"/>
        </w:rPr>
      </w:pPr>
      <w:ins w:id="2694" w:author="Ericsson user" w:date="2019-03-04T17:23:00Z">
        <w:r>
          <w:t xml:space="preserve">    </w:t>
        </w:r>
        <w:r w:rsidRPr="00D0452D">
          <w:t>}</w:t>
        </w:r>
      </w:ins>
      <w:ins w:id="2695" w:author="Ericsson v3" w:date="2019-03-11T10:14:00Z">
        <w:r w:rsidR="00FD78F0">
          <w:t xml:space="preserve"> </w:t>
        </w:r>
      </w:ins>
      <w:ins w:id="2696" w:author="Ericsson v3" w:date="2019-03-11T10:15:00Z">
        <w:r w:rsidR="0011131E">
          <w:t xml:space="preserve">                                                           </w:t>
        </w:r>
      </w:ins>
      <w:ins w:id="2697" w:author="Ericsson user v5" w:date="2019-03-11T22:27:00Z">
        <w:r w:rsidR="00655EFA">
          <w:t xml:space="preserve">  </w:t>
        </w:r>
      </w:ins>
      <w:ins w:id="2698" w:author="Ericsson user v5" w:date="2019-03-11T22:30:00Z">
        <w:r w:rsidR="00655EFA">
          <w:t xml:space="preserve"> </w:t>
        </w:r>
      </w:ins>
      <w:ins w:id="2699" w:author="Ericsson v3" w:date="2019-03-11T10:15:00Z">
        <w:r w:rsidR="0011131E">
          <w:t xml:space="preserve"> </w:t>
        </w:r>
      </w:ins>
      <w:ins w:id="2700" w:author="Ericsson v3" w:date="2019-03-11T10:14:00Z">
        <w:r w:rsidR="00FD78F0" w:rsidRPr="00645E3C">
          <w:rPr>
            <w:color w:val="993366"/>
          </w:rPr>
          <w:t>OPTIONAL</w:t>
        </w:r>
      </w:ins>
    </w:p>
    <w:p w14:paraId="01ACBB8D" w14:textId="77777777" w:rsidR="00622C61" w:rsidRPr="00D0452D" w:rsidRDefault="00622C61" w:rsidP="00622C61">
      <w:pPr>
        <w:pStyle w:val="PL"/>
        <w:rPr>
          <w:ins w:id="2701" w:author="Ericsson user" w:date="2019-03-04T17:23:00Z"/>
        </w:rPr>
      </w:pPr>
      <w:ins w:id="2702"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703" w:author="Ericsson user" w:date="2019-03-04T17:24:00Z"/>
        </w:rPr>
      </w:pPr>
      <w:r w:rsidRPr="00645E3C">
        <w:t xml:space="preserve">    ]]</w:t>
      </w:r>
      <w:ins w:id="2704" w:author="Ericsson user" w:date="2019-03-04T17:24:00Z">
        <w:r w:rsidR="00C23149">
          <w:t>,</w:t>
        </w:r>
      </w:ins>
    </w:p>
    <w:p w14:paraId="1376F857" w14:textId="77777777" w:rsidR="00655EFA" w:rsidRDefault="00C23149" w:rsidP="00724C88">
      <w:pPr>
        <w:pStyle w:val="PL"/>
        <w:rPr>
          <w:ins w:id="2705" w:author="Ericsson user v5" w:date="2019-03-11T22:30:00Z"/>
        </w:rPr>
      </w:pPr>
      <w:ins w:id="2706" w:author="Ericsson user" w:date="2019-03-04T17:24:00Z">
        <w:r>
          <w:t xml:space="preserve">    [[</w:t>
        </w:r>
      </w:ins>
    </w:p>
    <w:p w14:paraId="3E8A10AB" w14:textId="590C607C" w:rsidR="00724C88" w:rsidRDefault="00655EFA" w:rsidP="00724C88">
      <w:pPr>
        <w:pStyle w:val="PL"/>
        <w:rPr>
          <w:ins w:id="2707" w:author="Ericsson user" w:date="2019-03-04T17:24:00Z"/>
          <w:color w:val="993366"/>
        </w:rPr>
      </w:pPr>
      <w:ins w:id="2708" w:author="Ericsson user v5" w:date="2019-03-11T22:30:00Z">
        <w:r>
          <w:t xml:space="preserve">  </w:t>
        </w:r>
      </w:ins>
      <w:ins w:id="2709" w:author="Ericsson user" w:date="2019-03-04T17:24:00Z">
        <w:r w:rsidR="00C23149">
          <w:t xml:space="preserve">  </w:t>
        </w:r>
        <w:r w:rsidR="00C23149" w:rsidRPr="00484834">
          <w:t xml:space="preserve">selectedBandCombinationSN     </w:t>
        </w:r>
      </w:ins>
      <w:ins w:id="2710" w:author="Ericsson user v5" w:date="2019-03-11T22:31:00Z">
        <w:r>
          <w:t xml:space="preserve">    </w:t>
        </w:r>
      </w:ins>
      <w:ins w:id="2711"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712" w:author="Ericsson user" w:date="2019-03-04T17:24:00Z"/>
        </w:rPr>
      </w:pPr>
      <w:ins w:id="2713"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714" w:author="Ericsson user" w:date="2019-03-04T17:25:00Z"/>
        </w:rPr>
      </w:pPr>
      <w:r w:rsidRPr="00645E3C">
        <w:t xml:space="preserve">    ...</w:t>
      </w:r>
      <w:ins w:id="2715" w:author="Ericsson user" w:date="2019-03-04T17:25:00Z">
        <w:r w:rsidR="00D85A57" w:rsidRPr="00D85A57">
          <w:t xml:space="preserve"> </w:t>
        </w:r>
        <w:r w:rsidR="00D85A57">
          <w:t>,</w:t>
        </w:r>
      </w:ins>
    </w:p>
    <w:p w14:paraId="50433C5D" w14:textId="77777777" w:rsidR="00D85A57" w:rsidRDefault="00D85A57" w:rsidP="00D85A57">
      <w:pPr>
        <w:pStyle w:val="PL"/>
        <w:rPr>
          <w:ins w:id="2716" w:author="Ericsson user" w:date="2019-03-04T17:25:00Z"/>
        </w:rPr>
      </w:pPr>
      <w:ins w:id="2717" w:author="Ericsson user" w:date="2019-03-04T17:25:00Z">
        <w:r>
          <w:t xml:space="preserve">    [[</w:t>
        </w:r>
      </w:ins>
    </w:p>
    <w:p w14:paraId="3E6F910E" w14:textId="77777777" w:rsidR="00D85A57" w:rsidRPr="00716CF5" w:rsidRDefault="00D85A57" w:rsidP="00D85A57">
      <w:pPr>
        <w:pStyle w:val="PL"/>
        <w:rPr>
          <w:ins w:id="2718" w:author="Ericsson user" w:date="2019-03-04T17:25:00Z"/>
        </w:rPr>
      </w:pPr>
      <w:ins w:id="2719"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42EEBE0B" w:rsidR="00D85A57" w:rsidRDefault="00D85A57" w:rsidP="00D85A57">
      <w:pPr>
        <w:pStyle w:val="PL"/>
        <w:rPr>
          <w:ins w:id="2720" w:author="Ericsson user" w:date="2019-03-04T17:25:00Z"/>
        </w:rPr>
      </w:pPr>
      <w:ins w:id="2721" w:author="Ericsson user" w:date="2019-03-04T17:25:00Z">
        <w:r>
          <w:rPr>
            <w:color w:val="993366"/>
          </w:rPr>
          <w:t xml:space="preserve">      </w:t>
        </w:r>
        <w:commentRangeStart w:id="2722"/>
        <w:r>
          <w:t xml:space="preserve">candidateCellInfoListSN            </w:t>
        </w:r>
        <w:commentRangeStart w:id="2723"/>
        <w:r w:rsidRPr="00645E3C">
          <w:rPr>
            <w:color w:val="993366"/>
          </w:rPr>
          <w:t>OCTET</w:t>
        </w:r>
        <w:r w:rsidRPr="00645E3C">
          <w:t xml:space="preserve"> </w:t>
        </w:r>
        <w:r w:rsidRPr="00645E3C">
          <w:rPr>
            <w:color w:val="993366"/>
          </w:rPr>
          <w:t>STRING</w:t>
        </w:r>
        <w:r w:rsidRPr="00645E3C">
          <w:t xml:space="preserve"> </w:t>
        </w:r>
      </w:ins>
      <w:commentRangeEnd w:id="2723"/>
      <w:r w:rsidR="009D446D">
        <w:rPr>
          <w:rStyle w:val="ad"/>
          <w:rFonts w:ascii="Times New Roman" w:hAnsi="Times New Roman"/>
          <w:noProof w:val="0"/>
          <w:lang w:eastAsia="ja-JP"/>
        </w:rPr>
        <w:commentReference w:id="2723"/>
      </w:r>
      <w:ins w:id="2724" w:author="Ericsson user" w:date="2019-03-04T17:25:00Z">
        <w:r w:rsidRPr="00645E3C">
          <w:t>(CONTAINING MeasResultList2NR)</w:t>
        </w:r>
      </w:ins>
      <w:ins w:id="2725" w:author="Fasil Abdul Latheef/Standards /SRI-Bangalore/Staff Engineer/삼성전자" w:date="2019-03-19T21:15:00Z">
        <w:r w:rsidR="00FC3B9F" w:rsidRPr="00FC3B9F">
          <w:rPr>
            <w:rStyle w:val="ad"/>
            <w:rFonts w:ascii="Times New Roman" w:hAnsi="Times New Roman"/>
            <w:noProof w:val="0"/>
            <w:lang w:eastAsia="ja-JP"/>
          </w:rPr>
          <w:t xml:space="preserve"> </w:t>
        </w:r>
        <w:commentRangeStart w:id="2726"/>
        <w:commentRangeEnd w:id="2726"/>
        <w:r w:rsidR="00FC3B9F">
          <w:rPr>
            <w:rStyle w:val="ad"/>
            <w:rFonts w:ascii="Times New Roman" w:hAnsi="Times New Roman"/>
            <w:noProof w:val="0"/>
            <w:lang w:eastAsia="ja-JP"/>
          </w:rPr>
          <w:commentReference w:id="2726"/>
        </w:r>
      </w:ins>
      <w:ins w:id="2727" w:author="Ericsson user" w:date="2019-03-04T17:25:00Z">
        <w:r w:rsidRPr="00645E3C">
          <w:t xml:space="preserve">   </w:t>
        </w:r>
        <w:r>
          <w:t xml:space="preserve"> </w:t>
        </w:r>
        <w:r w:rsidRPr="00645E3C">
          <w:t xml:space="preserve">  </w:t>
        </w:r>
        <w:r>
          <w:t xml:space="preserve">   </w:t>
        </w:r>
      </w:ins>
      <w:commentRangeEnd w:id="2722"/>
      <w:r w:rsidR="00621286">
        <w:rPr>
          <w:rStyle w:val="ad"/>
          <w:rFonts w:ascii="Times New Roman" w:hAnsi="Times New Roman"/>
          <w:noProof w:val="0"/>
          <w:lang w:eastAsia="ja-JP"/>
        </w:rPr>
        <w:commentReference w:id="2722"/>
      </w:r>
      <w:ins w:id="2728" w:author="Ericsson user" w:date="2019-03-04T17:25:00Z">
        <w:r w:rsidRPr="00645E3C">
          <w:rPr>
            <w:color w:val="993366"/>
          </w:rPr>
          <w:t>OPTIONAL</w:t>
        </w:r>
      </w:ins>
    </w:p>
    <w:p w14:paraId="4078621D" w14:textId="72C07BC6" w:rsidR="002C5D28" w:rsidRPr="00645E3C" w:rsidRDefault="00D85A57" w:rsidP="00645E3C">
      <w:pPr>
        <w:pStyle w:val="PL"/>
      </w:pPr>
      <w:ins w:id="2729"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宋体"/>
          <w:lang w:val="en-GB" w:eastAsia="ko-KR"/>
        </w:rPr>
      </w:pPr>
      <w:r w:rsidRPr="00645E3C">
        <w:rPr>
          <w:lang w:val="en-GB"/>
        </w:rPr>
        <w:t>NOTE 2:</w:t>
      </w:r>
      <w:r w:rsidRPr="00645E3C">
        <w:rPr>
          <w:lang w:val="en-GB"/>
        </w:rPr>
        <w:tab/>
        <w:t xml:space="preserve">The following table </w:t>
      </w:r>
      <w:r w:rsidRPr="00645E3C">
        <w:rPr>
          <w:rFonts w:eastAsia="宋体"/>
          <w:lang w:val="en-GB" w:eastAsia="ko-KR"/>
        </w:rPr>
        <w:t xml:space="preserve">indicates per source RAT </w:t>
      </w:r>
      <w:r w:rsidRPr="00645E3C">
        <w:rPr>
          <w:rFonts w:eastAsia="宋体"/>
          <w:lang w:val="en-GB"/>
        </w:rPr>
        <w:t>whether</w:t>
      </w:r>
      <w:r w:rsidRPr="00645E3C">
        <w:rPr>
          <w:rFonts w:eastAsia="宋体"/>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宋体"/>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宋体"/>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宋体"/>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宋体"/>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宋体"/>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宋体"/>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宋体"/>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宋体"/>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宋体"/>
                <w:szCs w:val="22"/>
                <w:lang w:val="en-GB" w:eastAsia="ko-KR"/>
              </w:rPr>
              <w:t>E-UTRAN</w:t>
            </w:r>
          </w:p>
        </w:tc>
        <w:tc>
          <w:tcPr>
            <w:tcW w:w="3544" w:type="dxa"/>
            <w:hideMark/>
          </w:tcPr>
          <w:p w14:paraId="139F82A7" w14:textId="77777777" w:rsidR="002C5D28" w:rsidRPr="00645E3C" w:rsidRDefault="002C5D28" w:rsidP="00F43D0B">
            <w:pPr>
              <w:pStyle w:val="TAL"/>
              <w:rPr>
                <w:rFonts w:eastAsia="宋体"/>
                <w:szCs w:val="22"/>
                <w:lang w:val="en-GB" w:eastAsia="ko-KR"/>
              </w:rPr>
            </w:pPr>
            <w:r w:rsidRPr="00645E3C">
              <w:rPr>
                <w:rFonts w:eastAsia="宋体"/>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宋体"/>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宋体"/>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宋体"/>
          <w:lang w:val="en-GB" w:eastAsia="ko-KR"/>
        </w:rPr>
      </w:pPr>
      <w:r w:rsidRPr="00645E3C">
        <w:rPr>
          <w:lang w:val="en-GB"/>
        </w:rPr>
        <w:t>NOTE 3:</w:t>
      </w:r>
      <w:r w:rsidRPr="00645E3C">
        <w:rPr>
          <w:lang w:val="en-GB"/>
        </w:rPr>
        <w:tab/>
        <w:t xml:space="preserve">The following table </w:t>
      </w:r>
      <w:r w:rsidRPr="00645E3C">
        <w:rPr>
          <w:rFonts w:eastAsia="宋体"/>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宋体"/>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宋体"/>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宋体"/>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宋体"/>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宋体"/>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宋体"/>
                <w:lang w:val="en-GB" w:eastAsia="ko-KR"/>
              </w:rPr>
              <w:t>E-UTRA/5GC</w:t>
            </w:r>
          </w:p>
        </w:tc>
        <w:tc>
          <w:tcPr>
            <w:tcW w:w="3544" w:type="dxa"/>
          </w:tcPr>
          <w:p w14:paraId="38CF7880" w14:textId="77777777" w:rsidR="00F27D34" w:rsidRPr="00645E3C" w:rsidRDefault="00F27D34" w:rsidP="001011DB">
            <w:pPr>
              <w:pStyle w:val="TAL"/>
              <w:rPr>
                <w:rFonts w:eastAsia="宋体"/>
                <w:lang w:val="en-GB" w:eastAsia="ko-KR"/>
              </w:rPr>
            </w:pPr>
            <w:r w:rsidRPr="00645E3C">
              <w:rPr>
                <w:rFonts w:eastAsia="宋体"/>
                <w:lang w:val="en-GB" w:eastAsia="ko-KR"/>
              </w:rPr>
              <w:t xml:space="preserve">May be included, but only </w:t>
            </w:r>
            <w:r w:rsidRPr="00645E3C">
              <w:rPr>
                <w:rFonts w:eastAsia="宋体"/>
                <w:i/>
                <w:lang w:val="en-GB" w:eastAsia="ko-KR"/>
              </w:rPr>
              <w:t>radioBearerConfig</w:t>
            </w:r>
            <w:r w:rsidRPr="00645E3C">
              <w:rPr>
                <w:rFonts w:eastAsia="宋体"/>
                <w:lang w:val="en-GB" w:eastAsia="ko-KR"/>
              </w:rPr>
              <w:t xml:space="preserve"> is included in the </w:t>
            </w:r>
            <w:r w:rsidRPr="00645E3C">
              <w:rPr>
                <w:rFonts w:eastAsia="宋体"/>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宋体"/>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宋体"/>
                <w:lang w:val="en-GB" w:eastAsia="ko-KR"/>
              </w:rPr>
              <w:t>Not included</w:t>
            </w:r>
          </w:p>
        </w:tc>
      </w:tr>
    </w:tbl>
    <w:p w14:paraId="3C1F46AA" w14:textId="77777777" w:rsidR="00F27D34" w:rsidRDefault="00F27D34" w:rsidP="002C5D28">
      <w:pPr>
        <w:rPr>
          <w:ins w:id="2730"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731"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732" w:author="Ericsson user" w:date="2019-03-04T17:26:00Z"/>
                <w:lang w:val="en-GB" w:eastAsia="ja-JP"/>
              </w:rPr>
            </w:pPr>
            <w:ins w:id="2733" w:author="Ericsson user" w:date="2019-03-04T17:26:00Z">
              <w:r>
                <w:rPr>
                  <w:i/>
                  <w:lang w:val="en-GB" w:eastAsia="ja-JP"/>
                </w:rPr>
                <w:lastRenderedPageBreak/>
                <w:t>AS-</w:t>
              </w:r>
              <w:r w:rsidRPr="000A3EB0">
                <w:rPr>
                  <w:i/>
                  <w:lang w:val="en-GB" w:eastAsia="ja-JP"/>
                </w:rPr>
                <w:t>Config</w:t>
              </w:r>
            </w:ins>
            <w:ins w:id="2734" w:author="Ericsson v2" w:date="2019-03-07T17:18:00Z">
              <w:r w:rsidR="000A3EB0" w:rsidRPr="000A3EB0">
                <w:rPr>
                  <w:i/>
                </w:rPr>
                <w:t>EUTRA</w:t>
              </w:r>
              <w:commentRangeStart w:id="2735"/>
              <w:r w:rsidR="000A3EB0" w:rsidRPr="000A3EB0">
                <w:rPr>
                  <w:i/>
                  <w:lang w:val="en-US"/>
                </w:rPr>
                <w:t>-r15</w:t>
              </w:r>
            </w:ins>
            <w:ins w:id="2736" w:author="Ericsson user" w:date="2019-03-04T17:26:00Z">
              <w:r w:rsidRPr="00645E3C">
                <w:rPr>
                  <w:lang w:val="en-GB" w:eastAsia="ja-JP"/>
                </w:rPr>
                <w:t xml:space="preserve"> </w:t>
              </w:r>
            </w:ins>
            <w:commentRangeEnd w:id="2735"/>
            <w:r w:rsidR="00843E71">
              <w:rPr>
                <w:rStyle w:val="ad"/>
                <w:rFonts w:ascii="Times New Roman" w:hAnsi="Times New Roman"/>
                <w:b w:val="0"/>
                <w:lang w:val="en-GB" w:eastAsia="ja-JP"/>
              </w:rPr>
              <w:commentReference w:id="2735"/>
            </w:r>
            <w:ins w:id="2737" w:author="Ericsson user" w:date="2019-03-04T17:26:00Z">
              <w:r w:rsidRPr="00645E3C">
                <w:rPr>
                  <w:lang w:val="en-GB" w:eastAsia="ja-JP"/>
                </w:rPr>
                <w:t>field descriptions</w:t>
              </w:r>
            </w:ins>
          </w:p>
        </w:tc>
      </w:tr>
      <w:tr w:rsidR="002832CA" w:rsidRPr="00645E3C" w14:paraId="20307B2F" w14:textId="77777777" w:rsidTr="00724C88">
        <w:trPr>
          <w:ins w:id="2738"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739" w:author="Ericsson user" w:date="2019-03-04T17:26:00Z"/>
                <w:b/>
                <w:i/>
              </w:rPr>
            </w:pPr>
            <w:commentRangeStart w:id="2740"/>
            <w:ins w:id="2741" w:author="Ericsson user" w:date="2019-03-04T17:26:00Z">
              <w:r w:rsidRPr="00C16EE1">
                <w:rPr>
                  <w:b/>
                  <w:i/>
                </w:rPr>
                <w:t>sourceRB-Config-EUTRA-r15</w:t>
              </w:r>
            </w:ins>
            <w:commentRangeEnd w:id="2740"/>
            <w:r w:rsidR="00A86435">
              <w:rPr>
                <w:rStyle w:val="ad"/>
                <w:rFonts w:ascii="Times New Roman" w:hAnsi="Times New Roman"/>
                <w:lang w:val="en-GB" w:eastAsia="ja-JP"/>
              </w:rPr>
              <w:commentReference w:id="2740"/>
            </w:r>
          </w:p>
          <w:p w14:paraId="733054C2" w14:textId="5252A2B8" w:rsidR="002832CA" w:rsidRPr="00645E3C" w:rsidRDefault="002832CA" w:rsidP="00724C88">
            <w:pPr>
              <w:pStyle w:val="TAL"/>
              <w:rPr>
                <w:ins w:id="2742" w:author="Ericsson user" w:date="2019-03-04T17:26:00Z"/>
                <w:lang w:val="en-GB" w:eastAsia="ja-JP"/>
              </w:rPr>
            </w:pPr>
            <w:commentRangeStart w:id="2743"/>
            <w:ins w:id="2744" w:author="Ericsson user" w:date="2019-03-04T17:26:00Z">
              <w:r>
                <w:rPr>
                  <w:lang w:val="en-GB" w:eastAsia="ja-JP"/>
                </w:rPr>
                <w:t xml:space="preserve">Includes the RRCConnectionReconfiguration </w:t>
              </w:r>
            </w:ins>
            <w:commentRangeStart w:id="2745"/>
            <w:commentRangeEnd w:id="2745"/>
            <w:ins w:id="2746" w:author="Fasil Abdul Latheef/Standards /SRI-Bangalore/Staff Engineer/삼성전자" w:date="2019-03-19T21:15:00Z">
              <w:r w:rsidR="00FC3B9F">
                <w:rPr>
                  <w:rStyle w:val="ad"/>
                  <w:rFonts w:ascii="Times New Roman" w:hAnsi="Times New Roman"/>
                  <w:lang w:val="en-GB" w:eastAsia="ja-JP"/>
                </w:rPr>
                <w:commentReference w:id="2745"/>
              </w:r>
            </w:ins>
            <w:commentRangeEnd w:id="2743"/>
            <w:r w:rsidR="00035278">
              <w:rPr>
                <w:rStyle w:val="ad"/>
                <w:rFonts w:ascii="Times New Roman" w:hAnsi="Times New Roman"/>
                <w:lang w:val="en-GB" w:eastAsia="ja-JP"/>
              </w:rPr>
              <w:commentReference w:id="2743"/>
            </w:r>
            <w:ins w:id="2747" w:author="Ericsson user" w:date="2019-03-04T17:26:00Z">
              <w:r>
                <w:rPr>
                  <w:lang w:val="en-GB" w:eastAsia="ja-JP"/>
                </w:rPr>
                <w:t xml:space="preserve">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748" w:author="Ericsson v2" w:date="2019-03-07T17:41:00Z">
              <w:r w:rsidR="00F77E68">
                <w:rPr>
                  <w:lang w:val="en-GB" w:eastAsia="ja-JP"/>
                </w:rPr>
                <w:t>.</w:t>
              </w:r>
            </w:ins>
          </w:p>
        </w:tc>
      </w:tr>
      <w:tr w:rsidR="002832CA" w:rsidRPr="00645E3C" w14:paraId="0BDB22BD" w14:textId="77777777" w:rsidTr="00724C88">
        <w:trPr>
          <w:ins w:id="2749"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750" w:author="Ericsson user" w:date="2019-03-04T17:26:00Z"/>
                <w:b/>
                <w:i/>
              </w:rPr>
            </w:pPr>
            <w:ins w:id="2751" w:author="Ericsson user" w:date="2019-03-04T17:26:00Z">
              <w:r w:rsidRPr="00C16EE1">
                <w:rPr>
                  <w:b/>
                  <w:i/>
                </w:rPr>
                <w:t>sourceSCG-Config-EUTRA-r15</w:t>
              </w:r>
            </w:ins>
          </w:p>
          <w:p w14:paraId="3619839E" w14:textId="1B5A0EDA" w:rsidR="002832CA" w:rsidRPr="00645E3C" w:rsidRDefault="002832CA" w:rsidP="00724C88">
            <w:pPr>
              <w:pStyle w:val="TAL"/>
              <w:rPr>
                <w:ins w:id="2752" w:author="Ericsson user" w:date="2019-03-04T17:26:00Z"/>
                <w:lang w:val="en-GB" w:eastAsia="ja-JP"/>
              </w:rPr>
            </w:pPr>
            <w:ins w:id="2753"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754"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55" w:author="Ericsson user" w:date="2019-03-04T17:26:00Z"/>
        </w:trPr>
        <w:tc>
          <w:tcPr>
            <w:tcW w:w="14173" w:type="dxa"/>
          </w:tcPr>
          <w:p w14:paraId="3EFDC38E" w14:textId="77777777" w:rsidR="006C1695" w:rsidRDefault="006C1695" w:rsidP="00724C88">
            <w:pPr>
              <w:pStyle w:val="TAL"/>
              <w:rPr>
                <w:ins w:id="2756" w:author="Ericsson user" w:date="2019-03-04T17:26:00Z"/>
                <w:b/>
                <w:i/>
                <w:szCs w:val="22"/>
                <w:lang w:val="en-GB" w:eastAsia="ja-JP"/>
              </w:rPr>
            </w:pPr>
            <w:ins w:id="2757"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758" w:author="Ericsson user" w:date="2019-03-04T17:26:00Z"/>
                <w:szCs w:val="22"/>
                <w:lang w:val="en-GB" w:eastAsia="ja-JP"/>
              </w:rPr>
            </w:pPr>
            <w:ins w:id="2759"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w:t>
              </w:r>
              <w:commentRangeStart w:id="2760"/>
              <w:r>
                <w:rPr>
                  <w:szCs w:val="22"/>
                  <w:lang w:val="en-GB" w:eastAsia="ja-JP"/>
                </w:rPr>
                <w:t>This field is only used in NE-DC.</w:t>
              </w:r>
            </w:ins>
            <w:commentRangeEnd w:id="2760"/>
            <w:r w:rsidR="00B93B5F">
              <w:rPr>
                <w:rStyle w:val="ad"/>
                <w:rFonts w:ascii="Times New Roman" w:hAnsi="Times New Roman"/>
                <w:lang w:val="en-GB" w:eastAsia="ja-JP"/>
              </w:rPr>
              <w:commentReference w:id="2760"/>
            </w:r>
          </w:p>
        </w:tc>
      </w:tr>
      <w:tr w:rsidR="006C1695" w:rsidRPr="00645E3C" w14:paraId="361EA037" w14:textId="77777777" w:rsidTr="00724C88">
        <w:trPr>
          <w:ins w:id="2761"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762" w:author="Ericsson user" w:date="2019-03-04T17:26:00Z"/>
                <w:b/>
                <w:i/>
                <w:szCs w:val="22"/>
                <w:lang w:val="en-GB" w:eastAsia="ja-JP"/>
              </w:rPr>
            </w:pPr>
            <w:ins w:id="2763"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764" w:author="Ericsson user" w:date="2019-03-04T17:26:00Z"/>
                <w:szCs w:val="22"/>
                <w:lang w:val="en-GB" w:eastAsia="ja-JP"/>
              </w:rPr>
            </w:pPr>
            <w:ins w:id="2765"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766"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767" w:author="Ericsson user" w:date="2019-03-04T17:26:00Z"/>
                <w:b/>
                <w:i/>
                <w:lang w:val="en-GB" w:eastAsia="ja-JP"/>
              </w:rPr>
            </w:pPr>
            <w:ins w:id="2768"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769" w:author="Ericsson user" w:date="2019-03-04T17:26:00Z"/>
                <w:b/>
                <w:i/>
                <w:lang w:val="en-GB" w:eastAsia="ja-JP"/>
              </w:rPr>
            </w:pPr>
            <w:ins w:id="2770" w:author="Ericsson user" w:date="2019-03-04T17:26:00Z">
              <w:r w:rsidRPr="00645E3C">
                <w:rPr>
                  <w:lang w:val="en-GB" w:eastAsia="ja-JP"/>
                </w:rPr>
                <w:t>Indicates the band combination selected by SN for</w:t>
              </w:r>
              <w:r>
                <w:rPr>
                  <w:lang w:val="en-GB" w:eastAsia="ja-JP"/>
                </w:rPr>
                <w:t xml:space="preserve"> </w:t>
              </w:r>
              <w:commentRangeStart w:id="2771"/>
              <w:r>
                <w:rPr>
                  <w:lang w:val="en-GB" w:eastAsia="ja-JP"/>
                </w:rPr>
                <w:t>(NG)EN-DC</w:t>
              </w:r>
            </w:ins>
            <w:commentRangeEnd w:id="2771"/>
            <w:r w:rsidR="00A92873">
              <w:rPr>
                <w:rStyle w:val="ad"/>
                <w:rFonts w:ascii="Times New Roman" w:hAnsi="Times New Roman"/>
                <w:lang w:val="en-GB" w:eastAsia="ja-JP"/>
              </w:rPr>
              <w:commentReference w:id="2771"/>
            </w:r>
            <w:ins w:id="2772" w:author="Ericsson user" w:date="2019-03-04T17:26:00Z">
              <w:r>
                <w:rPr>
                  <w:lang w:val="en-GB" w:eastAsia="ja-JP"/>
                </w:rPr>
                <w:t>,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4"/>
        <w:rPr>
          <w:lang w:val="en-GB"/>
        </w:rPr>
      </w:pPr>
      <w:bookmarkStart w:id="2773" w:name="_Toc535261717"/>
      <w:r w:rsidRPr="00645E3C">
        <w:rPr>
          <w:lang w:val="en-GB"/>
        </w:rPr>
        <w:t>–</w:t>
      </w:r>
      <w:r w:rsidRPr="00645E3C">
        <w:rPr>
          <w:lang w:val="en-GB"/>
        </w:rPr>
        <w:tab/>
      </w:r>
      <w:r w:rsidRPr="00645E3C">
        <w:rPr>
          <w:i/>
          <w:lang w:val="en-GB"/>
        </w:rPr>
        <w:t>CG-Config</w:t>
      </w:r>
      <w:bookmarkEnd w:id="2773"/>
    </w:p>
    <w:p w14:paraId="23F2D559" w14:textId="24DEC3A8" w:rsidR="002C5D28" w:rsidRPr="00645E3C" w:rsidRDefault="002C5D28" w:rsidP="002C5D28">
      <w:r w:rsidRPr="00645E3C">
        <w:t>This message is used to transfer the SCG radio configuration as generated by the SgNB</w:t>
      </w:r>
      <w:ins w:id="2774" w:author="Ericsson user" w:date="2019-03-04T17:26:00Z">
        <w:r w:rsidR="006C1695">
          <w:t xml:space="preserve"> or</w:t>
        </w:r>
      </w:ins>
      <w:ins w:id="2775"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776"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777"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778" w:author="Ericsson user" w:date="2019-03-04T17:28:00Z">
        <w:r w:rsidR="00387C95" w:rsidRPr="001779D5">
          <w:t>CG-Config-v15xy-IEs</w:t>
        </w:r>
      </w:ins>
      <w:del w:id="2779"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780" w:author="Ericsson user" w:date="2019-03-04T17:28:00Z"/>
          <w:rFonts w:eastAsia="宋体"/>
        </w:rPr>
      </w:pPr>
      <w:r w:rsidRPr="00645E3C">
        <w:rPr>
          <w:rFonts w:eastAsia="宋体" w:hint="eastAsia"/>
        </w:rPr>
        <w:t>}</w:t>
      </w:r>
    </w:p>
    <w:p w14:paraId="1189591E" w14:textId="77777777" w:rsidR="00B85E39" w:rsidRDefault="00B85E39" w:rsidP="00645E3C">
      <w:pPr>
        <w:pStyle w:val="PL"/>
        <w:rPr>
          <w:ins w:id="2781" w:author="Ericsson user" w:date="2019-03-04T17:28:00Z"/>
          <w:rFonts w:eastAsia="宋体"/>
        </w:rPr>
      </w:pPr>
    </w:p>
    <w:p w14:paraId="21CA8AD8" w14:textId="77777777" w:rsidR="00B85E39" w:rsidRDefault="00B85E39" w:rsidP="00B85E39">
      <w:pPr>
        <w:pStyle w:val="PL"/>
        <w:rPr>
          <w:ins w:id="2782" w:author="Ericsson user" w:date="2019-03-04T17:28:00Z"/>
        </w:rPr>
      </w:pPr>
      <w:ins w:id="2783"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784" w:author="Ericsson user" w:date="2019-03-04T17:28:00Z"/>
        </w:rPr>
      </w:pPr>
      <w:ins w:id="2785"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786" w:author="Ericsson user" w:date="2019-03-04T17:28:00Z"/>
        </w:rPr>
      </w:pPr>
      <w:ins w:id="2787" w:author="Ericsson user" w:date="2019-03-04T17:28:00Z">
        <w:r>
          <w:t xml:space="preserve">    scg-CellGroupConfig</w:t>
        </w:r>
        <w:commentRangeStart w:id="2788"/>
        <w:r>
          <w:t>EUTRA</w:t>
        </w:r>
      </w:ins>
      <w:commentRangeEnd w:id="2788"/>
      <w:r w:rsidR="0045479F">
        <w:rPr>
          <w:rStyle w:val="ad"/>
          <w:rFonts w:ascii="Times New Roman" w:hAnsi="Times New Roman"/>
          <w:noProof w:val="0"/>
          <w:lang w:eastAsia="ja-JP"/>
        </w:rPr>
        <w:commentReference w:id="2788"/>
      </w:r>
      <w:ins w:id="2789" w:author="Ericsson user" w:date="2019-03-04T17:28:00Z">
        <w:r>
          <w:t xml:space="preserve">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790" w:author="Ericsson user" w:date="2019-03-04T17:28:00Z"/>
        </w:rPr>
      </w:pPr>
      <w:ins w:id="2791"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792" w:author="Ericsson user" w:date="2019-03-04T17:28:00Z"/>
        </w:rPr>
      </w:pPr>
      <w:ins w:id="2793"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794" w:author="Ericsson user" w:date="2019-03-04T17:28:00Z"/>
        </w:rPr>
      </w:pPr>
      <w:ins w:id="2795" w:author="Ericsson user" w:date="2019-03-04T17:28:00Z">
        <w:r>
          <w:t xml:space="preserve">    needForGaps                         </w:t>
        </w:r>
        <w:r>
          <w:rPr>
            <w:color w:val="993366"/>
          </w:rPr>
          <w:t xml:space="preserve">ENUMERATED </w:t>
        </w:r>
        <w:r w:rsidRPr="0027522B">
          <w:rPr>
            <w:color w:val="000000" w:themeColor="text1"/>
          </w:rPr>
          <w:t>{true}</w:t>
        </w:r>
      </w:ins>
      <w:ins w:id="2796" w:author="Ericsson user" w:date="2019-03-11T10:18:00Z">
        <w:r w:rsidR="005208DF">
          <w:rPr>
            <w:color w:val="000000" w:themeColor="text1"/>
          </w:rPr>
          <w:t xml:space="preserve"> </w:t>
        </w:r>
      </w:ins>
      <w:ins w:id="2797"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798" w:author="Ericsson user" w:date="2019-03-04T17:28:00Z"/>
        </w:rPr>
      </w:pPr>
      <w:ins w:id="2799"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800" w:author="Ericsson user" w:date="2019-03-04T17:28:00Z"/>
        </w:rPr>
      </w:pPr>
      <w:ins w:id="2801"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802" w:author="Ericsson user" w:date="2019-03-04T17:28:00Z"/>
        </w:rPr>
      </w:pPr>
      <w:ins w:id="2803"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804" w:author="Ericsson user" w:date="2019-03-04T17:28:00Z"/>
        </w:rPr>
      </w:pPr>
      <w:ins w:id="2805" w:author="Ericsson user" w:date="2019-03-04T17:28:00Z">
        <w:r w:rsidRPr="00092109">
          <w:t xml:space="preserve">            eutraFrequency                             ARFCN-ValueEUTRA,</w:t>
        </w:r>
      </w:ins>
    </w:p>
    <w:p w14:paraId="028B0F92" w14:textId="51E21E66" w:rsidR="00B85E39" w:rsidRPr="00092109" w:rsidRDefault="00B85E39" w:rsidP="00B85E39">
      <w:pPr>
        <w:pStyle w:val="PL"/>
        <w:rPr>
          <w:ins w:id="2806" w:author="Ericsson user" w:date="2019-03-04T17:28:00Z"/>
        </w:rPr>
      </w:pPr>
      <w:ins w:id="2807" w:author="Ericsson user" w:date="2019-03-04T17:28:00Z">
        <w:r w:rsidRPr="00092109">
          <w:t xml:space="preserve">            cellForWhichToReportCGI-EUTRA              </w:t>
        </w:r>
        <w:bookmarkStart w:id="2808" w:name="_Hlk3237997"/>
        <w:r w:rsidRPr="00092109">
          <w:t>EUTRA-PhysCellId</w:t>
        </w:r>
        <w:bookmarkEnd w:id="2808"/>
      </w:ins>
    </w:p>
    <w:p w14:paraId="2BE107D1" w14:textId="77777777" w:rsidR="00B85E39" w:rsidRPr="00092109" w:rsidRDefault="00B85E39" w:rsidP="00B85E39">
      <w:pPr>
        <w:pStyle w:val="PL"/>
        <w:rPr>
          <w:ins w:id="2809" w:author="Ericsson user" w:date="2019-03-04T17:28:00Z"/>
        </w:rPr>
      </w:pPr>
      <w:ins w:id="2810"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811" w:author="Ericsson user" w:date="2019-03-04T17:28:00Z"/>
        </w:rPr>
      </w:pPr>
      <w:ins w:id="2812"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813" w:author="Ericsson user" w:date="2019-03-04T17:28:00Z"/>
        </w:rPr>
      </w:pPr>
      <w:ins w:id="2814"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815" w:author="Ericsson user" w:date="2019-03-04T17:28:00Z"/>
        </w:rPr>
      </w:pPr>
      <w:ins w:id="2816"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817" w:author="Ericsson user" w:date="2019-03-04T17:29:00Z"/>
        </w:rPr>
      </w:pPr>
      <w:r w:rsidRPr="00645E3C">
        <w:t xml:space="preserve">    ...</w:t>
      </w:r>
      <w:ins w:id="2818"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819" w:author="Ericsson user" w:date="2019-03-04T17:29:00Z"/>
        </w:rPr>
      </w:pPr>
      <w:ins w:id="2820" w:author="Ericsson user" w:date="2019-03-04T17:29:00Z">
        <w:r>
          <w:t xml:space="preserve">[[  </w:t>
        </w:r>
        <w:commentRangeStart w:id="2821"/>
        <w:r>
          <w:t>requestedP-MaxFR2</w:t>
        </w:r>
      </w:ins>
      <w:commentRangeEnd w:id="2821"/>
      <w:r w:rsidR="009C7C61">
        <w:rPr>
          <w:rStyle w:val="ad"/>
          <w:rFonts w:ascii="Times New Roman" w:hAnsi="Times New Roman"/>
          <w:noProof w:val="0"/>
          <w:lang w:eastAsia="ja-JP"/>
        </w:rPr>
        <w:commentReference w:id="2821"/>
      </w:r>
      <w:ins w:id="2822" w:author="Ericsson user" w:date="2019-03-04T17:29:00Z">
        <w:r>
          <w:t xml:space="preserve">             P-Max                        </w:t>
        </w:r>
      </w:ins>
      <w:ins w:id="2823" w:author="Ericsson user" w:date="2019-03-04T17:30:00Z">
        <w:r>
          <w:t xml:space="preserve">                         </w:t>
        </w:r>
      </w:ins>
      <w:ins w:id="2824" w:author="Ericsson user" w:date="2019-03-04T17:29:00Z">
        <w:r w:rsidRPr="004602B3">
          <w:rPr>
            <w:color w:val="993366"/>
          </w:rPr>
          <w:t>OPTIONAL</w:t>
        </w:r>
      </w:ins>
    </w:p>
    <w:p w14:paraId="0109DD62" w14:textId="0D634130" w:rsidR="002C5D28" w:rsidRPr="00645E3C" w:rsidRDefault="00FB21FD" w:rsidP="00CD543F">
      <w:pPr>
        <w:pStyle w:val="PL"/>
        <w:ind w:firstLine="384"/>
      </w:pPr>
      <w:ins w:id="2825" w:author="Ericsson user" w:date="2019-03-04T17:29:00Z">
        <w:r>
          <w:t>]]</w:t>
        </w:r>
      </w:ins>
    </w:p>
    <w:p w14:paraId="727E9E5D" w14:textId="77777777" w:rsidR="002C5D28" w:rsidRDefault="002C5D28" w:rsidP="00645E3C">
      <w:pPr>
        <w:pStyle w:val="PL"/>
        <w:rPr>
          <w:ins w:id="2826" w:author="Ericsson user" w:date="2019-03-04T17:30:00Z"/>
        </w:rPr>
      </w:pPr>
      <w:r w:rsidRPr="00645E3C">
        <w:t>}</w:t>
      </w:r>
    </w:p>
    <w:p w14:paraId="0D29D523" w14:textId="518AF42F" w:rsidR="00CD543F" w:rsidRPr="00CD543F" w:rsidDel="00F87366" w:rsidRDefault="00CD543F" w:rsidP="00645E3C">
      <w:pPr>
        <w:pStyle w:val="PL"/>
        <w:rPr>
          <w:del w:id="2827"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828"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829" w:author="Ericsson user" w:date="2019-03-04T17:31:00Z"/>
        </w:rPr>
      </w:pPr>
    </w:p>
    <w:p w14:paraId="276E95DB" w14:textId="3F592072" w:rsidR="00735DEF" w:rsidRPr="00645E3C" w:rsidDel="00735DEF" w:rsidRDefault="00735DEF" w:rsidP="00645E3C">
      <w:pPr>
        <w:pStyle w:val="PL"/>
        <w:rPr>
          <w:del w:id="2830" w:author="Ericsson user" w:date="2019-03-04T17:31:00Z"/>
        </w:rPr>
      </w:pPr>
      <w:ins w:id="2831"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832"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833"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834" w:author="Ericsson user" w:date="2019-03-04T17:31:00Z"/>
                <w:b/>
                <w:i/>
              </w:rPr>
            </w:pPr>
            <w:ins w:id="2835" w:author="Ericsson user" w:date="2019-03-04T17:31:00Z">
              <w:r w:rsidRPr="007A211F">
                <w:rPr>
                  <w:b/>
                  <w:i/>
                </w:rPr>
                <w:t>candidateCellInfoListSN-EUTRA</w:t>
              </w:r>
            </w:ins>
          </w:p>
          <w:p w14:paraId="7FA66B70" w14:textId="77777777" w:rsidR="00BB0551" w:rsidRPr="00FA1543" w:rsidRDefault="00BB0551" w:rsidP="00724C88">
            <w:pPr>
              <w:pStyle w:val="TAL"/>
              <w:rPr>
                <w:ins w:id="2836" w:author="Ericsson user" w:date="2019-03-04T17:31:00Z"/>
                <w:b/>
                <w:bCs/>
                <w:i/>
                <w:iCs/>
                <w:kern w:val="2"/>
                <w:lang w:val="en-US" w:eastAsia="ja-JP"/>
              </w:rPr>
            </w:pPr>
            <w:ins w:id="2837"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38" w:author="Ericsson user" w:date="2019-03-04T17:31:00Z">
              <w:r w:rsidR="00F67A97">
                <w:rPr>
                  <w:b/>
                  <w:bCs/>
                  <w:i/>
                  <w:iCs/>
                  <w:kern w:val="2"/>
                  <w:lang w:val="en-GB" w:eastAsia="ja-JP"/>
                </w:rPr>
                <w:t>, candidate</w:t>
              </w:r>
            </w:ins>
            <w:ins w:id="2839"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840"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841" w:author="Ericsson user" w:date="2019-03-04T17:31:00Z"/>
                <w:b/>
                <w:i/>
              </w:rPr>
            </w:pPr>
            <w:ins w:id="2842" w:author="Ericsson user" w:date="2019-03-04T17:31:00Z">
              <w:r w:rsidRPr="004B5194">
                <w:rPr>
                  <w:b/>
                  <w:i/>
                </w:rPr>
                <w:t>drx-ConfigSCG</w:t>
              </w:r>
            </w:ins>
          </w:p>
          <w:p w14:paraId="29CEDE2C" w14:textId="77777777" w:rsidR="00F67A97" w:rsidRPr="004B5194" w:rsidRDefault="00F67A97" w:rsidP="00724C88">
            <w:pPr>
              <w:pStyle w:val="TAL"/>
              <w:rPr>
                <w:ins w:id="2843" w:author="Ericsson user" w:date="2019-03-04T17:31:00Z"/>
                <w:bCs/>
                <w:iCs/>
                <w:kern w:val="2"/>
                <w:lang w:val="en-GB" w:eastAsia="ja-JP"/>
              </w:rPr>
            </w:pPr>
            <w:ins w:id="2844"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845"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846" w:author="Ericsson user" w:date="2019-03-04T17:31:00Z"/>
                <w:b/>
                <w:bCs/>
                <w:i/>
                <w:iCs/>
                <w:kern w:val="2"/>
                <w:lang w:val="en-GB" w:eastAsia="ja-JP"/>
              </w:rPr>
            </w:pPr>
            <w:ins w:id="2847"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848" w:author="Ericsson user" w:date="2019-03-04T17:31:00Z"/>
                <w:b/>
                <w:bCs/>
                <w:i/>
                <w:iCs/>
                <w:kern w:val="2"/>
                <w:lang w:val="en-GB" w:eastAsia="ja-JP"/>
              </w:rPr>
            </w:pPr>
            <w:ins w:id="2849" w:author="Ericsson user" w:date="2019-03-04T17:31:00Z">
              <w:r>
                <w:rPr>
                  <w:lang w:val="en-GB"/>
                </w:rPr>
                <w:t xml:space="preserve">This field contains the DRX long and short cycle configuration of the SCG. </w:t>
              </w:r>
              <w:commentRangeStart w:id="2850"/>
              <w:r>
                <w:rPr>
                  <w:lang w:val="en-GB"/>
                </w:rPr>
                <w:t>This field is not used in NR-DC.</w:t>
              </w:r>
            </w:ins>
            <w:commentRangeEnd w:id="2850"/>
            <w:r w:rsidR="00EE5920">
              <w:rPr>
                <w:rStyle w:val="ad"/>
                <w:rFonts w:ascii="Times New Roman" w:hAnsi="Times New Roman"/>
                <w:lang w:val="en-GB" w:eastAsia="ja-JP"/>
              </w:rPr>
              <w:commentReference w:id="2850"/>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851"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852" w:author="Ericsson user" w:date="2019-03-04T17:32:00Z"/>
                <w:b/>
                <w:i/>
              </w:rPr>
            </w:pPr>
            <w:ins w:id="2853" w:author="Ericsson user" w:date="2019-03-04T17:32:00Z">
              <w:r w:rsidRPr="00172F2D">
                <w:rPr>
                  <w:b/>
                  <w:i/>
                </w:rPr>
                <w:t>needForGaps</w:t>
              </w:r>
            </w:ins>
          </w:p>
          <w:p w14:paraId="7CD8B2DF" w14:textId="77777777" w:rsidR="00532C44" w:rsidRPr="00172F2D" w:rsidRDefault="00532C44" w:rsidP="00724C88">
            <w:pPr>
              <w:pStyle w:val="TAL"/>
              <w:rPr>
                <w:ins w:id="2854" w:author="Ericsson user" w:date="2019-03-04T17:32:00Z"/>
                <w:bCs/>
                <w:iCs/>
                <w:kern w:val="2"/>
                <w:lang w:val="en-GB" w:eastAsia="ja-JP"/>
              </w:rPr>
            </w:pPr>
            <w:ins w:id="2855"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w:t>
            </w:r>
            <w:commentRangeStart w:id="2856"/>
            <w:r w:rsidRPr="00645E3C">
              <w:rPr>
                <w:rFonts w:eastAsia="DengXian"/>
                <w:bCs/>
                <w:iCs/>
                <w:kern w:val="2"/>
                <w:lang w:val="en-GB" w:eastAsia="zh-CN"/>
              </w:rPr>
              <w:t>EN-DC</w:t>
            </w:r>
            <w:commentRangeEnd w:id="2856"/>
            <w:r w:rsidR="002636BE">
              <w:rPr>
                <w:rStyle w:val="ad"/>
                <w:rFonts w:ascii="Times New Roman" w:hAnsi="Times New Roman"/>
                <w:lang w:val="en-GB" w:eastAsia="ja-JP"/>
              </w:rPr>
              <w:commentReference w:id="2856"/>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857"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858"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859"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860"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861"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862" w:author="Ericsson user" w:date="2019-03-04T17:34:00Z"/>
                <w:b/>
                <w:bCs/>
                <w:i/>
                <w:iCs/>
                <w:kern w:val="2"/>
                <w:lang w:val="en-US"/>
              </w:rPr>
            </w:pPr>
            <w:ins w:id="2863"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864" w:author="Ericsson user" w:date="2019-03-04T17:34:00Z"/>
                <w:lang w:val="en-GB" w:eastAsia="ja-JP"/>
              </w:rPr>
            </w:pPr>
            <w:ins w:id="2865"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lastRenderedPageBreak/>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866" w:author="Ericsson user" w:date="2019-03-04T17:34:00Z">
              <w:r w:rsidR="002F2E2A">
                <w:rPr>
                  <w:lang w:val="en-GB" w:eastAsia="ja-JP"/>
                </w:rPr>
                <w:t>. This field is not applicable in NE-DC.</w:t>
              </w:r>
            </w:ins>
          </w:p>
        </w:tc>
      </w:tr>
      <w:tr w:rsidR="00990E93" w:rsidRPr="00645E3C" w14:paraId="1CECDD3C" w14:textId="77777777" w:rsidTr="00724C88">
        <w:trPr>
          <w:ins w:id="2867"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868" w:author="Ericsson user" w:date="2019-03-04T17:35:00Z"/>
                <w:b/>
                <w:i/>
              </w:rPr>
            </w:pPr>
            <w:ins w:id="2869"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870" w:author="Ericsson user" w:date="2019-03-04T17:35:00Z"/>
                <w:b/>
                <w:i/>
                <w:lang w:val="en-US" w:eastAsia="ja-JP"/>
              </w:rPr>
            </w:pPr>
            <w:ins w:id="2871"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872"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873"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874" w:author="Ericsson user" w:date="2019-03-04T17:35:00Z">
              <w:r w:rsidR="00990E93">
                <w:rPr>
                  <w:lang w:val="en-GB" w:eastAsia="ja-JP"/>
                </w:rPr>
                <w:t>(NG)</w:t>
              </w:r>
            </w:ins>
            <w:r w:rsidRPr="00645E3C">
              <w:rPr>
                <w:lang w:val="en-GB" w:eastAsia="ja-JP"/>
              </w:rPr>
              <w:t>EN-DC</w:t>
            </w:r>
            <w:ins w:id="2875"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876"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4"/>
        <w:rPr>
          <w:i/>
          <w:lang w:val="en-GB"/>
        </w:rPr>
      </w:pPr>
      <w:bookmarkStart w:id="2877" w:name="_Toc535261718"/>
      <w:r w:rsidRPr="00645E3C">
        <w:rPr>
          <w:i/>
          <w:lang w:val="en-GB"/>
        </w:rPr>
        <w:t>–</w:t>
      </w:r>
      <w:r w:rsidRPr="00645E3C">
        <w:rPr>
          <w:i/>
          <w:lang w:val="en-GB"/>
        </w:rPr>
        <w:tab/>
        <w:t>CG-ConfigInfo</w:t>
      </w:r>
      <w:bookmarkEnd w:id="2877"/>
    </w:p>
    <w:p w14:paraId="66418EF4" w14:textId="2E6F9C4A" w:rsidR="002C5D28" w:rsidRPr="00645E3C" w:rsidRDefault="002C5D28" w:rsidP="002C5D28">
      <w:r w:rsidRPr="00645E3C">
        <w:t>This message is used by master eNB or gNB to request the SgNB</w:t>
      </w:r>
      <w:ins w:id="2878"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879"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880"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881" w:author="Ericsson user" w:date="2019-03-04T17:37:00Z">
        <w:r w:rsidR="00B6144E" w:rsidRPr="00FA1543">
          <w:t>CG-ConfigInfo-v15xy-IEs</w:t>
        </w:r>
      </w:ins>
      <w:del w:id="2882"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883" w:author="Ericsson user" w:date="2019-03-04T17:39:00Z"/>
        </w:rPr>
      </w:pPr>
      <w:r w:rsidRPr="00645E3C">
        <w:t>}</w:t>
      </w:r>
    </w:p>
    <w:p w14:paraId="5529EDD1" w14:textId="77777777" w:rsidR="00E63597" w:rsidRDefault="00E63597" w:rsidP="00645E3C">
      <w:pPr>
        <w:pStyle w:val="PL"/>
        <w:rPr>
          <w:ins w:id="2884" w:author="Ericsson user" w:date="2019-03-04T17:39:00Z"/>
        </w:rPr>
      </w:pPr>
    </w:p>
    <w:p w14:paraId="4B7E61BC" w14:textId="77777777" w:rsidR="001E5CC9" w:rsidRDefault="001E5CC9" w:rsidP="001E5CC9">
      <w:pPr>
        <w:pStyle w:val="PL"/>
        <w:rPr>
          <w:ins w:id="2885" w:author="Ericsson user" w:date="2019-03-04T17:39:00Z"/>
          <w:lang w:val="en-US"/>
        </w:rPr>
      </w:pPr>
      <w:ins w:id="2886"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887" w:author="Ericsson user" w:date="2019-03-04T17:39:00Z"/>
        </w:rPr>
      </w:pPr>
      <w:ins w:id="2888"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889" w:author="Ericsson user" w:date="2019-03-04T17:39:00Z"/>
        </w:rPr>
      </w:pPr>
      <w:ins w:id="2890"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891" w:author="Ericsson user" w:date="2019-03-04T17:39:00Z"/>
          <w:color w:val="993366"/>
        </w:rPr>
      </w:pPr>
      <w:ins w:id="2892" w:author="Ericsson user" w:date="2019-03-04T17:39:00Z">
        <w:r>
          <w:rPr>
            <w:lang w:val="en-US"/>
          </w:rPr>
          <w:t xml:space="preserve">    sourceConfigSCG-</w:t>
        </w:r>
        <w:commentRangeStart w:id="2893"/>
        <w:r>
          <w:rPr>
            <w:lang w:val="en-US"/>
          </w:rPr>
          <w:t>EUTRA</w:t>
        </w:r>
      </w:ins>
      <w:commentRangeEnd w:id="2893"/>
      <w:r w:rsidR="00235020">
        <w:rPr>
          <w:rStyle w:val="ad"/>
          <w:rFonts w:ascii="Times New Roman" w:hAnsi="Times New Roman"/>
          <w:noProof w:val="0"/>
          <w:lang w:eastAsia="ja-JP"/>
        </w:rPr>
        <w:commentReference w:id="2893"/>
      </w:r>
      <w:ins w:id="2894" w:author="Ericsson user" w:date="2019-03-04T17:39:00Z">
        <w:r>
          <w:rPr>
            <w:lang w:val="en-US"/>
          </w:rPr>
          <w:t xml:space="preserve">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895" w:author="Ericsson user" w:date="2019-03-04T17:39:00Z"/>
        </w:rPr>
      </w:pPr>
      <w:ins w:id="2896"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897" w:author="Ericsson user" w:date="2019-03-04T17:39:00Z"/>
        </w:rPr>
      </w:pPr>
      <w:ins w:id="2898"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899" w:author="Ericsson user" w:date="2019-03-04T17:39:00Z"/>
        </w:rPr>
      </w:pPr>
      <w:ins w:id="2900"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901" w:author="Ericsson user" w:date="2019-03-04T17:39:00Z"/>
        </w:rPr>
      </w:pPr>
      <w:ins w:id="2902"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903" w:author="Ericsson user v5" w:date="2019-03-11T23:03:00Z">
          <w:r w:rsidDel="00353615">
            <w:rPr>
              <w:color w:val="993366"/>
            </w:rPr>
            <w:delText xml:space="preserve"> </w:delText>
          </w:r>
          <w:r w:rsidRPr="00F27520" w:rsidDel="00353615">
            <w:delText>(CONTAINING MeasResultSCG-</w:delText>
          </w:r>
          <w:commentRangeStart w:id="2904"/>
          <w:r w:rsidRPr="00F27520" w:rsidDel="00353615">
            <w:delText>Failure</w:delText>
          </w:r>
          <w:r w:rsidDel="00353615">
            <w:delText>MRDC</w:delText>
          </w:r>
        </w:del>
      </w:ins>
      <w:commentRangeEnd w:id="2904"/>
      <w:r w:rsidR="00F35035">
        <w:rPr>
          <w:rStyle w:val="ad"/>
          <w:rFonts w:ascii="Times New Roman" w:hAnsi="Times New Roman"/>
          <w:noProof w:val="0"/>
          <w:lang w:eastAsia="ja-JP"/>
        </w:rPr>
        <w:commentReference w:id="2904"/>
      </w:r>
      <w:ins w:id="2905" w:author="Ericsson user" w:date="2019-03-04T17:39:00Z">
        <w:del w:id="2906" w:author="Ericsson user v5" w:date="2019-03-11T23:03:00Z">
          <w:r w:rsidRPr="00F27520" w:rsidDel="00353615">
            <w:delText>)</w:delText>
          </w:r>
        </w:del>
      </w:ins>
    </w:p>
    <w:p w14:paraId="69A26FF8" w14:textId="77777777" w:rsidR="001E5CC9" w:rsidRDefault="001E5CC9" w:rsidP="001E5CC9">
      <w:pPr>
        <w:pStyle w:val="PL"/>
        <w:rPr>
          <w:ins w:id="2907" w:author="Ericsson user" w:date="2019-03-04T17:39:00Z"/>
          <w:lang w:val="en-US"/>
        </w:rPr>
      </w:pPr>
      <w:ins w:id="2908"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909" w:author="Ericsson user" w:date="2019-03-04T17:39:00Z"/>
        </w:rPr>
      </w:pPr>
      <w:ins w:id="2910"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911" w:author="Ericsson user" w:date="2019-03-04T17:39:00Z"/>
        </w:rPr>
      </w:pPr>
      <w:ins w:id="2912"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913" w:author="Ericsson user" w:date="2019-03-04T17:39:00Z"/>
        </w:rPr>
      </w:pPr>
      <w:ins w:id="2914"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915" w:author="Ericsson user" w:date="2019-03-04T17:39:00Z"/>
        </w:rPr>
      </w:pPr>
      <w:ins w:id="2916" w:author="Ericsson user" w:date="2019-03-04T17:39:00Z">
        <w:r>
          <w:t xml:space="preserve">        </w:t>
        </w:r>
        <w:r w:rsidRPr="00B01D12">
          <w:t>cellForWhichToReportCGI-EUTRA         EUTRA-PhysCellId,</w:t>
        </w:r>
      </w:ins>
    </w:p>
    <w:p w14:paraId="21F23DB4" w14:textId="77777777" w:rsidR="001E5CC9" w:rsidRDefault="001E5CC9" w:rsidP="001E5CC9">
      <w:pPr>
        <w:pStyle w:val="PL"/>
        <w:rPr>
          <w:ins w:id="2917" w:author="Ericsson user" w:date="2019-03-04T17:39:00Z"/>
        </w:rPr>
      </w:pPr>
      <w:ins w:id="2918"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919" w:author="Ericsson user" w:date="2019-03-04T18:15:00Z"/>
          <w:color w:val="993366"/>
        </w:rPr>
      </w:pPr>
      <w:ins w:id="2920" w:author="Ericsson user" w:date="2019-03-04T17:39:00Z">
        <w:r>
          <w:t xml:space="preserve">    }</w:t>
        </w:r>
        <w:r w:rsidRPr="00B01D12">
          <w:t xml:space="preserve">  </w:t>
        </w:r>
      </w:ins>
      <w:ins w:id="2921"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922" w:author="Ericsson user" w:date="2019-03-04T17:39:00Z"/>
        </w:rPr>
      </w:pPr>
      <w:ins w:id="2923" w:author="Ericsson user" w:date="2019-03-04T18:15:00Z">
        <w:r>
          <w:rPr>
            <w:rFonts w:eastAsia="Batang"/>
            <w:lang w:eastAsia="sv-SE"/>
          </w:rPr>
          <w:t xml:space="preserve">     measResultSFTD</w:t>
        </w:r>
        <w:commentRangeStart w:id="2924"/>
        <w:r>
          <w:rPr>
            <w:rFonts w:eastAsia="Batang"/>
            <w:lang w:eastAsia="sv-SE"/>
          </w:rPr>
          <w:t>-EUTRA</w:t>
        </w:r>
      </w:ins>
      <w:commentRangeEnd w:id="2924"/>
      <w:r w:rsidR="00AC6017">
        <w:rPr>
          <w:rStyle w:val="ad"/>
          <w:rFonts w:ascii="Times New Roman" w:hAnsi="Times New Roman"/>
          <w:noProof w:val="0"/>
          <w:lang w:eastAsia="ja-JP"/>
        </w:rPr>
        <w:commentReference w:id="2924"/>
      </w:r>
      <w:ins w:id="2925"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926" w:author="Ericsson user" w:date="2019-03-04T17:39:00Z"/>
          <w:lang w:val="en-US"/>
        </w:rPr>
      </w:pPr>
      <w:ins w:id="2927"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928"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929" w:author="Ericsson user v5" w:date="2019-03-11T22:56:00Z"/>
        </w:rPr>
      </w:pPr>
      <w:ins w:id="2930" w:author="Ericsson user v5" w:date="2019-03-11T22:56:00Z">
        <w:r>
          <w:t xml:space="preserve">CGI-InfoEUTRA ::= </w:t>
        </w:r>
      </w:ins>
      <w:ins w:id="2931" w:author="Ericsson user v5" w:date="2019-03-11T23:23:00Z">
        <w:r w:rsidR="00B17727">
          <w:t xml:space="preserve">ENUMERATED </w:t>
        </w:r>
      </w:ins>
      <w:ins w:id="2932" w:author="Ericsson user v5" w:date="2019-03-11T22:56:00Z">
        <w:r>
          <w:t>{</w:t>
        </w:r>
        <w:commentRangeStart w:id="2933"/>
        <w:r>
          <w:t>ffsTypeAndValue</w:t>
        </w:r>
      </w:ins>
      <w:commentRangeEnd w:id="2933"/>
      <w:r w:rsidR="00FE4172">
        <w:rPr>
          <w:rStyle w:val="ad"/>
          <w:rFonts w:ascii="Times New Roman" w:hAnsi="Times New Roman"/>
          <w:noProof w:val="0"/>
          <w:lang w:eastAsia="ja-JP"/>
        </w:rPr>
        <w:commentReference w:id="2933"/>
      </w:r>
      <w:ins w:id="2934" w:author="Ericsson user v5" w:date="2019-03-11T22:56:00Z">
        <w:r>
          <w:t>}</w:t>
        </w:r>
      </w:ins>
    </w:p>
    <w:p w14:paraId="4200838E" w14:textId="77777777" w:rsidR="00014283" w:rsidRDefault="00014283" w:rsidP="00645E3C">
      <w:pPr>
        <w:pStyle w:val="PL"/>
        <w:rPr>
          <w:ins w:id="2935"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936" w:author="Ericsson user" w:date="2019-03-04T17:42:00Z"/>
        </w:rPr>
      </w:pPr>
      <w:bookmarkStart w:id="2937" w:name="_Hlk512849425"/>
      <w:r w:rsidRPr="00645E3C">
        <w:t xml:space="preserve">    maxMeasFreqsSCG</w:t>
      </w:r>
      <w:del w:id="2938"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939" w:author="Ericsson user" w:date="2019-03-04T17:42:00Z"/>
        </w:rPr>
      </w:pPr>
    </w:p>
    <w:p w14:paraId="570EBE8A" w14:textId="5F3C874B" w:rsidR="00CB498F" w:rsidRPr="00645E3C" w:rsidRDefault="007962B1" w:rsidP="00645E3C">
      <w:pPr>
        <w:pStyle w:val="PL"/>
      </w:pPr>
      <w:ins w:id="2940" w:author="Ericsson user" w:date="2019-03-11T14:45:00Z">
        <w:r>
          <w:rPr>
            <w:color w:val="808080" w:themeColor="background1" w:themeShade="80"/>
          </w:rPr>
          <w:t xml:space="preserve">-- </w:t>
        </w:r>
      </w:ins>
      <w:ins w:id="2941" w:author="Ericsson user" w:date="2019-03-11T13:22:00Z">
        <w:r w:rsidR="008414F7">
          <w:rPr>
            <w:color w:val="808080" w:themeColor="background1" w:themeShade="80"/>
          </w:rPr>
          <w:t>TBD Late Drop:</w:t>
        </w:r>
      </w:ins>
      <w:ins w:id="2942"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943"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944" w:author="Ericsson user" w:date="2019-03-04T17:42:00Z">
        <w:r w:rsidR="00CB498F" w:rsidRPr="009E6F17">
          <w:rPr>
            <w:color w:val="808080" w:themeColor="background1" w:themeShade="80"/>
          </w:rPr>
          <w:t>.</w:t>
        </w:r>
      </w:ins>
    </w:p>
    <w:bookmarkEnd w:id="2937"/>
    <w:p w14:paraId="02F2DC84" w14:textId="77777777" w:rsidR="002C5D28" w:rsidRPr="00645E3C" w:rsidRDefault="002C5D28" w:rsidP="00645E3C">
      <w:pPr>
        <w:pStyle w:val="PL"/>
      </w:pPr>
      <w:r w:rsidRPr="00645E3C">
        <w:t xml:space="preserve">    maxMeasIdentitiesSCG</w:t>
      </w:r>
      <w:del w:id="2945"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946" w:author="Ericsson user" w:date="2019-03-04T17:45:00Z"/>
        </w:rPr>
      </w:pPr>
      <w:r w:rsidRPr="00645E3C">
        <w:t xml:space="preserve">    ...</w:t>
      </w:r>
      <w:ins w:id="2947" w:author="Ericsson user" w:date="2019-03-04T17:45:00Z">
        <w:r w:rsidR="00B11872">
          <w:t>,</w:t>
        </w:r>
      </w:ins>
    </w:p>
    <w:p w14:paraId="4327B956" w14:textId="77777777" w:rsidR="008D7FEB" w:rsidRDefault="00B11872" w:rsidP="00B11872">
      <w:pPr>
        <w:pStyle w:val="PL"/>
        <w:rPr>
          <w:ins w:id="2948" w:author="Ericsson user" w:date="2019-03-11T13:19:00Z"/>
        </w:rPr>
      </w:pPr>
      <w:ins w:id="2949" w:author="Ericsson user" w:date="2019-03-04T17:45:00Z">
        <w:r>
          <w:t xml:space="preserve">    [[ </w:t>
        </w:r>
      </w:ins>
    </w:p>
    <w:p w14:paraId="31C440F2" w14:textId="4C0CA626" w:rsidR="00B11872" w:rsidRDefault="008D7FEB" w:rsidP="00B11872">
      <w:pPr>
        <w:pStyle w:val="PL"/>
        <w:rPr>
          <w:ins w:id="2950" w:author="Ericsson user" w:date="2019-03-04T17:45:00Z"/>
        </w:rPr>
      </w:pPr>
      <w:ins w:id="2951" w:author="Ericsson user" w:date="2019-03-11T13:19:00Z">
        <w:r>
          <w:t xml:space="preserve">    </w:t>
        </w:r>
      </w:ins>
      <w:commentRangeStart w:id="2952"/>
      <w:ins w:id="2953" w:author="Ericsson user" w:date="2019-03-04T17:45:00Z">
        <w:r w:rsidR="00B11872" w:rsidRPr="00A470D9">
          <w:t>powerCoordinationFR</w:t>
        </w:r>
        <w:r w:rsidR="00B11872">
          <w:t>2</w:t>
        </w:r>
      </w:ins>
      <w:commentRangeEnd w:id="2952"/>
      <w:r w:rsidR="006B2E89">
        <w:rPr>
          <w:rStyle w:val="ad"/>
          <w:rFonts w:ascii="Times New Roman" w:hAnsi="Times New Roman"/>
          <w:noProof w:val="0"/>
          <w:lang w:eastAsia="ja-JP"/>
        </w:rPr>
        <w:commentReference w:id="2952"/>
      </w:r>
      <w:ins w:id="2954" w:author="Ericsson user" w:date="2019-03-04T17:45:00Z">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955" w:author="Ericsson user" w:date="2019-03-04T17:45:00Z"/>
        </w:rPr>
      </w:pPr>
      <w:ins w:id="2956" w:author="Ericsson user" w:date="2019-03-04T17:45:00Z">
        <w:r>
          <w:t xml:space="preserve">        </w:t>
        </w:r>
        <w:r w:rsidRPr="00A470D9">
          <w:t>p-maxNR-FR</w:t>
        </w:r>
        <w:r>
          <w:t>2</w:t>
        </w:r>
        <w:r w:rsidRPr="00A470D9">
          <w:t xml:space="preserve">                     P-Max                                               </w:t>
        </w:r>
      </w:ins>
      <w:ins w:id="2957" w:author="Ericsson user" w:date="2019-03-11T13:19:00Z">
        <w:r w:rsidR="008D7FEB">
          <w:t xml:space="preserve">      </w:t>
        </w:r>
      </w:ins>
      <w:ins w:id="2958"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959" w:author="Ericsson user" w:date="2019-03-04T17:45:00Z"/>
        </w:rPr>
      </w:pPr>
      <w:ins w:id="2960" w:author="Ericsson user" w:date="2019-03-04T17:45:00Z">
        <w:r w:rsidRPr="00A470D9">
          <w:t xml:space="preserve">        p-maxUE-FR</w:t>
        </w:r>
        <w:r>
          <w:t>2</w:t>
        </w:r>
        <w:r w:rsidRPr="00A470D9">
          <w:t xml:space="preserve">                     P-Max                                              </w:t>
        </w:r>
      </w:ins>
      <w:ins w:id="2961" w:author="Ericsson user" w:date="2019-03-11T13:19:00Z">
        <w:r w:rsidR="008D7FEB">
          <w:t xml:space="preserve"> </w:t>
        </w:r>
      </w:ins>
      <w:ins w:id="2962" w:author="Ericsson user" w:date="2019-03-04T17:45:00Z">
        <w:r w:rsidRPr="00A470D9">
          <w:t xml:space="preserve"> </w:t>
        </w:r>
      </w:ins>
      <w:ins w:id="2963" w:author="Ericsson user" w:date="2019-03-11T13:19:00Z">
        <w:r w:rsidR="008D7FEB">
          <w:t xml:space="preserve">     </w:t>
        </w:r>
      </w:ins>
      <w:ins w:id="2964" w:author="Ericsson user" w:date="2019-03-04T17:45:00Z">
        <w:r w:rsidRPr="00A470D9">
          <w:rPr>
            <w:color w:val="993366"/>
          </w:rPr>
          <w:t>OPTIONAL</w:t>
        </w:r>
      </w:ins>
    </w:p>
    <w:p w14:paraId="7199064A" w14:textId="4F3F75A3" w:rsidR="00717469" w:rsidRPr="00717469" w:rsidRDefault="00B11872" w:rsidP="00717469">
      <w:pPr>
        <w:pStyle w:val="PL"/>
        <w:rPr>
          <w:ins w:id="2965" w:author="Ericsson v4" w:date="2019-03-11T13:13:00Z"/>
          <w:color w:val="993366"/>
        </w:rPr>
      </w:pPr>
      <w:ins w:id="2966" w:author="Ericsson user" w:date="2019-03-04T17:45:00Z">
        <w:r w:rsidRPr="00A470D9">
          <w:t xml:space="preserve">    </w:t>
        </w:r>
        <w:r>
          <w:t xml:space="preserve">   </w:t>
        </w:r>
        <w:r w:rsidRPr="00A470D9">
          <w:t xml:space="preserve">}                     </w:t>
        </w:r>
        <w:r>
          <w:t xml:space="preserve">                                                             </w:t>
        </w:r>
      </w:ins>
      <w:ins w:id="2967" w:author="Ericsson user" w:date="2019-03-11T13:19:00Z">
        <w:r w:rsidR="008D7FEB">
          <w:t xml:space="preserve"> </w:t>
        </w:r>
      </w:ins>
      <w:ins w:id="2968" w:author="Ericsson user" w:date="2019-03-04T17:45:00Z">
        <w:r>
          <w:t xml:space="preserve">  </w:t>
        </w:r>
      </w:ins>
      <w:ins w:id="2969" w:author="Ericsson user" w:date="2019-03-11T13:19:00Z">
        <w:r w:rsidR="008D7FEB">
          <w:t xml:space="preserve">     </w:t>
        </w:r>
      </w:ins>
      <w:ins w:id="2970" w:author="Ericsson user" w:date="2019-03-04T17:45:00Z">
        <w:r w:rsidRPr="00A470D9">
          <w:rPr>
            <w:color w:val="993366"/>
          </w:rPr>
          <w:t>OPTIONAL</w:t>
        </w:r>
      </w:ins>
      <w:ins w:id="2971" w:author="Ericsson v4" w:date="2019-03-11T13:13:00Z">
        <w:r w:rsidR="00717469">
          <w:rPr>
            <w:color w:val="993366"/>
          </w:rPr>
          <w:t>,</w:t>
        </w:r>
      </w:ins>
    </w:p>
    <w:p w14:paraId="65FF73B7" w14:textId="2F1CAA86" w:rsidR="00717469" w:rsidRDefault="00717469" w:rsidP="003C4317">
      <w:pPr>
        <w:pStyle w:val="PL"/>
        <w:rPr>
          <w:ins w:id="2972" w:author="Ericsson user" w:date="2019-03-04T17:45:00Z"/>
        </w:rPr>
      </w:pPr>
      <w:ins w:id="2973" w:author="Ericsson v4" w:date="2019-03-11T13:13:00Z">
        <w:r>
          <w:t xml:space="preserve">    </w:t>
        </w:r>
        <w:commentRangeStart w:id="2974"/>
        <w:r>
          <w:t>selectedBandEntriesMN</w:t>
        </w:r>
      </w:ins>
      <w:commentRangeEnd w:id="2974"/>
      <w:r w:rsidR="00F46A55">
        <w:rPr>
          <w:rStyle w:val="ad"/>
          <w:rFonts w:ascii="Times New Roman" w:hAnsi="Times New Roman"/>
          <w:noProof w:val="0"/>
          <w:lang w:eastAsia="ja-JP"/>
        </w:rPr>
        <w:commentReference w:id="2974"/>
      </w:r>
      <w:ins w:id="2975" w:author="Ericsson v4" w:date="2019-03-11T13:13: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976" w:author="Ericsson user" w:date="2019-03-04T17:45:00Z">
        <w:r>
          <w:t xml:space="preserve">    ]]</w:t>
        </w:r>
      </w:ins>
    </w:p>
    <w:p w14:paraId="07CB49B6" w14:textId="101B76F9" w:rsidR="002C5D28" w:rsidRDefault="002C5D28" w:rsidP="00645E3C">
      <w:pPr>
        <w:pStyle w:val="PL"/>
        <w:rPr>
          <w:ins w:id="2977" w:author="Ericsson user v5" w:date="2019-03-11T23:30:00Z"/>
        </w:rPr>
      </w:pPr>
      <w:r w:rsidRPr="00645E3C">
        <w:t>}</w:t>
      </w:r>
    </w:p>
    <w:p w14:paraId="08AFEB9A" w14:textId="5FEE2ED0" w:rsidR="00DE77AF" w:rsidRDefault="00DE77AF" w:rsidP="00645E3C">
      <w:pPr>
        <w:pStyle w:val="PL"/>
        <w:rPr>
          <w:ins w:id="2978" w:author="Ericsson user v5" w:date="2019-03-11T23:30:00Z"/>
        </w:rPr>
      </w:pPr>
    </w:p>
    <w:p w14:paraId="4F86C06C" w14:textId="533B8152" w:rsidR="00DE77AF" w:rsidRDefault="00DE77AF" w:rsidP="00645E3C">
      <w:pPr>
        <w:pStyle w:val="PL"/>
        <w:rPr>
          <w:ins w:id="2979" w:author="Ericsson user" w:date="2019-03-11T14:45:00Z"/>
        </w:rPr>
      </w:pPr>
      <w:ins w:id="2980" w:author="Ericsson user v5" w:date="2019-03-11T23:30:00Z">
        <w:r>
          <w:t>BandEntryIndex ::= ENUMERATED {</w:t>
        </w:r>
        <w:commentRangeStart w:id="2981"/>
        <w:r>
          <w:t>ffsTypeAndValue</w:t>
        </w:r>
      </w:ins>
      <w:commentRangeEnd w:id="2981"/>
      <w:r w:rsidR="00F35035">
        <w:rPr>
          <w:rStyle w:val="ad"/>
          <w:rFonts w:ascii="Times New Roman" w:hAnsi="Times New Roman"/>
          <w:noProof w:val="0"/>
          <w:lang w:eastAsia="ja-JP"/>
        </w:rPr>
        <w:commentReference w:id="2981"/>
      </w:r>
      <w:ins w:id="2982"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983" w:author="Ericsson user" w:date="2019-03-11T14:45:00Z">
        <w:r>
          <w:rPr>
            <w:color w:val="808080" w:themeColor="background1" w:themeShade="80"/>
          </w:rPr>
          <w:t xml:space="preserve">-- </w:t>
        </w:r>
      </w:ins>
      <w:ins w:id="2984" w:author="Ericsson user" w:date="2019-03-11T13:22:00Z">
        <w:r w:rsidR="0099575D">
          <w:rPr>
            <w:color w:val="808080" w:themeColor="background1" w:themeShade="80"/>
          </w:rPr>
          <w:t>TBD Late Drop:</w:t>
        </w:r>
      </w:ins>
      <w:ins w:id="2985"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986" w:author="Ericsson user" w:date="2019-03-11T13:22:00Z">
        <w:r w:rsidR="0099575D">
          <w:rPr>
            <w:color w:val="808080" w:themeColor="background1" w:themeShade="80"/>
          </w:rPr>
          <w:t xml:space="preserve"> </w:t>
        </w:r>
      </w:ins>
      <w:ins w:id="2987"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988" w:author="Ericsson user" w:date="2019-03-04T17:47:00Z"/>
        </w:rPr>
      </w:pPr>
      <w:r w:rsidRPr="00645E3C">
        <w:t xml:space="preserve">    ...</w:t>
      </w:r>
      <w:ins w:id="2989" w:author="Ericsson user" w:date="2019-03-04T17:47:00Z">
        <w:r w:rsidR="00320BA4">
          <w:t>,</w:t>
        </w:r>
      </w:ins>
    </w:p>
    <w:p w14:paraId="4BF056AF" w14:textId="115AA4EA" w:rsidR="00320BA4" w:rsidRDefault="00320BA4" w:rsidP="00320BA4">
      <w:pPr>
        <w:pStyle w:val="PL"/>
        <w:rPr>
          <w:ins w:id="2990" w:author="Ericsson user" w:date="2019-03-04T17:47:00Z"/>
        </w:rPr>
      </w:pPr>
      <w:ins w:id="2991"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992" w:author="Ericsson user" w:date="2019-03-04T17:47:00Z"/>
        </w:rPr>
      </w:pPr>
      <w:ins w:id="2993"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lastRenderedPageBreak/>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w:t>
            </w:r>
            <w:commentRangeStart w:id="2994"/>
            <w:r w:rsidRPr="00645E3C">
              <w:rPr>
                <w:lang w:val="en-GB" w:eastAsia="ja-JP"/>
              </w:rPr>
              <w:t>MN</w:t>
            </w:r>
            <w:commentRangeEnd w:id="2994"/>
            <w:r w:rsidR="004B0FB2">
              <w:rPr>
                <w:rStyle w:val="ad"/>
                <w:rFonts w:ascii="Times New Roman" w:hAnsi="Times New Roman"/>
                <w:lang w:val="en-GB" w:eastAsia="ja-JP"/>
              </w:rPr>
              <w:commentReference w:id="2994"/>
            </w:r>
            <w:r w:rsidRPr="00645E3C">
              <w:rPr>
                <w:lang w:val="en-GB" w:eastAsia="ja-JP"/>
              </w:rPr>
              <w:t>.</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995" w:author="Ericsson user" w:date="2019-03-04T18:28:00Z">
              <w:r>
                <w:rPr>
                  <w:lang w:val="en-GB" w:eastAsia="ja-JP"/>
                </w:rPr>
                <w:t xml:space="preserve">For </w:t>
              </w:r>
              <w:r w:rsidR="00B76A09">
                <w:rPr>
                  <w:lang w:val="en-GB" w:eastAsia="ja-JP"/>
                </w:rPr>
                <w:t xml:space="preserve">(NG)EN-DC </w:t>
              </w:r>
            </w:ins>
            <w:del w:id="2996" w:author="Ericsson user" w:date="2019-03-04T18:28:00Z">
              <w:r w:rsidR="002C5D28" w:rsidRPr="00645E3C" w:rsidDel="00B76A09">
                <w:rPr>
                  <w:lang w:val="en-GB" w:eastAsia="ja-JP"/>
                </w:rPr>
                <w:delText>I</w:delText>
              </w:r>
            </w:del>
            <w:ins w:id="2997"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998"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999"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3000" w:author="Ericsson user" w:date="2019-03-04T17:48:00Z"/>
                <w:rFonts w:eastAsia="MS Mincho"/>
                <w:szCs w:val="18"/>
              </w:rPr>
            </w:pPr>
            <w:ins w:id="3001"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3002" w:author="Ericsson user" w:date="2019-03-04T17:48:00Z"/>
                <w:b/>
                <w:i/>
                <w:lang w:val="en-US" w:eastAsia="ja-JP"/>
              </w:rPr>
            </w:pPr>
            <w:ins w:id="3003"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3004"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3005" w:author="Ericsson user" w:date="2019-03-04T17:48:00Z"/>
                <w:b/>
                <w:i/>
                <w:lang w:val="en-US"/>
              </w:rPr>
            </w:pPr>
            <w:ins w:id="3006"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3007" w:author="Ericsson user" w:date="2019-03-04T17:48:00Z"/>
                <w:bCs/>
                <w:iCs/>
                <w:kern w:val="2"/>
                <w:lang w:val="en-GB" w:eastAsia="ja-JP"/>
              </w:rPr>
            </w:pPr>
            <w:ins w:id="3008"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3009"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3010" w:author="Ericsson user" w:date="2019-03-04T17:48:00Z"/>
                <w:b/>
                <w:bCs/>
                <w:i/>
                <w:iCs/>
                <w:kern w:val="2"/>
                <w:lang w:val="en-GB" w:eastAsia="ja-JP"/>
              </w:rPr>
            </w:pPr>
            <w:ins w:id="3011"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3012" w:author="Ericsson user" w:date="2019-03-04T17:48:00Z"/>
                <w:b/>
                <w:bCs/>
                <w:i/>
                <w:iCs/>
                <w:kern w:val="2"/>
                <w:lang w:val="en-GB" w:eastAsia="ja-JP"/>
              </w:rPr>
            </w:pPr>
            <w:ins w:id="3013" w:author="Ericsson user" w:date="2019-03-04T17:48:00Z">
              <w:r>
                <w:rPr>
                  <w:lang w:val="en-GB"/>
                </w:rPr>
                <w:t xml:space="preserve">This field contains the DRX long and short cycle configuration of the MCG. </w:t>
              </w:r>
              <w:commentRangeStart w:id="3014"/>
              <w:r>
                <w:rPr>
                  <w:lang w:val="en-GB" w:eastAsia="ja-JP"/>
                </w:rPr>
                <w:t>This field is not used in NR-DC.</w:t>
              </w:r>
            </w:ins>
            <w:commentRangeEnd w:id="3014"/>
            <w:r w:rsidR="00071795">
              <w:rPr>
                <w:rStyle w:val="ad"/>
                <w:rFonts w:ascii="Times New Roman" w:hAnsi="Times New Roman"/>
                <w:lang w:val="en-GB" w:eastAsia="ja-JP"/>
              </w:rPr>
              <w:commentReference w:id="3014"/>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3015"/>
            <w:r w:rsidRPr="00645E3C">
              <w:rPr>
                <w:b/>
                <w:i/>
                <w:lang w:val="en-GB" w:eastAsia="ja-JP"/>
              </w:rPr>
              <w:t>-NR</w:t>
            </w:r>
            <w:commentRangeEnd w:id="3015"/>
            <w:r w:rsidR="00843E71">
              <w:rPr>
                <w:rStyle w:val="ad"/>
                <w:rFonts w:ascii="Times New Roman" w:hAnsi="Times New Roman"/>
                <w:lang w:val="en-GB" w:eastAsia="ja-JP"/>
              </w:rPr>
              <w:commentReference w:id="3015"/>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3016" w:name="_Hlk512598787"/>
            <w:r w:rsidRPr="00645E3C">
              <w:rPr>
                <w:lang w:val="en-GB" w:eastAsia="ja-JP"/>
              </w:rPr>
              <w:t>Indicates the maximum number of allowed measurement identities that the SCG is allowed to configure</w:t>
            </w:r>
            <w:bookmarkEnd w:id="3016"/>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3017"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018"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301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3020" w:author="Ericsson user" w:date="2019-03-04T17:49:00Z"/>
                <w:b/>
                <w:i/>
                <w:lang w:val="en-GB" w:eastAsia="ja-JP"/>
              </w:rPr>
            </w:pPr>
            <w:ins w:id="3021"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3022" w:author="Ericsson user" w:date="2019-03-04T17:49:00Z"/>
                <w:b/>
                <w:i/>
                <w:lang w:val="en-GB" w:eastAsia="ja-JP"/>
              </w:rPr>
            </w:pPr>
            <w:ins w:id="3023"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lastRenderedPageBreak/>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302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3025" w:author="Ericsson user" w:date="2019-03-04T17:49:00Z"/>
                <w:lang w:val="en-GB" w:eastAsia="ja-JP"/>
              </w:rPr>
            </w:pPr>
            <w:ins w:id="3026"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3027" w:author="Ericsson user" w:date="2019-03-04T17:49:00Z"/>
                <w:b/>
                <w:i/>
                <w:lang w:val="en-GB" w:eastAsia="ja-JP"/>
              </w:rPr>
            </w:pPr>
            <w:ins w:id="3028"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3029"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w:t>
            </w:r>
            <w:commentRangeStart w:id="3030"/>
            <w:r w:rsidRPr="00645E3C">
              <w:rPr>
                <w:rFonts w:eastAsia="DengXian"/>
                <w:bCs/>
                <w:iCs/>
                <w:kern w:val="2"/>
                <w:lang w:val="en-GB" w:eastAsia="zh-CN"/>
              </w:rPr>
              <w:t>absent</w:t>
            </w:r>
            <w:commentRangeEnd w:id="3030"/>
            <w:r w:rsidR="00C277E9">
              <w:rPr>
                <w:rStyle w:val="ad"/>
                <w:rFonts w:ascii="Times New Roman" w:hAnsi="Times New Roman"/>
                <w:lang w:val="en-GB" w:eastAsia="ja-JP"/>
              </w:rPr>
              <w:commentReference w:id="3030"/>
            </w:r>
            <w:r w:rsidRPr="00645E3C">
              <w:rPr>
                <w:rFonts w:eastAsia="DengXian"/>
                <w:bCs/>
                <w:iCs/>
                <w:kern w:val="2"/>
                <w:lang w:val="en-GB" w:eastAsia="zh-CN"/>
              </w:rPr>
              <w:t xml:space="preserve">.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3031"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3032" w:author="Ericsson user" w:date="2019-03-04T17:49:00Z"/>
                <w:b/>
                <w:i/>
                <w:lang w:val="en-GB" w:eastAsia="ja-JP"/>
              </w:rPr>
            </w:pPr>
            <w:ins w:id="3033"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3034" w:author="Ericsson user" w:date="2019-03-04T17:49:00Z"/>
                <w:b/>
                <w:i/>
                <w:lang w:val="en-GB" w:eastAsia="ja-JP"/>
              </w:rPr>
            </w:pPr>
            <w:ins w:id="3035"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36" w:author="Ericsson user" w:date="2019-03-04T17:49:00Z">
              <w:r w:rsidR="00863E4A">
                <w:rPr>
                  <w:lang w:val="en-GB" w:eastAsia="ja-JP"/>
                </w:rPr>
                <w:t xml:space="preserve"> This field is not used in NE-DC.</w:t>
              </w:r>
            </w:ins>
          </w:p>
        </w:tc>
      </w:tr>
      <w:tr w:rsidR="004F6A9F" w:rsidRPr="00645E3C" w14:paraId="2ABB68CC" w14:textId="77777777" w:rsidTr="00724C88">
        <w:trPr>
          <w:ins w:id="3037"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3038" w:author="Ericsson user" w:date="2019-03-04T17:50:00Z"/>
                <w:b/>
                <w:i/>
                <w:lang w:val="en-US"/>
              </w:rPr>
            </w:pPr>
            <w:ins w:id="3039" w:author="Ericsson user" w:date="2019-03-04T17:50:00Z">
              <w:r w:rsidRPr="00366F8D">
                <w:rPr>
                  <w:b/>
                  <w:i/>
                  <w:lang w:val="en-US"/>
                </w:rPr>
                <w:t>scgFailureInfoEUTRA</w:t>
              </w:r>
            </w:ins>
          </w:p>
          <w:p w14:paraId="0331DB6C" w14:textId="77777777" w:rsidR="004F6A9F" w:rsidRPr="00645E3C" w:rsidRDefault="004F6A9F" w:rsidP="00724C88">
            <w:pPr>
              <w:pStyle w:val="TAL"/>
              <w:rPr>
                <w:ins w:id="3040" w:author="Ericsson user" w:date="2019-03-04T17:50:00Z"/>
                <w:b/>
                <w:i/>
                <w:lang w:val="en-GB" w:eastAsia="ja-JP"/>
              </w:rPr>
            </w:pPr>
            <w:ins w:id="3041"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3042"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3043" w:author="Ericsson v4" w:date="2019-03-11T13:20:00Z"/>
                <w:b/>
                <w:i/>
                <w:lang w:val="en-GB" w:eastAsia="ja-JP"/>
              </w:rPr>
            </w:pPr>
            <w:ins w:id="3044"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3045" w:author="Ericsson v4" w:date="2019-03-11T13:20:00Z"/>
                <w:b/>
                <w:i/>
                <w:lang w:val="en-GB" w:eastAsia="ja-JP"/>
              </w:rPr>
            </w:pPr>
            <w:ins w:id="3046" w:author="Ericsson v4" w:date="2019-03-11T13:20:00Z">
              <w:r w:rsidRPr="00351267">
                <w:rPr>
                  <w:lang w:val="en-GB" w:eastAsia="ja-JP"/>
                </w:rPr>
                <w:t xml:space="preserve">Indicates the position of a band entry selected by the MN, </w:t>
              </w:r>
              <w:commentRangeStart w:id="3047"/>
              <w:r w:rsidRPr="00351267">
                <w:rPr>
                  <w:lang w:val="en-GB" w:eastAsia="ja-JP"/>
                </w:rPr>
                <w:t xml:space="preserve">in the first band combination entry in </w:t>
              </w:r>
              <w:r w:rsidRPr="00351267">
                <w:rPr>
                  <w:i/>
                  <w:lang w:val="en-GB" w:eastAsia="ja-JP"/>
                </w:rPr>
                <w:t>allowedBC-ListMRDC</w:t>
              </w:r>
              <w:r w:rsidRPr="00351267">
                <w:rPr>
                  <w:lang w:val="en-GB" w:eastAsia="ja-JP"/>
                </w:rPr>
                <w:t xml:space="preserve"> </w:t>
              </w:r>
            </w:ins>
            <w:commentRangeEnd w:id="3047"/>
            <w:r w:rsidR="000D545E">
              <w:rPr>
                <w:rStyle w:val="ad"/>
                <w:rFonts w:ascii="Times New Roman" w:hAnsi="Times New Roman"/>
                <w:lang w:val="en-GB" w:eastAsia="ja-JP"/>
              </w:rPr>
              <w:commentReference w:id="3047"/>
            </w:r>
            <w:ins w:id="3048" w:author="Ericsson v4" w:date="2019-03-11T13:20:00Z">
              <w:r w:rsidRPr="00351267">
                <w:rPr>
                  <w:lang w:val="en-GB" w:eastAsia="ja-JP"/>
                </w:rPr>
                <w:t>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3049"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3050"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3051" w:author="Ericsson user" w:date="2019-03-04T17:50:00Z"/>
                <w:b/>
                <w:i/>
                <w:lang w:val="en-GB" w:eastAsia="ja-JP"/>
              </w:rPr>
            </w:pPr>
            <w:ins w:id="3052"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3053" w:author="Ericsson user" w:date="2019-03-04T17:50:00Z"/>
                <w:lang w:val="en-GB" w:eastAsia="ja-JP"/>
              </w:rPr>
            </w:pPr>
            <w:ins w:id="3054"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3055"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4"/>
        <w:rPr>
          <w:lang w:val="en-GB"/>
        </w:rPr>
      </w:pPr>
      <w:bookmarkStart w:id="3056" w:name="_Toc535261719"/>
      <w:r w:rsidRPr="00645E3C">
        <w:rPr>
          <w:lang w:val="en-GB"/>
        </w:rPr>
        <w:t>–</w:t>
      </w:r>
      <w:r w:rsidRPr="00645E3C">
        <w:rPr>
          <w:lang w:val="en-GB"/>
        </w:rPr>
        <w:tab/>
      </w:r>
      <w:commentRangeStart w:id="3057"/>
      <w:r w:rsidRPr="00645E3C">
        <w:rPr>
          <w:i/>
          <w:lang w:val="en-GB"/>
        </w:rPr>
        <w:t>MeasurementTimingConfiguration</w:t>
      </w:r>
      <w:bookmarkEnd w:id="3056"/>
      <w:commentRangeEnd w:id="3057"/>
      <w:r w:rsidR="00522F8E">
        <w:rPr>
          <w:rStyle w:val="ad"/>
          <w:rFonts w:ascii="Times New Roman" w:hAnsi="Times New Roman"/>
          <w:lang w:val="en-GB" w:eastAsia="ja-JP"/>
        </w:rPr>
        <w:commentReference w:id="3057"/>
      </w:r>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宋体"/>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3058"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lastRenderedPageBreak/>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3058"/>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宋体"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4"/>
        <w:rPr>
          <w:lang w:val="en-GB"/>
        </w:rPr>
      </w:pPr>
      <w:bookmarkStart w:id="3059" w:name="_Toc535261720"/>
      <w:r w:rsidRPr="00645E3C">
        <w:rPr>
          <w:lang w:val="en-GB"/>
        </w:rPr>
        <w:t>–</w:t>
      </w:r>
      <w:r w:rsidRPr="00645E3C">
        <w:rPr>
          <w:lang w:val="en-GB"/>
        </w:rPr>
        <w:tab/>
      </w:r>
      <w:r w:rsidRPr="00645E3C">
        <w:rPr>
          <w:i/>
          <w:lang w:val="en-GB"/>
        </w:rPr>
        <w:t>UERadioPagingInformation</w:t>
      </w:r>
      <w:bookmarkEnd w:id="3059"/>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宋体"/>
          <w:lang w:eastAsia="zh-CN"/>
        </w:rPr>
        <w:t>AMF</w:t>
      </w:r>
      <w:r w:rsidRPr="00645E3C">
        <w:t>.</w:t>
      </w:r>
    </w:p>
    <w:p w14:paraId="2C87C469" w14:textId="77777777" w:rsidR="002C5D28" w:rsidRPr="00645E3C" w:rsidRDefault="002C5D28" w:rsidP="002C5D28">
      <w:pPr>
        <w:pStyle w:val="B1"/>
        <w:rPr>
          <w:rFonts w:eastAsia="宋体"/>
          <w:lang w:val="en-GB" w:eastAsia="zh-CN"/>
        </w:rPr>
      </w:pPr>
      <w:r w:rsidRPr="00645E3C">
        <w:rPr>
          <w:lang w:val="en-GB"/>
        </w:rPr>
        <w:t xml:space="preserve">Direction: </w:t>
      </w:r>
      <w:r w:rsidRPr="00645E3C">
        <w:rPr>
          <w:rFonts w:eastAsia="宋体"/>
          <w:lang w:val="en-GB" w:eastAsia="zh-CN"/>
        </w:rPr>
        <w:t>g</w:t>
      </w:r>
      <w:r w:rsidRPr="00645E3C">
        <w:rPr>
          <w:lang w:val="en-GB"/>
        </w:rPr>
        <w:t xml:space="preserve">NB to/ from </w:t>
      </w:r>
      <w:r w:rsidRPr="00645E3C">
        <w:rPr>
          <w:rFonts w:eastAsia="宋体"/>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lastRenderedPageBreak/>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宋体"/>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宋体"/>
                <w:lang w:val="en-GB" w:eastAsia="ja-JP"/>
              </w:rPr>
              <w:t xml:space="preserve">NR </w:t>
            </w:r>
            <w:r w:rsidRPr="00645E3C">
              <w:rPr>
                <w:lang w:val="en-GB" w:eastAsia="ja-JP"/>
              </w:rPr>
              <w:t xml:space="preserve">frequency bands which is derived by the </w:t>
            </w:r>
            <w:r w:rsidRPr="00645E3C">
              <w:rPr>
                <w:rFonts w:eastAsia="宋体"/>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4"/>
        <w:rPr>
          <w:lang w:val="en-GB"/>
        </w:rPr>
      </w:pPr>
      <w:bookmarkStart w:id="3060" w:name="_Toc535261721"/>
      <w:r w:rsidRPr="00645E3C">
        <w:rPr>
          <w:lang w:val="en-GB"/>
        </w:rPr>
        <w:t>–</w:t>
      </w:r>
      <w:r w:rsidRPr="00645E3C">
        <w:rPr>
          <w:lang w:val="en-GB"/>
        </w:rPr>
        <w:tab/>
      </w:r>
      <w:r w:rsidRPr="00645E3C">
        <w:rPr>
          <w:i/>
          <w:lang w:val="en-GB"/>
        </w:rPr>
        <w:t>UERadioAccessCapabilityInformation</w:t>
      </w:r>
      <w:bookmarkEnd w:id="3060"/>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2"/>
        <w:rPr>
          <w:noProof/>
          <w:lang w:val="en-GB"/>
        </w:rPr>
      </w:pPr>
      <w:bookmarkStart w:id="3061" w:name="_Toc535261722"/>
      <w:r w:rsidRPr="00645E3C">
        <w:rPr>
          <w:noProof/>
          <w:lang w:val="en-GB"/>
        </w:rPr>
        <w:t>11.3</w:t>
      </w:r>
      <w:r w:rsidRPr="00645E3C">
        <w:rPr>
          <w:noProof/>
          <w:lang w:val="en-GB"/>
        </w:rPr>
        <w:tab/>
        <w:t>Inter-node RRC information element definitions</w:t>
      </w:r>
      <w:bookmarkEnd w:id="3061"/>
    </w:p>
    <w:p w14:paraId="491A7D02" w14:textId="77777777" w:rsidR="002C5D28" w:rsidRPr="00645E3C" w:rsidRDefault="002C5D28" w:rsidP="002C5D28">
      <w:r w:rsidRPr="00645E3C">
        <w:t>-</w:t>
      </w:r>
    </w:p>
    <w:p w14:paraId="183A8959" w14:textId="77777777" w:rsidR="002C5D28" w:rsidRPr="00645E3C" w:rsidRDefault="002C5D28" w:rsidP="002C5D28">
      <w:pPr>
        <w:pStyle w:val="2"/>
        <w:rPr>
          <w:lang w:val="en-GB"/>
        </w:rPr>
      </w:pPr>
      <w:bookmarkStart w:id="3062"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62"/>
    </w:p>
    <w:p w14:paraId="18B3EA16" w14:textId="77777777" w:rsidR="002C5D28" w:rsidRPr="00645E3C" w:rsidRDefault="002C5D28" w:rsidP="002C5D28">
      <w:pPr>
        <w:pStyle w:val="4"/>
        <w:rPr>
          <w:lang w:val="en-GB"/>
        </w:rPr>
      </w:pPr>
      <w:bookmarkStart w:id="3063" w:name="_Toc535261724"/>
      <w:r w:rsidRPr="00645E3C">
        <w:rPr>
          <w:lang w:val="en-GB"/>
        </w:rPr>
        <w:t>–</w:t>
      </w:r>
      <w:r w:rsidRPr="00645E3C">
        <w:rPr>
          <w:lang w:val="en-GB"/>
        </w:rPr>
        <w:tab/>
        <w:t>Multiplicity and type constraints definitions</w:t>
      </w:r>
      <w:bookmarkEnd w:id="3063"/>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4"/>
        <w:rPr>
          <w:lang w:val="en-GB"/>
        </w:rPr>
      </w:pPr>
      <w:bookmarkStart w:id="3064"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64"/>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1"/>
      </w:pPr>
      <w:r w:rsidRPr="00645E3C">
        <w:br w:type="page"/>
      </w:r>
      <w:bookmarkStart w:id="3065" w:name="_Toc535261726"/>
      <w:r w:rsidRPr="00645E3C">
        <w:lastRenderedPageBreak/>
        <w:t>12</w:t>
      </w:r>
      <w:r w:rsidRPr="00645E3C">
        <w:tab/>
      </w:r>
      <w:r w:rsidRPr="00645E3C">
        <w:rPr>
          <w:szCs w:val="36"/>
        </w:rPr>
        <w:t>Processing delay requirements for RRC procedures</w:t>
      </w:r>
      <w:bookmarkEnd w:id="3065"/>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zh-C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8"/>
        <w:rPr>
          <w:lang w:val="en-GB"/>
        </w:rPr>
      </w:pPr>
      <w:bookmarkStart w:id="3066" w:name="_Toc535261727"/>
      <w:r w:rsidRPr="00645E3C">
        <w:rPr>
          <w:lang w:val="en-GB"/>
        </w:rPr>
        <w:t>Annex A (informative):</w:t>
      </w:r>
      <w:r w:rsidRPr="00645E3C">
        <w:rPr>
          <w:lang w:val="en-GB"/>
        </w:rPr>
        <w:tab/>
        <w:t>Guidelines, mainly on use of ASN.1</w:t>
      </w:r>
      <w:bookmarkEnd w:id="3066"/>
    </w:p>
    <w:p w14:paraId="5A60B6AF" w14:textId="77777777" w:rsidR="002C5D28" w:rsidRPr="00645E3C" w:rsidRDefault="002C5D28" w:rsidP="002C5D28">
      <w:pPr>
        <w:pStyle w:val="1"/>
      </w:pPr>
      <w:bookmarkStart w:id="3067" w:name="_Toc535261728"/>
      <w:r w:rsidRPr="00645E3C">
        <w:t>A.1</w:t>
      </w:r>
      <w:r w:rsidRPr="00645E3C">
        <w:tab/>
        <w:t>Introduction</w:t>
      </w:r>
      <w:bookmarkEnd w:id="3067"/>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1"/>
      </w:pPr>
      <w:bookmarkStart w:id="3068" w:name="_Toc535261729"/>
      <w:r w:rsidRPr="00645E3C">
        <w:lastRenderedPageBreak/>
        <w:t>A.2</w:t>
      </w:r>
      <w:r w:rsidRPr="00645E3C">
        <w:tab/>
        <w:t>Procedural specification</w:t>
      </w:r>
      <w:bookmarkEnd w:id="3068"/>
    </w:p>
    <w:p w14:paraId="5D0EB4B2" w14:textId="77777777" w:rsidR="002C5D28" w:rsidRPr="00645E3C" w:rsidRDefault="002C5D28" w:rsidP="002C5D28">
      <w:pPr>
        <w:pStyle w:val="2"/>
        <w:rPr>
          <w:lang w:val="en-GB"/>
        </w:rPr>
      </w:pPr>
      <w:bookmarkStart w:id="3069" w:name="_Toc535261730"/>
      <w:r w:rsidRPr="00645E3C">
        <w:rPr>
          <w:lang w:val="en-GB"/>
        </w:rPr>
        <w:t>A.2.1</w:t>
      </w:r>
      <w:r w:rsidRPr="00645E3C">
        <w:rPr>
          <w:lang w:val="en-GB"/>
        </w:rPr>
        <w:tab/>
        <w:t>General principles</w:t>
      </w:r>
      <w:bookmarkEnd w:id="3069"/>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2"/>
        <w:rPr>
          <w:lang w:val="en-GB"/>
        </w:rPr>
      </w:pPr>
      <w:bookmarkStart w:id="3070" w:name="_Toc535261731"/>
      <w:r w:rsidRPr="00645E3C">
        <w:rPr>
          <w:lang w:val="en-GB"/>
        </w:rPr>
        <w:t>A.2.2</w:t>
      </w:r>
      <w:r w:rsidRPr="00645E3C">
        <w:rPr>
          <w:lang w:val="en-GB"/>
        </w:rPr>
        <w:tab/>
        <w:t>More detailed aspects</w:t>
      </w:r>
      <w:bookmarkEnd w:id="3070"/>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1"/>
      </w:pPr>
      <w:bookmarkStart w:id="3071" w:name="_Toc535261732"/>
      <w:r w:rsidRPr="00645E3C">
        <w:t>A.3</w:t>
      </w:r>
      <w:r w:rsidRPr="00645E3C">
        <w:tab/>
        <w:t>PDU specification</w:t>
      </w:r>
      <w:bookmarkEnd w:id="3071"/>
    </w:p>
    <w:p w14:paraId="0FC40737" w14:textId="77777777" w:rsidR="002C5D28" w:rsidRPr="00645E3C" w:rsidRDefault="002C5D28" w:rsidP="002C5D28">
      <w:pPr>
        <w:pStyle w:val="2"/>
        <w:rPr>
          <w:lang w:val="en-GB"/>
        </w:rPr>
      </w:pPr>
      <w:bookmarkStart w:id="3072" w:name="_Toc535261733"/>
      <w:r w:rsidRPr="00645E3C">
        <w:rPr>
          <w:lang w:val="en-GB"/>
        </w:rPr>
        <w:t>A.3.1</w:t>
      </w:r>
      <w:r w:rsidRPr="00645E3C">
        <w:rPr>
          <w:lang w:val="en-GB"/>
        </w:rPr>
        <w:tab/>
        <w:t>General principles</w:t>
      </w:r>
      <w:bookmarkEnd w:id="3072"/>
    </w:p>
    <w:p w14:paraId="6E558F7C" w14:textId="77777777" w:rsidR="002C5D28" w:rsidRPr="00645E3C" w:rsidRDefault="002C5D28" w:rsidP="002C5D28">
      <w:pPr>
        <w:pStyle w:val="3"/>
        <w:rPr>
          <w:lang w:val="en-GB"/>
        </w:rPr>
      </w:pPr>
      <w:bookmarkStart w:id="3073" w:name="_Toc535261734"/>
      <w:r w:rsidRPr="00645E3C">
        <w:rPr>
          <w:lang w:val="en-GB"/>
        </w:rPr>
        <w:t>A.3.1.1</w:t>
      </w:r>
      <w:r w:rsidRPr="00645E3C">
        <w:rPr>
          <w:lang w:val="en-GB"/>
        </w:rPr>
        <w:tab/>
        <w:t>ASN.1 sections</w:t>
      </w:r>
      <w:bookmarkEnd w:id="3073"/>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3"/>
        <w:rPr>
          <w:lang w:val="en-GB"/>
        </w:rPr>
      </w:pPr>
      <w:bookmarkStart w:id="3074" w:name="_Toc535261735"/>
      <w:r w:rsidRPr="00645E3C">
        <w:rPr>
          <w:lang w:val="en-GB"/>
        </w:rPr>
        <w:t>A.3.1.2</w:t>
      </w:r>
      <w:r w:rsidRPr="00645E3C">
        <w:rPr>
          <w:lang w:val="en-GB"/>
        </w:rPr>
        <w:tab/>
        <w:t>ASN.1 identifier naming conventions</w:t>
      </w:r>
      <w:bookmarkEnd w:id="3074"/>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3"/>
        <w:rPr>
          <w:lang w:val="en-GB"/>
        </w:rPr>
      </w:pPr>
      <w:bookmarkStart w:id="3075" w:name="_Toc535261736"/>
      <w:r w:rsidRPr="00645E3C">
        <w:rPr>
          <w:lang w:val="en-GB"/>
        </w:rPr>
        <w:t>A.3.1.3</w:t>
      </w:r>
      <w:r w:rsidRPr="00645E3C">
        <w:rPr>
          <w:lang w:val="en-GB"/>
        </w:rPr>
        <w:tab/>
        <w:t>Text references using ASN.1 identifiers</w:t>
      </w:r>
      <w:bookmarkEnd w:id="3075"/>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2"/>
        <w:rPr>
          <w:lang w:val="en-GB"/>
        </w:rPr>
      </w:pPr>
      <w:bookmarkStart w:id="3076" w:name="_Toc535261737"/>
      <w:r w:rsidRPr="00645E3C">
        <w:rPr>
          <w:lang w:val="en-GB"/>
        </w:rPr>
        <w:t>A.3.2</w:t>
      </w:r>
      <w:r w:rsidRPr="00645E3C">
        <w:rPr>
          <w:lang w:val="en-GB"/>
        </w:rPr>
        <w:tab/>
        <w:t>High-level message structure</w:t>
      </w:r>
      <w:bookmarkEnd w:id="3076"/>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2"/>
        <w:rPr>
          <w:lang w:val="en-GB"/>
        </w:rPr>
      </w:pPr>
      <w:bookmarkStart w:id="3077" w:name="_Toc535261738"/>
      <w:r w:rsidRPr="00645E3C">
        <w:rPr>
          <w:lang w:val="en-GB"/>
        </w:rPr>
        <w:t>A.3.3</w:t>
      </w:r>
      <w:r w:rsidRPr="00645E3C">
        <w:rPr>
          <w:lang w:val="en-GB"/>
        </w:rPr>
        <w:tab/>
        <w:t>Message definition</w:t>
      </w:r>
      <w:bookmarkEnd w:id="3077"/>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2"/>
        <w:rPr>
          <w:lang w:val="en-GB"/>
        </w:rPr>
      </w:pPr>
      <w:bookmarkStart w:id="3078" w:name="_Toc535261739"/>
      <w:r w:rsidRPr="00645E3C">
        <w:rPr>
          <w:lang w:val="en-GB"/>
        </w:rPr>
        <w:t>A.3.4</w:t>
      </w:r>
      <w:r w:rsidRPr="00645E3C">
        <w:rPr>
          <w:lang w:val="en-GB"/>
        </w:rPr>
        <w:tab/>
        <w:t>Information elements</w:t>
      </w:r>
      <w:bookmarkEnd w:id="3078"/>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2"/>
        <w:rPr>
          <w:lang w:val="en-GB"/>
        </w:rPr>
      </w:pPr>
      <w:bookmarkStart w:id="3079" w:name="_Toc535261740"/>
      <w:r w:rsidRPr="00645E3C">
        <w:rPr>
          <w:lang w:val="en-GB"/>
        </w:rPr>
        <w:t>A.3.5</w:t>
      </w:r>
      <w:r w:rsidRPr="00645E3C">
        <w:rPr>
          <w:lang w:val="en-GB"/>
        </w:rPr>
        <w:tab/>
        <w:t>Fields with optional presence</w:t>
      </w:r>
      <w:bookmarkEnd w:id="3079"/>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2"/>
        <w:rPr>
          <w:lang w:val="en-GB"/>
        </w:rPr>
      </w:pPr>
      <w:bookmarkStart w:id="3080" w:name="_Toc535261741"/>
      <w:r w:rsidRPr="00645E3C">
        <w:rPr>
          <w:lang w:val="en-GB"/>
        </w:rPr>
        <w:t>A.3.6</w:t>
      </w:r>
      <w:r w:rsidRPr="00645E3C">
        <w:rPr>
          <w:lang w:val="en-GB"/>
        </w:rPr>
        <w:tab/>
        <w:t>Fields with conditional presence</w:t>
      </w:r>
      <w:bookmarkEnd w:id="3080"/>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2"/>
        <w:rPr>
          <w:lang w:val="en-GB"/>
        </w:rPr>
      </w:pPr>
      <w:bookmarkStart w:id="3081" w:name="_Toc535261742"/>
      <w:r w:rsidRPr="00645E3C">
        <w:rPr>
          <w:lang w:val="en-GB"/>
        </w:rPr>
        <w:t>A.3.7</w:t>
      </w:r>
      <w:r w:rsidRPr="00645E3C">
        <w:rPr>
          <w:lang w:val="en-GB"/>
        </w:rPr>
        <w:tab/>
        <w:t>Guidelines on use of lists with elements of SEQUENCE type</w:t>
      </w:r>
      <w:bookmarkEnd w:id="3081"/>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2"/>
        <w:rPr>
          <w:noProof/>
          <w:lang w:val="en-GB" w:eastAsia="sv-SE"/>
        </w:rPr>
      </w:pPr>
      <w:bookmarkStart w:id="3082" w:name="_Toc535261743"/>
      <w:r w:rsidRPr="00645E3C">
        <w:rPr>
          <w:noProof/>
          <w:lang w:val="en-GB" w:eastAsia="sv-SE"/>
        </w:rPr>
        <w:lastRenderedPageBreak/>
        <w:t>A.3.8</w:t>
      </w:r>
      <w:r w:rsidRPr="00645E3C">
        <w:rPr>
          <w:noProof/>
          <w:lang w:val="en-GB" w:eastAsia="sv-SE"/>
        </w:rPr>
        <w:tab/>
        <w:t>Guidelines on use of parameterised SetupRelease type</w:t>
      </w:r>
      <w:bookmarkEnd w:id="3082"/>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2"/>
        <w:rPr>
          <w:lang w:val="en-GB"/>
        </w:rPr>
      </w:pPr>
      <w:bookmarkStart w:id="3083" w:name="_Toc535261744"/>
      <w:r w:rsidRPr="00645E3C">
        <w:rPr>
          <w:lang w:val="en-GB"/>
        </w:rPr>
        <w:t>A.3.9</w:t>
      </w:r>
      <w:r w:rsidRPr="00645E3C">
        <w:rPr>
          <w:lang w:val="en-GB"/>
        </w:rPr>
        <w:tab/>
        <w:t>Guidelines on use of ToAddModList and ToReleaseList</w:t>
      </w:r>
      <w:bookmarkEnd w:id="3083"/>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1"/>
      </w:pPr>
      <w:bookmarkStart w:id="3084" w:name="_Toc535261745"/>
      <w:r w:rsidRPr="00645E3C">
        <w:t>A.4</w:t>
      </w:r>
      <w:r w:rsidRPr="00645E3C">
        <w:tab/>
        <w:t>Extension of the PDU specifications</w:t>
      </w:r>
      <w:bookmarkEnd w:id="3084"/>
    </w:p>
    <w:p w14:paraId="06AAFF7B" w14:textId="77777777" w:rsidR="002C5D28" w:rsidRPr="00645E3C" w:rsidRDefault="002C5D28" w:rsidP="002C5D28">
      <w:pPr>
        <w:pStyle w:val="2"/>
        <w:rPr>
          <w:lang w:val="en-GB"/>
        </w:rPr>
      </w:pPr>
      <w:bookmarkStart w:id="3085" w:name="_Toc535261746"/>
      <w:r w:rsidRPr="00645E3C">
        <w:rPr>
          <w:lang w:val="en-GB"/>
        </w:rPr>
        <w:t>A.4.1</w:t>
      </w:r>
      <w:r w:rsidRPr="00645E3C">
        <w:rPr>
          <w:lang w:val="en-GB"/>
        </w:rPr>
        <w:tab/>
        <w:t>General principles to ensure compatibility</w:t>
      </w:r>
      <w:bookmarkEnd w:id="3085"/>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2"/>
        <w:rPr>
          <w:lang w:val="en-GB"/>
        </w:rPr>
      </w:pPr>
      <w:bookmarkStart w:id="3086" w:name="_Toc535261747"/>
      <w:r w:rsidRPr="00645E3C">
        <w:rPr>
          <w:lang w:val="en-GB"/>
        </w:rPr>
        <w:t>A.4.2</w:t>
      </w:r>
      <w:r w:rsidRPr="00645E3C">
        <w:rPr>
          <w:lang w:val="en-GB"/>
        </w:rPr>
        <w:tab/>
        <w:t>Critical extension of messages and fields</w:t>
      </w:r>
      <w:bookmarkEnd w:id="3086"/>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2"/>
        <w:rPr>
          <w:lang w:val="en-GB"/>
        </w:rPr>
      </w:pPr>
      <w:bookmarkStart w:id="3087" w:name="_Toc535261748"/>
      <w:r w:rsidRPr="00645E3C">
        <w:rPr>
          <w:lang w:val="en-GB"/>
        </w:rPr>
        <w:t>A.4.3</w:t>
      </w:r>
      <w:r w:rsidRPr="00645E3C">
        <w:rPr>
          <w:lang w:val="en-GB"/>
        </w:rPr>
        <w:tab/>
        <w:t>Non-critical extension of messages</w:t>
      </w:r>
      <w:bookmarkEnd w:id="3087"/>
    </w:p>
    <w:p w14:paraId="28292A9E" w14:textId="77777777" w:rsidR="002C5D28" w:rsidRPr="00645E3C" w:rsidRDefault="002C5D28" w:rsidP="002C5D28">
      <w:pPr>
        <w:pStyle w:val="3"/>
        <w:rPr>
          <w:lang w:val="en-GB"/>
        </w:rPr>
      </w:pPr>
      <w:bookmarkStart w:id="3088" w:name="_Toc535261749"/>
      <w:r w:rsidRPr="00645E3C">
        <w:rPr>
          <w:lang w:val="en-GB"/>
        </w:rPr>
        <w:t>A.4.3.1</w:t>
      </w:r>
      <w:r w:rsidRPr="00645E3C">
        <w:rPr>
          <w:lang w:val="en-GB"/>
        </w:rPr>
        <w:tab/>
        <w:t>General principles</w:t>
      </w:r>
      <w:bookmarkEnd w:id="3088"/>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3"/>
        <w:rPr>
          <w:lang w:val="en-GB"/>
        </w:rPr>
      </w:pPr>
      <w:bookmarkStart w:id="3089" w:name="_Toc535261750"/>
      <w:r w:rsidRPr="00645E3C">
        <w:rPr>
          <w:lang w:val="en-GB"/>
        </w:rPr>
        <w:t>A.4.3.2</w:t>
      </w:r>
      <w:r w:rsidRPr="00645E3C">
        <w:rPr>
          <w:lang w:val="en-GB"/>
        </w:rPr>
        <w:tab/>
        <w:t>Further guidelines</w:t>
      </w:r>
      <w:bookmarkEnd w:id="3089"/>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3"/>
        <w:rPr>
          <w:lang w:val="en-GB"/>
        </w:rPr>
      </w:pPr>
      <w:bookmarkStart w:id="3090" w:name="_Toc535261751"/>
      <w:r w:rsidRPr="00645E3C">
        <w:rPr>
          <w:lang w:val="en-GB"/>
        </w:rPr>
        <w:t>A.4.3.3</w:t>
      </w:r>
      <w:r w:rsidRPr="00645E3C">
        <w:rPr>
          <w:lang w:val="en-GB"/>
        </w:rPr>
        <w:tab/>
        <w:t>Typical example of evolution of IE with local extensions</w:t>
      </w:r>
      <w:bookmarkEnd w:id="3090"/>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3"/>
        <w:rPr>
          <w:lang w:val="en-GB"/>
        </w:rPr>
      </w:pPr>
      <w:bookmarkStart w:id="3091" w:name="_Toc535261752"/>
      <w:r w:rsidRPr="00645E3C">
        <w:rPr>
          <w:lang w:val="en-GB"/>
        </w:rPr>
        <w:t>A.4.3.4</w:t>
      </w:r>
      <w:r w:rsidRPr="00645E3C">
        <w:rPr>
          <w:lang w:val="en-GB"/>
        </w:rPr>
        <w:tab/>
        <w:t>Typical examples of non critical extension at the end of a message</w:t>
      </w:r>
      <w:bookmarkEnd w:id="3091"/>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3"/>
        <w:rPr>
          <w:lang w:val="en-GB"/>
        </w:rPr>
      </w:pPr>
      <w:bookmarkStart w:id="3092" w:name="_Toc535261753"/>
      <w:r w:rsidRPr="00645E3C">
        <w:rPr>
          <w:lang w:val="en-GB"/>
        </w:rPr>
        <w:lastRenderedPageBreak/>
        <w:t>A.4.3.5</w:t>
      </w:r>
      <w:r w:rsidRPr="00645E3C">
        <w:rPr>
          <w:lang w:val="en-GB"/>
        </w:rPr>
        <w:tab/>
        <w:t>Examples of non-critical extensions not placed at the default extension location</w:t>
      </w:r>
      <w:bookmarkEnd w:id="3092"/>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4"/>
        <w:rPr>
          <w:lang w:val="en-GB"/>
        </w:rPr>
      </w:pPr>
      <w:bookmarkStart w:id="3093" w:name="_Toc535261754"/>
      <w:r w:rsidRPr="00645E3C">
        <w:rPr>
          <w:lang w:val="en-GB"/>
        </w:rPr>
        <w:t>–</w:t>
      </w:r>
      <w:r w:rsidRPr="00645E3C">
        <w:rPr>
          <w:lang w:val="en-GB"/>
        </w:rPr>
        <w:tab/>
      </w:r>
      <w:r w:rsidRPr="00645E3C">
        <w:rPr>
          <w:i/>
          <w:noProof/>
          <w:lang w:val="en-GB"/>
        </w:rPr>
        <w:t>ParentIE-WithEM</w:t>
      </w:r>
      <w:bookmarkEnd w:id="3093"/>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4"/>
        <w:rPr>
          <w:i/>
          <w:iCs/>
          <w:lang w:val="en-GB"/>
        </w:rPr>
      </w:pPr>
      <w:bookmarkStart w:id="3094" w:name="_Toc535261755"/>
      <w:r w:rsidRPr="00645E3C">
        <w:rPr>
          <w:i/>
          <w:iCs/>
          <w:lang w:val="en-GB"/>
        </w:rPr>
        <w:t>–</w:t>
      </w:r>
      <w:r w:rsidRPr="00645E3C">
        <w:rPr>
          <w:i/>
          <w:iCs/>
          <w:lang w:val="en-GB"/>
        </w:rPr>
        <w:tab/>
      </w:r>
      <w:r w:rsidRPr="00645E3C">
        <w:rPr>
          <w:i/>
          <w:iCs/>
          <w:noProof/>
          <w:lang w:val="en-GB"/>
        </w:rPr>
        <w:t>ChildIE1-WithoutEM</w:t>
      </w:r>
      <w:bookmarkEnd w:id="3094"/>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4"/>
        <w:rPr>
          <w:i/>
          <w:iCs/>
          <w:lang w:val="en-GB"/>
        </w:rPr>
      </w:pPr>
      <w:bookmarkStart w:id="3095" w:name="_Toc535261756"/>
      <w:r w:rsidRPr="00645E3C">
        <w:rPr>
          <w:i/>
          <w:iCs/>
          <w:lang w:val="en-GB"/>
        </w:rPr>
        <w:t>–</w:t>
      </w:r>
      <w:r w:rsidRPr="00645E3C">
        <w:rPr>
          <w:i/>
          <w:iCs/>
          <w:lang w:val="en-GB"/>
        </w:rPr>
        <w:tab/>
      </w:r>
      <w:r w:rsidRPr="00645E3C">
        <w:rPr>
          <w:i/>
          <w:iCs/>
          <w:noProof/>
          <w:lang w:val="en-GB"/>
        </w:rPr>
        <w:t>ChildIE2-WithoutEM</w:t>
      </w:r>
      <w:bookmarkEnd w:id="3095"/>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1"/>
      </w:pPr>
      <w:bookmarkStart w:id="3096" w:name="_Toc535261757"/>
      <w:r w:rsidRPr="00645E3C">
        <w:t>A.5</w:t>
      </w:r>
      <w:r w:rsidRPr="00645E3C">
        <w:tab/>
        <w:t>Guidelines regarding inclusion of transaction identifiers in RRC messages</w:t>
      </w:r>
      <w:bookmarkEnd w:id="3096"/>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1"/>
      </w:pPr>
      <w:bookmarkStart w:id="3097" w:name="_Toc535261758"/>
      <w:r w:rsidRPr="00645E3C">
        <w:t>A.6</w:t>
      </w:r>
      <w:r w:rsidRPr="00645E3C">
        <w:tab/>
        <w:t>Guidelines regarding use of need codes</w:t>
      </w:r>
      <w:bookmarkEnd w:id="3097"/>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1"/>
      </w:pPr>
      <w:bookmarkStart w:id="3098" w:name="_Toc535261759"/>
      <w:r w:rsidRPr="00645E3C">
        <w:t>A.7</w:t>
      </w:r>
      <w:r w:rsidRPr="00645E3C">
        <w:tab/>
        <w:t>Guidelines regarding use of conditions</w:t>
      </w:r>
      <w:bookmarkEnd w:id="3098"/>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8"/>
        <w:rPr>
          <w:lang w:val="en-GB"/>
        </w:rPr>
      </w:pPr>
      <w:bookmarkStart w:id="3099" w:name="_Toc535261760"/>
      <w:r w:rsidRPr="00645E3C">
        <w:rPr>
          <w:lang w:val="en-GB"/>
        </w:rPr>
        <w:t>Annex B (informative):</w:t>
      </w:r>
      <w:r w:rsidRPr="00645E3C">
        <w:rPr>
          <w:lang w:val="en-GB"/>
        </w:rPr>
        <w:tab/>
        <w:t>RRC Information</w:t>
      </w:r>
      <w:bookmarkEnd w:id="3099"/>
    </w:p>
    <w:p w14:paraId="5F7AEE98" w14:textId="77777777" w:rsidR="002C5D28" w:rsidRPr="00645E3C" w:rsidRDefault="002C5D28" w:rsidP="002C5D28">
      <w:pPr>
        <w:pStyle w:val="1"/>
      </w:pPr>
      <w:bookmarkStart w:id="3100" w:name="_Toc535261761"/>
      <w:commentRangeStart w:id="3101"/>
      <w:r w:rsidRPr="00645E3C">
        <w:t>B.1</w:t>
      </w:r>
      <w:commentRangeEnd w:id="3101"/>
      <w:r w:rsidR="007C2D90">
        <w:rPr>
          <w:rStyle w:val="ad"/>
          <w:rFonts w:ascii="Times New Roman" w:hAnsi="Times New Roman"/>
          <w:lang w:eastAsia="ja-JP"/>
        </w:rPr>
        <w:commentReference w:id="3101"/>
      </w:r>
      <w:r w:rsidRPr="00645E3C">
        <w:tab/>
        <w:t>Protection of RRC messages (informative)</w:t>
      </w:r>
      <w:bookmarkEnd w:id="3100"/>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8"/>
        <w:rPr>
          <w:lang w:val="en-GB"/>
        </w:rPr>
      </w:pPr>
      <w:bookmarkStart w:id="3102" w:name="historyclause"/>
      <w:bookmarkStart w:id="3103" w:name="_Toc535261762"/>
      <w:r w:rsidRPr="00645E3C">
        <w:rPr>
          <w:lang w:val="en-GB"/>
        </w:rPr>
        <w:lastRenderedPageBreak/>
        <w:t>Annex C (informative):</w:t>
      </w:r>
      <w:r w:rsidRPr="00645E3C">
        <w:rPr>
          <w:lang w:val="en-GB"/>
        </w:rPr>
        <w:br/>
      </w:r>
      <w:bookmarkEnd w:id="3102"/>
      <w:r w:rsidRPr="00645E3C">
        <w:rPr>
          <w:lang w:val="en-GB"/>
        </w:rPr>
        <w:t>Change history</w:t>
      </w:r>
      <w:bookmarkEnd w:id="3103"/>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104" w:name="OLE_LINK12"/>
            <w:bookmarkStart w:id="3105" w:name="OLE_LINK13"/>
            <w:r w:rsidRPr="00645E3C">
              <w:rPr>
                <w:noProof/>
                <w:sz w:val="16"/>
                <w:szCs w:val="16"/>
                <w:lang w:val="en-GB" w:eastAsia="zh-CN"/>
              </w:rPr>
              <w:t>Clarification on configured grant timer in 38.331</w:t>
            </w:r>
            <w:bookmarkEnd w:id="3104"/>
            <w:bookmarkEnd w:id="3105"/>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vivo (Boubacar)" w:date="2019-03-20T10:57:00Z" w:initials="v">
    <w:p w14:paraId="389CAE81" w14:textId="0C3B5605" w:rsidR="00EC3B33" w:rsidRDefault="00EC3B33">
      <w:pPr>
        <w:pStyle w:val="ae"/>
      </w:pPr>
      <w:r>
        <w:rPr>
          <w:b/>
        </w:rPr>
        <w:t>[RIL]</w:t>
      </w:r>
      <w:r>
        <w:t xml:space="preserve">: V005 </w:t>
      </w:r>
      <w:r>
        <w:rPr>
          <w:b/>
        </w:rPr>
        <w:t>[Delegate]</w:t>
      </w:r>
      <w:r>
        <w:t xml:space="preserve">: vivo (Boubacar)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02FD99" w14:textId="2FA10691" w:rsidR="00EC3B33" w:rsidRDefault="00EC3B33">
      <w:pPr>
        <w:pStyle w:val="ae"/>
      </w:pPr>
      <w:r>
        <w:rPr>
          <w:b/>
        </w:rPr>
        <w:t>[Description]</w:t>
      </w:r>
      <w:r>
        <w:t>: See V004</w:t>
      </w:r>
    </w:p>
    <w:p w14:paraId="44023169" w14:textId="67BAAD38" w:rsidR="00EC3B33" w:rsidRDefault="00EC3B33">
      <w:pPr>
        <w:pStyle w:val="ae"/>
      </w:pPr>
      <w:r>
        <w:rPr>
          <w:b/>
        </w:rPr>
        <w:t>[Proposed Change]</w:t>
      </w:r>
      <w:r>
        <w:t>: See V004</w:t>
      </w:r>
    </w:p>
    <w:p w14:paraId="5F3B6369" w14:textId="77777777" w:rsidR="00EC3B33" w:rsidRDefault="00EC3B33">
      <w:pPr>
        <w:pStyle w:val="ae"/>
      </w:pPr>
      <w:r>
        <w:rPr>
          <w:b/>
        </w:rPr>
        <w:t>[Comments]</w:t>
      </w:r>
      <w:r>
        <w:t xml:space="preserve">: </w:t>
      </w:r>
    </w:p>
    <w:p w14:paraId="598E33C1" w14:textId="42DACEC6" w:rsidR="00EC3B33" w:rsidRDefault="00EC3B33">
      <w:pPr>
        <w:pStyle w:val="ae"/>
      </w:pPr>
      <w:r>
        <w:fldChar w:fldCharType="begin"/>
      </w:r>
      <w:r>
        <w:rPr>
          <w:rStyle w:val="ad"/>
        </w:rPr>
        <w:instrText xml:space="preserve"> </w:instrText>
      </w:r>
      <w:r>
        <w:instrText>PAGE \# "'</w:instrText>
      </w:r>
      <w:r>
        <w:rPr>
          <w:rFonts w:ascii="宋体" w:eastAsia="宋体" w:hAnsi="宋体" w:cs="宋体"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xml:space="preserve">: V001 </w:t>
      </w:r>
      <w:r>
        <w:rPr>
          <w:b/>
        </w:rPr>
        <w:t>[Delegate]</w:t>
      </w:r>
      <w:r>
        <w:t xml:space="preserve">: vivo (Boubacar)  </w:t>
      </w:r>
      <w:r>
        <w:rPr>
          <w:b/>
        </w:rPr>
        <w:t>[WI]</w:t>
      </w:r>
      <w:r>
        <w:t xml:space="preserve">: </w:t>
      </w:r>
      <w:r>
        <w:rPr>
          <w:b/>
        </w:rPr>
        <w:t>[Class ]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8D1F5" w14:textId="43F7A7A5" w:rsidR="00EC3B33" w:rsidRDefault="00EC3B33">
      <w:pPr>
        <w:pStyle w:val="ae"/>
      </w:pPr>
      <w:r>
        <w:rPr>
          <w:b/>
        </w:rPr>
        <w:t>[Description]</w:t>
      </w:r>
      <w:r>
        <w:t>: In some place “(NG)-EN-DC” and “NG-EN-DC” are both used. There is no clear distinction between E-UTRA/EPC and E-UTRA/5GC.</w:t>
      </w:r>
    </w:p>
    <w:p w14:paraId="1DEB79EA" w14:textId="09CC385A" w:rsidR="00EC3B33" w:rsidRDefault="00EC3B33">
      <w:pPr>
        <w:pStyle w:val="ae"/>
      </w:pPr>
      <w:r>
        <w:rPr>
          <w:b/>
        </w:rPr>
        <w:t>[Proposed Change]</w:t>
      </w:r>
      <w:r>
        <w:t>: add definition for “(NG)EN-DC” and reword “NGEN-DC” to align with 36.331</w:t>
      </w:r>
    </w:p>
    <w:p w14:paraId="5CB73678" w14:textId="77777777" w:rsidR="00EC3B33" w:rsidRDefault="00EC3B33">
      <w:pPr>
        <w:pStyle w:val="ae"/>
      </w:pPr>
      <w:r>
        <w:rPr>
          <w:b/>
        </w:rPr>
        <w:t>[Comments]</w:t>
      </w:r>
      <w:r>
        <w:t xml:space="preserve">: </w:t>
      </w:r>
    </w:p>
    <w:p w14:paraId="3FFAFDF1" w14:textId="34CAA20A" w:rsidR="00EC3B33" w:rsidRPr="00216802" w:rsidRDefault="00EC3B33">
      <w:pPr>
        <w:pStyle w:val="ae"/>
      </w:pPr>
    </w:p>
  </w:comment>
  <w:comment w:id="46" w:author="Ericsson (Håkan)" w:date="2019-03-19T20:29:00Z" w:initials="E">
    <w:p w14:paraId="01511DD9" w14:textId="584CF5E1"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E024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F698904" w14:textId="77777777" w:rsidR="00EC3B33" w:rsidRDefault="00EC3B33" w:rsidP="003813BB">
      <w:pPr>
        <w:pStyle w:val="ae"/>
      </w:pPr>
      <w:r>
        <w:rPr>
          <w:b/>
        </w:rPr>
        <w:t>[Description]</w:t>
      </w:r>
      <w:r>
        <w:t>: Definition of MR-DC terminology</w:t>
      </w:r>
    </w:p>
    <w:p w14:paraId="1EBA3E83" w14:textId="77777777" w:rsidR="00EC3B33" w:rsidRDefault="00EC3B33" w:rsidP="003813BB">
      <w:pPr>
        <w:pStyle w:val="ae"/>
      </w:pPr>
      <w:r>
        <w:rPr>
          <w:b/>
        </w:rPr>
        <w:t>[Proposed Change]</w:t>
      </w:r>
      <w:r>
        <w:t xml:space="preserve">: Section 5.1.3 needs to be updated to cover all MR-DC options. </w:t>
      </w:r>
    </w:p>
    <w:p w14:paraId="69FCFC2F" w14:textId="77777777" w:rsidR="00EC3B33" w:rsidRDefault="00EC3B33" w:rsidP="003813BB">
      <w:pPr>
        <w:pStyle w:val="ae"/>
      </w:pPr>
      <w:r>
        <w:t>Draft text:</w:t>
      </w:r>
    </w:p>
    <w:p w14:paraId="296373B0" w14:textId="77777777" w:rsidR="00EC3B33" w:rsidRDefault="00EC3B33" w:rsidP="003813BB">
      <w:r w:rsidRPr="00645E3C">
        <w:t xml:space="preserve">In this specification, the UE considers itself to be in </w:t>
      </w:r>
    </w:p>
    <w:p w14:paraId="6759EDE4" w14:textId="77777777" w:rsidR="00EC3B33" w:rsidRDefault="00EC3B33" w:rsidP="003813BB">
      <w:pPr>
        <w:pStyle w:val="af1"/>
        <w:numPr>
          <w:ilvl w:val="0"/>
          <w:numId w:val="110"/>
        </w:numPr>
        <w:spacing w:after="0"/>
        <w:contextualSpacing w:val="0"/>
        <w:textAlignment w:val="auto"/>
        <w:rPr>
          <w:lang w:val="de-DE"/>
        </w:rPr>
      </w:pPr>
      <w:r w:rsidRPr="00E81562">
        <w:rPr>
          <w:lang w:val="de-DE"/>
        </w:rPr>
        <w:t>EN-DC if and only if it is configured with nr-SecondaryCellGroupConfig according to TS 36.331[10]</w:t>
      </w:r>
      <w:r>
        <w:rPr>
          <w:lang w:val="de-DE"/>
        </w:rPr>
        <w:t>, and is connected to EPC,</w:t>
      </w:r>
    </w:p>
    <w:p w14:paraId="0008448F" w14:textId="77777777" w:rsidR="00EC3B33" w:rsidRDefault="00EC3B33" w:rsidP="003813BB">
      <w:pPr>
        <w:pStyle w:val="af1"/>
        <w:numPr>
          <w:ilvl w:val="0"/>
          <w:numId w:val="110"/>
        </w:numPr>
        <w:spacing w:after="0"/>
        <w:contextualSpacing w:val="0"/>
        <w:textAlignment w:val="auto"/>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583AD7AC" w14:textId="77777777" w:rsidR="00EC3B33" w:rsidRPr="00310D66" w:rsidRDefault="00EC3B33" w:rsidP="003813BB">
      <w:pPr>
        <w:pStyle w:val="af1"/>
        <w:numPr>
          <w:ilvl w:val="0"/>
          <w:numId w:val="110"/>
        </w:numPr>
        <w:spacing w:after="0"/>
        <w:contextualSpacing w:val="0"/>
        <w:textAlignment w:val="auto"/>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6470C464" w14:textId="77777777" w:rsidR="00EC3B33" w:rsidRPr="00E81562" w:rsidRDefault="00EC3B33" w:rsidP="003813BB">
      <w:pPr>
        <w:pStyle w:val="af1"/>
        <w:numPr>
          <w:ilvl w:val="0"/>
          <w:numId w:val="110"/>
        </w:numPr>
        <w:spacing w:after="0"/>
        <w:contextualSpacing w:val="0"/>
        <w:textAlignment w:val="auto"/>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552B0ED0" w14:textId="77777777" w:rsidR="00EC3B33" w:rsidRPr="00E81562" w:rsidRDefault="00EC3B33" w:rsidP="003813BB">
      <w:pPr>
        <w:pStyle w:val="af1"/>
        <w:numPr>
          <w:ilvl w:val="0"/>
          <w:numId w:val="110"/>
        </w:numPr>
        <w:spacing w:after="0"/>
        <w:contextualSpacing w:val="0"/>
        <w:textAlignment w:val="auto"/>
        <w:rPr>
          <w:lang w:val="de-DE"/>
        </w:rPr>
      </w:pPr>
      <w:r>
        <w:rPr>
          <w:lang w:val="de-DE"/>
        </w:rPr>
        <w:t>MR-DC if and only if it is in EN-DC, NGEN-DC, NE-DC or NR-DC.</w:t>
      </w:r>
    </w:p>
    <w:p w14:paraId="6FE41D46" w14:textId="77777777" w:rsidR="00EC3B33" w:rsidRDefault="00EC3B33" w:rsidP="003813BB">
      <w:pPr>
        <w:pStyle w:val="ae"/>
      </w:pPr>
    </w:p>
    <w:p w14:paraId="1D43ECDC" w14:textId="77777777" w:rsidR="00EC3B33" w:rsidRDefault="00EC3B33" w:rsidP="003813BB">
      <w:pPr>
        <w:pStyle w:val="ae"/>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29CFC5BB" w14:textId="77777777" w:rsidR="00EC3B33" w:rsidRDefault="00EC3B33" w:rsidP="003813BB">
      <w:pPr>
        <w:pStyle w:val="ae"/>
      </w:pPr>
      <w:r>
        <w:t xml:space="preserve">We will provide a draft CR introducing the necessary changes to 5.1.3. </w:t>
      </w:r>
    </w:p>
    <w:p w14:paraId="1CF090E8" w14:textId="4B8AE068" w:rsidR="00EC3B33" w:rsidRDefault="00EC3B33" w:rsidP="003813BB">
      <w:pPr>
        <w:pStyle w:val="ae"/>
      </w:pPr>
      <w:r>
        <w:t>The Rapporteur could implement phrases similar to “..in EN-DC” in a next revision of the CR.</w:t>
      </w:r>
    </w:p>
    <w:p w14:paraId="29D4DED6" w14:textId="0B629384" w:rsidR="00EC3B33" w:rsidRPr="00BB5B7E" w:rsidRDefault="00EC3B33">
      <w:pPr>
        <w:pStyle w:val="ae"/>
      </w:pPr>
      <w:r>
        <w:rPr>
          <w:b/>
        </w:rPr>
        <w:t>[Comments]</w:t>
      </w:r>
      <w:r>
        <w:t>: We will provide a draft CR introducing the necessary changes to 5.1.3. The Rapporteur could implement phrases similar to “..in EN-DC” in a next revision of the CR.</w:t>
      </w:r>
    </w:p>
  </w:comment>
  <w:comment w:id="52" w:author="Samsung (Himke)" w:date="2019-03-18T10:25:00Z" w:initials="SU">
    <w:p w14:paraId="12D9170B" w14:textId="77777777" w:rsidR="00EC3B33" w:rsidRDefault="00EC3B33" w:rsidP="00D4173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5C2DC" w14:textId="77777777" w:rsidR="00EC3B33" w:rsidRDefault="00EC3B33" w:rsidP="00D41730">
      <w:pPr>
        <w:pStyle w:val="ae"/>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E213ECC" w14:textId="77777777" w:rsidR="00EC3B33" w:rsidRDefault="00EC3B33" w:rsidP="00D41730">
      <w:pPr>
        <w:pStyle w:val="ae"/>
      </w:pPr>
      <w:r>
        <w:rPr>
          <w:b/>
        </w:rPr>
        <w:t>[Proposed Change]</w:t>
      </w:r>
      <w:r>
        <w:t>: Remove</w:t>
      </w:r>
    </w:p>
    <w:p w14:paraId="6C72FFE2" w14:textId="77777777" w:rsidR="00EC3B33" w:rsidRDefault="00EC3B33" w:rsidP="00D41730">
      <w:pPr>
        <w:pStyle w:val="ae"/>
      </w:pPr>
      <w:r>
        <w:rPr>
          <w:b/>
        </w:rPr>
        <w:t>[Comments]</w:t>
      </w:r>
      <w:r>
        <w:t xml:space="preserve">: </w:t>
      </w:r>
    </w:p>
    <w:p w14:paraId="12CF70E6" w14:textId="77777777" w:rsidR="00EC3B33" w:rsidRPr="00EA7D74" w:rsidRDefault="00EC3B33" w:rsidP="00D41730">
      <w:pPr>
        <w:pStyle w:val="ae"/>
      </w:pPr>
    </w:p>
  </w:comment>
  <w:comment w:id="50" w:author="David L (Huawei)" w:date="2019-03-19T13:01:00Z" w:initials="H">
    <w:p w14:paraId="52DFD484" w14:textId="6C2195CD"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H001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EC3B33" w:rsidRPr="00F4120B" w:rsidRDefault="00EC3B33" w:rsidP="00F4120B">
      <w:pPr>
        <w:pStyle w:val="ae"/>
        <w:rPr>
          <w:rFonts w:eastAsia="宋体"/>
        </w:rPr>
      </w:pPr>
      <w:r>
        <w:rPr>
          <w:b/>
        </w:rPr>
        <w:t>[Description]</w:t>
      </w:r>
      <w:r>
        <w:t xml:space="preserve">: </w:t>
      </w:r>
      <w:r>
        <w:rPr>
          <w:rFonts w:eastAsia="DengXian"/>
          <w:lang w:eastAsia="zh-CN"/>
        </w:rPr>
        <w:t xml:space="preserve">In our understanding, For NR-DC, the UE executes all the clauses in this specification </w:t>
      </w:r>
      <w:r>
        <w:rPr>
          <w:rFonts w:eastAsia="宋体"/>
        </w:rPr>
        <w:t>unless explicitly stated. For NE-DC, we need to add some description for the requirements for UE in 36.331. So nothing is needed there, apart maybe from NGEN-DC.</w:t>
      </w:r>
    </w:p>
    <w:p w14:paraId="07AE1BD3" w14:textId="77777777" w:rsidR="00EC3B33" w:rsidRDefault="00EC3B33">
      <w:pPr>
        <w:pStyle w:val="ae"/>
      </w:pPr>
    </w:p>
    <w:p w14:paraId="10F4D8FE" w14:textId="1F9D2F05" w:rsidR="00EC3B33" w:rsidRDefault="00EC3B33">
      <w:pPr>
        <w:pStyle w:val="ae"/>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EC3B33" w:rsidRDefault="00EC3B33">
      <w:pPr>
        <w:pStyle w:val="ae"/>
      </w:pPr>
      <w:r>
        <w:rPr>
          <w:b/>
        </w:rPr>
        <w:t>[Comments]</w:t>
      </w:r>
      <w:r>
        <w:t xml:space="preserve">: </w:t>
      </w:r>
    </w:p>
    <w:p w14:paraId="17D00AE7" w14:textId="427E3832" w:rsidR="00EC3B33" w:rsidRPr="00F4120B" w:rsidRDefault="00EC3B33">
      <w:pPr>
        <w:pStyle w:val="ae"/>
      </w:pPr>
    </w:p>
  </w:comment>
  <w:comment w:id="86" w:author="Ericsson (Lian)" w:date="2019-03-19T20:08:00Z" w:initials="ER">
    <w:p w14:paraId="12BAB59C" w14:textId="77777777" w:rsidR="00EC3B33" w:rsidRPr="00806C57" w:rsidRDefault="00EC3B33" w:rsidP="00522F8E">
      <w:pPr>
        <w:pStyle w:val="4"/>
        <w:ind w:left="0" w:firstLine="0"/>
      </w:pPr>
      <w:r>
        <w:rPr>
          <w:rStyle w:val="ad"/>
        </w:rPr>
        <w:annotationRef/>
      </w:r>
      <w:r w:rsidRPr="00A43176">
        <w:rPr>
          <w:b/>
        </w:rPr>
        <w:t>[RIL]</w:t>
      </w:r>
      <w:r w:rsidRPr="00A43176">
        <w:t xml:space="preserve">: </w:t>
      </w:r>
      <w:r>
        <w:t>E007</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1FD5D8AC" w14:textId="77777777" w:rsidR="00EC3B33" w:rsidRPr="00C06540" w:rsidRDefault="00EC3B33" w:rsidP="00522F8E">
      <w:pPr>
        <w:pStyle w:val="ae"/>
      </w:pPr>
      <w:r w:rsidRPr="00C06540">
        <w:rPr>
          <w:b/>
        </w:rPr>
        <w:t>[Description]</w:t>
      </w:r>
      <w:r w:rsidRPr="00C06540">
        <w:t xml:space="preserve">: </w:t>
      </w:r>
      <w:r>
        <w:t>Release of SCG at resume.</w:t>
      </w:r>
    </w:p>
    <w:p w14:paraId="69E5FE65" w14:textId="77777777" w:rsidR="00EC3B33" w:rsidRDefault="00EC3B33" w:rsidP="00522F8E">
      <w:pPr>
        <w:pStyle w:val="ae"/>
      </w:pPr>
      <w:r w:rsidRPr="00C06540">
        <w:rPr>
          <w:b/>
        </w:rPr>
        <w:t>[Proposed Change]</w:t>
      </w:r>
      <w:r>
        <w:t>: In section 5.3.1.1, it says: “If the UE is configured with SCG, the UE releases the SCG configuration upon a request to resume the RRC connection.“</w:t>
      </w:r>
    </w:p>
    <w:p w14:paraId="375D6692" w14:textId="77777777" w:rsidR="00EC3B33" w:rsidRDefault="00EC3B33" w:rsidP="00522F8E">
      <w:pPr>
        <w:pStyle w:val="ae"/>
      </w:pPr>
      <w:r>
        <w:t xml:space="preserve">This should be </w:t>
      </w:r>
    </w:p>
    <w:p w14:paraId="1534CEE0" w14:textId="77777777" w:rsidR="00EC3B33" w:rsidRDefault="00EC3B33" w:rsidP="00522F8E">
      <w:pPr>
        <w:pStyle w:val="ae"/>
      </w:pPr>
      <w:r>
        <w:t>“If the UE is configured with SCG, the UE releases the SCG configuration upon initiating a RRC Connection resume procedure “</w:t>
      </w:r>
    </w:p>
    <w:p w14:paraId="25F12711" w14:textId="77777777" w:rsidR="00EC3B33" w:rsidRDefault="00EC3B33" w:rsidP="00522F8E">
      <w:pPr>
        <w:pStyle w:val="ae"/>
      </w:pPr>
      <w:r>
        <w:rPr>
          <w:b/>
        </w:rPr>
        <w:t>[Comments]</w:t>
      </w:r>
      <w:r>
        <w:t xml:space="preserve">: </w:t>
      </w:r>
    </w:p>
    <w:p w14:paraId="7B26778E" w14:textId="40EE5835" w:rsidR="00EC3B33" w:rsidRDefault="00EC3B33">
      <w:pPr>
        <w:pStyle w:val="ae"/>
      </w:pPr>
    </w:p>
  </w:comment>
  <w:comment w:id="96" w:author="Ericsson (Lian)" w:date="2019-03-19T20:09:00Z" w:initials="ER">
    <w:p w14:paraId="53DB7D39" w14:textId="77777777" w:rsidR="00EC3B33" w:rsidRPr="00806C57" w:rsidRDefault="00EC3B33" w:rsidP="00522F8E">
      <w:pPr>
        <w:pStyle w:val="4"/>
        <w:ind w:left="0" w:firstLine="0"/>
      </w:pPr>
      <w:r>
        <w:rPr>
          <w:rStyle w:val="ad"/>
        </w:rPr>
        <w:annotationRef/>
      </w:r>
      <w:r w:rsidRPr="00A43176">
        <w:rPr>
          <w:b/>
        </w:rPr>
        <w:t>[RIL]</w:t>
      </w:r>
      <w:r w:rsidRPr="00A43176">
        <w:t xml:space="preserve">: </w:t>
      </w:r>
      <w:r>
        <w:t>E008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265FE6E0" w14:textId="77777777" w:rsidR="00EC3B33" w:rsidRPr="00C06540" w:rsidRDefault="00EC3B33" w:rsidP="00522F8E">
      <w:pPr>
        <w:pStyle w:val="ae"/>
      </w:pPr>
      <w:r w:rsidRPr="00C06540">
        <w:rPr>
          <w:b/>
        </w:rPr>
        <w:t>[Description]</w:t>
      </w:r>
      <w:r w:rsidRPr="00C06540">
        <w:t xml:space="preserve">: </w:t>
      </w:r>
      <w:r>
        <w:t>Integrity protection for MR-DC.</w:t>
      </w:r>
    </w:p>
    <w:p w14:paraId="4828D9D2" w14:textId="77777777" w:rsidR="00EC3B33" w:rsidRDefault="00EC3B33" w:rsidP="00522F8E">
      <w:pPr>
        <w:pStyle w:val="ae"/>
      </w:pPr>
      <w:r w:rsidRPr="00C06540">
        <w:rPr>
          <w:b/>
        </w:rPr>
        <w:t>[Proposed Change]</w:t>
      </w:r>
      <w:r>
        <w:t xml:space="preserve">: In section 5.3.1.2 Security it says: </w:t>
      </w:r>
    </w:p>
    <w:p w14:paraId="62391AD7" w14:textId="77777777" w:rsidR="00EC3B33" w:rsidRDefault="00EC3B33" w:rsidP="00522F8E">
      <w:pPr>
        <w:pStyle w:val="ae"/>
      </w:pPr>
      <w:r>
        <w:t>“For MR-DC, integrity protection is not enabled for DRBs terminated on eNB or when the master node is an ng-eNB.“</w:t>
      </w:r>
    </w:p>
    <w:p w14:paraId="43C783DF" w14:textId="77777777" w:rsidR="00EC3B33" w:rsidRDefault="00EC3B33" w:rsidP="00522F8E">
      <w:pPr>
        <w:pStyle w:val="ae"/>
      </w:pPr>
      <w:r>
        <w:t>The SA3 LS stated that it should be ng-eNB and/or eNB.</w:t>
      </w:r>
    </w:p>
    <w:p w14:paraId="581ACCB7" w14:textId="77777777" w:rsidR="00EC3B33" w:rsidRDefault="00EC3B33" w:rsidP="00522F8E">
      <w:pPr>
        <w:pStyle w:val="ae"/>
      </w:pPr>
      <w:r>
        <w:t xml:space="preserve">Proposal: </w:t>
      </w:r>
    </w:p>
    <w:p w14:paraId="172C65FE" w14:textId="77777777" w:rsidR="00EC3B33" w:rsidRDefault="00EC3B33" w:rsidP="00522F8E">
      <w:pPr>
        <w:pStyle w:val="ae"/>
        <w:rPr>
          <w:b/>
        </w:rPr>
      </w:pPr>
      <w:r>
        <w:t>Change to “Integrity protection for DRBs is not used in (NG)EN-DC or for DRBs terminated in ng-eNB“</w:t>
      </w:r>
      <w:r>
        <w:rPr>
          <w:b/>
        </w:rPr>
        <w:t xml:space="preserve"> </w:t>
      </w:r>
    </w:p>
    <w:p w14:paraId="1D518F20" w14:textId="77777777" w:rsidR="00EC3B33" w:rsidRDefault="00EC3B33" w:rsidP="00522F8E">
      <w:pPr>
        <w:pStyle w:val="ae"/>
      </w:pPr>
      <w:r>
        <w:rPr>
          <w:b/>
        </w:rPr>
        <w:t>[Comments]</w:t>
      </w:r>
      <w:r>
        <w:t xml:space="preserve">: </w:t>
      </w:r>
    </w:p>
    <w:p w14:paraId="069B12C4" w14:textId="062BA812" w:rsidR="00EC3B33" w:rsidRDefault="00EC3B33">
      <w:pPr>
        <w:pStyle w:val="ae"/>
      </w:pPr>
    </w:p>
  </w:comment>
  <w:comment w:id="101" w:author="Ericsson (Lian)" w:date="2019-03-19T20:10:00Z" w:initials="ER">
    <w:p w14:paraId="26341FF7" w14:textId="77777777" w:rsidR="00EC3B33" w:rsidRPr="00806C57" w:rsidRDefault="00EC3B33" w:rsidP="00522F8E">
      <w:pPr>
        <w:pStyle w:val="4"/>
        <w:ind w:left="0" w:firstLine="0"/>
      </w:pPr>
      <w:r>
        <w:rPr>
          <w:rStyle w:val="ad"/>
        </w:rPr>
        <w:annotationRef/>
      </w:r>
      <w:r w:rsidRPr="00A43176">
        <w:rPr>
          <w:b/>
        </w:rPr>
        <w:t>[RIL]</w:t>
      </w:r>
      <w:r w:rsidRPr="00A43176">
        <w:t xml:space="preserve">: </w:t>
      </w:r>
      <w:r>
        <w:t>E009</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8BAFB08" w14:textId="77777777" w:rsidR="00EC3B33" w:rsidRPr="00D2737D" w:rsidRDefault="00EC3B33" w:rsidP="00522F8E">
      <w:pPr>
        <w:pStyle w:val="ae"/>
      </w:pPr>
      <w:r w:rsidRPr="00C06540">
        <w:rPr>
          <w:b/>
        </w:rPr>
        <w:t>[Description]</w:t>
      </w:r>
      <w:r w:rsidRPr="00C06540">
        <w:t xml:space="preserve">: </w:t>
      </w:r>
      <w:r>
        <w:t xml:space="preserve">Correction of </w:t>
      </w:r>
      <w:r w:rsidRPr="00D2737D">
        <w:rPr>
          <w:i/>
        </w:rPr>
        <w:t>keyToUse</w:t>
      </w:r>
      <w:r>
        <w:rPr>
          <w:i/>
        </w:rPr>
        <w:t xml:space="preserve"> </w:t>
      </w:r>
      <w:r>
        <w:t>in 5.3.1.2</w:t>
      </w:r>
    </w:p>
    <w:p w14:paraId="783D3380" w14:textId="77777777" w:rsidR="00EC3B33" w:rsidRDefault="00EC3B33" w:rsidP="00522F8E">
      <w:pPr>
        <w:pStyle w:val="ae"/>
      </w:pPr>
      <w:r w:rsidRPr="00C06540">
        <w:rPr>
          <w:b/>
        </w:rPr>
        <w:t>[Proposed Change]</w:t>
      </w:r>
      <w:r>
        <w:t xml:space="preserve">: </w:t>
      </w:r>
      <w:r w:rsidRPr="00CC6903">
        <w:t>In section 5.3.1.2 Security, it says:</w:t>
      </w:r>
      <w:r>
        <w:t xml:space="preserve"> </w:t>
      </w:r>
    </w:p>
    <w:p w14:paraId="5EEDAE48" w14:textId="77777777" w:rsidR="00EC3B33" w:rsidRDefault="00EC3B33" w:rsidP="00522F8E">
      <w:pPr>
        <w:pStyle w:val="ae"/>
      </w:pPr>
      <w:r>
        <w:t xml:space="preserve">“When the UE is configured with MR-DC, </w:t>
      </w:r>
      <w:r w:rsidRPr="00CC6903">
        <w:rPr>
          <w:i/>
        </w:rPr>
        <w:t>keyToUse</w:t>
      </w:r>
      <w:r>
        <w:t xml:space="preserve"> indicates whether the UE uses the master key (KgNB) or the secondary key (S-KeNB or S-KgNB) for a particular DRB“</w:t>
      </w:r>
    </w:p>
    <w:p w14:paraId="5F43F8DD" w14:textId="77777777" w:rsidR="00EC3B33" w:rsidRDefault="00EC3B33" w:rsidP="00522F8E">
      <w:pPr>
        <w:pStyle w:val="ae"/>
      </w:pPr>
      <w:r>
        <w:t>This excludes (NG)EN-DC.</w:t>
      </w:r>
    </w:p>
    <w:p w14:paraId="4DAF2807" w14:textId="77777777" w:rsidR="00EC3B33" w:rsidRDefault="00EC3B33" w:rsidP="00522F8E">
      <w:pPr>
        <w:pStyle w:val="ae"/>
      </w:pPr>
      <w:r>
        <w:t>Proposal:</w:t>
      </w:r>
    </w:p>
    <w:p w14:paraId="539F640B" w14:textId="77777777" w:rsidR="00EC3B33" w:rsidRDefault="00EC3B33" w:rsidP="00522F8E">
      <w:pPr>
        <w:pStyle w:val="ae"/>
        <w:rPr>
          <w:b/>
        </w:rPr>
      </w:pPr>
      <w:r>
        <w:t>“When the UE is configured with MR-DC, keyToUse indicates whether the UE uses the master key (KeNB or KgNB) or the secondary key (S-KeNB or S-KgNB) for a particular DRB”</w:t>
      </w:r>
    </w:p>
    <w:p w14:paraId="24CDC91F" w14:textId="77777777" w:rsidR="00EC3B33" w:rsidRDefault="00EC3B33" w:rsidP="00522F8E">
      <w:pPr>
        <w:pStyle w:val="ae"/>
      </w:pPr>
      <w:r>
        <w:rPr>
          <w:b/>
        </w:rPr>
        <w:t>[Comments]</w:t>
      </w:r>
      <w:r>
        <w:t xml:space="preserve">: </w:t>
      </w:r>
    </w:p>
    <w:p w14:paraId="738E8810" w14:textId="3E06CEB1" w:rsidR="00EC3B33" w:rsidRDefault="00EC3B33">
      <w:pPr>
        <w:pStyle w:val="ae"/>
      </w:pPr>
    </w:p>
  </w:comment>
  <w:comment w:id="137" w:author="Hyungnam" w:date="2019-03-19T11:02:00Z" w:initials="LGE">
    <w:p w14:paraId="4AFB6464" w14:textId="24A9BB0A" w:rsidR="00EC3B33" w:rsidRDefault="00EC3B33">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L001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EC3B33" w:rsidRDefault="00EC3B33">
      <w:pPr>
        <w:pStyle w:val="ae"/>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EC3B33" w:rsidRDefault="00EC3B33">
      <w:pPr>
        <w:pStyle w:val="ae"/>
      </w:pPr>
      <w:r>
        <w:rPr>
          <w:b/>
        </w:rPr>
        <w:t>[Proposed Change]</w:t>
      </w:r>
      <w:r>
        <w:t>: Change description as shown below.</w:t>
      </w:r>
    </w:p>
    <w:p w14:paraId="7D9E5A21" w14:textId="77777777" w:rsidR="00EC3B33" w:rsidRPr="001B6466" w:rsidRDefault="00EC3B33"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EC3B33" w:rsidRPr="001B6466" w:rsidRDefault="00EC3B33"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EC3B33" w:rsidRPr="001B6466" w:rsidRDefault="00EC3B33"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EC3B33" w:rsidRPr="001B6466" w:rsidRDefault="00EC3B33"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EC3B33" w:rsidRDefault="00EC3B33"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EC3B33" w:rsidRPr="001B6466" w:rsidRDefault="00EC3B33"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EC3B33" w:rsidRPr="001B6466" w:rsidRDefault="00EC3B33"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EC3B33" w:rsidRDefault="00EC3B33"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EC3B33" w:rsidRPr="001B6466" w:rsidRDefault="00EC3B33"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EC3B33" w:rsidRPr="001B6466" w:rsidRDefault="00EC3B33"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EC3B33" w:rsidRPr="001B6466" w:rsidRDefault="00EC3B33"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EC3B33" w:rsidRPr="00514A3F" w:rsidRDefault="00EC3B33"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EC3B33" w:rsidRDefault="00EC3B33" w:rsidP="00514A3F">
      <w:pPr>
        <w:pStyle w:val="ae"/>
      </w:pPr>
      <w:r>
        <w:t>…</w:t>
      </w:r>
    </w:p>
    <w:p w14:paraId="6ED21D4A" w14:textId="77777777" w:rsidR="00EC3B33" w:rsidRPr="00645E3C" w:rsidRDefault="00EC3B33"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EC3B33" w:rsidRPr="00645E3C" w:rsidRDefault="00EC3B33"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EC3B33" w:rsidRPr="001623CA" w:rsidRDefault="00EC3B33"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EC3B33" w:rsidRDefault="00EC3B33" w:rsidP="00514A3F">
      <w:pPr>
        <w:pStyle w:val="B2"/>
      </w:pPr>
      <w:r w:rsidRPr="001623CA">
        <w:t>2&gt;</w:t>
      </w:r>
      <w:r w:rsidRPr="001623CA">
        <w:tab/>
        <w:t>perform the radio bearer configuration according to 5.3.5.6;</w:t>
      </w:r>
    </w:p>
    <w:p w14:paraId="5ED0E081" w14:textId="6167B982" w:rsidR="00EC3B33" w:rsidRPr="00616317" w:rsidRDefault="00EC3B33" w:rsidP="00514A3F">
      <w:pPr>
        <w:pStyle w:val="B2"/>
        <w:ind w:left="0" w:firstLine="0"/>
        <w:rPr>
          <w:lang w:val="de-DE"/>
        </w:rPr>
      </w:pPr>
      <w:r>
        <w:rPr>
          <w:lang w:val="de-DE"/>
        </w:rPr>
        <w:t>…</w:t>
      </w:r>
    </w:p>
    <w:p w14:paraId="0E419334" w14:textId="77777777" w:rsidR="00EC3B33" w:rsidRDefault="00EC3B33"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EC3B33" w:rsidRPr="002E7090" w:rsidRDefault="00EC3B33"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EC3B33" w:rsidRPr="00A37ED2" w:rsidRDefault="00EC3B33"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EC3B33" w:rsidRDefault="00EC3B33"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EC3B33" w:rsidRDefault="00EC3B33" w:rsidP="00514A3F">
      <w:pPr>
        <w:pStyle w:val="B3"/>
      </w:pPr>
    </w:p>
    <w:p w14:paraId="549B2BBA" w14:textId="77777777" w:rsidR="00EC3B33" w:rsidRDefault="00EC3B33">
      <w:pPr>
        <w:pStyle w:val="ae"/>
      </w:pPr>
      <w:r>
        <w:rPr>
          <w:b/>
        </w:rPr>
        <w:t>[Comments]</w:t>
      </w:r>
      <w:r>
        <w:t xml:space="preserve">: </w:t>
      </w:r>
    </w:p>
    <w:p w14:paraId="26E0738C" w14:textId="330B53D0" w:rsidR="00EC3B33" w:rsidRPr="00514A3F" w:rsidRDefault="00EC3B33">
      <w:pPr>
        <w:pStyle w:val="ae"/>
      </w:pPr>
    </w:p>
  </w:comment>
  <w:comment w:id="151" w:author="MediaTek (Nathan)" w:date="2019-03-18T16:34:00Z" w:initials="M">
    <w:p w14:paraId="5BDCA44A" w14:textId="3EE13B23"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EC3B33" w:rsidRDefault="00EC3B33">
      <w:pPr>
        <w:pStyle w:val="ae"/>
      </w:pPr>
      <w:r>
        <w:rPr>
          <w:b/>
        </w:rPr>
        <w:t>[Description]</w:t>
      </w:r>
      <w:r>
        <w:t>: Spurious “-r15” suffix in procedural text.</w:t>
      </w:r>
    </w:p>
    <w:p w14:paraId="3D0BF5EE" w14:textId="47DC5DCF" w:rsidR="00EC3B33" w:rsidRDefault="00EC3B33">
      <w:pPr>
        <w:pStyle w:val="ae"/>
      </w:pPr>
      <w:r>
        <w:rPr>
          <w:b/>
        </w:rPr>
        <w:t>[Proposed Change]</w:t>
      </w:r>
      <w:r>
        <w:t>: Remove the “-r15” suffix from the field name.</w:t>
      </w:r>
    </w:p>
    <w:p w14:paraId="6DFAD783" w14:textId="77777777" w:rsidR="00EC3B33" w:rsidRDefault="00EC3B33">
      <w:pPr>
        <w:pStyle w:val="ae"/>
      </w:pPr>
      <w:r>
        <w:rPr>
          <w:b/>
        </w:rPr>
        <w:t>[Comments]</w:t>
      </w:r>
      <w:r>
        <w:t xml:space="preserve">: </w:t>
      </w:r>
    </w:p>
    <w:p w14:paraId="00006227" w14:textId="3AEB3FC9" w:rsidR="00EC3B33" w:rsidRPr="002A2C9D" w:rsidRDefault="00EC3B33">
      <w:pPr>
        <w:pStyle w:val="ae"/>
      </w:pPr>
    </w:p>
  </w:comment>
  <w:comment w:id="168" w:author="Intel (Yujian)" w:date="2019-03-13T12:53:00Z" w:initials="ZY">
    <w:p w14:paraId="30EE33F5" w14:textId="77777777" w:rsidR="00EC3B33" w:rsidRDefault="00EC3B33"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EC3B33" w:rsidRDefault="00EC3B33" w:rsidP="00DE0200">
      <w:pPr>
        <w:pStyle w:val="ae"/>
      </w:pPr>
      <w:r>
        <w:rPr>
          <w:b/>
        </w:rPr>
        <w:t>[Description]</w:t>
      </w:r>
      <w:r>
        <w:t>: “message” is not needed.</w:t>
      </w:r>
    </w:p>
    <w:p w14:paraId="2A6C9474" w14:textId="77777777" w:rsidR="00EC3B33" w:rsidRPr="00152B7F" w:rsidRDefault="00EC3B33" w:rsidP="00DE0200">
      <w:pPr>
        <w:pStyle w:val="ae"/>
        <w:rPr>
          <w:lang w:val="en-US"/>
        </w:rPr>
      </w:pPr>
      <w:r>
        <w:rPr>
          <w:b/>
        </w:rPr>
        <w:t>[Proposed Change]</w:t>
      </w:r>
      <w:r>
        <w:t>: Delete “message”</w:t>
      </w:r>
    </w:p>
    <w:p w14:paraId="2287F558" w14:textId="77777777" w:rsidR="00EC3B33" w:rsidRDefault="00EC3B33" w:rsidP="00DE0200">
      <w:pPr>
        <w:pStyle w:val="ae"/>
      </w:pPr>
      <w:r>
        <w:rPr>
          <w:b/>
        </w:rPr>
        <w:t>[Comments]</w:t>
      </w:r>
      <w:r>
        <w:t xml:space="preserve">: </w:t>
      </w:r>
    </w:p>
    <w:p w14:paraId="54DBE438" w14:textId="77777777" w:rsidR="00EC3B33" w:rsidRPr="00D37F8B" w:rsidRDefault="00EC3B33" w:rsidP="00DE0200">
      <w:pPr>
        <w:pStyle w:val="ae"/>
      </w:pPr>
    </w:p>
  </w:comment>
  <w:comment w:id="209" w:author="ZTE(EV)" w:date="2019-03-19T14:13:00Z" w:initials="Z">
    <w:p w14:paraId="7980734D" w14:textId="00C1525A"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223F9" w14:textId="7D796FB8" w:rsidR="00EC3B33" w:rsidRDefault="00EC3B33">
      <w:pPr>
        <w:pStyle w:val="ae"/>
      </w:pPr>
      <w:r>
        <w:rPr>
          <w:b/>
        </w:rPr>
        <w:t>[Description]</w:t>
      </w:r>
      <w:r>
        <w:t xml:space="preserve">: This note is applicable to NR-DC as well. </w:t>
      </w:r>
    </w:p>
    <w:p w14:paraId="35C1994F" w14:textId="56D454E3" w:rsidR="00EC3B33" w:rsidRDefault="00EC3B33">
      <w:pPr>
        <w:pStyle w:val="ae"/>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77777777" w:rsidR="00EC3B33" w:rsidRDefault="00EC3B33">
      <w:pPr>
        <w:pStyle w:val="ae"/>
      </w:pPr>
      <w:r>
        <w:rPr>
          <w:b/>
        </w:rPr>
        <w:t>[Comments]</w:t>
      </w:r>
      <w:r>
        <w:t xml:space="preserve">: </w:t>
      </w:r>
    </w:p>
    <w:p w14:paraId="43673396" w14:textId="658EC38E" w:rsidR="00EC3B33" w:rsidRPr="0004065A" w:rsidRDefault="00EC3B33">
      <w:pPr>
        <w:pStyle w:val="ae"/>
      </w:pPr>
    </w:p>
  </w:comment>
  <w:comment w:id="216" w:author="Fasil Abdul Latheef/Standards /SRI-Bangalore/Staff Engineer/삼성전자" w:date="2019-03-19T23:08:00Z" w:initials="FALC/E">
    <w:p w14:paraId="6126C7EE" w14:textId="77777777" w:rsidR="00EC3B33" w:rsidRDefault="00EC3B33" w:rsidP="00EC549C">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D0E747" w14:textId="77777777" w:rsidR="00EC3B33" w:rsidRDefault="00EC3B33" w:rsidP="00EC549C">
      <w:pPr>
        <w:pStyle w:val="ae"/>
      </w:pPr>
      <w:r>
        <w:rPr>
          <w:b/>
        </w:rPr>
        <w:t>[Description]</w:t>
      </w:r>
      <w:r>
        <w:t>: The i</w:t>
      </w:r>
      <w:r w:rsidRPr="00EA7D74">
        <w:t xml:space="preserve">nclusion of </w:t>
      </w:r>
      <w:r>
        <w:t xml:space="preserve">the </w:t>
      </w:r>
      <w:r w:rsidRPr="00EA7D74">
        <w:t>response to embedded SN generated NR Reconfiguration message seems missing</w:t>
      </w:r>
    </w:p>
    <w:p w14:paraId="14456543" w14:textId="77777777" w:rsidR="00EC3B33" w:rsidRDefault="00EC3B33" w:rsidP="00EC549C">
      <w:pPr>
        <w:pStyle w:val="ae"/>
      </w:pPr>
      <w:r>
        <w:rPr>
          <w:b/>
        </w:rPr>
        <w:t>[Proposed Change]</w:t>
      </w:r>
      <w:r>
        <w:t>: Add (may provide TP later)</w:t>
      </w:r>
    </w:p>
    <w:p w14:paraId="0788FA21" w14:textId="454A8658" w:rsidR="00EC3B33" w:rsidRDefault="00EC3B33" w:rsidP="00EC549C">
      <w:pPr>
        <w:pStyle w:val="ae"/>
      </w:pPr>
      <w:r>
        <w:rPr>
          <w:b/>
        </w:rPr>
        <w:t>[Comments]</w:t>
      </w:r>
      <w:r>
        <w:t>:</w:t>
      </w:r>
    </w:p>
  </w:comment>
  <w:comment w:id="221" w:author="" w:initials="">
    <w:p w14:paraId="28FFC177" w14:textId="77777777" w:rsidR="00EC3B33" w:rsidRDefault="00EC3B33">
      <w:pPr>
        <w:pStyle w:val="ae"/>
      </w:pPr>
      <w:r>
        <w:rPr>
          <w:rStyle w:val="ad"/>
        </w:rPr>
        <w:annotationRef/>
      </w:r>
    </w:p>
  </w:comment>
  <w:comment w:id="227" w:author="Intel (Seau Sian)" w:date="2019-03-16T16:31:00Z" w:initials="Intel">
    <w:p w14:paraId="1910B973" w14:textId="77777777" w:rsidR="00EC3B33" w:rsidRDefault="00EC3B33" w:rsidP="00DE0200">
      <w:pPr>
        <w:pStyle w:val="ae"/>
      </w:pPr>
      <w:r>
        <w:rPr>
          <w:rStyle w:val="ad"/>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EC3B33" w:rsidRDefault="00EC3B33" w:rsidP="00DE0200">
      <w:pPr>
        <w:pStyle w:val="ae"/>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EC3B33" w:rsidRDefault="00EC3B33" w:rsidP="00DE0200">
      <w:pPr>
        <w:pStyle w:val="ae"/>
      </w:pPr>
      <w:r>
        <w:rPr>
          <w:b/>
        </w:rPr>
        <w:t>[Proposed Change]</w:t>
      </w:r>
      <w:r>
        <w:t>: Suggest to remove it. In addition, the submission of the RRCReconfigurationComplete needs to be conditioned for NR standalone and for NR-DC</w:t>
      </w:r>
    </w:p>
    <w:p w14:paraId="43D7181C" w14:textId="77777777" w:rsidR="00EC3B33" w:rsidRDefault="00EC3B33" w:rsidP="00DE0200">
      <w:pPr>
        <w:pStyle w:val="ae"/>
      </w:pPr>
    </w:p>
    <w:p w14:paraId="2DC4B5C7" w14:textId="77777777" w:rsidR="00EC3B33" w:rsidRDefault="00EC3B33" w:rsidP="00DE0200">
      <w:pPr>
        <w:pStyle w:val="ae"/>
      </w:pPr>
      <w:r>
        <w:t>2&gt; if the RRCReconfiguration message was not received within the nr-SCG within mrdc-SecondaryCellGroup:</w:t>
      </w:r>
    </w:p>
    <w:p w14:paraId="6E7E5155" w14:textId="77777777" w:rsidR="00EC3B33" w:rsidRDefault="00EC3B33" w:rsidP="00DE0200">
      <w:pPr>
        <w:pStyle w:val="ae"/>
      </w:pPr>
    </w:p>
    <w:p w14:paraId="7F031300" w14:textId="77777777" w:rsidR="00EC3B33" w:rsidRPr="00645E3C" w:rsidRDefault="00EC3B33"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EC3B33" w:rsidRPr="00645E3C" w:rsidRDefault="00EC3B33"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EC3B33" w:rsidRDefault="00EC3B33"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EC3B33" w:rsidRDefault="00EC3B33" w:rsidP="00DE0200">
      <w:pPr>
        <w:pStyle w:val="ae"/>
      </w:pPr>
    </w:p>
    <w:p w14:paraId="5507B949" w14:textId="77777777" w:rsidR="00EC3B33" w:rsidRDefault="00EC3B33" w:rsidP="00DE0200">
      <w:pPr>
        <w:pStyle w:val="ae"/>
      </w:pPr>
      <w:r>
        <w:t>2&gt; else (for the case RRCReconfiguration message was received within the nr-SCG within mrdc-SecondaryCellGroup:</w:t>
      </w:r>
    </w:p>
    <w:p w14:paraId="245BFEE9" w14:textId="77777777" w:rsidR="00EC3B33" w:rsidRDefault="00EC3B33" w:rsidP="00DE0200">
      <w:pPr>
        <w:pStyle w:val="ae"/>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EC3B33" w:rsidRPr="00D36007" w:rsidRDefault="00EC3B33" w:rsidP="00DE0200">
      <w:pPr>
        <w:pStyle w:val="B2"/>
      </w:pPr>
      <w:r>
        <w:rPr>
          <w:lang w:val="en-GB"/>
        </w:rPr>
        <w:t xml:space="preserve"> 3</w:t>
      </w:r>
      <w:r w:rsidRPr="00D36007">
        <w:t xml:space="preserve">&gt;  </w:t>
      </w:r>
      <w:r>
        <w:rPr>
          <w:rStyle w:val="ad"/>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EC3B33" w:rsidRPr="00645E3C" w:rsidRDefault="00EC3B33" w:rsidP="00DE0200">
      <w:pPr>
        <w:pStyle w:val="B3"/>
        <w:ind w:left="2271" w:firstLine="1"/>
        <w:rPr>
          <w:lang w:val="en-GB"/>
        </w:rPr>
      </w:pPr>
      <w:r>
        <w:rPr>
          <w:lang w:val="en-GB"/>
        </w:rPr>
        <w:t>4</w:t>
      </w:r>
      <w:r w:rsidRPr="00D36007">
        <w:rPr>
          <w:lang w:val="en-GB"/>
        </w:rPr>
        <w:t xml:space="preserve">&gt;  </w:t>
      </w:r>
      <w:r>
        <w:rPr>
          <w:rStyle w:val="ad"/>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EC3B33" w:rsidRDefault="00EC3B33" w:rsidP="00DE0200">
      <w:pPr>
        <w:pStyle w:val="ae"/>
        <w:ind w:left="1136" w:firstLine="284"/>
      </w:pPr>
    </w:p>
    <w:p w14:paraId="64EBA076" w14:textId="77777777" w:rsidR="00EC3B33" w:rsidRDefault="00EC3B33" w:rsidP="00DE0200">
      <w:pPr>
        <w:pStyle w:val="ae"/>
      </w:pPr>
    </w:p>
    <w:p w14:paraId="3E77C5A1" w14:textId="77777777" w:rsidR="00EC3B33" w:rsidRDefault="00EC3B33" w:rsidP="00DE0200">
      <w:pPr>
        <w:pStyle w:val="ae"/>
      </w:pPr>
    </w:p>
    <w:p w14:paraId="13E58782" w14:textId="77777777" w:rsidR="00EC3B33" w:rsidRDefault="00EC3B33" w:rsidP="00DE0200">
      <w:pPr>
        <w:pStyle w:val="ae"/>
      </w:pPr>
      <w:r>
        <w:rPr>
          <w:b/>
        </w:rPr>
        <w:t>[Comments]</w:t>
      </w:r>
      <w:r>
        <w:t xml:space="preserve">: </w:t>
      </w:r>
    </w:p>
    <w:p w14:paraId="678C4DC8" w14:textId="77777777" w:rsidR="00EC3B33" w:rsidRDefault="00EC3B33" w:rsidP="00DE0200">
      <w:pPr>
        <w:pStyle w:val="ae"/>
      </w:pPr>
    </w:p>
  </w:comment>
  <w:comment w:id="233" w:author="Intel (Yujian)" w:date="2019-03-13T13:00:00Z" w:initials="ZY">
    <w:p w14:paraId="67626824" w14:textId="77777777" w:rsidR="00EC3B33" w:rsidRDefault="00EC3B33"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EC3B33" w:rsidRDefault="00EC3B33" w:rsidP="00DE0200">
      <w:pPr>
        <w:pStyle w:val="ae"/>
      </w:pPr>
      <w:r>
        <w:rPr>
          <w:b/>
        </w:rPr>
        <w:t>[Description]</w:t>
      </w:r>
      <w:r>
        <w:t>: Redundant space.</w:t>
      </w:r>
    </w:p>
    <w:p w14:paraId="1323FF1F" w14:textId="77777777" w:rsidR="00EC3B33" w:rsidRDefault="00EC3B33" w:rsidP="00DE0200">
      <w:pPr>
        <w:pStyle w:val="ae"/>
      </w:pPr>
      <w:r>
        <w:rPr>
          <w:b/>
        </w:rPr>
        <w:t>[Proposed Change]</w:t>
      </w:r>
      <w:r>
        <w:t>: Remove redundant space.</w:t>
      </w:r>
    </w:p>
    <w:p w14:paraId="66FF0028" w14:textId="77777777" w:rsidR="00EC3B33" w:rsidRDefault="00EC3B33" w:rsidP="00DE0200">
      <w:pPr>
        <w:pStyle w:val="ae"/>
      </w:pPr>
      <w:r>
        <w:rPr>
          <w:b/>
        </w:rPr>
        <w:t>[Comments]</w:t>
      </w:r>
      <w:r>
        <w:t xml:space="preserve">: </w:t>
      </w:r>
    </w:p>
    <w:p w14:paraId="5FB5EBB3" w14:textId="77777777" w:rsidR="00EC3B33" w:rsidRPr="00D33BA1" w:rsidRDefault="00EC3B33" w:rsidP="00DE0200">
      <w:pPr>
        <w:pStyle w:val="ae"/>
      </w:pPr>
    </w:p>
  </w:comment>
  <w:comment w:id="280" w:author="Intel (Yujian)" w:date="2019-03-13T13:00:00Z" w:initials="ZY">
    <w:p w14:paraId="7A4FBE2A" w14:textId="45B5FDC7" w:rsidR="00EC3B33" w:rsidRDefault="00EC3B33"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EC3B33" w:rsidRDefault="00EC3B33" w:rsidP="00DE0200">
      <w:pPr>
        <w:pStyle w:val="ae"/>
      </w:pPr>
      <w:r>
        <w:rPr>
          <w:b/>
        </w:rPr>
        <w:t>[Description]</w:t>
      </w:r>
      <w:r>
        <w:t>: Redundant space.</w:t>
      </w:r>
    </w:p>
    <w:p w14:paraId="7713D9D2" w14:textId="77777777" w:rsidR="00EC3B33" w:rsidRDefault="00EC3B33" w:rsidP="00DE0200">
      <w:pPr>
        <w:pStyle w:val="ae"/>
      </w:pPr>
      <w:r>
        <w:rPr>
          <w:b/>
        </w:rPr>
        <w:t>[Proposed Change]</w:t>
      </w:r>
      <w:r>
        <w:t>: Remove redundant space.</w:t>
      </w:r>
    </w:p>
    <w:p w14:paraId="4F9854E9" w14:textId="77777777" w:rsidR="00EC3B33" w:rsidRDefault="00EC3B33" w:rsidP="00DE0200">
      <w:pPr>
        <w:pStyle w:val="ae"/>
      </w:pPr>
      <w:r>
        <w:rPr>
          <w:b/>
        </w:rPr>
        <w:t>[Comments]</w:t>
      </w:r>
      <w:r>
        <w:t xml:space="preserve">: </w:t>
      </w:r>
    </w:p>
    <w:p w14:paraId="21FE3FCB" w14:textId="77777777" w:rsidR="00EC3B33" w:rsidRPr="00D33379" w:rsidRDefault="00EC3B33" w:rsidP="00DE0200">
      <w:pPr>
        <w:pStyle w:val="ae"/>
      </w:pPr>
    </w:p>
  </w:comment>
  <w:comment w:id="298" w:author="ZTE(EV)" w:date="2019-03-19T14:34:00Z" w:initials="Z">
    <w:p w14:paraId="38A3EB38" w14:textId="440B531A"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Z305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0E089" w14:textId="0D6DC084" w:rsidR="00EC3B33" w:rsidRDefault="00EC3B33">
      <w:pPr>
        <w:pStyle w:val="ae"/>
      </w:pPr>
      <w:r>
        <w:rPr>
          <w:b/>
        </w:rPr>
        <w:t>[Description]</w:t>
      </w:r>
      <w:r>
        <w:t xml:space="preserve">: Seems this section is for UE connected to NR. So, only KgNB is applicable? </w:t>
      </w:r>
    </w:p>
    <w:p w14:paraId="29864120" w14:textId="212AD04F" w:rsidR="00EC3B33" w:rsidRDefault="00EC3B33">
      <w:pPr>
        <w:pStyle w:val="ae"/>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EC3B33" w:rsidRDefault="00EC3B33">
      <w:pPr>
        <w:pStyle w:val="ae"/>
      </w:pPr>
      <w:r>
        <w:rPr>
          <w:b/>
        </w:rPr>
        <w:t>[Comments]</w:t>
      </w:r>
      <w:r>
        <w:t xml:space="preserve">: </w:t>
      </w:r>
    </w:p>
    <w:p w14:paraId="4B1F3C2E" w14:textId="42A2EC7C" w:rsidR="00EC3B33" w:rsidRPr="007D5269" w:rsidRDefault="00EC3B33">
      <w:pPr>
        <w:pStyle w:val="ae"/>
      </w:pPr>
    </w:p>
  </w:comment>
  <w:comment w:id="301" w:author="MediaTek (Nathan)" w:date="2019-03-18T16:41:00Z" w:initials="M">
    <w:p w14:paraId="4059999A" w14:textId="36529A0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EC3B33" w:rsidRDefault="00EC3B33">
      <w:pPr>
        <w:pStyle w:val="ae"/>
      </w:pPr>
      <w:r>
        <w:rPr>
          <w:b/>
        </w:rPr>
        <w:t>[Description]</w:t>
      </w:r>
      <w:r>
        <w:t>: This master key should always be KeNB (cf. the previous bullet), as this is underneath “if the UE is connected to E-UTRA/5GC”.</w:t>
      </w:r>
    </w:p>
    <w:p w14:paraId="26E16009" w14:textId="74BBAC40" w:rsidR="00EC3B33" w:rsidRDefault="00EC3B33">
      <w:pPr>
        <w:pStyle w:val="ae"/>
      </w:pPr>
      <w:r>
        <w:rPr>
          <w:b/>
        </w:rPr>
        <w:t>[Proposed Change]</w:t>
      </w:r>
      <w:r>
        <w:t>: Delete “/KgNB”.</w:t>
      </w:r>
    </w:p>
    <w:p w14:paraId="5B3B170F" w14:textId="5C4A0280" w:rsidR="00EC3B33" w:rsidRDefault="00EC3B33">
      <w:pPr>
        <w:pStyle w:val="ae"/>
      </w:pPr>
      <w:r>
        <w:rPr>
          <w:b/>
        </w:rPr>
        <w:t>[Comments]</w:t>
      </w:r>
      <w:r>
        <w:t>: ZTE(EV): We agree with the above comment from Mediatek</w:t>
      </w:r>
    </w:p>
    <w:p w14:paraId="6C079E38" w14:textId="1092650B" w:rsidR="00EC3B33" w:rsidRPr="002A2C9D" w:rsidRDefault="00EC3B33">
      <w:pPr>
        <w:pStyle w:val="ae"/>
      </w:pPr>
    </w:p>
  </w:comment>
  <w:comment w:id="302" w:author="ZTE(EV)" w:date="2019-03-19T14:38:00Z" w:initials="Z">
    <w:p w14:paraId="0468FA6D" w14:textId="02A0CD5B"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Z306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DFC44C" w14:textId="79B2617B" w:rsidR="00EC3B33" w:rsidRDefault="00EC3B33">
      <w:pPr>
        <w:pStyle w:val="ae"/>
      </w:pPr>
      <w:r>
        <w:rPr>
          <w:b/>
        </w:rPr>
        <w:t>[Description]</w:t>
      </w:r>
      <w:r>
        <w:t>: Since this is applicable on to UE connected to NR, only KgNB is applicable</w:t>
      </w:r>
    </w:p>
    <w:p w14:paraId="231B8AA1" w14:textId="1ED497CF" w:rsidR="00EC3B33" w:rsidRDefault="00EC3B33">
      <w:pPr>
        <w:pStyle w:val="ae"/>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EC3B33" w:rsidRDefault="00EC3B33">
      <w:pPr>
        <w:pStyle w:val="ae"/>
      </w:pPr>
      <w:r>
        <w:rPr>
          <w:b/>
        </w:rPr>
        <w:t>[Comments]</w:t>
      </w:r>
      <w:r>
        <w:t xml:space="preserve">: </w:t>
      </w:r>
    </w:p>
    <w:p w14:paraId="671EB574" w14:textId="4A6016A9" w:rsidR="00EC3B33" w:rsidRPr="000A4AB6" w:rsidRDefault="00EC3B33">
      <w:pPr>
        <w:pStyle w:val="ae"/>
      </w:pPr>
    </w:p>
  </w:comment>
  <w:comment w:id="305" w:author="ZTE(EV)" w:date="2019-03-19T14:40:00Z" w:initials="Z">
    <w:p w14:paraId="7C7BB218" w14:textId="763919F3"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Z307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B8A31" w14:textId="0BCA3D0E" w:rsidR="00EC3B33" w:rsidRDefault="00EC3B33">
      <w:pPr>
        <w:pStyle w:val="ae"/>
      </w:pPr>
      <w:r>
        <w:rPr>
          <w:b/>
        </w:rPr>
        <w:t>[Description]</w:t>
      </w:r>
      <w:r>
        <w:t>: Same as Z306</w:t>
      </w:r>
    </w:p>
    <w:p w14:paraId="2F74AE64" w14:textId="080C092D" w:rsidR="00EC3B33" w:rsidRDefault="00EC3B33">
      <w:pPr>
        <w:pStyle w:val="ae"/>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EC3B33" w:rsidRDefault="00EC3B33">
      <w:pPr>
        <w:pStyle w:val="ae"/>
      </w:pPr>
      <w:r>
        <w:rPr>
          <w:b/>
        </w:rPr>
        <w:t>[Comments]</w:t>
      </w:r>
      <w:r>
        <w:t xml:space="preserve">: </w:t>
      </w:r>
    </w:p>
    <w:p w14:paraId="425054F2" w14:textId="4C631DAF" w:rsidR="00EC3B33" w:rsidRPr="00454159" w:rsidRDefault="00EC3B33">
      <w:pPr>
        <w:pStyle w:val="ae"/>
      </w:pPr>
    </w:p>
  </w:comment>
  <w:comment w:id="323" w:author="Intel (Yujian)" w:date="2019-03-13T13:18:00Z" w:initials="ZY">
    <w:p w14:paraId="3E712407" w14:textId="77777777" w:rsidR="00EC3B33" w:rsidRDefault="00EC3B33"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EC3B33" w:rsidRDefault="00EC3B33" w:rsidP="00DE0200">
      <w:pPr>
        <w:pStyle w:val="ae"/>
      </w:pPr>
      <w:r>
        <w:rPr>
          <w:b/>
        </w:rPr>
        <w:t>[Description]</w:t>
      </w:r>
      <w:r>
        <w:t>: The style is not correct.</w:t>
      </w:r>
    </w:p>
    <w:p w14:paraId="68650267" w14:textId="77777777" w:rsidR="00EC3B33" w:rsidRDefault="00EC3B33" w:rsidP="00DE0200">
      <w:pPr>
        <w:pStyle w:val="ae"/>
      </w:pPr>
      <w:r>
        <w:rPr>
          <w:b/>
        </w:rPr>
        <w:t>[Proposed Change]</w:t>
      </w:r>
      <w:r>
        <w:t>: Style should be “B3”.</w:t>
      </w:r>
    </w:p>
    <w:p w14:paraId="061A189E" w14:textId="77777777" w:rsidR="00EC3B33" w:rsidRDefault="00EC3B33" w:rsidP="00DE0200">
      <w:pPr>
        <w:pStyle w:val="ae"/>
      </w:pPr>
      <w:r>
        <w:rPr>
          <w:b/>
        </w:rPr>
        <w:t>[Comments]</w:t>
      </w:r>
      <w:r>
        <w:t xml:space="preserve">: </w:t>
      </w:r>
    </w:p>
    <w:p w14:paraId="322F07CB" w14:textId="77777777" w:rsidR="00EC3B33" w:rsidRPr="00237A4C" w:rsidRDefault="00EC3B33" w:rsidP="00DE0200">
      <w:pPr>
        <w:pStyle w:val="ae"/>
      </w:pPr>
    </w:p>
  </w:comment>
  <w:comment w:id="324" w:author="MediaTek (Nathan)" w:date="2019-03-18T16:04:00Z" w:initials="M">
    <w:p w14:paraId="34CFCB2C" w14:textId="0923E3BF"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EC3B33" w:rsidRDefault="00EC3B33">
      <w:pPr>
        <w:pStyle w:val="ae"/>
      </w:pPr>
      <w:r>
        <w:rPr>
          <w:b/>
        </w:rPr>
        <w:t>[Description]</w:t>
      </w:r>
      <w:r>
        <w:t>: Master key is always KgNB for this case since it is under “UE connected to NR”.</w:t>
      </w:r>
    </w:p>
    <w:p w14:paraId="4DE5EE4F" w14:textId="799D16EE" w:rsidR="00EC3B33" w:rsidRDefault="00EC3B33">
      <w:pPr>
        <w:pStyle w:val="ae"/>
      </w:pPr>
      <w:r>
        <w:rPr>
          <w:b/>
        </w:rPr>
        <w:t>[Proposed Change]</w:t>
      </w:r>
      <w:r>
        <w:t>: Change parenthetical to “(KgNB)”.</w:t>
      </w:r>
    </w:p>
    <w:p w14:paraId="3688FBB9" w14:textId="77777777" w:rsidR="00EC3B33" w:rsidRDefault="00EC3B33">
      <w:pPr>
        <w:pStyle w:val="ae"/>
      </w:pPr>
      <w:r>
        <w:rPr>
          <w:b/>
        </w:rPr>
        <w:t>[Comments]</w:t>
      </w:r>
      <w:r>
        <w:t xml:space="preserve">: </w:t>
      </w:r>
    </w:p>
    <w:p w14:paraId="45CD5C0D" w14:textId="18635A39" w:rsidR="00EC3B33" w:rsidRPr="002A2C9D" w:rsidRDefault="00EC3B33">
      <w:pPr>
        <w:pStyle w:val="ae"/>
      </w:pPr>
    </w:p>
  </w:comment>
  <w:comment w:id="325" w:author="MediaTek (Nathan)" w:date="2019-03-18T16:01:00Z" w:initials="M">
    <w:p w14:paraId="573DB510" w14:textId="3332EF66"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EC3B33" w:rsidRDefault="00EC3B33">
      <w:pPr>
        <w:pStyle w:val="ae"/>
      </w:pPr>
      <w:r>
        <w:rPr>
          <w:b/>
        </w:rPr>
        <w:t>[Description]</w:t>
      </w:r>
      <w:r>
        <w:t>:  Secondary key can be S-KeNB (for the NE-DC case).</w:t>
      </w:r>
    </w:p>
    <w:p w14:paraId="4C8C1868" w14:textId="36B12B0D" w:rsidR="00EC3B33" w:rsidRDefault="00EC3B33">
      <w:pPr>
        <w:pStyle w:val="ae"/>
      </w:pPr>
      <w:r>
        <w:rPr>
          <w:b/>
        </w:rPr>
        <w:t>[Proposed Change]</w:t>
      </w:r>
      <w:r>
        <w:t>: Change parenthetical to “(S-KgNB/S-KeNB)”.</w:t>
      </w:r>
    </w:p>
    <w:p w14:paraId="4EF72FBD" w14:textId="77777777" w:rsidR="00EC3B33" w:rsidRDefault="00EC3B33">
      <w:pPr>
        <w:pStyle w:val="ae"/>
      </w:pPr>
      <w:r>
        <w:rPr>
          <w:b/>
        </w:rPr>
        <w:t>[Comments]</w:t>
      </w:r>
      <w:r>
        <w:t xml:space="preserve">: </w:t>
      </w:r>
    </w:p>
    <w:p w14:paraId="5FB6FE7B" w14:textId="1EEB9671" w:rsidR="00EC3B33" w:rsidRPr="002A2C9D" w:rsidRDefault="00EC3B33">
      <w:pPr>
        <w:pStyle w:val="ae"/>
      </w:pPr>
    </w:p>
  </w:comment>
  <w:comment w:id="340" w:author="MediaTek (Nathan)" w:date="2019-03-18T16:44:00Z" w:initials="M">
    <w:p w14:paraId="205D6CF6" w14:textId="58880A78"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EC3B33" w:rsidRDefault="00EC3B33">
      <w:pPr>
        <w:pStyle w:val="ae"/>
      </w:pPr>
      <w:r>
        <w:rPr>
          <w:b/>
        </w:rPr>
        <w:t>[Description]</w:t>
      </w:r>
      <w:r>
        <w:t>: Field name not in italics.</w:t>
      </w:r>
    </w:p>
    <w:p w14:paraId="449BE9FA" w14:textId="3EE218DF" w:rsidR="00EC3B33" w:rsidRDefault="00EC3B33">
      <w:pPr>
        <w:pStyle w:val="ae"/>
      </w:pPr>
      <w:r>
        <w:rPr>
          <w:b/>
        </w:rPr>
        <w:t>[Proposed Change]</w:t>
      </w:r>
      <w:r>
        <w:t>: Italicise.</w:t>
      </w:r>
    </w:p>
    <w:p w14:paraId="7B96C196" w14:textId="77777777" w:rsidR="00EC3B33" w:rsidRDefault="00EC3B33">
      <w:pPr>
        <w:pStyle w:val="ae"/>
      </w:pPr>
      <w:r>
        <w:rPr>
          <w:b/>
        </w:rPr>
        <w:t>[Comments]</w:t>
      </w:r>
      <w:r>
        <w:t xml:space="preserve">: </w:t>
      </w:r>
    </w:p>
    <w:p w14:paraId="7D1FE978" w14:textId="421004D9" w:rsidR="00EC3B33" w:rsidRPr="002A2C9D" w:rsidRDefault="00EC3B33">
      <w:pPr>
        <w:pStyle w:val="ae"/>
      </w:pPr>
    </w:p>
  </w:comment>
  <w:comment w:id="347" w:author="MediaTek (Nathan)" w:date="2019-03-18T16:05:00Z" w:initials="M">
    <w:p w14:paraId="7B9F6E9F" w14:textId="5DEFE1D6"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EC3B33" w:rsidRDefault="00EC3B33">
      <w:pPr>
        <w:pStyle w:val="ae"/>
      </w:pPr>
      <w:r>
        <w:rPr>
          <w:b/>
        </w:rPr>
        <w:t>[Description]</w:t>
      </w:r>
      <w:r>
        <w:t>: Spurious “not” changes the scope of the “else”.  Should be “a UE capable of NGEN-DC”.</w:t>
      </w:r>
    </w:p>
    <w:p w14:paraId="6B8184D7" w14:textId="6276F242" w:rsidR="00EC3B33" w:rsidRDefault="00EC3B33">
      <w:pPr>
        <w:pStyle w:val="ae"/>
      </w:pPr>
      <w:r>
        <w:rPr>
          <w:b/>
        </w:rPr>
        <w:t>[Proposed Change]</w:t>
      </w:r>
      <w:r>
        <w:t>: Delete “not”.</w:t>
      </w:r>
    </w:p>
    <w:p w14:paraId="31FFFE33" w14:textId="43FBAC6D" w:rsidR="00EC3B33" w:rsidRDefault="00EC3B33">
      <w:pPr>
        <w:pStyle w:val="ae"/>
      </w:pPr>
      <w:r>
        <w:rPr>
          <w:b/>
        </w:rPr>
        <w:t>[Comments]</w:t>
      </w:r>
      <w:r>
        <w:t xml:space="preserve">: ZTE(EV): We agree with the mediatek comment above. </w:t>
      </w:r>
    </w:p>
    <w:p w14:paraId="1A85AD76" w14:textId="310F4612" w:rsidR="00EC3B33" w:rsidRPr="002A2C9D" w:rsidRDefault="00EC3B33">
      <w:pPr>
        <w:pStyle w:val="ae"/>
      </w:pPr>
    </w:p>
  </w:comment>
  <w:comment w:id="350" w:author="ZTE(EV)" w:date="2019-03-19T14:42:00Z" w:initials="Z">
    <w:p w14:paraId="2FC5D8EF" w14:textId="46E3C843"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Z308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FBBF3" w14:textId="525CDE6F" w:rsidR="00EC3B33" w:rsidRDefault="00EC3B33">
      <w:pPr>
        <w:pStyle w:val="ae"/>
      </w:pPr>
      <w:r>
        <w:rPr>
          <w:b/>
        </w:rPr>
        <w:t>[Description]</w:t>
      </w:r>
      <w:r>
        <w:t>: Since UE is connected to NR, only KgNB is applicable</w:t>
      </w:r>
    </w:p>
    <w:p w14:paraId="56AB5C6D" w14:textId="4FCE28C2" w:rsidR="00EC3B33" w:rsidRDefault="00EC3B33">
      <w:pPr>
        <w:pStyle w:val="ae"/>
      </w:pPr>
      <w:r>
        <w:rPr>
          <w:b/>
        </w:rPr>
        <w:t>[Proposed Change]</w:t>
      </w:r>
      <w:r>
        <w:t xml:space="preserve">: </w:t>
      </w:r>
    </w:p>
    <w:p w14:paraId="6570C83A" w14:textId="77777777" w:rsidR="00EC3B33" w:rsidRPr="00645E3C" w:rsidRDefault="00EC3B33"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EC3B33" w:rsidRPr="00645E3C" w:rsidRDefault="00EC3B33"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EC3B33" w:rsidRPr="00645E3C" w:rsidRDefault="00EC3B33"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EC3B33" w:rsidRDefault="00EC3B33">
      <w:pPr>
        <w:pStyle w:val="ae"/>
      </w:pPr>
    </w:p>
    <w:p w14:paraId="15BA95C5" w14:textId="77777777" w:rsidR="00EC3B33" w:rsidRDefault="00EC3B33">
      <w:pPr>
        <w:pStyle w:val="ae"/>
      </w:pPr>
      <w:r>
        <w:rPr>
          <w:b/>
        </w:rPr>
        <w:t>[Comments]</w:t>
      </w:r>
      <w:r>
        <w:t xml:space="preserve">: </w:t>
      </w:r>
    </w:p>
    <w:p w14:paraId="459D089A" w14:textId="7D934492" w:rsidR="00EC3B33" w:rsidRPr="00B1405D" w:rsidRDefault="00EC3B33">
      <w:pPr>
        <w:pStyle w:val="ae"/>
      </w:pPr>
    </w:p>
  </w:comment>
  <w:comment w:id="363" w:author="Sudeep" w:date="2019-03-14T12:38:00Z" w:initials="I">
    <w:p w14:paraId="6AF546F0" w14:textId="77777777"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I805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EC3B33" w:rsidRDefault="00EC3B33" w:rsidP="002B4946">
      <w:pPr>
        <w:pStyle w:val="ae"/>
      </w:pPr>
      <w:r>
        <w:rPr>
          <w:b/>
        </w:rPr>
        <w:t>[Description]</w:t>
      </w:r>
      <w:r>
        <w:t>: The top level only considered E-UTRA/EPC while the lower levels are applicable for both E-UTRA/EPC and E-UTRA/5GC</w:t>
      </w:r>
    </w:p>
    <w:p w14:paraId="08E009F1" w14:textId="77777777" w:rsidR="00EC3B33" w:rsidRDefault="00EC3B33" w:rsidP="002B4946">
      <w:pPr>
        <w:pStyle w:val="ae"/>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EC3B33" w:rsidRDefault="00EC3B33" w:rsidP="002B4946">
      <w:pPr>
        <w:pStyle w:val="ae"/>
      </w:pPr>
      <w:r>
        <w:rPr>
          <w:b/>
        </w:rPr>
        <w:t>[Comments]</w:t>
      </w:r>
      <w:r>
        <w:t xml:space="preserve">: ZTE(EV): We agree with the comment above from Intel. </w:t>
      </w:r>
    </w:p>
    <w:p w14:paraId="51786F69" w14:textId="77777777" w:rsidR="00EC3B33" w:rsidRPr="00FC7136" w:rsidRDefault="00EC3B33" w:rsidP="002B4946">
      <w:pPr>
        <w:pStyle w:val="ae"/>
      </w:pPr>
    </w:p>
  </w:comment>
  <w:comment w:id="379" w:author="ZTE(EV)" w:date="2019-03-19T14:31:00Z" w:initials="Z">
    <w:p w14:paraId="0A5B487B" w14:textId="5A0D6BF4"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Z304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B1DA6" w14:textId="6B6C69EA" w:rsidR="00EC3B33" w:rsidRDefault="00EC3B33">
      <w:pPr>
        <w:pStyle w:val="ae"/>
      </w:pPr>
      <w:r>
        <w:rPr>
          <w:b/>
        </w:rPr>
        <w:t>[Description]</w:t>
      </w:r>
      <w:r>
        <w:t xml:space="preserve">: The SK-Counter can also be included in RRCResume message. </w:t>
      </w:r>
    </w:p>
    <w:p w14:paraId="41F6D848" w14:textId="1235816E" w:rsidR="00EC3B33" w:rsidRDefault="00EC3B33">
      <w:pPr>
        <w:pStyle w:val="ae"/>
      </w:pPr>
      <w:r>
        <w:rPr>
          <w:b/>
        </w:rPr>
        <w:t>[Proposed Change]</w:t>
      </w:r>
      <w:r>
        <w:t xml:space="preserve">: </w:t>
      </w:r>
      <w:r>
        <w:rPr>
          <w:rFonts w:ascii="Arial" w:hAnsi="Arial" w:cs="Arial"/>
          <w:color w:val="000000"/>
          <w:sz w:val="21"/>
          <w:szCs w:val="21"/>
          <w:shd w:val="clear" w:color="auto" w:fill="FFFFFF"/>
        </w:rPr>
        <w:t>2&gt; if the </w:t>
      </w:r>
      <w:r>
        <w:rPr>
          <w:rStyle w:val="af3"/>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af3"/>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714C1D4" w14:textId="77777777" w:rsidR="00EC3B33" w:rsidRDefault="00EC3B33">
      <w:pPr>
        <w:pStyle w:val="ae"/>
      </w:pPr>
      <w:r>
        <w:rPr>
          <w:b/>
        </w:rPr>
        <w:t>[Comments]</w:t>
      </w:r>
      <w:r>
        <w:t xml:space="preserve">: </w:t>
      </w:r>
    </w:p>
    <w:p w14:paraId="295B1E6A" w14:textId="22ECF236" w:rsidR="00EC3B33" w:rsidRPr="00DB2B12" w:rsidRDefault="00EC3B33">
      <w:pPr>
        <w:pStyle w:val="ae"/>
      </w:pPr>
    </w:p>
  </w:comment>
  <w:comment w:id="380" w:author="Fasil Abdul Latheef/Standards /SRI-Bangalore/Staff Engineer/삼성전자" w:date="2019-03-19T23:20:00Z" w:initials="FALC/E">
    <w:p w14:paraId="6BC3D5A2" w14:textId="77777777" w:rsidR="00EC3B33" w:rsidRDefault="00EC3B33" w:rsidP="00032CBE">
      <w:pPr>
        <w:pStyle w:val="ae"/>
      </w:pPr>
      <w:r>
        <w:rPr>
          <w:rStyle w:val="ad"/>
        </w:rPr>
        <w:annotationRef/>
      </w: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S014 </w:t>
      </w:r>
      <w:r>
        <w:rPr>
          <w:b/>
        </w:rPr>
        <w:t>[Delegate]</w:t>
      </w:r>
      <w:r>
        <w:t xml:space="preserve">: Samsung (Seungri)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E78A15" w14:textId="77777777" w:rsidR="00EC3B33" w:rsidRDefault="00EC3B33" w:rsidP="00032CBE">
      <w:pPr>
        <w:pStyle w:val="ae"/>
      </w:pPr>
      <w:r>
        <w:rPr>
          <w:b/>
        </w:rPr>
        <w:t>[Description]</w:t>
      </w:r>
      <w:r>
        <w:t>: Ciphering/integrity algorithms to be used for NE-DC or NR-DC</w:t>
      </w:r>
    </w:p>
    <w:p w14:paraId="17A92691" w14:textId="77777777" w:rsidR="00EC3B33" w:rsidRDefault="00EC3B33" w:rsidP="00032CBE">
      <w:pPr>
        <w:pStyle w:val="ae"/>
      </w:pPr>
      <w:r>
        <w:t>-          To explicitly indicate the algorithms to be used for the cases of NE-DC or NR-DC.</w:t>
      </w:r>
    </w:p>
    <w:p w14:paraId="4F394179" w14:textId="77777777" w:rsidR="00EC3B33" w:rsidRDefault="00EC3B33" w:rsidP="00032CBE">
      <w:pPr>
        <w:pStyle w:val="ae"/>
      </w:pPr>
      <w:r>
        <w:t>-          It seems that indication of  the field name is more clear because this procedure would occur only for NE-DC or NR-DC cases.</w:t>
      </w:r>
    </w:p>
    <w:p w14:paraId="62918CA8" w14:textId="77777777" w:rsidR="00EC3B33" w:rsidRDefault="00EC3B33" w:rsidP="00032CBE">
      <w:pPr>
        <w:pStyle w:val="ae"/>
      </w:pPr>
      <w:r>
        <w:rPr>
          <w:b/>
        </w:rPr>
        <w:t>[Proposed Change]</w:t>
      </w:r>
      <w:r>
        <w:t xml:space="preserve">: </w:t>
      </w:r>
    </w:p>
    <w:p w14:paraId="04CDF0BC" w14:textId="77777777" w:rsidR="00EC3B33" w:rsidRPr="006F639D" w:rsidRDefault="00EC3B33" w:rsidP="00032CBE">
      <w:pPr>
        <w:pStyle w:val="ae"/>
      </w:pPr>
      <w:r>
        <w:t xml:space="preserve">   </w:t>
      </w:r>
      <w:r w:rsidRPr="006F639D">
        <w:t xml:space="preserve">2&gt; if the sk-Counter is included in the RRCReconfiguration message (UE is in NE-DC or NR-DC): </w:t>
      </w:r>
    </w:p>
    <w:p w14:paraId="6B991EC2" w14:textId="77777777" w:rsidR="00EC3B33" w:rsidRPr="006F639D" w:rsidRDefault="00EC3B33" w:rsidP="00032CBE">
      <w:pPr>
        <w:pStyle w:val="ae"/>
      </w:pPr>
      <w:r w:rsidRPr="006F639D">
        <w:t xml:space="preserve">   </w:t>
      </w:r>
      <w:r>
        <w:t xml:space="preserve">   </w:t>
      </w:r>
      <w:r w:rsidRPr="006F639D">
        <w:t>3&gt; derive or update the secondary key (S-KgNB or S-KeNB) based on the KgNB key and using the received sk-Counter value, as specified in TS 33.501 [11];</w:t>
      </w:r>
    </w:p>
    <w:p w14:paraId="6C3DD6BC" w14:textId="77777777" w:rsidR="00EC3B33" w:rsidRPr="006F639D" w:rsidRDefault="00EC3B33" w:rsidP="00032CBE">
      <w:pPr>
        <w:pStyle w:val="ae"/>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1B63D79F" w14:textId="77777777" w:rsidR="00EC3B33" w:rsidRDefault="00EC3B33" w:rsidP="00032CBE">
      <w:pPr>
        <w:pStyle w:val="ae"/>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6053A2D6" w14:textId="77777777" w:rsidR="00EC3B33" w:rsidRDefault="00EC3B33" w:rsidP="00032CBE">
      <w:pPr>
        <w:pStyle w:val="ae"/>
      </w:pPr>
      <w:r>
        <w:rPr>
          <w:b/>
        </w:rPr>
        <w:t>[Comments]</w:t>
      </w:r>
      <w:r>
        <w:t>:</w:t>
      </w:r>
    </w:p>
    <w:p w14:paraId="74287A69" w14:textId="4FECF6AB" w:rsidR="00EC3B33" w:rsidRDefault="00EC3B33">
      <w:pPr>
        <w:pStyle w:val="ae"/>
      </w:pPr>
    </w:p>
  </w:comment>
  <w:comment w:id="410" w:author="Fasil Abdul Latheef/Standards /SRI-Bangalore/Staff Engineer/삼성전자" w:date="2019-03-19T23:08:00Z" w:initials="FALC/E">
    <w:p w14:paraId="24C9960F" w14:textId="77777777" w:rsidR="00EC3B33" w:rsidRDefault="00EC3B33" w:rsidP="00B37A2F">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8E8CF2" w14:textId="77777777" w:rsidR="00EC3B33" w:rsidRDefault="00EC3B33" w:rsidP="00B37A2F">
      <w:pPr>
        <w:pStyle w:val="ae"/>
      </w:pPr>
      <w:r>
        <w:rPr>
          <w:b/>
        </w:rPr>
        <w:t>[Description]</w:t>
      </w:r>
      <w:r>
        <w:t>: Clarify this also applies in case compliance error concerns the embedded NR RRCReconfiguration message</w:t>
      </w:r>
    </w:p>
    <w:p w14:paraId="4BC21567" w14:textId="77777777" w:rsidR="00EC3B33" w:rsidRDefault="00EC3B33" w:rsidP="00B37A2F">
      <w:pPr>
        <w:pStyle w:val="ae"/>
      </w:pPr>
      <w:r>
        <w:rPr>
          <w:b/>
        </w:rPr>
        <w:t>[Proposed Change]</w:t>
      </w:r>
      <w:r>
        <w:t xml:space="preserve">: </w:t>
      </w:r>
    </w:p>
    <w:p w14:paraId="3C966B8B" w14:textId="6FBBE310" w:rsidR="00EC3B33" w:rsidRDefault="00EC3B33" w:rsidP="00B37A2F">
      <w:pPr>
        <w:pStyle w:val="ae"/>
      </w:pPr>
      <w:r>
        <w:rPr>
          <w:b/>
        </w:rPr>
        <w:t>[Comments]</w:t>
      </w:r>
      <w:r>
        <w:t>:</w:t>
      </w:r>
    </w:p>
  </w:comment>
  <w:comment w:id="421" w:author="Ericsson (Tony)" w:date="2019-03-19T19:38:00Z" w:initials="E">
    <w:p w14:paraId="06537E2B" w14:textId="18C71F92"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E023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2512C437" w14:textId="77777777" w:rsidR="00EC3B33" w:rsidRDefault="00EC3B33" w:rsidP="007830BB">
      <w:pPr>
        <w:pStyle w:val="ae"/>
      </w:pPr>
      <w:r>
        <w:rPr>
          <w:b/>
        </w:rPr>
        <w:t>[Description]</w:t>
      </w:r>
      <w:r>
        <w:t>: In the MR-DC Release section should be clarified which section is used in the specification for releasing the SRB3. Further, the first sentence does not add any value in the procedural text and it can be deleted. Finally, for NE-DC, we should refer to the LTE section “NE-DC Release”</w:t>
      </w:r>
    </w:p>
    <w:p w14:paraId="5BFE3185" w14:textId="77777777" w:rsidR="00EC3B33" w:rsidRPr="00740EF6" w:rsidRDefault="00EC3B33" w:rsidP="007830BB">
      <w:pPr>
        <w:rPr>
          <w:b/>
        </w:rPr>
      </w:pPr>
      <w:r w:rsidRPr="00740EF6">
        <w:rPr>
          <w:b/>
        </w:rPr>
        <w:t xml:space="preserve">[Proposed Change]: </w:t>
      </w:r>
    </w:p>
    <w:p w14:paraId="41BE965B" w14:textId="77777777" w:rsidR="00EC3B33" w:rsidRPr="00740EF6" w:rsidRDefault="00EC3B33" w:rsidP="007830BB">
      <w:pPr>
        <w:rPr>
          <w:sz w:val="26"/>
          <w:szCs w:val="26"/>
        </w:rPr>
      </w:pPr>
      <w:r w:rsidRPr="00740EF6">
        <w:rPr>
          <w:rFonts w:eastAsia="MS Mincho"/>
          <w:sz w:val="26"/>
          <w:szCs w:val="26"/>
        </w:rPr>
        <w:t>5.3.5.10</w:t>
      </w:r>
      <w:r w:rsidRPr="00740EF6">
        <w:rPr>
          <w:rFonts w:eastAsia="MS Mincho"/>
          <w:sz w:val="26"/>
          <w:szCs w:val="26"/>
        </w:rPr>
        <w:tab/>
        <w:t>MR-DC release</w:t>
      </w:r>
    </w:p>
    <w:p w14:paraId="479AEF22" w14:textId="77777777" w:rsidR="00EC3B33" w:rsidRPr="00942DAA" w:rsidRDefault="00EC3B33" w:rsidP="007830BB">
      <w:pPr>
        <w:rPr>
          <w:rFonts w:eastAsia="MS Mincho"/>
        </w:rPr>
      </w:pPr>
      <w:r w:rsidRPr="00E245BB">
        <w:t>The UE shall:</w:t>
      </w:r>
    </w:p>
    <w:p w14:paraId="082A68A1" w14:textId="65A83E73" w:rsidR="00EC3B33" w:rsidRPr="00942DAA" w:rsidRDefault="00EC3B33" w:rsidP="007830BB">
      <w:pPr>
        <w:pStyle w:val="EW"/>
        <w:rPr>
          <w:rFonts w:eastAsia="宋体"/>
          <w:lang w:eastAsia="ko-KR"/>
        </w:rPr>
      </w:pPr>
      <w:r w:rsidRPr="00A127E3">
        <w:rPr>
          <w:rFonts w:eastAsia="宋体"/>
          <w:lang w:val="en-US" w:eastAsia="ko-KR"/>
        </w:rPr>
        <w:t>1</w:t>
      </w:r>
      <w:r w:rsidRPr="00E245BB">
        <w:rPr>
          <w:rFonts w:eastAsia="宋体"/>
          <w:lang w:eastAsia="ko-KR"/>
        </w:rPr>
        <w:t>&gt;</w:t>
      </w:r>
      <w:r w:rsidRPr="00A127E3">
        <w:rPr>
          <w:rFonts w:eastAsia="宋体"/>
          <w:lang w:val="en-US" w:eastAsia="ko-KR"/>
        </w:rPr>
        <w:t xml:space="preserve"> </w:t>
      </w:r>
      <w:r w:rsidRPr="00E245BB">
        <w:rPr>
          <w:rFonts w:eastAsia="宋体"/>
          <w:lang w:eastAsia="ko-KR"/>
        </w:rPr>
        <w:t xml:space="preserve">release SRB3 </w:t>
      </w:r>
      <w:r w:rsidRPr="00E245BB">
        <w:t xml:space="preserve">(configured according to </w:t>
      </w:r>
      <w:r w:rsidRPr="00E245BB">
        <w:rPr>
          <w:i/>
        </w:rPr>
        <w:t>radioBearerConfig</w:t>
      </w:r>
      <w:r w:rsidRPr="00E245BB">
        <w:t>), if present</w:t>
      </w:r>
      <w:r w:rsidRPr="00A127E3">
        <w:rPr>
          <w:lang w:val="en-US"/>
        </w:rPr>
        <w:t>, as specified in 5.3.5.6.2</w:t>
      </w:r>
      <w:r w:rsidRPr="00E245BB">
        <w:rPr>
          <w:rFonts w:eastAsia="宋体"/>
          <w:lang w:eastAsia="ko-KR"/>
        </w:rPr>
        <w:t>;</w:t>
      </w:r>
    </w:p>
    <w:p w14:paraId="5DFCA242" w14:textId="395BBC8A" w:rsidR="00EC3B33" w:rsidRPr="00942DAA" w:rsidRDefault="00EC3B33" w:rsidP="007830BB">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3FE9998A" w14:textId="7659CA58" w:rsidR="00EC3B33" w:rsidRPr="00942DAA" w:rsidRDefault="00EC3B33" w:rsidP="007830BB">
      <w:pPr>
        <w:pStyle w:val="EW"/>
        <w:rPr>
          <w:lang w:eastAsia="x-none"/>
        </w:rPr>
      </w:pPr>
      <w:r>
        <w:t>1</w:t>
      </w:r>
      <w:r w:rsidRPr="00942DAA">
        <w:t>&gt;</w:t>
      </w:r>
      <w:r>
        <w:t xml:space="preserve"> </w:t>
      </w:r>
      <w:r w:rsidRPr="00942DAA">
        <w:rPr>
          <w:lang w:eastAsia="x-none"/>
        </w:rPr>
        <w:t>if the UE is configured with NR SCG:</w:t>
      </w:r>
    </w:p>
    <w:p w14:paraId="7FB41B9F" w14:textId="6DB49B4F" w:rsidR="00EC3B33" w:rsidRPr="00942DAA" w:rsidRDefault="00EC3B33" w:rsidP="007830BB">
      <w:pPr>
        <w:pStyle w:val="ZG"/>
        <w:rPr>
          <w:lang w:eastAsia="x-none"/>
        </w:rPr>
      </w:pPr>
      <w:r>
        <w:t>2</w:t>
      </w:r>
      <w:r w:rsidRPr="00942DAA">
        <w:rPr>
          <w:lang w:eastAsia="x-none"/>
        </w:rPr>
        <w:t>&gt; release the SCG configuration as specified in clause 5.3.5.4.</w:t>
      </w:r>
    </w:p>
    <w:p w14:paraId="3B949075" w14:textId="40EB2407" w:rsidR="00EC3B33" w:rsidRPr="00942DAA" w:rsidRDefault="00EC3B33" w:rsidP="007830BB">
      <w:pPr>
        <w:pStyle w:val="EW"/>
        <w:rPr>
          <w:lang w:eastAsia="x-none"/>
        </w:rPr>
      </w:pPr>
      <w:r>
        <w:t>1</w:t>
      </w:r>
      <w:r w:rsidRPr="00942DAA">
        <w:t>&gt;</w:t>
      </w:r>
      <w:r>
        <w:t xml:space="preserve"> </w:t>
      </w:r>
      <w:r w:rsidRPr="00942DAA">
        <w:rPr>
          <w:lang w:eastAsia="x-none"/>
        </w:rPr>
        <w:t>else if the UE is configured with E-UTRA SCG:</w:t>
      </w:r>
    </w:p>
    <w:p w14:paraId="4D76AF58" w14:textId="3DD4EA70" w:rsidR="00EC3B33" w:rsidRDefault="00EC3B33" w:rsidP="007830BB">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5D31B0D0" w14:textId="77777777" w:rsidR="00EC3B33" w:rsidRDefault="00EC3B33" w:rsidP="007830BB">
      <w:pPr>
        <w:pStyle w:val="ae"/>
      </w:pPr>
      <w:r>
        <w:rPr>
          <w:b/>
        </w:rPr>
        <w:t>[Comments]</w:t>
      </w:r>
      <w:r>
        <w:t xml:space="preserve">: </w:t>
      </w:r>
    </w:p>
    <w:p w14:paraId="3E5A7101" w14:textId="13B86BF8" w:rsidR="00EC3B33" w:rsidRDefault="00EC3B33">
      <w:pPr>
        <w:pStyle w:val="ae"/>
      </w:pPr>
    </w:p>
    <w:p w14:paraId="7F4345E9" w14:textId="6203943A" w:rsidR="00EC3B33" w:rsidRPr="007830BB" w:rsidRDefault="00EC3B33">
      <w:pPr>
        <w:pStyle w:val="ae"/>
      </w:pPr>
    </w:p>
  </w:comment>
  <w:comment w:id="443" w:author="Ericsson (Tony)" w:date="2019-03-19T19:41:00Z" w:initials="E">
    <w:p w14:paraId="75202DB3" w14:textId="4906EECE"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E026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66447F0" w14:textId="77777777" w:rsidR="00EC3B33" w:rsidRDefault="00EC3B33" w:rsidP="001538D4">
      <w:pPr>
        <w:pStyle w:val="ae"/>
      </w:pPr>
      <w:r>
        <w:rPr>
          <w:b/>
        </w:rPr>
        <w:t>[Description]</w:t>
      </w:r>
      <w:r>
        <w:t>: Correction to full configuration section.</w:t>
      </w:r>
    </w:p>
    <w:p w14:paraId="10288ADF" w14:textId="77777777" w:rsidR="00EC3B33" w:rsidRDefault="00EC3B33" w:rsidP="001538D4">
      <w:pPr>
        <w:pStyle w:val="ae"/>
      </w:pPr>
      <w:r>
        <w:rPr>
          <w:b/>
        </w:rPr>
        <w:t>[Proposed Change]</w:t>
      </w:r>
      <w:r>
        <w:t xml:space="preserve">: In this section we still mention the term “handover” when we refer to reconfigurationWithSync even if we got rid on this term in the last meeting. </w:t>
      </w:r>
    </w:p>
    <w:p w14:paraId="7E6447D4" w14:textId="77777777" w:rsidR="00EC3B33" w:rsidRDefault="00EC3B33" w:rsidP="001538D4">
      <w:pPr>
        <w:pStyle w:val="ae"/>
      </w:pPr>
      <w:r>
        <w:rPr>
          <w:b/>
        </w:rPr>
        <w:t>[Comments]</w:t>
      </w:r>
      <w:r>
        <w:t>: We will provide a draft CR introducing the necessary changes.</w:t>
      </w:r>
    </w:p>
    <w:p w14:paraId="173B4663" w14:textId="580802E7" w:rsidR="00EC3B33" w:rsidRDefault="00EC3B33">
      <w:pPr>
        <w:pStyle w:val="ae"/>
      </w:pPr>
    </w:p>
    <w:p w14:paraId="65B0E2E0" w14:textId="6039749B" w:rsidR="00EC3B33" w:rsidRPr="001538D4" w:rsidRDefault="00EC3B33">
      <w:pPr>
        <w:pStyle w:val="ae"/>
      </w:pPr>
    </w:p>
  </w:comment>
  <w:comment w:id="486" w:author="Ericsson (Lian)" w:date="2019-03-19T20:15:00Z" w:initials="ER">
    <w:p w14:paraId="157D7B11" w14:textId="77777777" w:rsidR="00EC3B33" w:rsidRPr="00806C57" w:rsidRDefault="00EC3B33" w:rsidP="00522F8E">
      <w:pPr>
        <w:pStyle w:val="4"/>
        <w:ind w:left="0" w:firstLine="0"/>
      </w:pPr>
      <w:r>
        <w:rPr>
          <w:rStyle w:val="ad"/>
        </w:rPr>
        <w:annotationRef/>
      </w:r>
      <w:r w:rsidRPr="00A43176">
        <w:rPr>
          <w:b/>
        </w:rPr>
        <w:t>[RIL]</w:t>
      </w:r>
      <w:r w:rsidRPr="00A43176">
        <w:t xml:space="preserve">: </w:t>
      </w:r>
      <w:r>
        <w:t>E018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09E6FB18" w14:textId="77777777" w:rsidR="00EC3B33" w:rsidRPr="00D2737D" w:rsidRDefault="00EC3B33" w:rsidP="00522F8E">
      <w:pPr>
        <w:pStyle w:val="ae"/>
      </w:pPr>
      <w:r w:rsidRPr="00C06540">
        <w:rPr>
          <w:b/>
        </w:rPr>
        <w:t>[Description]</w:t>
      </w:r>
      <w:r w:rsidRPr="00C06540">
        <w:t xml:space="preserve">: </w:t>
      </w:r>
      <w:r>
        <w:t xml:space="preserve">Key handling in 5.3.11 </w:t>
      </w:r>
    </w:p>
    <w:p w14:paraId="7D3B78DE" w14:textId="77777777" w:rsidR="00EC3B33" w:rsidRPr="00AB439C" w:rsidRDefault="00EC3B33" w:rsidP="00522F8E">
      <w:pPr>
        <w:pStyle w:val="ae"/>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6D98E2D8" w14:textId="77777777" w:rsidR="00EC3B33" w:rsidRDefault="00EC3B33" w:rsidP="00522F8E">
      <w:pPr>
        <w:pStyle w:val="ae"/>
      </w:pPr>
      <w:r>
        <w:t>UE shall:</w:t>
      </w:r>
    </w:p>
    <w:p w14:paraId="1D435E99" w14:textId="77777777" w:rsidR="00EC3B33" w:rsidRDefault="00EC3B33" w:rsidP="00522F8E">
      <w:pPr>
        <w:pStyle w:val="B1"/>
      </w:pPr>
      <w:r>
        <w:t>1&gt;</w:t>
      </w:r>
      <w:r>
        <w:tab/>
        <w:t>reset MAC;</w:t>
      </w:r>
    </w:p>
    <w:p w14:paraId="3C90DD3D" w14:textId="77777777" w:rsidR="00EC3B33" w:rsidRDefault="00EC3B33" w:rsidP="00522F8E">
      <w:pPr>
        <w:pStyle w:val="B1"/>
      </w:pPr>
      <w:r>
        <w:t>1&gt;</w:t>
      </w:r>
      <w:r>
        <w:tab/>
        <w:t>if T302 is running:</w:t>
      </w:r>
    </w:p>
    <w:p w14:paraId="1C8435D8" w14:textId="77777777" w:rsidR="00EC3B33" w:rsidRDefault="00EC3B33" w:rsidP="00522F8E">
      <w:pPr>
        <w:pStyle w:val="B2"/>
      </w:pPr>
      <w:r>
        <w:t>2&gt;</w:t>
      </w:r>
      <w:r>
        <w:tab/>
        <w:t>stop timer T302;</w:t>
      </w:r>
    </w:p>
    <w:p w14:paraId="17125A4A" w14:textId="77777777" w:rsidR="00EC3B33" w:rsidRDefault="00EC3B33" w:rsidP="00522F8E">
      <w:pPr>
        <w:pStyle w:val="B2"/>
      </w:pPr>
      <w:r>
        <w:t>2&gt;</w:t>
      </w:r>
      <w:r>
        <w:tab/>
        <w:t>perform the actions as specified in 5.3.14.4;</w:t>
      </w:r>
    </w:p>
    <w:p w14:paraId="361E92EA" w14:textId="77777777" w:rsidR="00EC3B33" w:rsidRDefault="00EC3B33" w:rsidP="00522F8E">
      <w:pPr>
        <w:pStyle w:val="B1"/>
      </w:pPr>
      <w:r>
        <w:t>1&gt;</w:t>
      </w:r>
      <w:r>
        <w:tab/>
        <w:t>stop all timers that are running except T320 and T325;</w:t>
      </w:r>
    </w:p>
    <w:p w14:paraId="4DF6E02B" w14:textId="77777777" w:rsidR="00EC3B33" w:rsidRDefault="00EC3B33" w:rsidP="00522F8E">
      <w:pPr>
        <w:pStyle w:val="B1"/>
      </w:pPr>
      <w:r>
        <w:t>1&gt;</w:t>
      </w:r>
      <w:r>
        <w:tab/>
        <w:t>discard the UE Inactive AS context;</w:t>
      </w:r>
    </w:p>
    <w:p w14:paraId="13029E33" w14:textId="77777777" w:rsidR="00EC3B33" w:rsidRDefault="00EC3B33" w:rsidP="00522F8E">
      <w:pPr>
        <w:pStyle w:val="B1"/>
      </w:pPr>
      <w:r>
        <w:t>1&gt;</w:t>
      </w:r>
      <w:r>
        <w:tab/>
        <w:t>set the variable pendingRnaUpdate to false, if that is set to true;</w:t>
      </w:r>
    </w:p>
    <w:p w14:paraId="667BD66D" w14:textId="77777777" w:rsidR="00EC3B33" w:rsidRDefault="00EC3B33" w:rsidP="00522F8E">
      <w:pPr>
        <w:pStyle w:val="B1"/>
      </w:pPr>
      <w:r>
        <w:t>1&gt;</w:t>
      </w:r>
      <w:r>
        <w:tab/>
        <w:t>discard the KgNB, the KRRCenc key, the KRRCint, the KUPint key and the KUPenc key, if any;</w:t>
      </w:r>
    </w:p>
    <w:p w14:paraId="37DE13E0" w14:textId="77777777" w:rsidR="00EC3B33" w:rsidRDefault="00EC3B33" w:rsidP="00522F8E">
      <w:pPr>
        <w:pStyle w:val="ae"/>
      </w:pPr>
    </w:p>
    <w:p w14:paraId="5DAD5104" w14:textId="77777777" w:rsidR="00EC3B33" w:rsidRDefault="00EC3B33" w:rsidP="00522F8E">
      <w:pPr>
        <w:pStyle w:val="ae"/>
      </w:pPr>
      <w:r>
        <w:t>If the UE is configured with MR-DC, it should also delete S-KeNB or S-KgNB</w:t>
      </w:r>
    </w:p>
    <w:p w14:paraId="5D09DBB8" w14:textId="77777777" w:rsidR="00EC3B33" w:rsidRDefault="00EC3B33" w:rsidP="00522F8E">
      <w:pPr>
        <w:pStyle w:val="ae"/>
      </w:pPr>
      <w:r>
        <w:t>Proposal:</w:t>
      </w:r>
    </w:p>
    <w:p w14:paraId="5E3F16CE" w14:textId="77777777" w:rsidR="00EC3B33" w:rsidRDefault="00EC3B33" w:rsidP="00522F8E">
      <w:pPr>
        <w:pStyle w:val="ae"/>
      </w:pPr>
      <w:r>
        <w:t>(Add missing keys)</w:t>
      </w:r>
    </w:p>
    <w:p w14:paraId="355ACB6E" w14:textId="77777777" w:rsidR="00EC3B33" w:rsidRDefault="00EC3B33" w:rsidP="00522F8E">
      <w:pPr>
        <w:pStyle w:val="B1"/>
        <w:rPr>
          <w:b/>
        </w:rPr>
      </w:pPr>
      <w:r>
        <w:t>1&gt;</w:t>
      </w:r>
      <w:r>
        <w:tab/>
        <w:t>discard the KgNB, the S- KgNB, the S- KeNB, the KRRCenc keys, the KRRCint keys, the KUPint keys and the KUPenc keys, if any;</w:t>
      </w:r>
      <w:r>
        <w:rPr>
          <w:b/>
        </w:rPr>
        <w:t xml:space="preserve"> </w:t>
      </w:r>
    </w:p>
    <w:p w14:paraId="773B18B1" w14:textId="77777777" w:rsidR="00EC3B33" w:rsidRDefault="00EC3B33" w:rsidP="00522F8E">
      <w:pPr>
        <w:pStyle w:val="ae"/>
      </w:pPr>
      <w:r>
        <w:rPr>
          <w:b/>
        </w:rPr>
        <w:t>[Comments]</w:t>
      </w:r>
      <w:r>
        <w:t xml:space="preserve">: </w:t>
      </w:r>
    </w:p>
    <w:p w14:paraId="682135F1" w14:textId="5D1F5144" w:rsidR="00EC3B33" w:rsidRDefault="00EC3B33">
      <w:pPr>
        <w:pStyle w:val="ae"/>
      </w:pPr>
    </w:p>
  </w:comment>
  <w:comment w:id="550" w:author="Intel (Seau Sian)" w:date="2019-03-17T11:12:00Z" w:initials="Intel">
    <w:p w14:paraId="12450948" w14:textId="77777777" w:rsidR="00EC3B33" w:rsidRDefault="00EC3B33" w:rsidP="00DE0200">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EC3B33" w:rsidRDefault="00EC3B33" w:rsidP="00DE0200">
      <w:pPr>
        <w:pStyle w:val="ae"/>
      </w:pPr>
      <w:r>
        <w:rPr>
          <w:b/>
        </w:rPr>
        <w:t>[Description]</w:t>
      </w:r>
      <w:r>
        <w:t>: Should reference 5.3.5.10</w:t>
      </w:r>
    </w:p>
    <w:p w14:paraId="78BDD3DF" w14:textId="77777777" w:rsidR="00EC3B33" w:rsidRDefault="00EC3B33" w:rsidP="00DE0200">
      <w:pPr>
        <w:pStyle w:val="ae"/>
      </w:pPr>
      <w:r>
        <w:rPr>
          <w:b/>
        </w:rPr>
        <w:t>[Proposed Change]</w:t>
      </w:r>
      <w:r>
        <w:t>: add ‘</w:t>
      </w:r>
      <w:r w:rsidRPr="00485B0C">
        <w:t>as specified in section 5.3.5.10</w:t>
      </w:r>
      <w:r>
        <w:t>’</w:t>
      </w:r>
    </w:p>
    <w:p w14:paraId="2576003C" w14:textId="77777777" w:rsidR="00EC3B33" w:rsidRDefault="00EC3B33" w:rsidP="00DE0200">
      <w:pPr>
        <w:pStyle w:val="ae"/>
      </w:pPr>
      <w:r>
        <w:rPr>
          <w:b/>
        </w:rPr>
        <w:t>[Comments]</w:t>
      </w:r>
      <w:r>
        <w:t>:</w:t>
      </w:r>
    </w:p>
  </w:comment>
  <w:comment w:id="575" w:author="David L (Huawei)" w:date="2019-03-19T13:08:00Z" w:initials="H">
    <w:p w14:paraId="374769E5" w14:textId="69688C14"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H002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289079" w14:textId="65F2F1EF" w:rsidR="00EC3B33" w:rsidRPr="00B83543" w:rsidRDefault="00EC3B33">
      <w:pPr>
        <w:pStyle w:val="ae"/>
      </w:pPr>
      <w:r>
        <w:rPr>
          <w:b/>
        </w:rPr>
        <w:t xml:space="preserve">[Location] </w:t>
      </w:r>
      <w:r>
        <w:t xml:space="preserve">End of 5.5.1 "after </w:t>
      </w:r>
      <w:r w:rsidRPr="00291E79">
        <w:t xml:space="preserve">In NR-DC, the UE may receive two independent </w:t>
      </w:r>
      <w:r w:rsidRPr="00291E79">
        <w:rPr>
          <w:i/>
        </w:rPr>
        <w:t>measConfig</w:t>
      </w:r>
      <w:r>
        <w:rPr>
          <w:i/>
        </w:rPr>
        <w:t>"</w:t>
      </w:r>
    </w:p>
    <w:p w14:paraId="3FC90DD7" w14:textId="1F24CF11" w:rsidR="00EC3B33" w:rsidRDefault="00EC3B33">
      <w:pPr>
        <w:pStyle w:val="ae"/>
      </w:pPr>
      <w:r>
        <w:rPr>
          <w:b/>
        </w:rPr>
        <w:t>[Description]</w:t>
      </w:r>
      <w:r>
        <w:t>: "from the MCG" or "from the SCG" is confusing because we can have split SRB1.</w:t>
      </w:r>
    </w:p>
    <w:p w14:paraId="126A163F" w14:textId="383D2DB8" w:rsidR="00EC3B33" w:rsidRDefault="00EC3B33">
      <w:pPr>
        <w:pStyle w:val="ae"/>
      </w:pPr>
      <w:r>
        <w:rPr>
          <w:b/>
        </w:rPr>
        <w:t>[Proposed Change]</w:t>
      </w:r>
      <w:r>
        <w:t>: only say "received via SRB1" and "received via SRB3" (no MCG or SCG)</w:t>
      </w:r>
    </w:p>
    <w:p w14:paraId="36AA45CE" w14:textId="77777777" w:rsidR="00EC3B33" w:rsidRDefault="00EC3B33">
      <w:pPr>
        <w:pStyle w:val="ae"/>
      </w:pPr>
      <w:r>
        <w:rPr>
          <w:b/>
        </w:rPr>
        <w:t>[Comments]</w:t>
      </w:r>
      <w:r>
        <w:t xml:space="preserve">: </w:t>
      </w:r>
    </w:p>
    <w:p w14:paraId="634EA4E3" w14:textId="6E93C99C" w:rsidR="00EC3B33" w:rsidRPr="006B4DC9" w:rsidRDefault="00EC3B33">
      <w:pPr>
        <w:pStyle w:val="ae"/>
      </w:pPr>
    </w:p>
  </w:comment>
  <w:comment w:id="576" w:author="David L (Huawei)" w:date="2019-03-19T13:10:00Z" w:initials="H">
    <w:p w14:paraId="6842C294" w14:textId="10EB9410"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F9ECDD" w14:textId="230700B6" w:rsidR="00EC3B33" w:rsidRPr="00B83543" w:rsidRDefault="00EC3B33">
      <w:pPr>
        <w:pStyle w:val="ae"/>
      </w:pPr>
      <w:r>
        <w:rPr>
          <w:b/>
        </w:rPr>
        <w:t xml:space="preserve">[Location]: </w:t>
      </w:r>
      <w:r>
        <w:t>Previous Huawei comment.</w:t>
      </w:r>
    </w:p>
    <w:p w14:paraId="2B15ABD8" w14:textId="45009EC5" w:rsidR="00EC3B33" w:rsidRDefault="00EC3B33">
      <w:pPr>
        <w:pStyle w:val="ae"/>
      </w:pPr>
      <w:r>
        <w:rPr>
          <w:b/>
        </w:rPr>
        <w:t>[Description]</w:t>
      </w:r>
      <w:r>
        <w:t>: The intention would be that this applies per CG.</w:t>
      </w:r>
    </w:p>
    <w:p w14:paraId="2C380A2A" w14:textId="1C35EA85" w:rsidR="00EC3B33" w:rsidRDefault="00EC3B33">
      <w:pPr>
        <w:pStyle w:val="ae"/>
      </w:pPr>
      <w:r>
        <w:rPr>
          <w:b/>
        </w:rPr>
        <w:t>[Proposed Change]</w:t>
      </w:r>
      <w:r>
        <w:t>: whenever the UE has a measConfig associated with a CG, it includes a measObject for the SpCell of the CG and for each NR SCell of the CG to be measured.</w:t>
      </w:r>
    </w:p>
    <w:p w14:paraId="04D5E161" w14:textId="77777777" w:rsidR="00EC3B33" w:rsidRDefault="00EC3B33">
      <w:pPr>
        <w:pStyle w:val="ae"/>
      </w:pPr>
      <w:r>
        <w:rPr>
          <w:b/>
        </w:rPr>
        <w:t>[Comments]</w:t>
      </w:r>
      <w:r>
        <w:t xml:space="preserve">: </w:t>
      </w:r>
    </w:p>
    <w:p w14:paraId="1E0FBBA5" w14:textId="56047A55" w:rsidR="00EC3B33" w:rsidRPr="006B4DC9" w:rsidRDefault="00EC3B33">
      <w:pPr>
        <w:pStyle w:val="ae"/>
      </w:pPr>
    </w:p>
  </w:comment>
  <w:comment w:id="578" w:author="David L (Huawei)" w:date="2019-03-19T13:11:00Z" w:initials="H">
    <w:p w14:paraId="6C2CC155" w14:textId="67B6B9D6"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4E8B97" w14:textId="4FF3A26D" w:rsidR="00EC3B33" w:rsidRDefault="00EC3B33">
      <w:pPr>
        <w:pStyle w:val="ae"/>
      </w:pPr>
      <w:r>
        <w:rPr>
          <w:b/>
        </w:rPr>
        <w:t>[Description]</w:t>
      </w:r>
      <w:r>
        <w:t>: According to agreements, this should be a single measurement identity for the UE, i.e. if there is one for one measConfig, there should be none for the other measConfig.</w:t>
      </w:r>
    </w:p>
    <w:p w14:paraId="74F1F807" w14:textId="475A37E8" w:rsidR="00EC3B33" w:rsidRDefault="00EC3B33">
      <w:pPr>
        <w:pStyle w:val="ae"/>
      </w:pPr>
      <w:r>
        <w:rPr>
          <w:b/>
        </w:rPr>
        <w:t>[Proposed Change]</w:t>
      </w:r>
      <w:r>
        <w:t>: Add at the end "for the UE, accross the measurement configuration associated with all configurred CGs"</w:t>
      </w:r>
    </w:p>
    <w:p w14:paraId="2E016293" w14:textId="77777777" w:rsidR="00EC3B33" w:rsidRDefault="00EC3B33">
      <w:pPr>
        <w:pStyle w:val="ae"/>
      </w:pPr>
      <w:r>
        <w:rPr>
          <w:b/>
        </w:rPr>
        <w:t>[Comments]</w:t>
      </w:r>
      <w:r>
        <w:t xml:space="preserve">: </w:t>
      </w:r>
    </w:p>
    <w:p w14:paraId="5B72B313" w14:textId="047595D3" w:rsidR="00EC3B33" w:rsidRPr="006B4DC9" w:rsidRDefault="00EC3B33">
      <w:pPr>
        <w:pStyle w:val="ae"/>
      </w:pPr>
    </w:p>
  </w:comment>
  <w:comment w:id="577" w:author="ZTE(Liujing)" w:date="2019-03-19T14:45:00Z" w:initials="Z">
    <w:p w14:paraId="4810BC64" w14:textId="6DBAD998"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4DCD0C" w14:textId="4775CE38" w:rsidR="00EC3B33" w:rsidRDefault="00EC3B33">
      <w:pPr>
        <w:pStyle w:val="ae"/>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0DA0C245" w14:textId="77777777" w:rsidR="00EC3B33" w:rsidRDefault="00EC3B33" w:rsidP="004B1E9B">
      <w:pPr>
        <w:pStyle w:val="ae"/>
      </w:pPr>
      <w:r>
        <w:rPr>
          <w:b/>
        </w:rPr>
        <w:t>[Proposed Change]</w:t>
      </w:r>
      <w:r>
        <w:t xml:space="preserve">: </w:t>
      </w:r>
      <w:r>
        <w:rPr>
          <w:b/>
        </w:rPr>
        <w:t>]</w:t>
      </w:r>
      <w:r>
        <w:t xml:space="preserve">: revise the sentence as :  </w:t>
      </w:r>
    </w:p>
    <w:p w14:paraId="51B530E0" w14:textId="6B4995A0" w:rsidR="00EC3B33" w:rsidRDefault="00EC3B33" w:rsidP="004B1E9B">
      <w:pPr>
        <w:pStyle w:val="ae"/>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77777777" w:rsidR="00EC3B33" w:rsidRDefault="00EC3B33">
      <w:pPr>
        <w:pStyle w:val="ae"/>
      </w:pPr>
      <w:r>
        <w:rPr>
          <w:b/>
        </w:rPr>
        <w:t>[Comments]</w:t>
      </w:r>
      <w:r>
        <w:t xml:space="preserve">: </w:t>
      </w:r>
    </w:p>
    <w:p w14:paraId="2FB0456C" w14:textId="1BA611B9" w:rsidR="00EC3B33" w:rsidRPr="004B1E9B" w:rsidRDefault="00EC3B33">
      <w:pPr>
        <w:pStyle w:val="ae"/>
      </w:pPr>
    </w:p>
  </w:comment>
  <w:comment w:id="580" w:author="David L (Huawei)" w:date="2019-03-19T13:15:00Z" w:initials="H">
    <w:p w14:paraId="06E223C5" w14:textId="0498E0D1"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8CE5C" w14:textId="719F7706" w:rsidR="00EC3B33" w:rsidRDefault="00EC3B33">
      <w:pPr>
        <w:pStyle w:val="ae"/>
      </w:pPr>
      <w:r>
        <w:rPr>
          <w:b/>
        </w:rPr>
        <w:t>[Description]</w:t>
      </w:r>
      <w:r>
        <w:t>: This should be per configured CG.</w:t>
      </w:r>
    </w:p>
    <w:p w14:paraId="1FA5A5A9" w14:textId="0083804A" w:rsidR="00EC3B33" w:rsidRDefault="00EC3B33">
      <w:pPr>
        <w:pStyle w:val="ae"/>
      </w:pPr>
      <w:r>
        <w:rPr>
          <w:b/>
        </w:rPr>
        <w:t>[Proposed Change]</w:t>
      </w:r>
      <w:r>
        <w:t>: Add "associated with the same CG" after "SSB based measurements"</w:t>
      </w:r>
    </w:p>
    <w:p w14:paraId="17C30BB4" w14:textId="77777777" w:rsidR="00EC3B33" w:rsidRDefault="00EC3B33">
      <w:pPr>
        <w:pStyle w:val="ae"/>
      </w:pPr>
      <w:r>
        <w:rPr>
          <w:b/>
        </w:rPr>
        <w:t>[Comments]</w:t>
      </w:r>
      <w:r>
        <w:t xml:space="preserve">: </w:t>
      </w:r>
    </w:p>
    <w:p w14:paraId="6B1FAB7A" w14:textId="5F2489B0" w:rsidR="00EC3B33" w:rsidRPr="007B628D" w:rsidRDefault="00EC3B33">
      <w:pPr>
        <w:pStyle w:val="ae"/>
      </w:pPr>
    </w:p>
  </w:comment>
  <w:comment w:id="581" w:author="ZTE(Liujing)" w:date="2019-03-19T14:47:00Z" w:initials="Z">
    <w:p w14:paraId="2D0E7546" w14:textId="1CB5D62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Z402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E2932" w14:textId="29778B78" w:rsidR="00EC3B33" w:rsidRDefault="00EC3B33">
      <w:pPr>
        <w:pStyle w:val="ae"/>
      </w:pPr>
      <w:r>
        <w:rPr>
          <w:b/>
        </w:rPr>
        <w:t>[Description]</w:t>
      </w:r>
      <w:r>
        <w:t>: Similar to Z401, this retriction is applicable to the measurement objects configured by a given path(MN or SN), better to clarify it in spec.</w:t>
      </w:r>
    </w:p>
    <w:p w14:paraId="0C66ED25" w14:textId="77777777" w:rsidR="00EC3B33" w:rsidRDefault="00EC3B33" w:rsidP="00B67922">
      <w:pPr>
        <w:pStyle w:val="ae"/>
      </w:pPr>
      <w:r>
        <w:rPr>
          <w:b/>
        </w:rPr>
        <w:t>[Proposed Change]</w:t>
      </w:r>
      <w:r>
        <w:t xml:space="preserve">: revise the sentence as :  </w:t>
      </w:r>
    </w:p>
    <w:p w14:paraId="4E8DBC67" w14:textId="63A45AFD" w:rsidR="00EC3B33" w:rsidRDefault="00EC3B33" w:rsidP="00B67922">
      <w:pPr>
        <w:pStyle w:val="ae"/>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77777777" w:rsidR="00EC3B33" w:rsidRDefault="00EC3B33">
      <w:pPr>
        <w:pStyle w:val="ae"/>
      </w:pPr>
      <w:r>
        <w:rPr>
          <w:b/>
        </w:rPr>
        <w:t>[Comments]</w:t>
      </w:r>
      <w:r>
        <w:t xml:space="preserve">: </w:t>
      </w:r>
    </w:p>
    <w:p w14:paraId="578CB692" w14:textId="3C02D9C1" w:rsidR="00EC3B33" w:rsidRPr="00B67922" w:rsidRDefault="00EC3B33">
      <w:pPr>
        <w:pStyle w:val="ae"/>
      </w:pPr>
    </w:p>
  </w:comment>
  <w:comment w:id="579" w:author="ZTE(Liujing)" w:date="2019-03-19T14:47:00Z" w:initials="Z">
    <w:p w14:paraId="07A45EA6" w14:textId="34DA61D9"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1B136" w14:textId="1AC074CC" w:rsidR="00EC3B33" w:rsidRDefault="00EC3B33">
      <w:pPr>
        <w:pStyle w:val="ae"/>
      </w:pPr>
      <w:r>
        <w:rPr>
          <w:b/>
        </w:rPr>
        <w:t>[Description]</w:t>
      </w:r>
      <w:r>
        <w:t xml:space="preserve">: This paragraph applies to (NG)EN-DC and NE-DC, for NR-DC, a similar principle can be defined. </w:t>
      </w:r>
    </w:p>
    <w:p w14:paraId="10503227" w14:textId="77777777" w:rsidR="00EC3B33" w:rsidRDefault="00EC3B33" w:rsidP="00BB35D6">
      <w:pPr>
        <w:pStyle w:val="ae"/>
      </w:pPr>
      <w:r>
        <w:rPr>
          <w:b/>
        </w:rPr>
        <w:t>[Proposed Change]</w:t>
      </w:r>
      <w:r>
        <w:t>: add a new paragraph as (main changes are highlighted):</w:t>
      </w:r>
    </w:p>
    <w:p w14:paraId="6FA0C53A" w14:textId="77777777" w:rsidR="00EC3B33" w:rsidRPr="00A46A05" w:rsidRDefault="00EC3B33"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EC3B33" w:rsidRPr="00A46A05" w:rsidRDefault="00EC3B33" w:rsidP="00BB35D6">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EC3B33" w:rsidRDefault="00EC3B33" w:rsidP="00BB35D6">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EC3B33" w:rsidRDefault="00EC3B33">
      <w:pPr>
        <w:pStyle w:val="ae"/>
      </w:pPr>
      <w:r>
        <w:rPr>
          <w:b/>
        </w:rPr>
        <w:t>[Comments]</w:t>
      </w:r>
      <w:r>
        <w:t xml:space="preserve">: </w:t>
      </w:r>
    </w:p>
    <w:p w14:paraId="20A04D82" w14:textId="73D1567F" w:rsidR="00EC3B33" w:rsidRPr="00BB35D6" w:rsidRDefault="00EC3B33">
      <w:pPr>
        <w:pStyle w:val="ae"/>
      </w:pPr>
    </w:p>
  </w:comment>
  <w:comment w:id="595" w:author="David L (Huawei)" w:date="2019-03-19T13:18:00Z" w:initials="H">
    <w:p w14:paraId="497F9E99" w14:textId="0CAF82BD"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D7BF6" w14:textId="17FA6100" w:rsidR="00EC3B33" w:rsidRDefault="00EC3B33">
      <w:pPr>
        <w:pStyle w:val="ae"/>
      </w:pPr>
      <w:r>
        <w:rPr>
          <w:b/>
        </w:rPr>
        <w:t>[Description]</w:t>
      </w:r>
      <w:r>
        <w:t>: We need to discuss whether this applies per CG or accross all configured CGs. We plan to submit a Tdoc for this.</w:t>
      </w:r>
    </w:p>
    <w:p w14:paraId="6652EED1" w14:textId="77777777" w:rsidR="00EC3B33" w:rsidRDefault="00EC3B33">
      <w:pPr>
        <w:pStyle w:val="ae"/>
      </w:pPr>
      <w:r>
        <w:rPr>
          <w:b/>
        </w:rPr>
        <w:t>[Proposed Change]</w:t>
      </w:r>
      <w:r>
        <w:t xml:space="preserve">: </w:t>
      </w:r>
    </w:p>
    <w:p w14:paraId="5F0A6D88" w14:textId="77777777" w:rsidR="00EC3B33" w:rsidRDefault="00EC3B33">
      <w:pPr>
        <w:pStyle w:val="ae"/>
      </w:pPr>
      <w:r>
        <w:rPr>
          <w:b/>
        </w:rPr>
        <w:t>[Comments]</w:t>
      </w:r>
      <w:r>
        <w:t xml:space="preserve">: </w:t>
      </w:r>
    </w:p>
    <w:p w14:paraId="4FDD3BD2" w14:textId="30FC6DBB" w:rsidR="00EC3B33" w:rsidRPr="007B628D" w:rsidRDefault="00EC3B33">
      <w:pPr>
        <w:pStyle w:val="ae"/>
      </w:pPr>
    </w:p>
  </w:comment>
  <w:comment w:id="599" w:author="ZTE(Liujing)" w:date="2019-03-19T14:49:00Z" w:initials="Z">
    <w:p w14:paraId="272DE380" w14:textId="764C5B79"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AB8D0" w14:textId="3B00DEAC" w:rsidR="00EC3B33" w:rsidRDefault="00EC3B33">
      <w:pPr>
        <w:pStyle w:val="ae"/>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EC3B33" w:rsidRDefault="00EC3B33" w:rsidP="00A361D2">
      <w:pPr>
        <w:pStyle w:val="ae"/>
      </w:pPr>
      <w:r>
        <w:rPr>
          <w:b/>
        </w:rPr>
        <w:t>[Proposed Change]</w:t>
      </w:r>
      <w:r>
        <w:t>: Add a note :</w:t>
      </w:r>
    </w:p>
    <w:p w14:paraId="75CE74E0" w14:textId="15900D11" w:rsidR="00EC3B33" w:rsidRDefault="00EC3B33" w:rsidP="00A361D2">
      <w:pPr>
        <w:pStyle w:val="ae"/>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77777777" w:rsidR="00EC3B33" w:rsidRDefault="00EC3B33">
      <w:pPr>
        <w:pStyle w:val="ae"/>
      </w:pPr>
      <w:r>
        <w:rPr>
          <w:b/>
        </w:rPr>
        <w:t>[Comments]</w:t>
      </w:r>
      <w:r>
        <w:t xml:space="preserve">: </w:t>
      </w:r>
    </w:p>
    <w:p w14:paraId="7DB7C5E3" w14:textId="599BD42B" w:rsidR="00EC3B33" w:rsidRPr="00A361D2" w:rsidRDefault="00EC3B33">
      <w:pPr>
        <w:pStyle w:val="ae"/>
      </w:pPr>
    </w:p>
  </w:comment>
  <w:comment w:id="600" w:author="David L (Huawei)" w:date="2019-03-19T13:19:00Z" w:initials="H">
    <w:p w14:paraId="25199B4B" w14:textId="1561096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79D39" w14:textId="46B275FB" w:rsidR="00EC3B33" w:rsidRDefault="00EC3B33">
      <w:pPr>
        <w:pStyle w:val="ae"/>
      </w:pPr>
      <w:r>
        <w:rPr>
          <w:b/>
        </w:rPr>
        <w:t>[Description]</w:t>
      </w:r>
      <w:r>
        <w:t>: This requirement is per CG, which impacts the first bullet 1.</w:t>
      </w:r>
    </w:p>
    <w:p w14:paraId="65D9EE23" w14:textId="36FBA987" w:rsidR="00EC3B33" w:rsidRDefault="00EC3B33">
      <w:pPr>
        <w:pStyle w:val="ae"/>
      </w:pPr>
      <w:r>
        <w:rPr>
          <w:b/>
        </w:rPr>
        <w:t>[Proposed Change]</w:t>
      </w:r>
      <w:r>
        <w:t>: Add "For each configured CG," before "The UE shall". In the bullet 1, add "associated with the CG" after "measConfig" and "of the CG" after "serving cell".</w:t>
      </w:r>
    </w:p>
    <w:p w14:paraId="50BC071D" w14:textId="77777777" w:rsidR="00EC3B33" w:rsidRDefault="00EC3B33">
      <w:pPr>
        <w:pStyle w:val="ae"/>
      </w:pPr>
      <w:r>
        <w:rPr>
          <w:b/>
        </w:rPr>
        <w:t>[Comments]</w:t>
      </w:r>
      <w:r>
        <w:t xml:space="preserve">: </w:t>
      </w:r>
    </w:p>
    <w:p w14:paraId="242AA0D1" w14:textId="0FD74699" w:rsidR="00EC3B33" w:rsidRPr="007B628D" w:rsidRDefault="00EC3B33">
      <w:pPr>
        <w:pStyle w:val="ae"/>
      </w:pPr>
    </w:p>
  </w:comment>
  <w:comment w:id="608" w:author="David L (Huawei)" w:date="2019-03-19T13:22:00Z" w:initials="H">
    <w:p w14:paraId="7490EE7E" w14:textId="55BD2F2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9B9AD" w14:textId="60666D4E" w:rsidR="00EC3B33" w:rsidRDefault="00EC3B33">
      <w:pPr>
        <w:pStyle w:val="ae"/>
      </w:pPr>
      <w:r>
        <w:rPr>
          <w:b/>
        </w:rPr>
        <w:t>[Description]</w:t>
      </w:r>
      <w:r>
        <w:t xml:space="preserve">: Configurations of different CGs should not interact, it should only be the VarMeasConfig associated to the CG. </w:t>
      </w:r>
    </w:p>
    <w:p w14:paraId="6ACD32B8" w14:textId="53FA9C90" w:rsidR="00EC3B33" w:rsidRDefault="00EC3B33">
      <w:pPr>
        <w:pStyle w:val="ae"/>
      </w:pPr>
      <w:r>
        <w:rPr>
          <w:b/>
        </w:rPr>
        <w:t>[Proposed Change]</w:t>
      </w:r>
      <w:r>
        <w:t>: We have a list of changes for the whole procedure ready, we can share it.</w:t>
      </w:r>
    </w:p>
    <w:p w14:paraId="04EEA6E3" w14:textId="77777777" w:rsidR="00EC3B33" w:rsidRDefault="00EC3B33">
      <w:pPr>
        <w:pStyle w:val="ae"/>
      </w:pPr>
      <w:r>
        <w:rPr>
          <w:b/>
        </w:rPr>
        <w:t>[Comments]</w:t>
      </w:r>
      <w:r>
        <w:t xml:space="preserve">: </w:t>
      </w:r>
    </w:p>
    <w:p w14:paraId="6FA382A5" w14:textId="25428B81" w:rsidR="00EC3B33" w:rsidRPr="007B628D" w:rsidRDefault="00EC3B33">
      <w:pPr>
        <w:pStyle w:val="ae"/>
      </w:pPr>
    </w:p>
  </w:comment>
  <w:comment w:id="614" w:author="Hyungnam" w:date="2019-03-19T11:07:00Z" w:initials="LGE">
    <w:p w14:paraId="070DECE4" w14:textId="2B37BA27" w:rsidR="00EC3B33" w:rsidRDefault="00EC3B33">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L002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EC3B33" w:rsidRDefault="00EC3B33">
      <w:pPr>
        <w:pStyle w:val="ae"/>
      </w:pPr>
      <w:r>
        <w:rPr>
          <w:b/>
        </w:rPr>
        <w:t>[Description]</w:t>
      </w:r>
      <w:r>
        <w:t>: Typo in “PSc</w:t>
      </w:r>
      <w:r w:rsidRPr="00C85783">
        <w:t>ell”.</w:t>
      </w:r>
    </w:p>
    <w:p w14:paraId="253E626F" w14:textId="358A1295" w:rsidR="00EC3B33" w:rsidRDefault="00EC3B33">
      <w:pPr>
        <w:pStyle w:val="ae"/>
      </w:pPr>
      <w:r>
        <w:rPr>
          <w:b/>
        </w:rPr>
        <w:t>[Proposed Change]</w:t>
      </w:r>
      <w:r>
        <w:t>: Correct to “PSCell”.</w:t>
      </w:r>
    </w:p>
    <w:p w14:paraId="3076738A" w14:textId="77777777" w:rsidR="00EC3B33" w:rsidRDefault="00EC3B33">
      <w:pPr>
        <w:pStyle w:val="ae"/>
      </w:pPr>
      <w:r>
        <w:rPr>
          <w:b/>
        </w:rPr>
        <w:t>[Comments]</w:t>
      </w:r>
      <w:r>
        <w:t xml:space="preserve">: </w:t>
      </w:r>
    </w:p>
    <w:p w14:paraId="46D5786E" w14:textId="3EF0A1A8" w:rsidR="00EC3B33" w:rsidRPr="00C85783" w:rsidRDefault="00EC3B33">
      <w:pPr>
        <w:pStyle w:val="ae"/>
      </w:pPr>
    </w:p>
  </w:comment>
  <w:comment w:id="611" w:author="Samsung (Himke)" w:date="2019-03-18T10:32:00Z" w:initials="SU">
    <w:p w14:paraId="30E68439" w14:textId="77777777" w:rsidR="00EC3B33" w:rsidRDefault="00EC3B33" w:rsidP="00D4173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S004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6B442B" w14:textId="77777777" w:rsidR="00EC3B33" w:rsidRDefault="00EC3B33" w:rsidP="00D41730">
      <w:pPr>
        <w:pStyle w:val="ae"/>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C22E7B6" w14:textId="77777777" w:rsidR="00EC3B33" w:rsidRDefault="00EC3B33" w:rsidP="00D41730">
      <w:pPr>
        <w:pStyle w:val="ae"/>
      </w:pPr>
      <w:r>
        <w:rPr>
          <w:b/>
        </w:rPr>
        <w:t>[Proposed Change]</w:t>
      </w:r>
      <w:r>
        <w:t xml:space="preserve">: </w:t>
      </w:r>
    </w:p>
    <w:p w14:paraId="521FEC89" w14:textId="77777777" w:rsidR="00EC3B33" w:rsidRDefault="00EC3B33" w:rsidP="00D41730">
      <w:pPr>
        <w:pStyle w:val="ae"/>
      </w:pPr>
      <w:r>
        <w:rPr>
          <w:b/>
        </w:rPr>
        <w:t>[Comments]</w:t>
      </w:r>
      <w:r>
        <w:t xml:space="preserve">: </w:t>
      </w:r>
    </w:p>
    <w:p w14:paraId="2DC21F2F" w14:textId="77777777" w:rsidR="00EC3B33" w:rsidRPr="00EA7D74" w:rsidRDefault="00EC3B33" w:rsidP="00D41730">
      <w:pPr>
        <w:pStyle w:val="ae"/>
      </w:pPr>
    </w:p>
  </w:comment>
  <w:comment w:id="622" w:author="ZTE(Liujing)" w:date="2019-03-19T14:50:00Z" w:initials="Z">
    <w:p w14:paraId="3010C138" w14:textId="7E29148F"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B5C1C" w14:textId="77777777" w:rsidR="00EC3B33" w:rsidRDefault="00EC3B33" w:rsidP="002718C0">
      <w:pPr>
        <w:pStyle w:val="ae"/>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EC3B33" w:rsidRDefault="00EC3B33" w:rsidP="002718C0">
      <w:pPr>
        <w:pStyle w:val="ae"/>
      </w:pPr>
      <w:r>
        <w:t xml:space="preserve">So for NR-DC, the s-Measure configured by MN will be compared with the quality of PCell, to decide whether to perform MN configured measurement. </w:t>
      </w:r>
    </w:p>
    <w:p w14:paraId="017717CB" w14:textId="108CB259" w:rsidR="00EC3B33" w:rsidRDefault="00EC3B33" w:rsidP="002718C0">
      <w:pPr>
        <w:pStyle w:val="ae"/>
      </w:pPr>
      <w:r>
        <w:t>Since in section5.5.1, it declares that”</w:t>
      </w:r>
      <w:r w:rsidRPr="00E964F3">
        <w:rPr>
          <w:rFonts w:eastAsia="宋体"/>
        </w:rPr>
        <w:t xml:space="preserve"> </w:t>
      </w:r>
      <w:r>
        <w:rPr>
          <w:rFonts w:eastAsia="宋体"/>
          <w:lang w:eastAsia="zh-CN"/>
        </w:rPr>
        <w:t xml:space="preserve">… </w:t>
      </w:r>
      <w:r w:rsidRPr="00291E79">
        <w:rPr>
          <w:rFonts w:eastAsia="宋体"/>
        </w:rPr>
        <w:t xml:space="preserve">independently performs all the procedures in clause 5.5 for each </w:t>
      </w:r>
      <w:r w:rsidRPr="00291E79">
        <w:rPr>
          <w:rFonts w:eastAsia="宋体"/>
          <w:i/>
        </w:rPr>
        <w:t>measConfig</w:t>
      </w:r>
      <w:r>
        <w:rPr>
          <w:rFonts w:eastAsia="宋体"/>
          <w:i/>
        </w:rPr>
        <w:t>…</w:t>
      </w:r>
      <w:r>
        <w:t xml:space="preserve">”, the current description on s-Measure judgement could capture the above agreement, if other companies think it is misleading, then a note can be added for further clarification.    </w:t>
      </w:r>
    </w:p>
    <w:p w14:paraId="421D8F20" w14:textId="2374EF28" w:rsidR="00EC3B33" w:rsidRDefault="00EC3B33">
      <w:pPr>
        <w:pStyle w:val="ae"/>
      </w:pPr>
      <w:r>
        <w:rPr>
          <w:b/>
        </w:rPr>
        <w:t>[Proposed Change]</w:t>
      </w:r>
      <w:r>
        <w:t>: Remove this TBD statement.</w:t>
      </w:r>
    </w:p>
    <w:p w14:paraId="64A25520" w14:textId="77777777" w:rsidR="00EC3B33" w:rsidRDefault="00EC3B33">
      <w:pPr>
        <w:pStyle w:val="ae"/>
      </w:pPr>
      <w:r>
        <w:rPr>
          <w:b/>
        </w:rPr>
        <w:t>[Comments]</w:t>
      </w:r>
      <w:r>
        <w:t xml:space="preserve">: </w:t>
      </w:r>
    </w:p>
    <w:p w14:paraId="43691567" w14:textId="7D774BC2" w:rsidR="00EC3B33" w:rsidRPr="002718C0" w:rsidRDefault="00EC3B33">
      <w:pPr>
        <w:pStyle w:val="ae"/>
      </w:pPr>
    </w:p>
  </w:comment>
  <w:comment w:id="633" w:author="David L (Huawei)" w:date="2019-03-19T13:26:00Z" w:initials="H">
    <w:p w14:paraId="2BDB5C44" w14:textId="11F766EC"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7BA0" w14:textId="7A75C296" w:rsidR="00EC3B33" w:rsidRDefault="00EC3B33">
      <w:pPr>
        <w:pStyle w:val="ae"/>
      </w:pPr>
      <w:r>
        <w:rPr>
          <w:b/>
        </w:rPr>
        <w:t>[Description]</w:t>
      </w:r>
      <w:r>
        <w:t>: This should apply for each configured CG separately.</w:t>
      </w:r>
    </w:p>
    <w:p w14:paraId="3F1A3153" w14:textId="29701012" w:rsidR="00EC3B33" w:rsidRDefault="00EC3B33">
      <w:pPr>
        <w:pStyle w:val="ae"/>
      </w:pPr>
      <w:r>
        <w:rPr>
          <w:b/>
        </w:rPr>
        <w:t>[Proposed Change]</w:t>
      </w:r>
      <w:r>
        <w:t>: Add "for each configured CG" before "the UE shall". "VarMeasConfig" -&gt; "the VarMeasConfig associated to the CG".</w:t>
      </w:r>
    </w:p>
    <w:p w14:paraId="290A4B6E" w14:textId="77777777" w:rsidR="00EC3B33" w:rsidRDefault="00EC3B33">
      <w:pPr>
        <w:pStyle w:val="ae"/>
      </w:pPr>
      <w:r>
        <w:rPr>
          <w:b/>
        </w:rPr>
        <w:t>[Comments]</w:t>
      </w:r>
      <w:r>
        <w:t xml:space="preserve">: </w:t>
      </w:r>
    </w:p>
    <w:p w14:paraId="50551C79" w14:textId="25437C75" w:rsidR="00EC3B33" w:rsidRPr="008B7143" w:rsidRDefault="00EC3B33">
      <w:pPr>
        <w:pStyle w:val="ae"/>
      </w:pPr>
    </w:p>
  </w:comment>
  <w:comment w:id="643" w:author="Hyungnam" w:date="2019-03-19T11:10:00Z" w:initials="LGE">
    <w:p w14:paraId="71AF04A0" w14:textId="0C8B3E1D" w:rsidR="00EC3B33" w:rsidRDefault="00EC3B33">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L003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EC3B33" w:rsidRDefault="00EC3B33">
      <w:pPr>
        <w:pStyle w:val="ae"/>
      </w:pPr>
      <w:r>
        <w:rPr>
          <w:b/>
        </w:rPr>
        <w:t>[Description]</w:t>
      </w:r>
      <w:r>
        <w:t>: Typo in “PSc</w:t>
      </w:r>
      <w:r w:rsidRPr="00C85783">
        <w:t>ell”.</w:t>
      </w:r>
    </w:p>
    <w:p w14:paraId="7E3500BF" w14:textId="1E0A9D9A" w:rsidR="00EC3B33" w:rsidRDefault="00EC3B33">
      <w:pPr>
        <w:pStyle w:val="ae"/>
      </w:pPr>
      <w:r>
        <w:rPr>
          <w:b/>
        </w:rPr>
        <w:t>[Proposed Change]</w:t>
      </w:r>
      <w:r>
        <w:t>: Correct to “PSCell”.</w:t>
      </w:r>
    </w:p>
    <w:p w14:paraId="16AE1AFA" w14:textId="77777777" w:rsidR="00EC3B33" w:rsidRDefault="00EC3B33">
      <w:pPr>
        <w:pStyle w:val="ae"/>
      </w:pPr>
      <w:r>
        <w:rPr>
          <w:b/>
        </w:rPr>
        <w:t>[Comments]</w:t>
      </w:r>
      <w:r>
        <w:t xml:space="preserve">: </w:t>
      </w:r>
    </w:p>
    <w:p w14:paraId="65D2EF0E" w14:textId="6050CBFA" w:rsidR="00EC3B33" w:rsidRPr="00C85783" w:rsidRDefault="00EC3B33">
      <w:pPr>
        <w:pStyle w:val="ae"/>
      </w:pPr>
    </w:p>
  </w:comment>
  <w:comment w:id="644" w:author="David L (Huawei)" w:date="2019-03-19T13:28:00Z" w:initials="H">
    <w:p w14:paraId="591EE77E" w14:textId="61EEA65E"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F3918" w14:textId="1B714974" w:rsidR="00EC3B33" w:rsidRDefault="00EC3B33">
      <w:pPr>
        <w:pStyle w:val="ae"/>
      </w:pPr>
      <w:r>
        <w:rPr>
          <w:b/>
        </w:rPr>
        <w:t>[Description]</w:t>
      </w:r>
      <w:r>
        <w:t>: Would be better to clarify this.</w:t>
      </w:r>
    </w:p>
    <w:p w14:paraId="66F173CB" w14:textId="6C39AF64" w:rsidR="00EC3B33" w:rsidRDefault="00EC3B33">
      <w:pPr>
        <w:pStyle w:val="ae"/>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6866CF" w14:textId="77777777" w:rsidR="00EC3B33" w:rsidRDefault="00EC3B33">
      <w:pPr>
        <w:pStyle w:val="ae"/>
      </w:pPr>
      <w:r>
        <w:rPr>
          <w:b/>
        </w:rPr>
        <w:t>[Comments]</w:t>
      </w:r>
      <w:r>
        <w:t xml:space="preserve">: </w:t>
      </w:r>
    </w:p>
    <w:p w14:paraId="4B254839" w14:textId="49965C86" w:rsidR="00EC3B33" w:rsidRPr="008B7143" w:rsidRDefault="00EC3B33">
      <w:pPr>
        <w:pStyle w:val="ae"/>
      </w:pPr>
    </w:p>
  </w:comment>
  <w:comment w:id="647" w:author="David L (Huawei)" w:date="2019-03-19T13:28:00Z" w:initials="H">
    <w:p w14:paraId="2427F782" w14:textId="08926D4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AE260" w14:textId="78F2ECE9" w:rsidR="00EC3B33" w:rsidRDefault="00EC3B33">
      <w:pPr>
        <w:pStyle w:val="ae"/>
      </w:pPr>
      <w:r>
        <w:rPr>
          <w:b/>
        </w:rPr>
        <w:t>[Description]</w:t>
      </w:r>
      <w:r>
        <w:t xml:space="preserve">: There can be two NR SpCells. </w:t>
      </w:r>
    </w:p>
    <w:p w14:paraId="61EE6062" w14:textId="1A778EA6" w:rsidR="00EC3B33" w:rsidRDefault="00EC3B33">
      <w:pPr>
        <w:pStyle w:val="ae"/>
      </w:pPr>
      <w:r>
        <w:rPr>
          <w:b/>
        </w:rPr>
        <w:t>[Proposed Change]</w:t>
      </w:r>
      <w:r>
        <w:t>: Remove "NR"</w:t>
      </w:r>
    </w:p>
    <w:p w14:paraId="585C7C9C" w14:textId="77777777" w:rsidR="00EC3B33" w:rsidRDefault="00EC3B33">
      <w:pPr>
        <w:pStyle w:val="ae"/>
      </w:pPr>
      <w:r>
        <w:rPr>
          <w:b/>
        </w:rPr>
        <w:t>[Comments]</w:t>
      </w:r>
      <w:r>
        <w:t xml:space="preserve">: </w:t>
      </w:r>
    </w:p>
    <w:p w14:paraId="7C0A8F9A" w14:textId="0B97C490" w:rsidR="00EC3B33" w:rsidRPr="008B7143" w:rsidRDefault="00EC3B33">
      <w:pPr>
        <w:pStyle w:val="ae"/>
      </w:pPr>
    </w:p>
  </w:comment>
  <w:comment w:id="648" w:author="David L (Huawei)" w:date="2019-03-19T13:30:00Z" w:initials="H">
    <w:p w14:paraId="00E73FC7" w14:textId="496430FB"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A18C6" w14:textId="1A68941E" w:rsidR="00EC3B33" w:rsidRDefault="00EC3B33">
      <w:pPr>
        <w:pStyle w:val="ae"/>
      </w:pPr>
      <w:r>
        <w:rPr>
          <w:b/>
        </w:rPr>
        <w:t>[Description]</w:t>
      </w:r>
      <w:r>
        <w:t>: Same like H011.</w:t>
      </w:r>
    </w:p>
    <w:p w14:paraId="228B8DF2" w14:textId="12C194DF" w:rsidR="00EC3B33" w:rsidRDefault="00EC3B33">
      <w:pPr>
        <w:pStyle w:val="ae"/>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085CD16D" w14:textId="77777777" w:rsidR="00EC3B33" w:rsidRDefault="00EC3B33">
      <w:pPr>
        <w:pStyle w:val="ae"/>
      </w:pPr>
      <w:r>
        <w:rPr>
          <w:b/>
        </w:rPr>
        <w:t>[Comments]</w:t>
      </w:r>
      <w:r>
        <w:t xml:space="preserve">: </w:t>
      </w:r>
    </w:p>
    <w:p w14:paraId="77A8455A" w14:textId="1A6DFBAD" w:rsidR="00EC3B33" w:rsidRPr="008B7143" w:rsidRDefault="00EC3B33">
      <w:pPr>
        <w:pStyle w:val="ae"/>
      </w:pPr>
    </w:p>
  </w:comment>
  <w:comment w:id="655" w:author="Ericsson (Tony)" w:date="2019-03-19T19:56:00Z" w:initials="E">
    <w:p w14:paraId="3C7C68A5" w14:textId="61586F1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E040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0C2FA963" w14:textId="77777777" w:rsidR="00EC3B33" w:rsidRDefault="00EC3B33" w:rsidP="006120FF">
      <w:pPr>
        <w:pStyle w:val="ae"/>
      </w:pPr>
      <w:r>
        <w:rPr>
          <w:b/>
        </w:rPr>
        <w:t>[Description]</w:t>
      </w:r>
      <w:r>
        <w:t>: Reporting of SCG serving cells at NE-DC missing in procedure description</w:t>
      </w:r>
    </w:p>
    <w:p w14:paraId="1B81E394" w14:textId="77777777" w:rsidR="00EC3B33" w:rsidRDefault="00EC3B33" w:rsidP="006120FF">
      <w:pPr>
        <w:pStyle w:val="ae"/>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61046979" w14:textId="77777777" w:rsidR="00EC3B33" w:rsidRDefault="00EC3B33" w:rsidP="006120FF">
      <w:pPr>
        <w:pStyle w:val="ae"/>
      </w:pPr>
      <w:r>
        <w:rPr>
          <w:b/>
        </w:rPr>
        <w:t>[Comments]</w:t>
      </w:r>
      <w:r>
        <w:t>: We will provide a draft CR introducing the necessary changes.</w:t>
      </w:r>
    </w:p>
    <w:p w14:paraId="7345E720" w14:textId="5BC0BD6B" w:rsidR="00EC3B33" w:rsidRDefault="00EC3B33">
      <w:pPr>
        <w:pStyle w:val="ae"/>
      </w:pPr>
    </w:p>
    <w:p w14:paraId="59F46637" w14:textId="6A6301B8" w:rsidR="00EC3B33" w:rsidRPr="006120FF" w:rsidRDefault="00EC3B33">
      <w:pPr>
        <w:pStyle w:val="ae"/>
      </w:pPr>
    </w:p>
  </w:comment>
  <w:comment w:id="660" w:author="David L (Huawei)" w:date="2019-03-19T13:31:00Z" w:initials="H">
    <w:p w14:paraId="57104713" w14:textId="1E58E3EC"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912E2" w14:textId="532C9E9D" w:rsidR="00EC3B33" w:rsidRDefault="00EC3B33">
      <w:pPr>
        <w:pStyle w:val="ae"/>
      </w:pPr>
      <w:r>
        <w:rPr>
          <w:b/>
        </w:rPr>
        <w:t>[Description]</w:t>
      </w:r>
      <w:r>
        <w:t>: Same like H012.</w:t>
      </w:r>
    </w:p>
    <w:p w14:paraId="6497C02D" w14:textId="71CDCA9E" w:rsidR="00EC3B33" w:rsidRDefault="00EC3B33">
      <w:pPr>
        <w:pStyle w:val="ae"/>
      </w:pPr>
      <w:r>
        <w:rPr>
          <w:b/>
        </w:rPr>
        <w:t>[Proposed Change]</w:t>
      </w:r>
      <w:r>
        <w:t>: Remove "NR" before SpCell.</w:t>
      </w:r>
    </w:p>
    <w:p w14:paraId="6B7627E1" w14:textId="77777777" w:rsidR="00EC3B33" w:rsidRDefault="00EC3B33">
      <w:pPr>
        <w:pStyle w:val="ae"/>
      </w:pPr>
      <w:r>
        <w:rPr>
          <w:b/>
        </w:rPr>
        <w:t>[Comments]</w:t>
      </w:r>
      <w:r>
        <w:t xml:space="preserve">: </w:t>
      </w:r>
    </w:p>
    <w:p w14:paraId="2778F5AC" w14:textId="20655B8E" w:rsidR="00EC3B33" w:rsidRPr="008B7143" w:rsidRDefault="00EC3B33">
      <w:pPr>
        <w:pStyle w:val="ae"/>
      </w:pPr>
    </w:p>
  </w:comment>
  <w:comment w:id="656" w:author="Samsung (Himke)" w:date="2019-03-18T10:35:00Z" w:initials="SU">
    <w:p w14:paraId="607F19FF" w14:textId="77777777" w:rsidR="00EC3B33" w:rsidRDefault="00EC3B33" w:rsidP="00D4173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S005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53165" w14:textId="77777777" w:rsidR="00EC3B33" w:rsidRDefault="00EC3B33" w:rsidP="00D41730">
      <w:pPr>
        <w:pStyle w:val="ae"/>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5314966E" w14:textId="77777777" w:rsidR="00EC3B33" w:rsidRDefault="00EC3B33" w:rsidP="00D41730">
      <w:pPr>
        <w:pStyle w:val="ae"/>
      </w:pPr>
      <w:r>
        <w:rPr>
          <w:b/>
        </w:rPr>
        <w:t>[Proposed Change]</w:t>
      </w:r>
      <w:r>
        <w:t xml:space="preserve">: </w:t>
      </w:r>
    </w:p>
    <w:p w14:paraId="57DBD047" w14:textId="77777777" w:rsidR="00EC3B33" w:rsidRDefault="00EC3B33" w:rsidP="00D41730">
      <w:pPr>
        <w:pStyle w:val="ae"/>
      </w:pPr>
      <w:r>
        <w:rPr>
          <w:b/>
        </w:rPr>
        <w:t>[Comments]</w:t>
      </w:r>
      <w:r>
        <w:t xml:space="preserve">: </w:t>
      </w:r>
    </w:p>
    <w:p w14:paraId="26D2173A" w14:textId="77777777" w:rsidR="00EC3B33" w:rsidRPr="00DA480E" w:rsidRDefault="00EC3B33" w:rsidP="00D41730">
      <w:pPr>
        <w:pStyle w:val="ae"/>
      </w:pPr>
    </w:p>
  </w:comment>
  <w:comment w:id="662" w:author="David L (Huawei)" w:date="2019-03-19T14:26:00Z" w:initials="H">
    <w:p w14:paraId="59449141" w14:textId="59E62E92"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H016</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DE43A6" w14:textId="7A4E28E9" w:rsidR="00EC3B33" w:rsidRDefault="00EC3B33">
      <w:pPr>
        <w:pStyle w:val="ae"/>
      </w:pPr>
      <w:r>
        <w:rPr>
          <w:b/>
        </w:rPr>
        <w:t>[Description]</w:t>
      </w:r>
      <w:r>
        <w:t>: We need to add the reporting of serving and best neighbour of SCG, E-UTRA and NR. We have a draft ready to share.</w:t>
      </w:r>
    </w:p>
    <w:p w14:paraId="14784956" w14:textId="2384679C" w:rsidR="00EC3B33" w:rsidRDefault="00EC3B33">
      <w:pPr>
        <w:pStyle w:val="ae"/>
      </w:pPr>
      <w:r>
        <w:rPr>
          <w:b/>
        </w:rPr>
        <w:t>[Proposed Change]</w:t>
      </w:r>
      <w:r>
        <w:t>: Discuss the draft. There are some questions to confirm.</w:t>
      </w:r>
    </w:p>
    <w:p w14:paraId="1DDD2E8E" w14:textId="77777777" w:rsidR="00EC3B33" w:rsidRDefault="00EC3B33">
      <w:pPr>
        <w:pStyle w:val="ae"/>
      </w:pPr>
      <w:r>
        <w:rPr>
          <w:b/>
        </w:rPr>
        <w:t>[Comments]</w:t>
      </w:r>
      <w:r>
        <w:t xml:space="preserve">: </w:t>
      </w:r>
    </w:p>
    <w:p w14:paraId="2ECC0697" w14:textId="1952F066" w:rsidR="00EC3B33" w:rsidRPr="007525AF" w:rsidRDefault="00EC3B33">
      <w:pPr>
        <w:pStyle w:val="ae"/>
      </w:pPr>
    </w:p>
  </w:comment>
  <w:comment w:id="666" w:author="Ericsson (Tony)" w:date="2019-03-19T19:43:00Z" w:initials="E">
    <w:p w14:paraId="4E462F15" w14:textId="25649129"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E029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5FE76F60" w14:textId="77777777" w:rsidR="00EC3B33" w:rsidRDefault="00EC3B33" w:rsidP="002929EF">
      <w:pPr>
        <w:pStyle w:val="ae"/>
      </w:pPr>
      <w:r>
        <w:rPr>
          <w:b/>
        </w:rPr>
        <w:t>[Description]</w:t>
      </w:r>
      <w:r>
        <w:t xml:space="preserve">: Correction to </w:t>
      </w:r>
      <w:r w:rsidRPr="00D62F7C">
        <w:t>reportSFTD-Meas</w:t>
      </w:r>
      <w:r>
        <w:t xml:space="preserve"> in Section 5.5.5.1</w:t>
      </w:r>
    </w:p>
    <w:p w14:paraId="4CA89841" w14:textId="77777777" w:rsidR="00EC3B33" w:rsidRDefault="00EC3B33" w:rsidP="002929EF">
      <w:pPr>
        <w:pStyle w:val="ae"/>
      </w:pPr>
      <w:r>
        <w:rPr>
          <w:b/>
        </w:rPr>
        <w:t>[Proposed Change]</w:t>
      </w:r>
      <w:r>
        <w:t xml:space="preserve">: The performing of SFTD measurements is done only once that the UE is in NE-DC and not before. This is not clear from the procedural text and thus this needs to be clarified. </w:t>
      </w:r>
    </w:p>
    <w:p w14:paraId="7AE5E268" w14:textId="77777777" w:rsidR="00EC3B33" w:rsidRDefault="00EC3B33" w:rsidP="002929EF">
      <w:pPr>
        <w:pStyle w:val="ae"/>
      </w:pPr>
      <w:r>
        <w:rPr>
          <w:b/>
        </w:rPr>
        <w:t>[Comments]</w:t>
      </w:r>
      <w:r>
        <w:t>: We will provide a draft CR introducing the necessary changes.</w:t>
      </w:r>
    </w:p>
    <w:p w14:paraId="34F32647" w14:textId="6F10505A" w:rsidR="00EC3B33" w:rsidRDefault="00EC3B33">
      <w:pPr>
        <w:pStyle w:val="ae"/>
      </w:pPr>
    </w:p>
    <w:p w14:paraId="7B8A1D89" w14:textId="3801B7C1" w:rsidR="00EC3B33" w:rsidRPr="002929EF" w:rsidRDefault="00EC3B33">
      <w:pPr>
        <w:pStyle w:val="ae"/>
      </w:pPr>
    </w:p>
  </w:comment>
  <w:comment w:id="672" w:author="David L (Huawei)" w:date="2019-03-19T23:07:00Z" w:initials="H">
    <w:p w14:paraId="1B5E5FD3" w14:textId="61D8C72D"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50449" w14:textId="1A7B44ED" w:rsidR="00EC3B33" w:rsidRDefault="00EC3B33">
      <w:pPr>
        <w:pStyle w:val="ae"/>
      </w:pPr>
      <w:r>
        <w:rPr>
          <w:b/>
        </w:rPr>
        <w:t>[Description]</w:t>
      </w:r>
      <w:r>
        <w:t>: Need to provide RSRP.</w:t>
      </w:r>
    </w:p>
    <w:p w14:paraId="6CC1238D" w14:textId="1A5C82B7" w:rsidR="00EC3B33" w:rsidRDefault="00EC3B33">
      <w:pPr>
        <w:pStyle w:val="ae"/>
      </w:pPr>
      <w:r>
        <w:rPr>
          <w:b/>
        </w:rPr>
        <w:t>[Proposed Change]</w:t>
      </w:r>
      <w:r>
        <w:t>: Add 3&gt;</w:t>
      </w:r>
      <w:r>
        <w:tab/>
        <w:t xml:space="preserve">include </w:t>
      </w:r>
      <w:r>
        <w:rPr>
          <w:rFonts w:eastAsia="宋体"/>
          <w:i/>
          <w:iCs/>
        </w:rPr>
        <w:t>rsrpResult-EUTRA</w:t>
      </w:r>
      <w:r>
        <w:rPr>
          <w:rFonts w:cs="Arial"/>
          <w:lang w:eastAsia="zh-CN"/>
        </w:rPr>
        <w:t xml:space="preserve"> set to the RSRP of the PScell</w:t>
      </w:r>
    </w:p>
    <w:p w14:paraId="524932D8" w14:textId="77777777" w:rsidR="00EC3B33" w:rsidRDefault="00EC3B33">
      <w:pPr>
        <w:pStyle w:val="ae"/>
      </w:pPr>
      <w:r>
        <w:rPr>
          <w:b/>
        </w:rPr>
        <w:t>[Comments]</w:t>
      </w:r>
      <w:r>
        <w:t xml:space="preserve">: </w:t>
      </w:r>
    </w:p>
    <w:p w14:paraId="615FFF9B" w14:textId="1A6C92D2" w:rsidR="00EC3B33" w:rsidRPr="0096113D" w:rsidRDefault="00EC3B33">
      <w:pPr>
        <w:pStyle w:val="ae"/>
      </w:pPr>
    </w:p>
  </w:comment>
  <w:comment w:id="670" w:author="David L (Huawei)" w:date="2019-03-19T13:32:00Z" w:initials="H">
    <w:p w14:paraId="3F608B95" w14:textId="5CC09719"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8BD7B0" w14:textId="110B8CCF" w:rsidR="00EC3B33" w:rsidRDefault="00EC3B33">
      <w:pPr>
        <w:pStyle w:val="ae"/>
      </w:pPr>
      <w:r>
        <w:rPr>
          <w:b/>
        </w:rPr>
        <w:t>[Description]</w:t>
      </w:r>
      <w:r>
        <w:t>: Only the serving cells of the associated CG should be included.</w:t>
      </w:r>
    </w:p>
    <w:p w14:paraId="62544969" w14:textId="2A00C997" w:rsidR="00EC3B33" w:rsidRDefault="00EC3B33">
      <w:pPr>
        <w:pStyle w:val="ae"/>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3CBD144A" w14:textId="1422EC81" w:rsidR="00EC3B33" w:rsidRDefault="00EC3B33">
      <w:pPr>
        <w:pStyle w:val="ae"/>
      </w:pPr>
      <w:r>
        <w:t xml:space="preserve">Add "that contains the </w:t>
      </w:r>
      <w:r w:rsidRPr="00D64BBD">
        <w:rPr>
          <w:i/>
        </w:rPr>
        <w:t>measId</w:t>
      </w:r>
      <w:r>
        <w:t xml:space="preserve"> that triggered the measurement reporting" after measIdList in the last selected 2&gt; bullet.</w:t>
      </w:r>
    </w:p>
    <w:p w14:paraId="6C63A242" w14:textId="77777777" w:rsidR="00EC3B33" w:rsidRDefault="00EC3B33">
      <w:pPr>
        <w:pStyle w:val="ae"/>
      </w:pPr>
      <w:r>
        <w:rPr>
          <w:b/>
        </w:rPr>
        <w:t>[Comments]</w:t>
      </w:r>
      <w:r>
        <w:t xml:space="preserve">: </w:t>
      </w:r>
    </w:p>
    <w:p w14:paraId="7EE30A94" w14:textId="1B1AC0D0" w:rsidR="00EC3B33" w:rsidRPr="008B7143" w:rsidRDefault="00EC3B33">
      <w:pPr>
        <w:pStyle w:val="ae"/>
      </w:pPr>
    </w:p>
  </w:comment>
  <w:comment w:id="681" w:author="ZTE(Liujing)" w:date="2019-03-19T14:52:00Z" w:initials="Z">
    <w:p w14:paraId="54DEAACB" w14:textId="6912892C"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0DF0AC" w14:textId="10DE14FF" w:rsidR="00EC3B33" w:rsidRDefault="00EC3B33">
      <w:pPr>
        <w:pStyle w:val="ae"/>
      </w:pPr>
      <w:r>
        <w:rPr>
          <w:b/>
        </w:rPr>
        <w:t>[Description]</w:t>
      </w:r>
      <w:r>
        <w:t>: As RAN2 agreed in RAN2_105, PCI and RSRP result can also be reported in case of SFTD measurement. So similar to what we had in EN-DC, a sentence can be added for RSRP reporting.</w:t>
      </w:r>
    </w:p>
    <w:p w14:paraId="7B78C7EE" w14:textId="77777777" w:rsidR="00EC3B33" w:rsidRDefault="00EC3B33" w:rsidP="00F74578">
      <w:pPr>
        <w:pStyle w:val="ae"/>
      </w:pPr>
      <w:r>
        <w:rPr>
          <w:b/>
        </w:rPr>
        <w:t>[Proposed Change]</w:t>
      </w:r>
      <w:r>
        <w:t>: add following sentence:</w:t>
      </w:r>
    </w:p>
    <w:p w14:paraId="639AEE52" w14:textId="77777777" w:rsidR="00EC3B33" w:rsidRDefault="00EC3B33" w:rsidP="00F74578">
      <w:pPr>
        <w:pStyle w:val="B3"/>
        <w:ind w:left="851" w:firstLine="0"/>
      </w:pPr>
      <w:r w:rsidRPr="00655941">
        <w:t>3&gt;</w:t>
      </w:r>
      <w:r w:rsidRPr="00655941">
        <w:tab/>
        <w:t>set</w:t>
      </w:r>
      <w:r>
        <w:rPr>
          <w:rStyle w:val="ad"/>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EC3B33" w:rsidRDefault="00EC3B33" w:rsidP="00F74578">
      <w:pPr>
        <w:pStyle w:val="ae"/>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7777777" w:rsidR="00EC3B33" w:rsidRDefault="00EC3B33">
      <w:pPr>
        <w:pStyle w:val="ae"/>
      </w:pPr>
      <w:r>
        <w:rPr>
          <w:b/>
        </w:rPr>
        <w:t>[Comments]</w:t>
      </w:r>
      <w:r>
        <w:t xml:space="preserve">: </w:t>
      </w:r>
    </w:p>
    <w:p w14:paraId="58F6CF80" w14:textId="51BE3536" w:rsidR="00EC3B33" w:rsidRPr="00F74578" w:rsidRDefault="00EC3B33">
      <w:pPr>
        <w:pStyle w:val="ae"/>
      </w:pPr>
    </w:p>
  </w:comment>
  <w:comment w:id="702" w:author="Intel (Seau Sian)" w:date="2019-03-17T11:32:00Z" w:initials="Intel">
    <w:p w14:paraId="7AC7875C" w14:textId="77777777" w:rsidR="00EC3B33" w:rsidRDefault="00EC3B33" w:rsidP="00DE0200">
      <w:pPr>
        <w:pStyle w:val="ae"/>
      </w:pPr>
      <w:r>
        <w:rPr>
          <w:rStyle w:val="ad"/>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EC3B33" w:rsidRDefault="00EC3B33" w:rsidP="00DE0200">
      <w:pPr>
        <w:pStyle w:val="ae"/>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EC3B33" w:rsidRDefault="00EC3B33" w:rsidP="00DE0200">
      <w:pPr>
        <w:pStyle w:val="ae"/>
      </w:pPr>
      <w:r>
        <w:rPr>
          <w:b/>
        </w:rPr>
        <w:t>[Proposed Change]</w:t>
      </w:r>
      <w:r>
        <w:t>: Reduce 1 indentation</w:t>
      </w:r>
    </w:p>
    <w:p w14:paraId="63A0E268" w14:textId="77777777" w:rsidR="00EC3B33" w:rsidRDefault="00EC3B33" w:rsidP="00DE0200">
      <w:pPr>
        <w:pStyle w:val="ae"/>
      </w:pPr>
      <w:r>
        <w:rPr>
          <w:b/>
        </w:rPr>
        <w:t>[Comments]</w:t>
      </w:r>
      <w:r>
        <w:t>:</w:t>
      </w:r>
    </w:p>
  </w:comment>
  <w:comment w:id="728" w:author="David L (Huawei)" w:date="2019-03-19T14:29:00Z" w:initials="H">
    <w:p w14:paraId="0696070E" w14:textId="7D787E93"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AD730E" w14:textId="38BFBE72" w:rsidR="00EC3B33" w:rsidRPr="00B83543" w:rsidRDefault="00EC3B33">
      <w:pPr>
        <w:pStyle w:val="ae"/>
      </w:pPr>
      <w:r>
        <w:rPr>
          <w:b/>
        </w:rPr>
        <w:t xml:space="preserve">[Location] </w:t>
      </w:r>
      <w:r>
        <w:t xml:space="preserve">End of 5.5.5.1: </w:t>
      </w:r>
      <w:r w:rsidRPr="00B83543">
        <w:t>submit the MeasurementReport message via SRB3 to lower layers for transmission, upon which the procedure ends;</w:t>
      </w:r>
    </w:p>
    <w:p w14:paraId="06BA0DDB" w14:textId="3CABF0D7" w:rsidR="00EC3B33" w:rsidRDefault="00EC3B33">
      <w:pPr>
        <w:pStyle w:val="ae"/>
      </w:pPr>
      <w:r>
        <w:rPr>
          <w:b/>
        </w:rPr>
        <w:t>[Description]</w:t>
      </w:r>
      <w:r>
        <w:t>: We should rather call the procedure directly (not the message) and we don't need this "embedded" since we are in the same specification.</w:t>
      </w:r>
    </w:p>
    <w:p w14:paraId="22648E81" w14:textId="447EE83B" w:rsidR="00EC3B33" w:rsidRDefault="00EC3B33">
      <w:pPr>
        <w:pStyle w:val="ae"/>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5EA50AF6" w14:textId="77777777" w:rsidR="00EC3B33" w:rsidRDefault="00EC3B33">
      <w:pPr>
        <w:pStyle w:val="ae"/>
      </w:pPr>
      <w:r>
        <w:rPr>
          <w:b/>
        </w:rPr>
        <w:t>[Comments]</w:t>
      </w:r>
      <w:r>
        <w:t xml:space="preserve">: </w:t>
      </w:r>
    </w:p>
    <w:p w14:paraId="2D8553BD" w14:textId="6AF1F085" w:rsidR="00EC3B33" w:rsidRPr="00C53DE5" w:rsidRDefault="00EC3B33">
      <w:pPr>
        <w:pStyle w:val="ae"/>
      </w:pPr>
    </w:p>
  </w:comment>
  <w:comment w:id="732" w:author="MediaTek (Nathan)" w:date="2019-03-18T16:08:00Z" w:initials="M">
    <w:p w14:paraId="08C1D1EE" w14:textId="79537A40"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EC3B33" w:rsidRDefault="00EC3B33">
      <w:pPr>
        <w:pStyle w:val="ae"/>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EC3B33" w:rsidRDefault="00EC3B33">
      <w:pPr>
        <w:pStyle w:val="ae"/>
      </w:pPr>
      <w:r>
        <w:rPr>
          <w:b/>
        </w:rPr>
        <w:t>[Proposed Change]</w:t>
      </w:r>
      <w:r>
        <w:t>: Change to indentation level 1&gt; (and the child bullet to indentation level 2&gt;).</w:t>
      </w:r>
    </w:p>
    <w:p w14:paraId="352B08EC" w14:textId="77777777" w:rsidR="00EC3B33" w:rsidRDefault="00EC3B33">
      <w:pPr>
        <w:pStyle w:val="ae"/>
      </w:pPr>
      <w:r>
        <w:rPr>
          <w:b/>
        </w:rPr>
        <w:t>[Comments]</w:t>
      </w:r>
      <w:r>
        <w:t xml:space="preserve">: </w:t>
      </w:r>
    </w:p>
    <w:p w14:paraId="1BF903B8" w14:textId="28ED5D8F" w:rsidR="00EC3B33" w:rsidRPr="002A2C9D" w:rsidRDefault="00EC3B33">
      <w:pPr>
        <w:pStyle w:val="ae"/>
      </w:pPr>
    </w:p>
  </w:comment>
  <w:comment w:id="733" w:author="Intel Corp - Naveen Palle" w:date="2019-03-18T10:18:00Z" w:initials="NP">
    <w:p w14:paraId="0D9B284A" w14:textId="77777777" w:rsidR="00EC3B33" w:rsidRDefault="00EC3B33"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EC3B33" w:rsidRPr="003B7E59" w:rsidRDefault="00EC3B33" w:rsidP="00DE0200">
      <w:pPr>
        <w:pStyle w:val="ae"/>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EC3B33" w:rsidRDefault="00EC3B33" w:rsidP="00DE0200">
      <w:pPr>
        <w:pStyle w:val="ae"/>
      </w:pPr>
      <w:r>
        <w:rPr>
          <w:b/>
        </w:rPr>
        <w:t>[Proposed Change]</w:t>
      </w:r>
      <w:r>
        <w:t xml:space="preserve">: Add </w:t>
      </w:r>
      <w:r w:rsidRPr="00C51CD0">
        <w:rPr>
          <w:i/>
        </w:rPr>
        <w:t>UE-CapabilityRequestFilterNR-v15xy</w:t>
      </w:r>
      <w:r>
        <w:t xml:space="preserve"> handling here as well.</w:t>
      </w:r>
    </w:p>
    <w:p w14:paraId="0B2E3365" w14:textId="77777777" w:rsidR="00EC3B33" w:rsidRDefault="00EC3B33" w:rsidP="00DE0200">
      <w:pPr>
        <w:pStyle w:val="ae"/>
      </w:pPr>
      <w:r>
        <w:rPr>
          <w:b/>
        </w:rPr>
        <w:t>[Comments]</w:t>
      </w:r>
      <w:r>
        <w:t xml:space="preserve">: </w:t>
      </w:r>
    </w:p>
    <w:p w14:paraId="06765E4B" w14:textId="77777777" w:rsidR="00EC3B33" w:rsidRPr="003B7E59" w:rsidRDefault="00EC3B33" w:rsidP="00DE0200">
      <w:pPr>
        <w:pStyle w:val="ae"/>
      </w:pPr>
    </w:p>
  </w:comment>
  <w:comment w:id="754" w:author="Intel Corp - Naveen Palle" w:date="2019-03-18T10:23:00Z" w:initials="NP">
    <w:p w14:paraId="27025A10" w14:textId="77777777" w:rsidR="00EC3B33" w:rsidRDefault="00EC3B33"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EC3B33" w:rsidRPr="003B7E59" w:rsidRDefault="00EC3B33" w:rsidP="00DE0200">
      <w:pPr>
        <w:pStyle w:val="ae"/>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EC3B33" w:rsidRDefault="00EC3B33" w:rsidP="00DE0200">
      <w:pPr>
        <w:pStyle w:val="ae"/>
      </w:pPr>
      <w:r>
        <w:rPr>
          <w:b/>
        </w:rPr>
        <w:t>[Proposed Change]</w:t>
      </w:r>
      <w:r>
        <w:t xml:space="preserve">: Add </w:t>
      </w:r>
      <w:r w:rsidRPr="00C51CD0">
        <w:rPr>
          <w:i/>
        </w:rPr>
        <w:t>UE-CapabilityRequestFilterNR-v15xy</w:t>
      </w:r>
      <w:r>
        <w:t xml:space="preserve"> handling in this section.</w:t>
      </w:r>
    </w:p>
    <w:p w14:paraId="49D4C74B" w14:textId="77777777" w:rsidR="00EC3B33" w:rsidRDefault="00EC3B33" w:rsidP="00DE0200">
      <w:pPr>
        <w:pStyle w:val="ae"/>
      </w:pPr>
      <w:r>
        <w:rPr>
          <w:b/>
        </w:rPr>
        <w:t>[Comments]</w:t>
      </w:r>
      <w:r>
        <w:t xml:space="preserve">: </w:t>
      </w:r>
    </w:p>
    <w:p w14:paraId="02EE5B92" w14:textId="77777777" w:rsidR="00EC3B33" w:rsidRPr="003B7E59" w:rsidRDefault="00EC3B33" w:rsidP="00DE0200">
      <w:pPr>
        <w:pStyle w:val="ae"/>
      </w:pPr>
    </w:p>
  </w:comment>
  <w:comment w:id="751" w:author="Fasil Abdul Latheef/Standards /SRI-Bangalore/Staff Engineer/삼성전자" w:date="2019-03-19T13:20:00Z" w:initials="FALC/E">
    <w:p w14:paraId="1D25F670" w14:textId="77777777" w:rsidR="00EC3B33" w:rsidRDefault="00EC3B33" w:rsidP="007F63D9">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S015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BD55E" w14:textId="77777777" w:rsidR="00EC3B33" w:rsidRDefault="00EC3B33" w:rsidP="007F63D9">
      <w:pPr>
        <w:pStyle w:val="ae"/>
      </w:pPr>
      <w:r>
        <w:rPr>
          <w:b/>
        </w:rPr>
        <w:t>[Description]</w:t>
      </w:r>
      <w:r>
        <w:t xml:space="preserve">: </w:t>
      </w:r>
      <w:r w:rsidRPr="002F2A8D">
        <w:t>This section is added in the wrong location.</w:t>
      </w:r>
    </w:p>
    <w:p w14:paraId="47E55735" w14:textId="77777777" w:rsidR="00EC3B33" w:rsidRPr="002F2A8D" w:rsidRDefault="00EC3B33" w:rsidP="007F63D9">
      <w:pPr>
        <w:pStyle w:val="ae"/>
      </w:pPr>
      <w:r>
        <w:rPr>
          <w:b/>
        </w:rPr>
        <w:t>[Proposed Change]</w:t>
      </w:r>
      <w:r>
        <w:t xml:space="preserve">: </w:t>
      </w:r>
      <w:r w:rsidRPr="002F2A8D">
        <w:t>This section is supposed to be added after section 5.7.2 and before section 5.7.3.</w:t>
      </w:r>
    </w:p>
    <w:p w14:paraId="444F60D9" w14:textId="77777777" w:rsidR="00EC3B33" w:rsidRDefault="00EC3B33" w:rsidP="007F63D9">
      <w:pPr>
        <w:pStyle w:val="ae"/>
      </w:pPr>
      <w:r>
        <w:rPr>
          <w:b/>
        </w:rPr>
        <w:t>[Comments]</w:t>
      </w:r>
      <w:r>
        <w:t>:</w:t>
      </w:r>
    </w:p>
  </w:comment>
  <w:comment w:id="762" w:author="Hyungnam" w:date="2019-03-19T11:13:00Z" w:initials="LGE">
    <w:p w14:paraId="3CB9C7F7" w14:textId="61D53B1A" w:rsidR="00EC3B33" w:rsidRDefault="00EC3B33">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L004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EC3B33" w:rsidRDefault="00EC3B33"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EC3B33" w:rsidRDefault="00EC3B33">
      <w:pPr>
        <w:pStyle w:val="ae"/>
      </w:pPr>
      <w:r>
        <w:rPr>
          <w:b/>
        </w:rPr>
        <w:t>[Proposed Change]</w:t>
      </w:r>
      <w:r>
        <w:t>: Change description as shown below.</w:t>
      </w:r>
    </w:p>
    <w:p w14:paraId="0378359F" w14:textId="51EB2924" w:rsidR="00EC3B33" w:rsidRDefault="00EC3B33" w:rsidP="00C85783">
      <w:pPr>
        <w:pStyle w:val="ae"/>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EC3B33" w:rsidRDefault="00EC3B33" w:rsidP="00C85783">
      <w:pPr>
        <w:pStyle w:val="ae"/>
      </w:pPr>
      <w:r>
        <w:t>5.7.2a.2</w:t>
      </w:r>
      <w:r>
        <w:tab/>
        <w:t>Initiation</w:t>
      </w:r>
    </w:p>
    <w:p w14:paraId="66B3E028" w14:textId="77777777" w:rsidR="00EC3B33" w:rsidRDefault="00EC3B33" w:rsidP="00C85783">
      <w:pPr>
        <w:pStyle w:val="ae"/>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EC3B33" w:rsidRDefault="00EC3B33">
      <w:pPr>
        <w:pStyle w:val="ae"/>
      </w:pPr>
    </w:p>
    <w:p w14:paraId="23A3420D" w14:textId="77777777" w:rsidR="00EC3B33" w:rsidRDefault="00EC3B33">
      <w:pPr>
        <w:pStyle w:val="ae"/>
      </w:pPr>
      <w:r>
        <w:rPr>
          <w:b/>
        </w:rPr>
        <w:t>[Comments]</w:t>
      </w:r>
      <w:r>
        <w:t xml:space="preserve">: </w:t>
      </w:r>
    </w:p>
    <w:p w14:paraId="0CDE5410" w14:textId="26A85A77" w:rsidR="00EC3B33" w:rsidRPr="00C85783" w:rsidRDefault="00EC3B33">
      <w:pPr>
        <w:pStyle w:val="ae"/>
      </w:pPr>
    </w:p>
  </w:comment>
  <w:comment w:id="766" w:author="Fasil Abdul Latheef/Standards /SRI-Bangalore/Staff Engineer/삼성전자" w:date="2019-03-19T13:22:00Z" w:initials="FALC/E">
    <w:p w14:paraId="5270DB24" w14:textId="77777777" w:rsidR="00EC3B33" w:rsidRDefault="00EC3B33" w:rsidP="007F63D9">
      <w:pPr>
        <w:pStyle w:val="ae"/>
      </w:pPr>
      <w:r>
        <w:rPr>
          <w:rStyle w:val="ad"/>
        </w:rPr>
        <w:annotationRef/>
      </w:r>
      <w:r>
        <w:rPr>
          <w:b/>
        </w:rPr>
        <w:t>[RIL]</w:t>
      </w:r>
      <w:r>
        <w:t xml:space="preserve">: S016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3E5F8" w14:textId="77777777" w:rsidR="00EC3B33" w:rsidRDefault="00EC3B33" w:rsidP="007F63D9">
      <w:pPr>
        <w:pStyle w:val="ae"/>
      </w:pPr>
      <w:r>
        <w:rPr>
          <w:b/>
        </w:rPr>
        <w:t>[Description]</w:t>
      </w:r>
      <w:r>
        <w:t xml:space="preserve">: </w:t>
      </w:r>
      <w:r w:rsidRPr="008B1BFE">
        <w:t>Figure 5.7.2a.1-1 seems to be missing</w:t>
      </w:r>
    </w:p>
    <w:p w14:paraId="1AEA3888" w14:textId="77777777" w:rsidR="00EC3B33" w:rsidRPr="002F2A8D" w:rsidRDefault="00EC3B33" w:rsidP="007F63D9">
      <w:pPr>
        <w:pStyle w:val="ae"/>
      </w:pPr>
      <w:r>
        <w:rPr>
          <w:b/>
        </w:rPr>
        <w:t>[Proposed Change]</w:t>
      </w:r>
      <w:r>
        <w:t xml:space="preserve">: </w:t>
      </w:r>
      <w:r w:rsidRPr="008B1BFE">
        <w:t>The Figure 5.7.2a.1-1 for UL information transfer MD-DC need to be added.</w:t>
      </w:r>
    </w:p>
    <w:p w14:paraId="2687804A" w14:textId="77777777" w:rsidR="00EC3B33" w:rsidRDefault="00EC3B33" w:rsidP="007F63D9">
      <w:pPr>
        <w:pStyle w:val="ae"/>
      </w:pPr>
      <w:r>
        <w:rPr>
          <w:b/>
        </w:rPr>
        <w:t>[Comments]</w:t>
      </w:r>
      <w:r>
        <w:t>:</w:t>
      </w:r>
    </w:p>
  </w:comment>
  <w:comment w:id="769" w:author="Intel (Yujian)" w:date="2019-03-13T13:31:00Z" w:initials="ZY">
    <w:p w14:paraId="588409E7" w14:textId="4E64E18A" w:rsidR="00EC3B33" w:rsidRDefault="00EC3B33"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EC3B33" w:rsidRDefault="00EC3B33" w:rsidP="00DE0200">
      <w:pPr>
        <w:pStyle w:val="ae"/>
      </w:pPr>
      <w:r>
        <w:rPr>
          <w:b/>
        </w:rPr>
        <w:t>[Description]</w:t>
      </w:r>
      <w:r>
        <w:t>: The sentence is not complete.</w:t>
      </w:r>
    </w:p>
    <w:p w14:paraId="3C86E06D" w14:textId="77777777" w:rsidR="00EC3B33" w:rsidRDefault="00EC3B33" w:rsidP="00DE0200">
      <w:pPr>
        <w:pStyle w:val="ae"/>
      </w:pPr>
      <w:r>
        <w:rPr>
          <w:b/>
        </w:rPr>
        <w:t>[Proposed Change]</w:t>
      </w:r>
      <w:r>
        <w:t>: Add “the network” after “to”.</w:t>
      </w:r>
    </w:p>
    <w:p w14:paraId="1D5C9CDA" w14:textId="77777777" w:rsidR="00EC3B33" w:rsidRDefault="00EC3B33" w:rsidP="00DE0200">
      <w:pPr>
        <w:pStyle w:val="ae"/>
      </w:pPr>
      <w:r>
        <w:rPr>
          <w:b/>
        </w:rPr>
        <w:t>[Comments]</w:t>
      </w:r>
      <w:r>
        <w:t xml:space="preserve">: </w:t>
      </w:r>
    </w:p>
    <w:p w14:paraId="04FA1637" w14:textId="77777777" w:rsidR="00EC3B33" w:rsidRPr="00685051" w:rsidRDefault="00EC3B33" w:rsidP="00DE0200">
      <w:pPr>
        <w:pStyle w:val="ae"/>
      </w:pPr>
    </w:p>
  </w:comment>
  <w:comment w:id="778" w:author="David L (Huawei)" w:date="2019-03-19T14:31:00Z" w:initials="H">
    <w:p w14:paraId="72F60A88" w14:textId="26C84AB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EB30D99" w:rsidR="00EC3B33" w:rsidRDefault="00EC3B33">
      <w:pPr>
        <w:pStyle w:val="ae"/>
      </w:pPr>
      <w:r>
        <w:rPr>
          <w:b/>
        </w:rPr>
        <w:t>[Description]</w:t>
      </w:r>
      <w:r>
        <w:t>: In It is unclear what is "MR-DC dedicated information" (not defined anywhere and even not used anywhere) and this is not "e.g." this is only for these cases.</w:t>
      </w:r>
    </w:p>
    <w:p w14:paraId="08EB7970" w14:textId="011DB628" w:rsidR="00EC3B33" w:rsidRDefault="00EC3B33"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EC3B33" w:rsidRDefault="00EC3B33">
      <w:pPr>
        <w:pStyle w:val="ae"/>
      </w:pPr>
      <w:r>
        <w:rPr>
          <w:b/>
        </w:rPr>
        <w:t>[Comments]</w:t>
      </w:r>
      <w:r>
        <w:t xml:space="preserve">: </w:t>
      </w:r>
    </w:p>
    <w:p w14:paraId="6A6C68E4" w14:textId="75374C20" w:rsidR="00EC3B33" w:rsidRPr="00485941" w:rsidRDefault="00EC3B33">
      <w:pPr>
        <w:pStyle w:val="ae"/>
      </w:pPr>
    </w:p>
  </w:comment>
  <w:comment w:id="781" w:author="MediaTek (Nathan)" w:date="2019-03-18T17:07:00Z" w:initials="M">
    <w:p w14:paraId="3C62CC72" w14:textId="5B95AB10"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EC3B33" w:rsidRDefault="00EC3B33">
      <w:pPr>
        <w:pStyle w:val="ae"/>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EC3B33" w:rsidRDefault="00EC3B33">
      <w:pPr>
        <w:pStyle w:val="ae"/>
      </w:pPr>
      <w:r>
        <w:rPr>
          <w:b/>
        </w:rPr>
        <w:t>[Proposed Change]</w:t>
      </w:r>
      <w:r>
        <w:t>: Change to “the UL information transfer for MR-DC procedure”.</w:t>
      </w:r>
    </w:p>
    <w:p w14:paraId="7A955A39" w14:textId="77777777" w:rsidR="00EC3B33" w:rsidRDefault="00EC3B33">
      <w:pPr>
        <w:pStyle w:val="ae"/>
      </w:pPr>
      <w:r>
        <w:rPr>
          <w:b/>
        </w:rPr>
        <w:t>[Comments]</w:t>
      </w:r>
      <w:r>
        <w:t xml:space="preserve">: </w:t>
      </w:r>
    </w:p>
    <w:p w14:paraId="02E0FA02" w14:textId="43C1BDA6" w:rsidR="00EC3B33" w:rsidRPr="002A2C9D" w:rsidRDefault="00EC3B33">
      <w:pPr>
        <w:pStyle w:val="ae"/>
      </w:pPr>
    </w:p>
  </w:comment>
  <w:comment w:id="780" w:author="Fasil Abdul Latheef/Standards /SRI-Bangalore/Staff Engineer/삼성전자" w:date="2019-03-19T23:21:00Z" w:initials="FALC/E">
    <w:p w14:paraId="1CBEBB9A" w14:textId="77777777" w:rsidR="00EC3B33" w:rsidRDefault="00EC3B33" w:rsidP="00E70E01">
      <w:pPr>
        <w:pStyle w:val="ae"/>
      </w:pPr>
      <w:r>
        <w:rPr>
          <w:rStyle w:val="ad"/>
        </w:rPr>
        <w:annotationRef/>
      </w:r>
      <w:r>
        <w:rPr>
          <w:b/>
        </w:rPr>
        <w:t>[RIL]</w:t>
      </w:r>
      <w:r>
        <w:t xml:space="preserve">: S017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2FC302" w14:textId="77777777" w:rsidR="00EC3B33" w:rsidRDefault="00EC3B33" w:rsidP="00E70E01">
      <w:pPr>
        <w:pStyle w:val="ae"/>
      </w:pPr>
      <w:r>
        <w:rPr>
          <w:b/>
        </w:rPr>
        <w:t>[Description]</w:t>
      </w:r>
      <w:r>
        <w:t xml:space="preserve">: </w:t>
      </w:r>
      <w:r w:rsidRPr="008B1BFE">
        <w:t>Does not clraify its applicability to EUTRA reconfiguration message</w:t>
      </w:r>
    </w:p>
    <w:p w14:paraId="2F59092E" w14:textId="77777777" w:rsidR="00EC3B33" w:rsidRPr="002F2A8D" w:rsidRDefault="00EC3B33" w:rsidP="00E70E01">
      <w:pPr>
        <w:pStyle w:val="ae"/>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4504F5B0" w14:textId="05C2014E" w:rsidR="00EC3B33" w:rsidRDefault="00EC3B33" w:rsidP="00E70E01">
      <w:pPr>
        <w:pStyle w:val="ae"/>
      </w:pPr>
      <w:r>
        <w:rPr>
          <w:b/>
        </w:rPr>
        <w:t>[Comments]</w:t>
      </w:r>
      <w:r>
        <w:t>:</w:t>
      </w:r>
    </w:p>
  </w:comment>
  <w:comment w:id="788" w:author="David L (Huawei)" w:date="2019-03-19T14:33:00Z" w:initials="H">
    <w:p w14:paraId="42AFD7F1" w14:textId="3689CF0A"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EC3B33" w:rsidRDefault="00EC3B33">
      <w:pPr>
        <w:pStyle w:val="ae"/>
      </w:pPr>
      <w:r>
        <w:rPr>
          <w:b/>
        </w:rPr>
        <w:t>[Description]</w:t>
      </w:r>
      <w:r>
        <w:t>: This text is obfuscated and the initiation is already covered elsewhere.</w:t>
      </w:r>
    </w:p>
    <w:p w14:paraId="4D81D47B" w14:textId="4F4AD0A7" w:rsidR="00EC3B33" w:rsidRDefault="00EC3B33" w:rsidP="002830A8">
      <w:pPr>
        <w:textAlignment w:val="auto"/>
      </w:pPr>
      <w:r>
        <w:rPr>
          <w:b/>
        </w:rPr>
        <w:t>[Proposed Change]</w:t>
      </w:r>
      <w:r>
        <w:t>: Replace with "The UE initiates the procedure as specified in 5.5.5.1 and 5.7.5.2."</w:t>
      </w:r>
    </w:p>
    <w:p w14:paraId="0D52F8CF" w14:textId="77777777" w:rsidR="00EC3B33" w:rsidRDefault="00EC3B33">
      <w:pPr>
        <w:pStyle w:val="ae"/>
      </w:pPr>
      <w:r>
        <w:rPr>
          <w:b/>
        </w:rPr>
        <w:t>[Comments]</w:t>
      </w:r>
      <w:r>
        <w:t xml:space="preserve">: </w:t>
      </w:r>
    </w:p>
    <w:p w14:paraId="5E7ECD7A" w14:textId="7AF7BE78" w:rsidR="00EC3B33" w:rsidRPr="002830A8" w:rsidRDefault="00EC3B33">
      <w:pPr>
        <w:pStyle w:val="ae"/>
      </w:pPr>
    </w:p>
  </w:comment>
  <w:comment w:id="799" w:author="David L (Huawei)" w:date="2019-03-19T14:34:00Z" w:initials="H">
    <w:p w14:paraId="3DF68E39" w14:textId="1C72E801"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EC3B33" w:rsidRDefault="00EC3B33">
      <w:pPr>
        <w:pStyle w:val="ae"/>
      </w:pPr>
      <w:r>
        <w:rPr>
          <w:b/>
        </w:rPr>
        <w:t>[Description]</w:t>
      </w:r>
      <w:r>
        <w:t>: "submit" cannot be a subpart of "set the contents". Also, it is unclear what is "MR-DC dedicated information to be transferred".</w:t>
      </w:r>
    </w:p>
    <w:p w14:paraId="1422F90B" w14:textId="4CC90CC0" w:rsidR="00EC3B33" w:rsidRDefault="00EC3B33">
      <w:pPr>
        <w:pStyle w:val="ae"/>
      </w:pPr>
      <w:r>
        <w:rPr>
          <w:b/>
        </w:rPr>
        <w:t>[Proposed Change]</w:t>
      </w:r>
      <w:r>
        <w:t>: Replace with</w:t>
      </w:r>
    </w:p>
    <w:p w14:paraId="57FAF00D" w14:textId="77777777" w:rsidR="00EC3B33" w:rsidRDefault="00EC3B33" w:rsidP="00E570FB">
      <w:pPr>
        <w:textAlignment w:val="auto"/>
      </w:pPr>
      <w:r>
        <w:t>When the procedure is initiated, t</w:t>
      </w:r>
      <w:r w:rsidRPr="0016493D">
        <w:t>he UE shall</w:t>
      </w:r>
      <w:r>
        <w:t>:</w:t>
      </w:r>
    </w:p>
    <w:p w14:paraId="50D7F571" w14:textId="77777777" w:rsidR="00EC3B33" w:rsidRPr="001F1510" w:rsidRDefault="00EC3B33"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EC3B33" w:rsidRPr="001F1510" w:rsidRDefault="00EC3B33"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EC3B33" w:rsidRDefault="00EC3B33">
      <w:pPr>
        <w:pStyle w:val="ae"/>
      </w:pPr>
    </w:p>
    <w:p w14:paraId="4E7DB218" w14:textId="77777777" w:rsidR="00EC3B33" w:rsidRDefault="00EC3B33">
      <w:pPr>
        <w:pStyle w:val="ae"/>
      </w:pPr>
      <w:r>
        <w:rPr>
          <w:b/>
        </w:rPr>
        <w:t>[Comments]</w:t>
      </w:r>
      <w:r>
        <w:t xml:space="preserve">: </w:t>
      </w:r>
    </w:p>
    <w:p w14:paraId="611BB23F" w14:textId="78181229" w:rsidR="00EC3B33" w:rsidRPr="00002AC7" w:rsidRDefault="00EC3B33">
      <w:pPr>
        <w:pStyle w:val="ae"/>
      </w:pPr>
    </w:p>
  </w:comment>
  <w:comment w:id="800" w:author="Ericsson (Tony)" w:date="2019-03-19T19:44:00Z" w:initials="E">
    <w:p w14:paraId="7E198F97" w14:textId="4C97E178"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E031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A9B47" w14:textId="77777777" w:rsidR="00EC3B33" w:rsidRDefault="00EC3B33" w:rsidP="004D6C5B">
      <w:pPr>
        <w:pStyle w:val="ae"/>
      </w:pPr>
      <w:r>
        <w:rPr>
          <w:b/>
        </w:rPr>
        <w:t>[Description]</w:t>
      </w:r>
      <w:r>
        <w:t>: Correction to the section UL Information Transfer for MR-DC</w:t>
      </w:r>
    </w:p>
    <w:p w14:paraId="68039FF9" w14:textId="77777777" w:rsidR="00EC3B33" w:rsidRDefault="00EC3B33" w:rsidP="004D6C5B">
      <w:pPr>
        <w:pStyle w:val="ae"/>
      </w:pPr>
      <w:r>
        <w:rPr>
          <w:b/>
        </w:rPr>
        <w:t>[Proposed Change]</w:t>
      </w:r>
      <w:r>
        <w:t>: The entire section 5.7.2a</w:t>
      </w:r>
      <w:r w:rsidRPr="003F07CD">
        <w:t xml:space="preserve"> should be moved after section 5.7.2.4.</w:t>
      </w:r>
    </w:p>
    <w:p w14:paraId="6E1D0199" w14:textId="77777777" w:rsidR="00EC3B33" w:rsidRDefault="00EC3B33" w:rsidP="004D6C5B">
      <w:pPr>
        <w:pStyle w:val="ae"/>
      </w:pPr>
      <w:r>
        <w:rPr>
          <w:b/>
        </w:rPr>
        <w:t>[Comments]</w:t>
      </w:r>
      <w:r>
        <w:t>: Rapporteur will take care of this editorial correction.</w:t>
      </w:r>
    </w:p>
    <w:p w14:paraId="579B1200" w14:textId="730E7991" w:rsidR="00EC3B33" w:rsidRDefault="00EC3B33">
      <w:pPr>
        <w:pStyle w:val="ae"/>
      </w:pPr>
    </w:p>
    <w:p w14:paraId="2CFAC970" w14:textId="2FFEA8B6" w:rsidR="00EC3B33" w:rsidRPr="004D6C5B" w:rsidRDefault="00EC3B33">
      <w:pPr>
        <w:pStyle w:val="ae"/>
      </w:pPr>
    </w:p>
  </w:comment>
  <w:comment w:id="830" w:author="Hyungnam" w:date="2019-03-19T11:15:00Z" w:initials="LGE">
    <w:p w14:paraId="437CED7D" w14:textId="324D0C7B" w:rsidR="00EC3B33" w:rsidRDefault="00EC3B33">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L005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EC3B33" w:rsidRDefault="00EC3B33">
      <w:pPr>
        <w:pStyle w:val="ae"/>
      </w:pPr>
      <w:r>
        <w:rPr>
          <w:b/>
        </w:rPr>
        <w:t>[Description]</w:t>
      </w:r>
      <w:r>
        <w:t xml:space="preserve">: </w:t>
      </w:r>
      <w:r w:rsidRPr="00C85783">
        <w:t xml:space="preserve">References to new ULInformationTransferMRDC message </w:t>
      </w:r>
      <w:r>
        <w:t>need to be added.</w:t>
      </w:r>
    </w:p>
    <w:p w14:paraId="6E35EEB6" w14:textId="072CC9D0" w:rsidR="00EC3B33" w:rsidRDefault="00EC3B33">
      <w:pPr>
        <w:pStyle w:val="ae"/>
      </w:pPr>
      <w:r>
        <w:rPr>
          <w:b/>
        </w:rPr>
        <w:t>[Proposed Change]</w:t>
      </w:r>
      <w:r>
        <w:t xml:space="preserve">: Add </w:t>
      </w:r>
      <w:r w:rsidRPr="0016493D">
        <w:rPr>
          <w:i/>
        </w:rPr>
        <w:t>ULInformationTransferMRDC</w:t>
      </w:r>
      <w:r w:rsidRPr="00C85783">
        <w:t xml:space="preserve"> </w:t>
      </w:r>
      <w:r>
        <w:t>as follows.</w:t>
      </w:r>
    </w:p>
    <w:p w14:paraId="6E93F458" w14:textId="77777777" w:rsidR="00EC3B33" w:rsidRDefault="00EC3B33" w:rsidP="00C85783">
      <w:pPr>
        <w:pStyle w:val="ae"/>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EC3B33" w:rsidRDefault="00EC3B33" w:rsidP="00C85783">
      <w:pPr>
        <w:pStyle w:val="ae"/>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EC3B33" w:rsidRPr="00316E09" w:rsidRDefault="00EC3B33" w:rsidP="00C85783">
      <w:pPr>
        <w:pStyle w:val="ae"/>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EC3B33" w:rsidRDefault="00EC3B33">
      <w:pPr>
        <w:pStyle w:val="ae"/>
      </w:pPr>
    </w:p>
    <w:p w14:paraId="0AD3C9ED" w14:textId="77777777" w:rsidR="00EC3B33" w:rsidRDefault="00EC3B33">
      <w:pPr>
        <w:pStyle w:val="ae"/>
      </w:pPr>
      <w:r>
        <w:rPr>
          <w:b/>
        </w:rPr>
        <w:t>[Comments]</w:t>
      </w:r>
      <w:r>
        <w:t xml:space="preserve">: </w:t>
      </w:r>
    </w:p>
    <w:p w14:paraId="2D906D2A" w14:textId="595E1EE3" w:rsidR="00EC3B33" w:rsidRPr="00C85783" w:rsidRDefault="00EC3B33">
      <w:pPr>
        <w:pStyle w:val="ae"/>
      </w:pPr>
    </w:p>
  </w:comment>
  <w:comment w:id="906" w:author="Hyungnam" w:date="2019-03-19T11:17:00Z" w:initials="LGE">
    <w:p w14:paraId="3B121D96" w14:textId="6CB10F8F" w:rsidR="00EC3B33" w:rsidRDefault="00EC3B33">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L006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EC3B33" w:rsidRDefault="00EC3B33">
      <w:pPr>
        <w:pStyle w:val="ae"/>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EC3B33" w:rsidRDefault="00EC3B33">
      <w:pPr>
        <w:pStyle w:val="ae"/>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EC3B33" w:rsidRDefault="00EC3B33">
      <w:pPr>
        <w:pStyle w:val="ae"/>
      </w:pPr>
      <w:r>
        <w:rPr>
          <w:b/>
        </w:rPr>
        <w:t>[Comments]</w:t>
      </w:r>
      <w:r>
        <w:t xml:space="preserve">: </w:t>
      </w:r>
    </w:p>
    <w:p w14:paraId="3F1C5149" w14:textId="48FC941E" w:rsidR="00EC3B33" w:rsidRPr="00647269" w:rsidRDefault="00EC3B33">
      <w:pPr>
        <w:pStyle w:val="ae"/>
      </w:pPr>
    </w:p>
  </w:comment>
  <w:comment w:id="940" w:author="MediaTek (Nathan)" w:date="2019-03-18T16:12:00Z" w:initials="M">
    <w:p w14:paraId="2FDA65FB" w14:textId="5E3A6975"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EC3B33" w:rsidRDefault="00EC3B33">
      <w:pPr>
        <w:pStyle w:val="ae"/>
      </w:pPr>
      <w:r>
        <w:rPr>
          <w:b/>
        </w:rPr>
        <w:t>[Description]</w:t>
      </w:r>
      <w:r>
        <w:t>: Missing italics in header</w:t>
      </w:r>
    </w:p>
    <w:p w14:paraId="5C66766B" w14:textId="6B785C79" w:rsidR="00EC3B33" w:rsidRDefault="00EC3B33">
      <w:pPr>
        <w:pStyle w:val="ae"/>
      </w:pPr>
      <w:r>
        <w:rPr>
          <w:b/>
        </w:rPr>
        <w:t>[Proposed Change]</w:t>
      </w:r>
      <w:r>
        <w:t>: Italicise message name.</w:t>
      </w:r>
    </w:p>
    <w:p w14:paraId="5A6A992E" w14:textId="77777777" w:rsidR="00EC3B33" w:rsidRDefault="00EC3B33">
      <w:pPr>
        <w:pStyle w:val="ae"/>
      </w:pPr>
      <w:r>
        <w:rPr>
          <w:b/>
        </w:rPr>
        <w:t>[Comments]</w:t>
      </w:r>
      <w:r>
        <w:t xml:space="preserve">: </w:t>
      </w:r>
    </w:p>
    <w:p w14:paraId="77BDCDDD" w14:textId="7A3B925B" w:rsidR="00EC3B33" w:rsidRPr="002A2C9D" w:rsidRDefault="00EC3B33">
      <w:pPr>
        <w:pStyle w:val="ae"/>
      </w:pPr>
    </w:p>
  </w:comment>
  <w:comment w:id="939" w:author="Fasil Abdul Latheef/Standards /SRI-Bangalore/Staff Engineer/삼성전자" w:date="2019-03-19T23:21:00Z" w:initials="FALC/E">
    <w:p w14:paraId="22FB4456" w14:textId="77777777" w:rsidR="00EC3B33" w:rsidRDefault="00EC3B33" w:rsidP="00B91E2D">
      <w:pPr>
        <w:pStyle w:val="ae"/>
      </w:pPr>
      <w:r>
        <w:rPr>
          <w:rStyle w:val="ad"/>
        </w:rPr>
        <w:annotationRef/>
      </w:r>
      <w:r>
        <w:rPr>
          <w:b/>
        </w:rPr>
        <w:t>[RIL]</w:t>
      </w:r>
      <w:r>
        <w:t xml:space="preserve">: S018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7969F7" w14:textId="77777777" w:rsidR="00EC3B33" w:rsidRDefault="00EC3B33" w:rsidP="00B91E2D">
      <w:pPr>
        <w:pStyle w:val="ae"/>
      </w:pPr>
      <w:r>
        <w:rPr>
          <w:b/>
        </w:rPr>
        <w:t>[Description]</w:t>
      </w:r>
      <w:r>
        <w:t xml:space="preserve">: </w:t>
      </w:r>
      <w:r w:rsidRPr="004875BE">
        <w:t>Adding NGEN-DC to transmission of failure information via SCG</w:t>
      </w:r>
    </w:p>
    <w:p w14:paraId="78E2F095" w14:textId="77777777" w:rsidR="00EC3B33" w:rsidRDefault="00EC3B33" w:rsidP="00B91E2D">
      <w:pPr>
        <w:pStyle w:val="ae"/>
      </w:pPr>
      <w:r>
        <w:rPr>
          <w:b/>
        </w:rPr>
        <w:t>[Proposed Change]</w:t>
      </w:r>
      <w:r>
        <w:t xml:space="preserve">: </w:t>
      </w:r>
    </w:p>
    <w:p w14:paraId="35348BC0" w14:textId="77777777" w:rsidR="00EC3B33" w:rsidRDefault="00EC3B33" w:rsidP="00B91E2D">
      <w:pPr>
        <w:pStyle w:val="ae"/>
      </w:pPr>
      <w:r>
        <w:t xml:space="preserve">   3&gt; if the UE is in (NG)EN-DC:</w:t>
      </w:r>
    </w:p>
    <w:p w14:paraId="3BE215E6" w14:textId="77777777" w:rsidR="00EC3B33" w:rsidRPr="002F2A8D" w:rsidRDefault="00EC3B33" w:rsidP="00B91E2D">
      <w:pPr>
        <w:pStyle w:val="ae"/>
      </w:pPr>
      <w:r>
        <w:t xml:space="preserve">       4&gt;  submit the FailureInformation message via the E-UTRA MCG embedded in E-UTRA RRC message ULInformationTransferMRDC as specified in TS 36.331 [10];</w:t>
      </w:r>
    </w:p>
    <w:p w14:paraId="49443163" w14:textId="6B6EE787" w:rsidR="00EC3B33" w:rsidRDefault="00EC3B33" w:rsidP="00B91E2D">
      <w:pPr>
        <w:pStyle w:val="ae"/>
      </w:pPr>
      <w:r>
        <w:rPr>
          <w:b/>
        </w:rPr>
        <w:t>[Comments]</w:t>
      </w:r>
      <w:r>
        <w:t>:</w:t>
      </w:r>
    </w:p>
  </w:comment>
  <w:comment w:id="973" w:author="MediaTek (Nathan)" w:date="2019-03-18T17:10:00Z" w:initials="M">
    <w:p w14:paraId="3BDD1541" w14:textId="24CC8362"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EC3B33" w:rsidRDefault="00EC3B33">
      <w:pPr>
        <w:pStyle w:val="ae"/>
      </w:pPr>
      <w:r>
        <w:rPr>
          <w:b/>
        </w:rPr>
        <w:t>[Description]</w:t>
      </w:r>
      <w:r>
        <w:t>: Missing the word “in” and missing period at the end of the sentence.</w:t>
      </w:r>
    </w:p>
    <w:p w14:paraId="3FA602FF" w14:textId="66E7470B" w:rsidR="00EC3B33" w:rsidRDefault="00EC3B33">
      <w:pPr>
        <w:pStyle w:val="ae"/>
      </w:pPr>
      <w:r>
        <w:rPr>
          <w:b/>
        </w:rPr>
        <w:t>[Proposed Change]</w:t>
      </w:r>
      <w:r>
        <w:t>: Change to “as specified in section 5.7.2a.3.”</w:t>
      </w:r>
    </w:p>
    <w:p w14:paraId="4ABB1C34" w14:textId="77777777" w:rsidR="00EC3B33" w:rsidRDefault="00EC3B33">
      <w:pPr>
        <w:pStyle w:val="ae"/>
      </w:pPr>
      <w:r>
        <w:rPr>
          <w:b/>
        </w:rPr>
        <w:t>[Comments]</w:t>
      </w:r>
      <w:r>
        <w:t xml:space="preserve">: </w:t>
      </w:r>
    </w:p>
    <w:p w14:paraId="4C0D8FFE" w14:textId="15A73579" w:rsidR="00EC3B33" w:rsidRPr="002A2C9D" w:rsidRDefault="00EC3B33">
      <w:pPr>
        <w:pStyle w:val="ae"/>
      </w:pPr>
    </w:p>
  </w:comment>
  <w:comment w:id="1032" w:author="Sudeep" w:date="2019-03-14T16:37:00Z" w:initials="I">
    <w:p w14:paraId="04A5325A" w14:textId="147ED71F"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EC3B33" w:rsidRDefault="00EC3B33" w:rsidP="002B4946">
      <w:pPr>
        <w:pStyle w:val="ae"/>
      </w:pPr>
      <w:r>
        <w:rPr>
          <w:b/>
        </w:rPr>
        <w:t>[Description]</w:t>
      </w:r>
      <w:r>
        <w:t>: Editorial. Spaces should be revision marked.  Capturing as a comment as the change may not be easy to spot.</w:t>
      </w:r>
    </w:p>
    <w:p w14:paraId="40D0B618" w14:textId="77777777" w:rsidR="00EC3B33" w:rsidRDefault="00EC3B33" w:rsidP="002B4946">
      <w:pPr>
        <w:pStyle w:val="ae"/>
      </w:pPr>
      <w:r>
        <w:rPr>
          <w:b/>
        </w:rPr>
        <w:t>[Proposed Change]</w:t>
      </w:r>
      <w:r>
        <w:t>: add revision marks for the spaces.</w:t>
      </w:r>
    </w:p>
    <w:p w14:paraId="21E69EB9" w14:textId="77777777" w:rsidR="00EC3B33" w:rsidRDefault="00EC3B33" w:rsidP="002B4946">
      <w:pPr>
        <w:pStyle w:val="ae"/>
      </w:pPr>
      <w:r>
        <w:rPr>
          <w:b/>
        </w:rPr>
        <w:t>[Comments]</w:t>
      </w:r>
      <w:r>
        <w:t xml:space="preserve">: </w:t>
      </w:r>
    </w:p>
    <w:p w14:paraId="2763D72E" w14:textId="77777777" w:rsidR="00EC3B33" w:rsidRPr="00D50DEF" w:rsidRDefault="00EC3B33" w:rsidP="002B4946">
      <w:pPr>
        <w:pStyle w:val="ae"/>
      </w:pPr>
    </w:p>
  </w:comment>
  <w:comment w:id="1051" w:author="Intel (Seau Sian)" w:date="2019-03-17T11:55:00Z" w:initials="Intel">
    <w:p w14:paraId="60502B5D" w14:textId="77777777" w:rsidR="00EC3B33" w:rsidRDefault="00EC3B33" w:rsidP="00DE0200">
      <w:pPr>
        <w:pStyle w:val="ae"/>
      </w:pPr>
      <w:r>
        <w:rPr>
          <w:rStyle w:val="ad"/>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EC3B33" w:rsidRDefault="00EC3B33" w:rsidP="00DE0200">
      <w:pPr>
        <w:pStyle w:val="ae"/>
      </w:pPr>
      <w:r>
        <w:rPr>
          <w:b/>
        </w:rPr>
        <w:t>[Description]</w:t>
      </w:r>
      <w:r>
        <w:t>: r15 should be removed. There are other places with this.</w:t>
      </w:r>
    </w:p>
    <w:p w14:paraId="52078C8E" w14:textId="77777777" w:rsidR="00EC3B33" w:rsidRDefault="00EC3B33" w:rsidP="00DE0200">
      <w:pPr>
        <w:pStyle w:val="ae"/>
      </w:pPr>
      <w:r>
        <w:rPr>
          <w:b/>
        </w:rPr>
        <w:t>[Proposed Change]</w:t>
      </w:r>
      <w:r>
        <w:t>: Remove the extension ‘-r15’</w:t>
      </w:r>
    </w:p>
    <w:p w14:paraId="06A7FC88" w14:textId="77777777" w:rsidR="00EC3B33" w:rsidRDefault="00EC3B33" w:rsidP="00DE0200">
      <w:pPr>
        <w:pStyle w:val="ae"/>
      </w:pPr>
      <w:r>
        <w:rPr>
          <w:b/>
        </w:rPr>
        <w:t>[Comments]</w:t>
      </w:r>
      <w:r>
        <w:t>:</w:t>
      </w:r>
    </w:p>
  </w:comment>
  <w:comment w:id="1050" w:author="Fasil Abdul Latheef/Standards /SRI-Bangalore/Staff Engineer/삼성전자" w:date="2019-03-19T23:11:00Z" w:initials="FALC/E">
    <w:p w14:paraId="07A36CE4" w14:textId="77777777" w:rsidR="00EC3B33" w:rsidRDefault="00EC3B33" w:rsidP="00E95453">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S006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52E16" w14:textId="77777777" w:rsidR="00EC3B33" w:rsidRDefault="00EC3B33" w:rsidP="00E95453">
      <w:pPr>
        <w:pStyle w:val="ae"/>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2D15D1DE" w14:textId="77777777" w:rsidR="00EC3B33" w:rsidRDefault="00EC3B33" w:rsidP="00E95453">
      <w:pPr>
        <w:pStyle w:val="ae"/>
      </w:pPr>
      <w:r>
        <w:rPr>
          <w:b/>
        </w:rPr>
        <w:t>[Proposed Change]</w:t>
      </w:r>
      <w:r>
        <w:t xml:space="preserve">: We are planning to prepare a TP (affect procedural specification also e.g. </w:t>
      </w:r>
      <w:r w:rsidRPr="00DA480E">
        <w:t>5.3.5.3)</w:t>
      </w:r>
    </w:p>
    <w:p w14:paraId="4E1A0963" w14:textId="3920FD40" w:rsidR="00EC3B33" w:rsidRDefault="00EC3B33" w:rsidP="00E95453">
      <w:pPr>
        <w:pStyle w:val="ae"/>
      </w:pPr>
      <w:r>
        <w:rPr>
          <w:b/>
        </w:rPr>
        <w:t>[Comments]</w:t>
      </w:r>
      <w:r>
        <w:t>:</w:t>
      </w:r>
    </w:p>
  </w:comment>
  <w:comment w:id="1064" w:author="David L (Huawei)" w:date="2019-03-19T14:46:00Z" w:initials="H">
    <w:p w14:paraId="5BD18558" w14:textId="7D79DECF"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EC3B33" w:rsidRDefault="00EC3B33">
      <w:pPr>
        <w:pStyle w:val="ae"/>
      </w:pPr>
      <w:r>
        <w:rPr>
          <w:b/>
        </w:rPr>
        <w:t>[Description]</w:t>
      </w:r>
      <w:r>
        <w:t>: Add "</w:t>
      </w:r>
      <w:r w:rsidRPr="00C30E2C">
        <w:t>(CONTAINING RRCReconfiguration)</w:t>
      </w:r>
      <w:r>
        <w:t>"</w:t>
      </w:r>
    </w:p>
    <w:p w14:paraId="17CAC745" w14:textId="77777777" w:rsidR="00EC3B33" w:rsidRDefault="00EC3B33">
      <w:pPr>
        <w:pStyle w:val="ae"/>
      </w:pPr>
      <w:r>
        <w:rPr>
          <w:b/>
        </w:rPr>
        <w:t>[Proposed Change]</w:t>
      </w:r>
      <w:r>
        <w:t xml:space="preserve">: </w:t>
      </w:r>
    </w:p>
    <w:p w14:paraId="466F9F3A" w14:textId="77777777" w:rsidR="00EC3B33" w:rsidRDefault="00EC3B33">
      <w:pPr>
        <w:pStyle w:val="ae"/>
      </w:pPr>
      <w:r>
        <w:rPr>
          <w:b/>
        </w:rPr>
        <w:t>[Comments]</w:t>
      </w:r>
      <w:r>
        <w:t xml:space="preserve">: </w:t>
      </w:r>
    </w:p>
    <w:p w14:paraId="0C864134" w14:textId="3E4DB6EE" w:rsidR="00EC3B33" w:rsidRPr="00C30E2C" w:rsidRDefault="00EC3B33">
      <w:pPr>
        <w:pStyle w:val="ae"/>
      </w:pPr>
    </w:p>
  </w:comment>
  <w:comment w:id="1072" w:author="ZTE(EV)" w:date="2019-03-19T14:18:00Z" w:initials="Z">
    <w:p w14:paraId="7E130BF9" w14:textId="5716D0E8"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Z302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ACEDA8" w14:textId="0A250BC8" w:rsidR="00EC3B33" w:rsidRDefault="00EC3B33">
      <w:pPr>
        <w:pStyle w:val="ae"/>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EC3B33" w:rsidRDefault="00EC3B33">
      <w:pPr>
        <w:pStyle w:val="ae"/>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EC3B33" w:rsidRDefault="00EC3B33">
      <w:pPr>
        <w:pStyle w:val="ae"/>
      </w:pPr>
      <w:r>
        <w:rPr>
          <w:b/>
        </w:rPr>
        <w:t>[Comments]</w:t>
      </w:r>
      <w:r>
        <w:t xml:space="preserve">: </w:t>
      </w:r>
    </w:p>
    <w:p w14:paraId="6805C9F4" w14:textId="7C1E931B" w:rsidR="00EC3B33" w:rsidRPr="004A7813" w:rsidRDefault="00EC3B33">
      <w:pPr>
        <w:pStyle w:val="ae"/>
      </w:pPr>
    </w:p>
  </w:comment>
  <w:comment w:id="1075" w:author="Intel Corp - Naveen Palle" w:date="2019-03-18T08:52:00Z" w:initials="NP">
    <w:p w14:paraId="4A3D2E06" w14:textId="77777777" w:rsidR="00EC3B33" w:rsidRDefault="00EC3B33"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EC3B33" w:rsidRDefault="00EC3B33" w:rsidP="00DE0200">
      <w:pPr>
        <w:pStyle w:val="ae"/>
      </w:pPr>
      <w:r>
        <w:rPr>
          <w:b/>
        </w:rPr>
        <w:t>[Description]</w:t>
      </w:r>
      <w:r>
        <w:t>: ‘-r15’ is not needed in field description.</w:t>
      </w:r>
    </w:p>
    <w:p w14:paraId="40AB0E11" w14:textId="77777777" w:rsidR="00EC3B33" w:rsidRDefault="00EC3B33" w:rsidP="00DE0200">
      <w:pPr>
        <w:pStyle w:val="ae"/>
      </w:pPr>
      <w:r>
        <w:rPr>
          <w:b/>
        </w:rPr>
        <w:t>[Proposed Change]</w:t>
      </w:r>
      <w:r>
        <w:t>: remove it.</w:t>
      </w:r>
    </w:p>
    <w:p w14:paraId="7D477498" w14:textId="77777777" w:rsidR="00EC3B33" w:rsidRDefault="00EC3B33" w:rsidP="00DE0200">
      <w:pPr>
        <w:pStyle w:val="ae"/>
      </w:pPr>
      <w:r>
        <w:rPr>
          <w:b/>
        </w:rPr>
        <w:t>[Comments]</w:t>
      </w:r>
      <w:r>
        <w:t xml:space="preserve">: </w:t>
      </w:r>
    </w:p>
    <w:p w14:paraId="3950E3EE" w14:textId="77777777" w:rsidR="00EC3B33" w:rsidRPr="00ED0A16" w:rsidRDefault="00EC3B33" w:rsidP="00DE0200">
      <w:pPr>
        <w:pStyle w:val="ae"/>
      </w:pPr>
    </w:p>
  </w:comment>
  <w:comment w:id="1078" w:author="Hyungnam" w:date="2019-03-19T11:23:00Z" w:initials="LGE">
    <w:p w14:paraId="4FBEE693" w14:textId="50BBC10A" w:rsidR="00EC3B33" w:rsidRDefault="00EC3B33">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L007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EC3B33" w:rsidRDefault="00EC3B33">
      <w:pPr>
        <w:pStyle w:val="ae"/>
      </w:pPr>
      <w:r>
        <w:rPr>
          <w:b/>
        </w:rPr>
        <w:t>[Description]</w:t>
      </w:r>
      <w:r>
        <w:t>: T</w:t>
      </w:r>
      <w:r w:rsidRPr="00647269">
        <w:t xml:space="preserve">he </w:t>
      </w:r>
      <w:r>
        <w:t xml:space="preserve">beginning of the </w:t>
      </w:r>
      <w:r w:rsidRPr="00647269">
        <w:t>f</w:t>
      </w:r>
      <w:r>
        <w:t>ield description can be improved.</w:t>
      </w:r>
    </w:p>
    <w:p w14:paraId="2B7721DD" w14:textId="2DC3F776" w:rsidR="00EC3B33" w:rsidRDefault="00EC3B33">
      <w:pPr>
        <w:pStyle w:val="ae"/>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EC3B33" w:rsidRDefault="00EC3B33">
      <w:pPr>
        <w:pStyle w:val="ae"/>
      </w:pPr>
      <w:r>
        <w:rPr>
          <w:b/>
        </w:rPr>
        <w:t>[Comments]</w:t>
      </w:r>
      <w:r>
        <w:t xml:space="preserve">: </w:t>
      </w:r>
    </w:p>
    <w:p w14:paraId="45CCAB41" w14:textId="7BAC55A5" w:rsidR="00EC3B33" w:rsidRPr="00647269" w:rsidRDefault="00EC3B33">
      <w:pPr>
        <w:pStyle w:val="ae"/>
      </w:pPr>
    </w:p>
  </w:comment>
  <w:comment w:id="1081" w:author="Sudeep" w:date="2019-03-14T13:50:00Z" w:initials="I">
    <w:p w14:paraId="57FC62AE" w14:textId="0A5483D6"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EC3B33" w:rsidRDefault="00EC3B33" w:rsidP="002B4946">
      <w:pPr>
        <w:pStyle w:val="ae"/>
      </w:pPr>
      <w:r>
        <w:rPr>
          <w:b/>
        </w:rPr>
        <w:t>[Description]</w:t>
      </w:r>
      <w:r>
        <w:t>: This field description is misleading.  It seem to imply that it is possible to use this field without also doing an SCG addition at the same time.</w:t>
      </w:r>
    </w:p>
    <w:p w14:paraId="46FACE5C" w14:textId="77777777" w:rsidR="00EC3B33" w:rsidRPr="00575F79" w:rsidRDefault="00EC3B33" w:rsidP="002B4946">
      <w:pPr>
        <w:pStyle w:val="ae"/>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EC3B33" w:rsidRDefault="00EC3B33" w:rsidP="002B4946">
      <w:pPr>
        <w:pStyle w:val="ae"/>
      </w:pPr>
      <w:r>
        <w:rPr>
          <w:b/>
        </w:rPr>
        <w:t>[Comments]</w:t>
      </w:r>
      <w:r>
        <w:t xml:space="preserve">: </w:t>
      </w:r>
    </w:p>
    <w:p w14:paraId="7FB58879" w14:textId="77777777" w:rsidR="00EC3B33" w:rsidRPr="004D0208" w:rsidRDefault="00EC3B33" w:rsidP="002B4946">
      <w:pPr>
        <w:pStyle w:val="ae"/>
      </w:pPr>
    </w:p>
  </w:comment>
  <w:comment w:id="1088" w:author="David L (Huawei)" w:date="2019-03-19T22:32:00Z" w:initials="H">
    <w:p w14:paraId="176EE6D1" w14:textId="1559FBB6"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18A72" w14:textId="381A3DCC" w:rsidR="00EC3B33" w:rsidRDefault="00EC3B33">
      <w:pPr>
        <w:pStyle w:val="ae"/>
      </w:pPr>
      <w:r>
        <w:rPr>
          <w:b/>
        </w:rPr>
        <w:t>[Description]</w:t>
      </w:r>
      <w:r>
        <w:t>: This field is only supposed to be used when an SCG is also added.</w:t>
      </w:r>
    </w:p>
    <w:p w14:paraId="659DD262" w14:textId="54FBD490" w:rsidR="00EC3B33" w:rsidRDefault="00EC3B33">
      <w:pPr>
        <w:pStyle w:val="ae"/>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1733C6F9" w14:textId="77777777" w:rsidR="00EC3B33" w:rsidRDefault="00EC3B33">
      <w:pPr>
        <w:pStyle w:val="ae"/>
      </w:pPr>
      <w:r>
        <w:rPr>
          <w:b/>
        </w:rPr>
        <w:t>[Comments]</w:t>
      </w:r>
      <w:r>
        <w:t xml:space="preserve">: </w:t>
      </w:r>
    </w:p>
    <w:p w14:paraId="092ACEAB" w14:textId="05E4022A" w:rsidR="00EC3B33" w:rsidRPr="00FC4B18" w:rsidRDefault="00EC3B33">
      <w:pPr>
        <w:pStyle w:val="ae"/>
      </w:pPr>
    </w:p>
  </w:comment>
  <w:comment w:id="1099" w:author="Sudeep" w:date="2019-03-14T13:44:00Z" w:initials="I">
    <w:p w14:paraId="1AB79697" w14:textId="04321872"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EC3B33" w:rsidRDefault="00EC3B33" w:rsidP="002B4946">
      <w:pPr>
        <w:pStyle w:val="ae"/>
      </w:pPr>
      <w:r>
        <w:rPr>
          <w:b/>
        </w:rPr>
        <w:t>[Description]</w:t>
      </w:r>
      <w:r>
        <w:t xml:space="preserve">: This is not the stored but the current configuration.  </w:t>
      </w:r>
    </w:p>
    <w:p w14:paraId="22C2BEA2" w14:textId="77777777" w:rsidR="00EC3B33" w:rsidRDefault="00EC3B33" w:rsidP="002B4946">
      <w:pPr>
        <w:pStyle w:val="ae"/>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EC3B33" w:rsidRDefault="00EC3B33" w:rsidP="002B4946">
      <w:pPr>
        <w:pStyle w:val="ae"/>
      </w:pPr>
      <w:r>
        <w:rPr>
          <w:b/>
        </w:rPr>
        <w:t>[Comments]</w:t>
      </w:r>
      <w:r>
        <w:t xml:space="preserve">: </w:t>
      </w:r>
    </w:p>
    <w:p w14:paraId="480805BB" w14:textId="77777777" w:rsidR="00EC3B33" w:rsidRPr="007E4265" w:rsidRDefault="00EC3B33" w:rsidP="002B4946">
      <w:pPr>
        <w:pStyle w:val="ae"/>
      </w:pPr>
    </w:p>
  </w:comment>
  <w:comment w:id="1112" w:author="David L (Huawei)" w:date="2019-03-19T22:36:00Z" w:initials="H">
    <w:p w14:paraId="09730A41" w14:textId="753C7D2F"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1A3B8D" w14:textId="3BE0025B" w:rsidR="00EC3B33" w:rsidRDefault="00EC3B33">
      <w:pPr>
        <w:pStyle w:val="ae"/>
      </w:pPr>
      <w:r>
        <w:rPr>
          <w:b/>
        </w:rPr>
        <w:t>[Description]</w:t>
      </w:r>
      <w:r>
        <w:t>: Propose to add a statement that this field is absent when in an RRCReconfiguration message directly transmitted via SRB1 (i.e. not within the nr-SCG).</w:t>
      </w:r>
    </w:p>
    <w:p w14:paraId="61D56751" w14:textId="77777777" w:rsidR="00EC3B33" w:rsidRDefault="00EC3B33">
      <w:pPr>
        <w:pStyle w:val="ae"/>
      </w:pPr>
      <w:r>
        <w:rPr>
          <w:b/>
        </w:rPr>
        <w:t>[Proposed Change]</w:t>
      </w:r>
      <w:r>
        <w:t xml:space="preserve">: </w:t>
      </w:r>
    </w:p>
    <w:p w14:paraId="3074A53C" w14:textId="77777777" w:rsidR="00EC3B33" w:rsidRDefault="00EC3B33">
      <w:pPr>
        <w:pStyle w:val="ae"/>
      </w:pPr>
      <w:r>
        <w:rPr>
          <w:b/>
        </w:rPr>
        <w:t>[Comments]</w:t>
      </w:r>
      <w:r>
        <w:t xml:space="preserve">: </w:t>
      </w:r>
    </w:p>
    <w:p w14:paraId="191B6401" w14:textId="5FD6046D" w:rsidR="00EC3B33" w:rsidRPr="00B61458" w:rsidRDefault="00EC3B33">
      <w:pPr>
        <w:pStyle w:val="ae"/>
      </w:pPr>
    </w:p>
  </w:comment>
  <w:comment w:id="1133" w:author="Sudeep" w:date="2019-03-14T13:48:00Z" w:initials="I">
    <w:p w14:paraId="4F23C9B8" w14:textId="6E989041"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EC3B33" w:rsidRDefault="00EC3B33" w:rsidP="002B4946">
      <w:pPr>
        <w:pStyle w:val="ae"/>
      </w:pPr>
      <w:r>
        <w:rPr>
          <w:b/>
        </w:rPr>
        <w:t>[Description]</w:t>
      </w:r>
      <w:r>
        <w:t>: Update to the current field name</w:t>
      </w:r>
    </w:p>
    <w:p w14:paraId="7F506D40" w14:textId="77777777" w:rsidR="00EC3B33" w:rsidRDefault="00EC3B33" w:rsidP="002B4946">
      <w:pPr>
        <w:pStyle w:val="ae"/>
      </w:pPr>
      <w:r>
        <w:rPr>
          <w:b/>
        </w:rPr>
        <w:t>[Proposed Change]</w:t>
      </w:r>
      <w:r>
        <w:t xml:space="preserve">: </w:t>
      </w:r>
    </w:p>
    <w:p w14:paraId="4B7C2AFB" w14:textId="77777777" w:rsidR="00EC3B33" w:rsidRDefault="00EC3B33" w:rsidP="002B4946">
      <w:pPr>
        <w:pStyle w:val="ae"/>
      </w:pPr>
      <w:r>
        <w:rPr>
          <w:b/>
        </w:rPr>
        <w:t>[Comments]</w:t>
      </w:r>
      <w:r>
        <w:t xml:space="preserve">: </w:t>
      </w:r>
    </w:p>
    <w:p w14:paraId="7589CD66" w14:textId="77777777" w:rsidR="00EC3B33" w:rsidRPr="00105EDB" w:rsidRDefault="00EC3B33" w:rsidP="002B4946">
      <w:pPr>
        <w:pStyle w:val="ae"/>
      </w:pPr>
    </w:p>
  </w:comment>
  <w:comment w:id="1128" w:author="Fasil Abdul Latheef/Standards /SRI-Bangalore/Staff Engineer/삼성전자" w:date="2019-03-19T23:12:00Z" w:initials="FALC/E">
    <w:p w14:paraId="11445344" w14:textId="77777777" w:rsidR="00EC3B33" w:rsidRDefault="00EC3B33" w:rsidP="00F662D1">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S007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3B1EBD" w14:textId="77777777" w:rsidR="00EC3B33" w:rsidRDefault="00EC3B33" w:rsidP="00F662D1">
      <w:pPr>
        <w:pStyle w:val="ae"/>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816F3A1" w14:textId="77777777" w:rsidR="00EC3B33" w:rsidRDefault="00EC3B33" w:rsidP="00F662D1">
      <w:pPr>
        <w:pStyle w:val="ae"/>
      </w:pPr>
      <w:r>
        <w:rPr>
          <w:b/>
        </w:rPr>
        <w:t>[Proposed Change]</w:t>
      </w:r>
      <w:r>
        <w:t>: Remove the level of scg-Response and just have 2 optional fields</w:t>
      </w:r>
    </w:p>
    <w:p w14:paraId="168961E5" w14:textId="338D3F75" w:rsidR="00EC3B33" w:rsidRDefault="00EC3B33" w:rsidP="00F662D1">
      <w:pPr>
        <w:pStyle w:val="ae"/>
      </w:pPr>
      <w:r>
        <w:rPr>
          <w:b/>
        </w:rPr>
        <w:t>[Comments]</w:t>
      </w:r>
      <w:r>
        <w:t>:</w:t>
      </w:r>
    </w:p>
  </w:comment>
  <w:comment w:id="1203" w:author="Ericsson (Lian)" w:date="2019-03-19T20:13:00Z" w:initials="ER">
    <w:p w14:paraId="7B9C78EB" w14:textId="77777777" w:rsidR="00EC3B33" w:rsidRPr="00806C57" w:rsidRDefault="00EC3B33" w:rsidP="00522F8E">
      <w:pPr>
        <w:pStyle w:val="4"/>
        <w:ind w:left="0" w:firstLine="0"/>
      </w:pPr>
      <w:r>
        <w:rPr>
          <w:rStyle w:val="ad"/>
        </w:rPr>
        <w:annotationRef/>
      </w:r>
      <w:r w:rsidRPr="00A43176">
        <w:rPr>
          <w:b/>
        </w:rPr>
        <w:t>[RIL]</w:t>
      </w:r>
      <w:r w:rsidRPr="00A43176">
        <w:t xml:space="preserve">: </w:t>
      </w:r>
      <w:r>
        <w:t>E015</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CD7CADA" w14:textId="77777777" w:rsidR="00EC3B33" w:rsidRPr="00D2737D" w:rsidRDefault="00EC3B33" w:rsidP="00522F8E">
      <w:pPr>
        <w:pStyle w:val="ae"/>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3D8DF439" w14:textId="77777777" w:rsidR="00EC3B33" w:rsidRDefault="00EC3B33" w:rsidP="00522F8E">
      <w:pPr>
        <w:pStyle w:val="ae"/>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09DEFF2F" w14:textId="77777777" w:rsidR="00EC3B33" w:rsidRDefault="00EC3B33" w:rsidP="00522F8E">
      <w:pPr>
        <w:pStyle w:val="ae"/>
      </w:pPr>
      <w:r>
        <w:t xml:space="preserve">Configuration of the master cell group </w:t>
      </w:r>
      <w:r w:rsidRPr="00E67162">
        <w:rPr>
          <w:b/>
        </w:rPr>
        <w:t>(NR Standalone)</w:t>
      </w:r>
      <w:r>
        <w:t>:</w:t>
      </w:r>
    </w:p>
    <w:p w14:paraId="4AF064B2" w14:textId="77777777" w:rsidR="00EC3B33" w:rsidRDefault="00EC3B33" w:rsidP="00522F8E">
      <w:pPr>
        <w:pStyle w:val="ae"/>
      </w:pPr>
      <w:r>
        <w:t>This should be extended to cover also MR-DC.</w:t>
      </w:r>
    </w:p>
    <w:p w14:paraId="0353EA78" w14:textId="77777777" w:rsidR="00EC3B33" w:rsidRDefault="00EC3B33" w:rsidP="00522F8E">
      <w:pPr>
        <w:pStyle w:val="ae"/>
      </w:pPr>
      <w:r>
        <w:t>Proposal:</w:t>
      </w:r>
    </w:p>
    <w:p w14:paraId="45569CFD" w14:textId="77777777" w:rsidR="00EC3B33" w:rsidRPr="00174476" w:rsidRDefault="00EC3B33" w:rsidP="00522F8E">
      <w:pPr>
        <w:pStyle w:val="ae"/>
      </w:pPr>
      <w:r>
        <w:t>Configuration of the master cell group (deleted the paranthesis, since anyway clear that master cell group is NR).</w:t>
      </w:r>
    </w:p>
    <w:p w14:paraId="26D173E0" w14:textId="77777777" w:rsidR="00EC3B33" w:rsidRDefault="00EC3B33" w:rsidP="00522F8E">
      <w:pPr>
        <w:pStyle w:val="ae"/>
      </w:pPr>
      <w:r>
        <w:rPr>
          <w:b/>
        </w:rPr>
        <w:t>[Comments]</w:t>
      </w:r>
      <w:r>
        <w:t xml:space="preserve">: </w:t>
      </w:r>
    </w:p>
    <w:p w14:paraId="3A18782A" w14:textId="57C6AB0A" w:rsidR="00EC3B33" w:rsidRDefault="00EC3B33">
      <w:pPr>
        <w:pStyle w:val="ae"/>
      </w:pPr>
    </w:p>
  </w:comment>
  <w:comment w:id="1236" w:author="Sudeep" w:date="2019-03-14T14:16:00Z" w:initials="I">
    <w:p w14:paraId="16DBA278" w14:textId="693B1E41"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EC3B33" w:rsidRDefault="00EC3B33" w:rsidP="002B4946">
      <w:pPr>
        <w:pStyle w:val="ae"/>
      </w:pPr>
      <w:r>
        <w:rPr>
          <w:b/>
        </w:rPr>
        <w:t>[Description]</w:t>
      </w:r>
      <w:r>
        <w:t>: Add E-UTRA to be consistent with the other usage in the spec.</w:t>
      </w:r>
    </w:p>
    <w:p w14:paraId="7B777AFB" w14:textId="77777777" w:rsidR="00EC3B33" w:rsidRPr="00B813C1" w:rsidRDefault="00EC3B33" w:rsidP="002B4946">
      <w:pPr>
        <w:pStyle w:val="ae"/>
        <w:rPr>
          <w:color w:val="0070C0"/>
        </w:rPr>
      </w:pPr>
      <w:r>
        <w:rPr>
          <w:b/>
        </w:rPr>
        <w:t>[Proposed Change]</w:t>
      </w:r>
      <w:r>
        <w:t>: Add</w:t>
      </w:r>
      <w:r w:rsidRPr="00B813C1">
        <w:rPr>
          <w:color w:val="0070C0"/>
          <w:u w:val="single"/>
        </w:rPr>
        <w:t xml:space="preserve"> E-UTRA</w:t>
      </w:r>
    </w:p>
    <w:p w14:paraId="31B5F5FC" w14:textId="77777777" w:rsidR="00EC3B33" w:rsidRDefault="00EC3B33" w:rsidP="002B4946">
      <w:pPr>
        <w:pStyle w:val="ae"/>
      </w:pPr>
      <w:r>
        <w:rPr>
          <w:b/>
        </w:rPr>
        <w:t>[Comments]</w:t>
      </w:r>
      <w:r>
        <w:t xml:space="preserve">: </w:t>
      </w:r>
    </w:p>
    <w:p w14:paraId="2CAA8643" w14:textId="77777777" w:rsidR="00EC3B33" w:rsidRPr="00B813C1" w:rsidRDefault="00EC3B33" w:rsidP="002B4946">
      <w:pPr>
        <w:pStyle w:val="ae"/>
      </w:pPr>
    </w:p>
  </w:comment>
  <w:comment w:id="1224" w:author="Sudeep" w:date="2019-03-18T07:40:00Z" w:initials="I">
    <w:p w14:paraId="5BCCB519" w14:textId="23787CAF"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EC3B33" w:rsidRDefault="00EC3B33" w:rsidP="002B4946">
      <w:pPr>
        <w:pStyle w:val="ae"/>
      </w:pPr>
      <w:r>
        <w:rPr>
          <w:b/>
        </w:rPr>
        <w:t>[Description]</w:t>
      </w:r>
      <w:r>
        <w:t xml:space="preserve">: It may be necessary to configure this even without RBconfig in SN to facilitate SRB3 configuration.  </w:t>
      </w:r>
    </w:p>
    <w:p w14:paraId="2A3EC096" w14:textId="77777777" w:rsidR="00EC3B33" w:rsidRDefault="00EC3B33" w:rsidP="002B4946">
      <w:pPr>
        <w:pStyle w:val="ae"/>
      </w:pPr>
      <w:r>
        <w:rPr>
          <w:b/>
        </w:rPr>
        <w:t>[Proposed Change]</w:t>
      </w:r>
      <w:r>
        <w:t xml:space="preserve">: Change to “Otherwise it is </w:t>
      </w:r>
      <w:r w:rsidRPr="00FC65C8">
        <w:rPr>
          <w:color w:val="FF0000"/>
          <w:u w:val="single"/>
        </w:rPr>
        <w:t>optional, Need N</w:t>
      </w:r>
      <w:r>
        <w:t>”.</w:t>
      </w:r>
    </w:p>
    <w:p w14:paraId="446EF6E2" w14:textId="77777777" w:rsidR="00EC3B33" w:rsidRDefault="00EC3B33" w:rsidP="002B4946">
      <w:pPr>
        <w:pStyle w:val="ae"/>
      </w:pPr>
      <w:r>
        <w:rPr>
          <w:b/>
        </w:rPr>
        <w:t>[Comments]</w:t>
      </w:r>
      <w:r>
        <w:t xml:space="preserve">: </w:t>
      </w:r>
    </w:p>
    <w:p w14:paraId="70022560" w14:textId="77777777" w:rsidR="00EC3B33" w:rsidRPr="00570AF6" w:rsidRDefault="00EC3B33" w:rsidP="002B4946">
      <w:pPr>
        <w:pStyle w:val="ae"/>
      </w:pPr>
    </w:p>
  </w:comment>
  <w:comment w:id="1331" w:author="Ericsson (Tony)" w:date="2019-03-19T19:46:00Z" w:initials="E">
    <w:p w14:paraId="3A3C5499" w14:textId="37599625"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E033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0F5A41" w14:textId="77777777" w:rsidR="00EC3B33" w:rsidRDefault="00EC3B33" w:rsidP="009F7DF1">
      <w:pPr>
        <w:pStyle w:val="ae"/>
      </w:pPr>
      <w:r>
        <w:rPr>
          <w:b/>
        </w:rPr>
        <w:t>[Description]</w:t>
      </w:r>
      <w:r>
        <w:t>: Correction to the failureType in SCGFailureInformation</w:t>
      </w:r>
    </w:p>
    <w:p w14:paraId="11064AE1" w14:textId="77777777" w:rsidR="00EC3B33" w:rsidRDefault="00EC3B33" w:rsidP="009F7DF1">
      <w:pPr>
        <w:pStyle w:val="ae"/>
      </w:pPr>
      <w:r>
        <w:rPr>
          <w:b/>
        </w:rPr>
        <w:t>[Proposed Change]</w:t>
      </w:r>
      <w:r>
        <w:t>: Only 2 spare values are added so that failureType field for SCGFailureInformation and SCGFailureInformationEUTRA are both 3 bits.</w:t>
      </w:r>
    </w:p>
    <w:p w14:paraId="3973565B" w14:textId="77777777" w:rsidR="00EC3B33" w:rsidRDefault="00EC3B33" w:rsidP="009F7DF1">
      <w:pPr>
        <w:pStyle w:val="ae"/>
      </w:pPr>
      <w:r>
        <w:rPr>
          <w:b/>
        </w:rPr>
        <w:t>[Comments]</w:t>
      </w:r>
      <w:r>
        <w:t>: Rapporteur should take care of this editorial correction.</w:t>
      </w:r>
    </w:p>
    <w:p w14:paraId="56A4A536" w14:textId="0562DEF0" w:rsidR="00EC3B33" w:rsidRDefault="00EC3B33">
      <w:pPr>
        <w:pStyle w:val="ae"/>
      </w:pPr>
    </w:p>
    <w:p w14:paraId="20347F87" w14:textId="227DFECC" w:rsidR="00EC3B33" w:rsidRPr="009F7DF1" w:rsidRDefault="00EC3B33">
      <w:pPr>
        <w:pStyle w:val="ae"/>
      </w:pPr>
    </w:p>
  </w:comment>
  <w:comment w:id="1350" w:author="ZTE(EV)" w:date="2019-03-19T14:22:00Z" w:initials="Z">
    <w:p w14:paraId="717B20DB" w14:textId="4EB9E8A2"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Z303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CFD53" w14:textId="50E2B054" w:rsidR="00EC3B33" w:rsidRDefault="00EC3B33">
      <w:pPr>
        <w:pStyle w:val="ae"/>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EC3B33" w:rsidRDefault="00EC3B33" w:rsidP="00B64EDF">
      <w:pPr>
        <w:pStyle w:val="af2"/>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af3"/>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af3"/>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af3"/>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af3"/>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af3"/>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EC3B33" w:rsidRDefault="00EC3B33">
      <w:pPr>
        <w:pStyle w:val="ae"/>
      </w:pPr>
    </w:p>
    <w:p w14:paraId="6074AC75" w14:textId="77777777" w:rsidR="00EC3B33" w:rsidRDefault="00EC3B33">
      <w:pPr>
        <w:pStyle w:val="ae"/>
      </w:pPr>
      <w:r>
        <w:rPr>
          <w:b/>
        </w:rPr>
        <w:t>[Comments]</w:t>
      </w:r>
      <w:r>
        <w:t xml:space="preserve">: </w:t>
      </w:r>
    </w:p>
    <w:p w14:paraId="41605121" w14:textId="77AA6F17" w:rsidR="00EC3B33" w:rsidRPr="00F87ECF" w:rsidRDefault="00EC3B33">
      <w:pPr>
        <w:pStyle w:val="ae"/>
      </w:pPr>
    </w:p>
  </w:comment>
  <w:comment w:id="1353" w:author="MediaTek (Nathan)" w:date="2019-03-18T16:14:00Z" w:initials="M">
    <w:p w14:paraId="4FAA3FDC" w14:textId="1C0542BD"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EC3B33" w:rsidRDefault="00EC3B33">
      <w:pPr>
        <w:pStyle w:val="ae"/>
      </w:pPr>
      <w:r>
        <w:rPr>
          <w:b/>
        </w:rPr>
        <w:t>[Description]</w:t>
      </w:r>
      <w:r>
        <w:t>: Spurious hyphen in enumerated value.</w:t>
      </w:r>
    </w:p>
    <w:p w14:paraId="7ADF6108" w14:textId="519D6642" w:rsidR="00EC3B33" w:rsidRDefault="00EC3B33">
      <w:pPr>
        <w:pStyle w:val="ae"/>
      </w:pPr>
      <w:r>
        <w:rPr>
          <w:b/>
        </w:rPr>
        <w:t>[Proposed Change]</w:t>
      </w:r>
      <w:r>
        <w:t>: Change to synchReconfigFailureSCG (no hyphen).</w:t>
      </w:r>
    </w:p>
    <w:p w14:paraId="7507D741" w14:textId="77777777" w:rsidR="00EC3B33" w:rsidRDefault="00EC3B33">
      <w:pPr>
        <w:pStyle w:val="ae"/>
      </w:pPr>
      <w:r>
        <w:rPr>
          <w:b/>
        </w:rPr>
        <w:t>[Comments]</w:t>
      </w:r>
      <w:r>
        <w:t xml:space="preserve">: </w:t>
      </w:r>
    </w:p>
    <w:p w14:paraId="03807D4F" w14:textId="4F9A7F06" w:rsidR="00EC3B33" w:rsidRPr="002A2C9D" w:rsidRDefault="00EC3B33">
      <w:pPr>
        <w:pStyle w:val="ae"/>
      </w:pPr>
    </w:p>
  </w:comment>
  <w:comment w:id="1360" w:author="MediaTek (Nathan)" w:date="2019-03-18T16:16:00Z" w:initials="M">
    <w:p w14:paraId="67C0B6E0" w14:textId="01C9F5C2"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EC3B33" w:rsidRDefault="00EC3B33">
      <w:pPr>
        <w:pStyle w:val="ae"/>
      </w:pPr>
      <w:r>
        <w:rPr>
          <w:b/>
        </w:rPr>
        <w:t>[Description]</w:t>
      </w:r>
      <w:r>
        <w:t>: Capitalisation error in enumerated value.</w:t>
      </w:r>
    </w:p>
    <w:p w14:paraId="3BFD2BCA" w14:textId="78DD7283" w:rsidR="00EC3B33" w:rsidRDefault="00EC3B33">
      <w:pPr>
        <w:pStyle w:val="ae"/>
      </w:pPr>
      <w:r>
        <w:rPr>
          <w:b/>
        </w:rPr>
        <w:t>[Proposed Change]</w:t>
      </w:r>
      <w:r>
        <w:t>: Change to scg-ReconfigFailure (capital R).</w:t>
      </w:r>
    </w:p>
    <w:p w14:paraId="2036C989" w14:textId="77777777" w:rsidR="00EC3B33" w:rsidRDefault="00EC3B33">
      <w:pPr>
        <w:pStyle w:val="ae"/>
      </w:pPr>
      <w:r>
        <w:rPr>
          <w:b/>
        </w:rPr>
        <w:t>[Comments]</w:t>
      </w:r>
      <w:r>
        <w:t xml:space="preserve">: </w:t>
      </w:r>
    </w:p>
    <w:p w14:paraId="71ED8DCB" w14:textId="79D94B9D" w:rsidR="00EC3B33" w:rsidRPr="002A2C9D" w:rsidRDefault="00EC3B33">
      <w:pPr>
        <w:pStyle w:val="ae"/>
      </w:pPr>
    </w:p>
  </w:comment>
  <w:comment w:id="1373" w:author="David L (Huawei)" w:date="2019-03-19T17:32:00Z" w:initials="H">
    <w:p w14:paraId="4F66ED25" w14:textId="23B3022B"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E57DD" w14:textId="575AC914" w:rsidR="00EC3B33" w:rsidRDefault="00EC3B33">
      <w:pPr>
        <w:pStyle w:val="ae"/>
      </w:pPr>
      <w:r>
        <w:rPr>
          <w:b/>
        </w:rPr>
        <w:t>[Description]</w:t>
      </w:r>
      <w:r>
        <w:t xml:space="preserve">: </w:t>
      </w:r>
      <w:r w:rsidRPr="00FA659B">
        <w:t>This can be MeasResultList2NR IE, which has been specified in MeasResultSCG-Failure.</w:t>
      </w:r>
    </w:p>
    <w:p w14:paraId="48033A3B" w14:textId="77777777" w:rsidR="00EC3B33" w:rsidRDefault="00EC3B33">
      <w:pPr>
        <w:pStyle w:val="ae"/>
      </w:pPr>
      <w:r>
        <w:rPr>
          <w:b/>
        </w:rPr>
        <w:t>[Proposed Change]</w:t>
      </w:r>
      <w:r>
        <w:t xml:space="preserve">: </w:t>
      </w:r>
    </w:p>
    <w:p w14:paraId="66D62FC4" w14:textId="77777777" w:rsidR="00EC3B33" w:rsidRDefault="00EC3B33">
      <w:pPr>
        <w:pStyle w:val="ae"/>
      </w:pPr>
      <w:r>
        <w:rPr>
          <w:b/>
        </w:rPr>
        <w:t>[Comments]</w:t>
      </w:r>
      <w:r>
        <w:t xml:space="preserve">: </w:t>
      </w:r>
    </w:p>
    <w:p w14:paraId="654C8136" w14:textId="5B79B308" w:rsidR="00EC3B33" w:rsidRPr="00FA659B" w:rsidRDefault="00EC3B33">
      <w:pPr>
        <w:pStyle w:val="ae"/>
      </w:pPr>
    </w:p>
  </w:comment>
  <w:comment w:id="1378" w:author="Intel (Yujian)" w:date="2019-03-13T13:43:00Z" w:initials="ZY">
    <w:p w14:paraId="7CFC6E0B" w14:textId="77777777" w:rsidR="00EC3B33" w:rsidRDefault="00EC3B33"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EC3B33" w:rsidRDefault="00EC3B33" w:rsidP="00DE0200">
      <w:pPr>
        <w:pStyle w:val="ae"/>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EC3B33" w:rsidRDefault="00EC3B33" w:rsidP="00DE0200">
      <w:pPr>
        <w:pStyle w:val="ae"/>
      </w:pPr>
      <w:r>
        <w:rPr>
          <w:b/>
        </w:rPr>
        <w:t>[Proposed Change]</w:t>
      </w:r>
      <w:r>
        <w:t>: Add or remove spare values so tha the total number of items is either 8 or 16.</w:t>
      </w:r>
    </w:p>
    <w:p w14:paraId="54FC5325" w14:textId="77777777" w:rsidR="00EC3B33" w:rsidRDefault="00EC3B33" w:rsidP="00DE0200">
      <w:pPr>
        <w:pStyle w:val="ae"/>
      </w:pPr>
      <w:r>
        <w:rPr>
          <w:b/>
        </w:rPr>
        <w:t>[Comments]</w:t>
      </w:r>
      <w:r>
        <w:t xml:space="preserve">: </w:t>
      </w:r>
    </w:p>
    <w:p w14:paraId="6F0E8DB4" w14:textId="77777777" w:rsidR="00EC3B33" w:rsidRPr="009C23E9" w:rsidRDefault="00EC3B33" w:rsidP="00DE0200">
      <w:pPr>
        <w:pStyle w:val="ae"/>
      </w:pPr>
    </w:p>
  </w:comment>
  <w:comment w:id="1384" w:author="Sudeep" w:date="2019-03-15T00:24:00Z" w:initials="I">
    <w:p w14:paraId="7301F104" w14:textId="75B316E6"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EC3B33" w:rsidRDefault="00EC3B33" w:rsidP="002B4946">
      <w:pPr>
        <w:pStyle w:val="ae"/>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EC3B33" w:rsidRDefault="00EC3B33" w:rsidP="002B4946">
      <w:pPr>
        <w:pStyle w:val="ae"/>
      </w:pPr>
      <w:r>
        <w:rPr>
          <w:b/>
        </w:rPr>
        <w:t>[Proposed Change]</w:t>
      </w:r>
      <w:r>
        <w:t>: Make failureType OPTIONAL.</w:t>
      </w:r>
    </w:p>
    <w:p w14:paraId="1412FADF" w14:textId="77777777" w:rsidR="00EC3B33" w:rsidRDefault="00EC3B33" w:rsidP="002B4946">
      <w:pPr>
        <w:pStyle w:val="ae"/>
      </w:pPr>
      <w:r>
        <w:rPr>
          <w:b/>
        </w:rPr>
        <w:t>[Comments]</w:t>
      </w:r>
      <w:r>
        <w:t xml:space="preserve">: </w:t>
      </w:r>
    </w:p>
    <w:p w14:paraId="372F065E" w14:textId="77777777" w:rsidR="00EC3B33" w:rsidRPr="00E23A7B" w:rsidRDefault="00EC3B33" w:rsidP="002B4946">
      <w:pPr>
        <w:pStyle w:val="ae"/>
      </w:pPr>
    </w:p>
  </w:comment>
  <w:comment w:id="1389" w:author="David L (Huawei)" w:date="2019-03-19T17:34:00Z" w:initials="H">
    <w:p w14:paraId="7571A826" w14:textId="3AC672B6"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A04FF" w14:textId="18B28C4F" w:rsidR="00EC3B33" w:rsidRDefault="00EC3B33">
      <w:pPr>
        <w:pStyle w:val="ae"/>
      </w:pPr>
      <w:r>
        <w:rPr>
          <w:b/>
        </w:rPr>
        <w:t>[Description]</w:t>
      </w:r>
      <w:r>
        <w:t xml:space="preserve">: Can add </w:t>
      </w:r>
      <w:r w:rsidRPr="00355D0C">
        <w:t>(CONTAINING MeasResultSCG-Failure)</w:t>
      </w:r>
      <w:r>
        <w:t>.</w:t>
      </w:r>
    </w:p>
    <w:p w14:paraId="4582B30E" w14:textId="77777777" w:rsidR="00EC3B33" w:rsidRDefault="00EC3B33">
      <w:pPr>
        <w:pStyle w:val="ae"/>
      </w:pPr>
      <w:r>
        <w:rPr>
          <w:b/>
        </w:rPr>
        <w:t>[Proposed Change]</w:t>
      </w:r>
      <w:r>
        <w:t xml:space="preserve">: </w:t>
      </w:r>
    </w:p>
    <w:p w14:paraId="7A7415EF" w14:textId="77777777" w:rsidR="00EC3B33" w:rsidRDefault="00EC3B33">
      <w:pPr>
        <w:pStyle w:val="ae"/>
      </w:pPr>
      <w:r>
        <w:rPr>
          <w:b/>
        </w:rPr>
        <w:t>[Comments]</w:t>
      </w:r>
      <w:r>
        <w:t xml:space="preserve">: </w:t>
      </w:r>
    </w:p>
    <w:p w14:paraId="533A126B" w14:textId="44C5FC7D" w:rsidR="00EC3B33" w:rsidRPr="00355D0C" w:rsidRDefault="00EC3B33">
      <w:pPr>
        <w:pStyle w:val="ae"/>
      </w:pPr>
    </w:p>
  </w:comment>
  <w:comment w:id="1461" w:author="Sudeep" w:date="2019-03-16T20:10:00Z" w:initials="I">
    <w:p w14:paraId="315A5DCF" w14:textId="52C2C527"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EC3B33" w:rsidRDefault="00EC3B33" w:rsidP="002B4946">
      <w:pPr>
        <w:pStyle w:val="ae"/>
      </w:pPr>
      <w:r>
        <w:rPr>
          <w:b/>
        </w:rPr>
        <w:t>[Description]</w:t>
      </w:r>
      <w:r>
        <w:t>: There is no procedural text associated with inclusion of this field.  Field description should also mention which message is included.</w:t>
      </w:r>
    </w:p>
    <w:p w14:paraId="52B50758" w14:textId="77777777" w:rsidR="00EC3B33" w:rsidRDefault="00EC3B33" w:rsidP="002B4946">
      <w:pPr>
        <w:pStyle w:val="ae"/>
      </w:pPr>
      <w:r>
        <w:rPr>
          <w:b/>
        </w:rPr>
        <w:t>[Proposed Change]</w:t>
      </w:r>
      <w:r>
        <w:t>: Add procedural text for inclusion of this field. Update field desecription to indicate which message is included.</w:t>
      </w:r>
    </w:p>
    <w:p w14:paraId="05E79DCE" w14:textId="77777777" w:rsidR="00EC3B33" w:rsidRDefault="00EC3B33" w:rsidP="002B4946">
      <w:pPr>
        <w:pStyle w:val="ae"/>
      </w:pPr>
      <w:r>
        <w:rPr>
          <w:b/>
        </w:rPr>
        <w:t>[Comments]</w:t>
      </w:r>
      <w:r>
        <w:t xml:space="preserve">: </w:t>
      </w:r>
    </w:p>
    <w:p w14:paraId="219D8B5B" w14:textId="77777777" w:rsidR="00EC3B33" w:rsidRPr="00A53E55" w:rsidRDefault="00EC3B33" w:rsidP="002B4946">
      <w:pPr>
        <w:pStyle w:val="ae"/>
      </w:pPr>
    </w:p>
  </w:comment>
  <w:comment w:id="1494" w:author="David L (Huawei)" w:date="2019-03-19T17:35:00Z" w:initials="H">
    <w:p w14:paraId="316BFF58" w14:textId="1552DCFE"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EB2CBB" w14:textId="1C21AF10" w:rsidR="00EC3B33" w:rsidRDefault="00EC3B33">
      <w:pPr>
        <w:pStyle w:val="ae"/>
      </w:pPr>
      <w:r>
        <w:rPr>
          <w:b/>
        </w:rPr>
        <w:t>[Description]</w:t>
      </w:r>
      <w:r>
        <w:t>: Can add "the MeasResultSCG-Failure IE which includes"</w:t>
      </w:r>
    </w:p>
    <w:p w14:paraId="0DB0A3C4" w14:textId="77777777" w:rsidR="00EC3B33" w:rsidRDefault="00EC3B33">
      <w:pPr>
        <w:pStyle w:val="ae"/>
      </w:pPr>
      <w:r>
        <w:rPr>
          <w:b/>
        </w:rPr>
        <w:t>[Proposed Change]</w:t>
      </w:r>
      <w:r>
        <w:t xml:space="preserve">: </w:t>
      </w:r>
    </w:p>
    <w:p w14:paraId="0D1BECD5" w14:textId="77777777" w:rsidR="00EC3B33" w:rsidRDefault="00EC3B33">
      <w:pPr>
        <w:pStyle w:val="ae"/>
      </w:pPr>
      <w:r>
        <w:rPr>
          <w:b/>
        </w:rPr>
        <w:t>[Comments]</w:t>
      </w:r>
      <w:r>
        <w:t xml:space="preserve">: </w:t>
      </w:r>
    </w:p>
    <w:p w14:paraId="093E30E6" w14:textId="7B0BC1EF" w:rsidR="00EC3B33" w:rsidRPr="002422E6" w:rsidRDefault="00EC3B33">
      <w:pPr>
        <w:pStyle w:val="ae"/>
      </w:pPr>
    </w:p>
  </w:comment>
  <w:comment w:id="1496" w:author="David L (Huawei)" w:date="2019-03-19T22:40:00Z" w:initials="H">
    <w:p w14:paraId="0D7A2A8F" w14:textId="58AF791E"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2967B" w14:textId="59EC1A8F" w:rsidR="00EC3B33" w:rsidRDefault="00EC3B33">
      <w:pPr>
        <w:pStyle w:val="ae"/>
      </w:pPr>
      <w:r>
        <w:rPr>
          <w:b/>
        </w:rPr>
        <w:t>[Description]</w:t>
      </w:r>
      <w:r>
        <w:t>: RRCConfiguration-&gt;RRCReconfiguration. Besides, this is also by measConfig. Propose to say "by measConfig associated with the SCG". Also say, "by measConfig associated with the MCG" for the previous field.</w:t>
      </w:r>
    </w:p>
    <w:p w14:paraId="3AB44D35" w14:textId="77777777" w:rsidR="00EC3B33" w:rsidRDefault="00EC3B33">
      <w:pPr>
        <w:pStyle w:val="ae"/>
      </w:pPr>
      <w:r>
        <w:rPr>
          <w:b/>
        </w:rPr>
        <w:t>[Proposed Change]</w:t>
      </w:r>
      <w:r>
        <w:t xml:space="preserve">: </w:t>
      </w:r>
    </w:p>
    <w:p w14:paraId="13B8FE84" w14:textId="77777777" w:rsidR="00EC3B33" w:rsidRDefault="00EC3B33">
      <w:pPr>
        <w:pStyle w:val="ae"/>
      </w:pPr>
      <w:r>
        <w:rPr>
          <w:b/>
        </w:rPr>
        <w:t>[Comments]</w:t>
      </w:r>
      <w:r>
        <w:t xml:space="preserve">: </w:t>
      </w:r>
    </w:p>
    <w:p w14:paraId="1BC7400B" w14:textId="2E15C1CF" w:rsidR="00EC3B33" w:rsidRPr="00B61458" w:rsidRDefault="00EC3B33">
      <w:pPr>
        <w:pStyle w:val="ae"/>
      </w:pPr>
    </w:p>
  </w:comment>
  <w:comment w:id="1573" w:author="Ericsson (Rapporteur)" w:date="2019-03-12T11:08:00Z" w:initials="E">
    <w:p w14:paraId="19607CD4" w14:textId="3D1F74F5"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EC3B33" w:rsidRDefault="00EC3B33">
      <w:pPr>
        <w:pStyle w:val="ae"/>
      </w:pPr>
      <w:r>
        <w:rPr>
          <w:b/>
        </w:rPr>
        <w:t>[Description]</w:t>
      </w:r>
      <w:r>
        <w:t xml:space="preserve">: </w:t>
      </w:r>
      <w:r w:rsidRPr="003F4E11">
        <w:t>MeasResult2NR already defined in IE MeasResultSCG-Failure.</w:t>
      </w:r>
    </w:p>
    <w:p w14:paraId="64DC7744" w14:textId="40DD8BC9" w:rsidR="00EC3B33" w:rsidRDefault="00EC3B33">
      <w:pPr>
        <w:pStyle w:val="ae"/>
      </w:pPr>
      <w:r>
        <w:rPr>
          <w:b/>
        </w:rPr>
        <w:t>[Proposed Change]</w:t>
      </w:r>
      <w:r>
        <w:t xml:space="preserve">: Should define </w:t>
      </w:r>
      <w:r w:rsidRPr="003F4E11">
        <w:t>MeasResult2NR</w:t>
      </w:r>
      <w:r>
        <w:t xml:space="preserve"> in 6.2.2 as “standalone” IE, since used in multiple IEs/messages. Not done yet.</w:t>
      </w:r>
    </w:p>
    <w:p w14:paraId="0B7EB7DE" w14:textId="77777777" w:rsidR="00EC3B33" w:rsidRDefault="00EC3B33" w:rsidP="00BB5B7E">
      <w:pPr>
        <w:pStyle w:val="ae"/>
      </w:pPr>
      <w:r>
        <w:t>Rapporteur could fix this in later revision of this CR.</w:t>
      </w:r>
    </w:p>
    <w:p w14:paraId="7C718BCB" w14:textId="77777777" w:rsidR="00EC3B33" w:rsidRDefault="00EC3B33">
      <w:pPr>
        <w:pStyle w:val="ae"/>
      </w:pPr>
      <w:r>
        <w:rPr>
          <w:b/>
        </w:rPr>
        <w:t>[Comments]</w:t>
      </w:r>
      <w:r>
        <w:t xml:space="preserve">: </w:t>
      </w:r>
    </w:p>
    <w:p w14:paraId="34F2B4AC" w14:textId="1D66665C" w:rsidR="00EC3B33" w:rsidRPr="003F4E11" w:rsidRDefault="00EC3B33">
      <w:pPr>
        <w:pStyle w:val="ae"/>
      </w:pPr>
    </w:p>
  </w:comment>
  <w:comment w:id="1603" w:author="Hyungnam" w:date="2019-03-19T11:31:00Z" w:initials="LGE">
    <w:p w14:paraId="6B4590C6" w14:textId="0FB23A4C" w:rsidR="00EC3B33" w:rsidRDefault="00EC3B33">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L008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EC3B33" w:rsidRDefault="00EC3B33">
      <w:pPr>
        <w:pStyle w:val="ae"/>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EC3B33" w:rsidRDefault="00EC3B33">
      <w:pPr>
        <w:pStyle w:val="ae"/>
      </w:pPr>
      <w:r>
        <w:rPr>
          <w:b/>
        </w:rPr>
        <w:t>[Proposed Change]</w:t>
      </w:r>
      <w:r>
        <w:t xml:space="preserve">: </w:t>
      </w:r>
    </w:p>
    <w:p w14:paraId="0B152821" w14:textId="77777777" w:rsidR="00EC3B33" w:rsidRDefault="00EC3B33">
      <w:pPr>
        <w:pStyle w:val="ae"/>
      </w:pPr>
      <w:r>
        <w:rPr>
          <w:b/>
        </w:rPr>
        <w:t>[Comments]</w:t>
      </w:r>
      <w:r>
        <w:t xml:space="preserve">: </w:t>
      </w:r>
    </w:p>
    <w:p w14:paraId="64594562" w14:textId="5C9995D0" w:rsidR="00EC3B33" w:rsidRPr="00F860DA" w:rsidRDefault="00EC3B33">
      <w:pPr>
        <w:pStyle w:val="ae"/>
      </w:pPr>
    </w:p>
  </w:comment>
  <w:comment w:id="1618" w:author="Sudeep" w:date="2019-03-16T20:14:00Z" w:initials="I">
    <w:p w14:paraId="0A9C16E9" w14:textId="788DA64A"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EC3B33" w:rsidRDefault="00EC3B33" w:rsidP="002B4946">
      <w:pPr>
        <w:pStyle w:val="ae"/>
      </w:pPr>
      <w:r>
        <w:rPr>
          <w:b/>
        </w:rPr>
        <w:t>[Description]</w:t>
      </w:r>
      <w:r>
        <w:t>: Should indicate that this OCTET string is carrying in the field description</w:t>
      </w:r>
    </w:p>
    <w:p w14:paraId="0691CEF7" w14:textId="77777777" w:rsidR="00EC3B33" w:rsidRDefault="00EC3B33" w:rsidP="002B4946">
      <w:pPr>
        <w:pStyle w:val="ae"/>
      </w:pPr>
      <w:r>
        <w:rPr>
          <w:b/>
        </w:rPr>
        <w:t>[Proposed Change]</w:t>
      </w:r>
      <w:r>
        <w:t xml:space="preserve">: Add in the field description </w:t>
      </w:r>
    </w:p>
    <w:p w14:paraId="22BD8C62" w14:textId="77777777" w:rsidR="00EC3B33" w:rsidRDefault="00EC3B33" w:rsidP="002B4946">
      <w:pPr>
        <w:pStyle w:val="ae"/>
      </w:pPr>
      <w:r>
        <w:rPr>
          <w:b/>
        </w:rPr>
        <w:t>[Comments]</w:t>
      </w:r>
      <w:r>
        <w:t xml:space="preserve">: </w:t>
      </w:r>
    </w:p>
    <w:p w14:paraId="5CBF5D59" w14:textId="77777777" w:rsidR="00EC3B33" w:rsidRPr="007647C5" w:rsidRDefault="00EC3B33" w:rsidP="002B4946">
      <w:pPr>
        <w:pStyle w:val="ae"/>
      </w:pPr>
    </w:p>
  </w:comment>
  <w:comment w:id="1617" w:author="Fasil Abdul Latheef/Standards /SRI-Bangalore/Staff Engineer/삼성전자" w:date="2019-03-19T23:22:00Z" w:initials="FALC/E">
    <w:p w14:paraId="555364C7" w14:textId="77777777" w:rsidR="00EC3B33" w:rsidRDefault="00EC3B33" w:rsidP="0060278B">
      <w:pPr>
        <w:pStyle w:val="ae"/>
      </w:pPr>
      <w:r>
        <w:rPr>
          <w:rStyle w:val="ad"/>
        </w:rPr>
        <w:annotationRef/>
      </w:r>
      <w:r>
        <w:rPr>
          <w:b/>
        </w:rPr>
        <w:t>[RIL]</w:t>
      </w:r>
      <w:r>
        <w:t xml:space="preserve">: S019 </w:t>
      </w:r>
      <w:r>
        <w:rPr>
          <w:b/>
        </w:rPr>
        <w:t>[Delegate]</w:t>
      </w:r>
      <w:r>
        <w:t xml:space="preserve">: Samsung (Fasil)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E09B8" w14:textId="77777777" w:rsidR="00EC3B33" w:rsidRDefault="00EC3B33" w:rsidP="0060278B">
      <w:pPr>
        <w:pStyle w:val="ae"/>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7BD7D977" w14:textId="77777777" w:rsidR="00EC3B33" w:rsidRDefault="00EC3B33" w:rsidP="0060278B">
      <w:pPr>
        <w:pStyle w:val="ae"/>
      </w:pPr>
      <w:r>
        <w:rPr>
          <w:b/>
        </w:rPr>
        <w:t>[Proposed Change]</w:t>
      </w:r>
      <w:r>
        <w:t xml:space="preserve">: </w:t>
      </w:r>
    </w:p>
    <w:p w14:paraId="22BEB3BA" w14:textId="77777777" w:rsidR="00EC3B33" w:rsidRDefault="00EC3B33" w:rsidP="0060278B">
      <w:pPr>
        <w:pStyle w:val="ae"/>
      </w:pPr>
      <w:r>
        <w:t>MeasResultFreqListFailMRDC ::=      SEQUENCE (SIZE (1.. maxFreq)) OF MeasResultList2EUTRA</w:t>
      </w:r>
    </w:p>
    <w:p w14:paraId="0901A60A" w14:textId="77777777" w:rsidR="00EC3B33" w:rsidRDefault="00EC3B33" w:rsidP="0060278B">
      <w:pPr>
        <w:pStyle w:val="ae"/>
      </w:pPr>
    </w:p>
    <w:p w14:paraId="1F4B7B57" w14:textId="77777777" w:rsidR="00EC3B33" w:rsidRDefault="00EC3B33" w:rsidP="0060278B">
      <w:pPr>
        <w:pStyle w:val="ae"/>
      </w:pPr>
      <w:r>
        <w:t>MeasResultList2EUTRA ::=               SEQUENCE (SIZE (1.. maxCellReport)) OF MeasResult2EUTRA</w:t>
      </w:r>
    </w:p>
    <w:p w14:paraId="2DC78ACE" w14:textId="77777777" w:rsidR="00EC3B33" w:rsidRDefault="00EC3B33" w:rsidP="0060278B">
      <w:pPr>
        <w:pStyle w:val="ae"/>
      </w:pPr>
    </w:p>
    <w:p w14:paraId="5B24BE47" w14:textId="77777777" w:rsidR="00EC3B33" w:rsidRDefault="00EC3B33" w:rsidP="0060278B">
      <w:pPr>
        <w:pStyle w:val="ae"/>
      </w:pPr>
      <w:r>
        <w:t>MeasResult2EUTRA ::=                    SEQUENCE {</w:t>
      </w:r>
    </w:p>
    <w:p w14:paraId="2BA48189" w14:textId="77777777" w:rsidR="00EC3B33" w:rsidRDefault="00EC3B33" w:rsidP="0060278B">
      <w:pPr>
        <w:pStyle w:val="ae"/>
      </w:pPr>
      <w:r>
        <w:t xml:space="preserve">    carrierFreq                       ARFCN-ValueEUTRA,</w:t>
      </w:r>
    </w:p>
    <w:p w14:paraId="610A3325" w14:textId="77777777" w:rsidR="00EC3B33" w:rsidRDefault="00EC3B33" w:rsidP="0060278B">
      <w:pPr>
        <w:pStyle w:val="ae"/>
      </w:pPr>
      <w:r>
        <w:t xml:space="preserve">    measResultServingCell             MeasResultEUTRA                        OPTIONAL,</w:t>
      </w:r>
    </w:p>
    <w:p w14:paraId="5F58EC21" w14:textId="77777777" w:rsidR="00EC3B33" w:rsidRDefault="00EC3B33" w:rsidP="0060278B">
      <w:pPr>
        <w:pStyle w:val="ae"/>
      </w:pPr>
      <w:r>
        <w:t xml:space="preserve">    measResultBestNeighCell           MeasResultEUTRA                        OPTIONAL,</w:t>
      </w:r>
    </w:p>
    <w:p w14:paraId="71679816" w14:textId="77777777" w:rsidR="00EC3B33" w:rsidRDefault="00EC3B33" w:rsidP="0060278B">
      <w:pPr>
        <w:pStyle w:val="ae"/>
      </w:pPr>
      <w:r>
        <w:t xml:space="preserve">    ...</w:t>
      </w:r>
    </w:p>
    <w:p w14:paraId="2E4265A0" w14:textId="77777777" w:rsidR="00EC3B33" w:rsidRDefault="00EC3B33" w:rsidP="0060278B">
      <w:pPr>
        <w:pStyle w:val="ae"/>
      </w:pPr>
      <w:r>
        <w:t>}</w:t>
      </w:r>
    </w:p>
    <w:p w14:paraId="64830183" w14:textId="444178AD" w:rsidR="00EC3B33" w:rsidRDefault="00EC3B33" w:rsidP="0060278B">
      <w:pPr>
        <w:pStyle w:val="ae"/>
      </w:pPr>
      <w:r>
        <w:rPr>
          <w:b/>
        </w:rPr>
        <w:t>[Comments]</w:t>
      </w:r>
      <w:r>
        <w:t>:</w:t>
      </w:r>
    </w:p>
  </w:comment>
  <w:comment w:id="1709" w:author="Ericsson (Rapporteur)" w:date="2019-03-12T11:16:00Z" w:initials="E">
    <w:p w14:paraId="657A09AA" w14:textId="6F1C9389"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EC3B33" w:rsidRDefault="00EC3B33">
      <w:pPr>
        <w:pStyle w:val="ae"/>
      </w:pPr>
      <w:r>
        <w:rPr>
          <w:b/>
        </w:rPr>
        <w:t>[Description]</w:t>
      </w:r>
      <w:r>
        <w:t xml:space="preserve">: MeasResultEUTRA and MeasResultListEUTRA already defined in </w:t>
      </w:r>
      <w:r w:rsidRPr="00645E3C">
        <w:t xml:space="preserve">IE </w:t>
      </w:r>
      <w:r w:rsidRPr="00645E3C">
        <w:rPr>
          <w:i/>
        </w:rPr>
        <w:t>MeasResults</w:t>
      </w:r>
    </w:p>
    <w:p w14:paraId="6F1586BC" w14:textId="104BEFB5" w:rsidR="00EC3B33" w:rsidRDefault="00EC3B33" w:rsidP="00F35035">
      <w:pPr>
        <w:pStyle w:val="ae"/>
      </w:pPr>
      <w:r>
        <w:rPr>
          <w:b/>
        </w:rPr>
        <w:t>[Proposed Change]</w:t>
      </w:r>
      <w:r>
        <w:t>: Should define IE MeasResultListEUTRA in 6.2.2 as “standalone” IE, since used in multiple IEs/messages. Not done yet.</w:t>
      </w:r>
    </w:p>
    <w:p w14:paraId="176072E7" w14:textId="77777777" w:rsidR="00EC3B33" w:rsidRDefault="00EC3B33" w:rsidP="00BB5B7E">
      <w:pPr>
        <w:pStyle w:val="ae"/>
      </w:pPr>
      <w:r>
        <w:t>Rapporteur could fix this in later revision of this CR.</w:t>
      </w:r>
    </w:p>
    <w:p w14:paraId="2E8EBF00" w14:textId="77777777" w:rsidR="00EC3B33" w:rsidRDefault="00EC3B33">
      <w:pPr>
        <w:pStyle w:val="ae"/>
      </w:pPr>
      <w:r>
        <w:rPr>
          <w:b/>
        </w:rPr>
        <w:t>[Comments]</w:t>
      </w:r>
      <w:r>
        <w:t xml:space="preserve">: </w:t>
      </w:r>
    </w:p>
    <w:p w14:paraId="36B6420C" w14:textId="06560F1F" w:rsidR="00EC3B33" w:rsidRPr="003F4E11" w:rsidRDefault="00EC3B33">
      <w:pPr>
        <w:pStyle w:val="ae"/>
      </w:pPr>
    </w:p>
  </w:comment>
  <w:comment w:id="1722" w:author="Hyungnam" w:date="2019-03-19T11:32:00Z" w:initials="LGE">
    <w:p w14:paraId="52A2284D" w14:textId="350D1661" w:rsidR="00EC3B33" w:rsidRDefault="00EC3B33">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L009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EC3B33" w:rsidRDefault="00EC3B33">
      <w:pPr>
        <w:pStyle w:val="ae"/>
      </w:pPr>
      <w:r>
        <w:rPr>
          <w:b/>
        </w:rPr>
        <w:t>[Description]</w:t>
      </w:r>
      <w:r>
        <w:t>: References to IE and message to be set in italics.</w:t>
      </w:r>
    </w:p>
    <w:p w14:paraId="0E2A23AB" w14:textId="1E88D5BD" w:rsidR="00EC3B33" w:rsidRDefault="00EC3B33">
      <w:pPr>
        <w:pStyle w:val="ae"/>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EC3B33" w:rsidRDefault="00EC3B33">
      <w:pPr>
        <w:pStyle w:val="ae"/>
      </w:pPr>
      <w:r>
        <w:rPr>
          <w:b/>
        </w:rPr>
        <w:t>[Comments]</w:t>
      </w:r>
      <w:r>
        <w:t xml:space="preserve">: </w:t>
      </w:r>
    </w:p>
    <w:p w14:paraId="08C5C13B" w14:textId="7F5A0C3E" w:rsidR="00EC3B33" w:rsidRPr="00F860DA" w:rsidRDefault="00EC3B33">
      <w:pPr>
        <w:pStyle w:val="ae"/>
      </w:pPr>
    </w:p>
  </w:comment>
  <w:comment w:id="1721" w:author="Fasil Abdul Latheef/Standards /SRI-Bangalore/Staff Engineer/삼성전자" w:date="2019-03-19T23:14:00Z" w:initials="FALC/E">
    <w:p w14:paraId="4FC215F1" w14:textId="77777777" w:rsidR="00EC3B33" w:rsidRDefault="00EC3B33" w:rsidP="00421CB7">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S008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0A6B3" w14:textId="77777777" w:rsidR="00EC3B33" w:rsidRDefault="00EC3B33" w:rsidP="00421CB7">
      <w:pPr>
        <w:pStyle w:val="ae"/>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56980D4C" w14:textId="77777777" w:rsidR="00EC3B33" w:rsidRDefault="00EC3B33" w:rsidP="00421CB7">
      <w:pPr>
        <w:pStyle w:val="ae"/>
      </w:pPr>
      <w:r>
        <w:rPr>
          <w:b/>
        </w:rPr>
        <w:t>[Proposed Change]</w:t>
      </w:r>
      <w:r>
        <w:t xml:space="preserve">: </w:t>
      </w:r>
    </w:p>
    <w:p w14:paraId="2A098C00" w14:textId="22430882" w:rsidR="00EC3B33" w:rsidRDefault="00EC3B33" w:rsidP="00421CB7">
      <w:pPr>
        <w:pStyle w:val="ae"/>
      </w:pPr>
      <w:r>
        <w:rPr>
          <w:b/>
        </w:rPr>
        <w:t>[Comments]</w:t>
      </w:r>
      <w:r>
        <w:t>:</w:t>
      </w:r>
    </w:p>
  </w:comment>
  <w:comment w:id="1735" w:author="David L (Huawei)" w:date="2019-03-19T17:37:00Z" w:initials="H">
    <w:p w14:paraId="095E50C6" w14:textId="58C384ED"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8F9CE" w14:textId="5FCF639E" w:rsidR="00EC3B33" w:rsidRDefault="00EC3B33">
      <w:pPr>
        <w:pStyle w:val="ae"/>
      </w:pPr>
      <w:r>
        <w:rPr>
          <w:b/>
        </w:rPr>
        <w:t>[Description]</w:t>
      </w:r>
      <w:r>
        <w:t>: Prefer to remove "MR-DC information" which is not defined and just say "for the uplink transfer of the MeasurementReport or the FailureInformation message".</w:t>
      </w:r>
    </w:p>
    <w:p w14:paraId="734F6F7D" w14:textId="77777777" w:rsidR="00EC3B33" w:rsidRDefault="00EC3B33">
      <w:pPr>
        <w:pStyle w:val="ae"/>
      </w:pPr>
      <w:r>
        <w:rPr>
          <w:b/>
        </w:rPr>
        <w:t>[Proposed Change]</w:t>
      </w:r>
      <w:r>
        <w:t xml:space="preserve">: </w:t>
      </w:r>
    </w:p>
    <w:p w14:paraId="3BFE49BB" w14:textId="77777777" w:rsidR="00EC3B33" w:rsidRDefault="00EC3B33">
      <w:pPr>
        <w:pStyle w:val="ae"/>
      </w:pPr>
      <w:r>
        <w:rPr>
          <w:b/>
        </w:rPr>
        <w:t>[Comments]</w:t>
      </w:r>
      <w:r>
        <w:t xml:space="preserve">: </w:t>
      </w:r>
    </w:p>
    <w:p w14:paraId="0C1D062C" w14:textId="26F5BA71" w:rsidR="00EC3B33" w:rsidRPr="00F66BA9" w:rsidRDefault="00EC3B33">
      <w:pPr>
        <w:pStyle w:val="ae"/>
      </w:pPr>
    </w:p>
  </w:comment>
  <w:comment w:id="1791" w:author="Hyungnam" w:date="2019-03-19T11:34:00Z" w:initials="LGE">
    <w:p w14:paraId="6B92796A" w14:textId="3DF9FC4B" w:rsidR="00EC3B33" w:rsidRDefault="00EC3B33">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L010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EC3B33" w:rsidRDefault="00EC3B33">
      <w:pPr>
        <w:pStyle w:val="ae"/>
      </w:pPr>
      <w:r>
        <w:rPr>
          <w:b/>
        </w:rPr>
        <w:t>[Description]</w:t>
      </w:r>
      <w:r>
        <w:t>: Missing “dedicated” in the sentence.</w:t>
      </w:r>
    </w:p>
    <w:p w14:paraId="7AA726AF" w14:textId="6DBB8BBA" w:rsidR="00EC3B33" w:rsidRDefault="00EC3B33">
      <w:pPr>
        <w:pStyle w:val="ae"/>
      </w:pPr>
      <w:r>
        <w:rPr>
          <w:b/>
        </w:rPr>
        <w:t>[Proposed Change]</w:t>
      </w:r>
      <w:r>
        <w:t>: Change sentence to “…transfer of MR-DC dedicated information”.</w:t>
      </w:r>
    </w:p>
    <w:p w14:paraId="43202892" w14:textId="77777777" w:rsidR="00EC3B33" w:rsidRDefault="00EC3B33">
      <w:pPr>
        <w:pStyle w:val="ae"/>
      </w:pPr>
      <w:r>
        <w:rPr>
          <w:b/>
        </w:rPr>
        <w:t>[Comments]</w:t>
      </w:r>
      <w:r>
        <w:t xml:space="preserve">: </w:t>
      </w:r>
    </w:p>
    <w:p w14:paraId="0D8A3079" w14:textId="5A3F22A0" w:rsidR="00EC3B33" w:rsidRPr="00F860DA" w:rsidRDefault="00EC3B33">
      <w:pPr>
        <w:pStyle w:val="ae"/>
      </w:pPr>
    </w:p>
  </w:comment>
  <w:comment w:id="1789" w:author="Fasil Abdul Latheef/Standards /SRI-Bangalore/Staff Engineer/삼성전자" w:date="2019-03-19T23:15:00Z" w:initials="FALC/E">
    <w:p w14:paraId="503CE8A7" w14:textId="77777777" w:rsidR="00EC3B33" w:rsidRDefault="00EC3B33" w:rsidP="005C24CE">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S009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63D7D" w14:textId="77777777" w:rsidR="00EC3B33" w:rsidRDefault="00EC3B33" w:rsidP="005C24CE">
      <w:pPr>
        <w:pStyle w:val="ae"/>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2961B0B0" w14:textId="77777777" w:rsidR="00EC3B33" w:rsidRDefault="00EC3B33" w:rsidP="005C24CE">
      <w:pPr>
        <w:pStyle w:val="ae"/>
      </w:pPr>
      <w:r>
        <w:rPr>
          <w:b/>
        </w:rPr>
        <w:t>[Proposed Change]</w:t>
      </w:r>
      <w:r>
        <w:t xml:space="preserve">: </w:t>
      </w:r>
    </w:p>
    <w:p w14:paraId="10C89789" w14:textId="23C42655" w:rsidR="00EC3B33" w:rsidRDefault="00EC3B33" w:rsidP="005C24CE">
      <w:pPr>
        <w:pStyle w:val="ae"/>
      </w:pPr>
      <w:r>
        <w:rPr>
          <w:b/>
        </w:rPr>
        <w:t>[Comments]</w:t>
      </w:r>
      <w:r>
        <w:t>:</w:t>
      </w:r>
    </w:p>
  </w:comment>
  <w:comment w:id="1931" w:author="Hyungnam" w:date="2019-03-19T11:39:00Z" w:initials="LGE">
    <w:p w14:paraId="1D1A47F6" w14:textId="420BFA7C" w:rsidR="00EC3B33" w:rsidRDefault="00EC3B33">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L011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EC3B33" w:rsidRDefault="00EC3B33">
      <w:pPr>
        <w:pStyle w:val="ae"/>
      </w:pPr>
      <w:r>
        <w:rPr>
          <w:b/>
        </w:rPr>
        <w:t>[Description]</w:t>
      </w:r>
      <w:r>
        <w:t>: References to message names need to be set in italics.</w:t>
      </w:r>
    </w:p>
    <w:p w14:paraId="1814DEE2" w14:textId="40704486" w:rsidR="00EC3B33" w:rsidRDefault="00EC3B33">
      <w:pPr>
        <w:pStyle w:val="ae"/>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EC3B33" w:rsidRDefault="00EC3B33">
      <w:pPr>
        <w:pStyle w:val="ae"/>
      </w:pPr>
      <w:r>
        <w:rPr>
          <w:b/>
        </w:rPr>
        <w:t>[Comments]</w:t>
      </w:r>
      <w:r>
        <w:t xml:space="preserve">: </w:t>
      </w:r>
    </w:p>
    <w:p w14:paraId="60C1DDA9" w14:textId="58320B0C" w:rsidR="00EC3B33" w:rsidRPr="00F860DA" w:rsidRDefault="00EC3B33">
      <w:pPr>
        <w:pStyle w:val="ae"/>
      </w:pPr>
    </w:p>
  </w:comment>
  <w:comment w:id="1933" w:author="ZTE(Liujing)" w:date="2019-03-19T14:54:00Z" w:initials="Z">
    <w:p w14:paraId="1A529E40" w14:textId="68D701DF"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Z4009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FF04E5" w14:textId="008ADD30" w:rsidR="00EC3B33" w:rsidRDefault="00EC3B33">
      <w:pPr>
        <w:pStyle w:val="ae"/>
      </w:pPr>
      <w:r>
        <w:rPr>
          <w:b/>
        </w:rPr>
        <w:t>[Description]</w:t>
      </w:r>
      <w:r>
        <w:t>: T</w:t>
      </w:r>
      <w:r w:rsidRPr="001274CB">
        <w:t>o avoid misunderstanding, better to clarify that this field is not present in measConfig associated to SCG in case of NR-DC.</w:t>
      </w:r>
    </w:p>
    <w:p w14:paraId="1EF0D0F6" w14:textId="4BF22001" w:rsidR="00EC3B33" w:rsidRDefault="00EC3B33">
      <w:pPr>
        <w:pStyle w:val="ae"/>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77777777" w:rsidR="00EC3B33" w:rsidRDefault="00EC3B33">
      <w:pPr>
        <w:pStyle w:val="ae"/>
      </w:pPr>
      <w:r>
        <w:rPr>
          <w:b/>
        </w:rPr>
        <w:t>[Comments]</w:t>
      </w:r>
      <w:r>
        <w:t xml:space="preserve">: </w:t>
      </w:r>
    </w:p>
    <w:p w14:paraId="362BADCD" w14:textId="1C824C86" w:rsidR="00EC3B33" w:rsidRPr="00B72CFA" w:rsidRDefault="00EC3B33">
      <w:pPr>
        <w:pStyle w:val="ae"/>
      </w:pPr>
    </w:p>
  </w:comment>
  <w:comment w:id="1992" w:author="David L (Huawei)" w:date="2019-03-19T22:45:00Z" w:initials="H">
    <w:p w14:paraId="45399018" w14:textId="17A1C4EA"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C1FF43" w14:textId="340C1290" w:rsidR="00EC3B33" w:rsidRDefault="00EC3B33">
      <w:pPr>
        <w:pStyle w:val="ae"/>
      </w:pPr>
      <w:r>
        <w:rPr>
          <w:b/>
        </w:rPr>
        <w:t>[Description]</w:t>
      </w:r>
      <w:r>
        <w:t>: Missing RSRP and PCI.</w:t>
      </w:r>
    </w:p>
    <w:p w14:paraId="533381B2" w14:textId="77777777" w:rsidR="00EC3B33" w:rsidRDefault="00EC3B33">
      <w:pPr>
        <w:pStyle w:val="ae"/>
      </w:pPr>
      <w:r>
        <w:rPr>
          <w:b/>
        </w:rPr>
        <w:t>[Proposed Change]</w:t>
      </w:r>
      <w:r>
        <w:t>: Add</w:t>
      </w:r>
    </w:p>
    <w:p w14:paraId="219125FA" w14:textId="7A03684C" w:rsidR="00EC3B33" w:rsidRDefault="00EC3B33">
      <w:pPr>
        <w:pStyle w:val="ae"/>
      </w:pPr>
      <w:r w:rsidRPr="00645E3C">
        <w:t>eutra-PhysCellId                        PhysCellId,</w:t>
      </w:r>
    </w:p>
    <w:p w14:paraId="4067C1EA" w14:textId="6786FD5B" w:rsidR="00EC3B33" w:rsidRDefault="00EC3B33">
      <w:pPr>
        <w:pStyle w:val="ae"/>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652CBB91" w14:textId="77777777" w:rsidR="00EC3B33" w:rsidRDefault="00EC3B33">
      <w:pPr>
        <w:pStyle w:val="ae"/>
      </w:pPr>
      <w:r>
        <w:rPr>
          <w:b/>
        </w:rPr>
        <w:t>[Comments]</w:t>
      </w:r>
      <w:r>
        <w:t xml:space="preserve">: </w:t>
      </w:r>
    </w:p>
    <w:p w14:paraId="69C75220" w14:textId="0F164A4A" w:rsidR="00EC3B33" w:rsidRPr="00AE2C8A" w:rsidRDefault="00EC3B33">
      <w:pPr>
        <w:pStyle w:val="ae"/>
      </w:pPr>
    </w:p>
  </w:comment>
  <w:comment w:id="1991" w:author="ZTE(Liujing)" w:date="2019-03-19T14:55:00Z" w:initials="Z">
    <w:p w14:paraId="10E7A34F" w14:textId="5AA73A74"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Z410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C7BB9A" w14:textId="0F3D2E52" w:rsidR="00EC3B33" w:rsidRDefault="00EC3B33">
      <w:pPr>
        <w:pStyle w:val="ae"/>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EC3B33" w:rsidRDefault="00EC3B33">
      <w:pPr>
        <w:pStyle w:val="ae"/>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77777777" w:rsidR="00EC3B33" w:rsidRDefault="00EC3B33">
      <w:pPr>
        <w:pStyle w:val="ae"/>
      </w:pPr>
      <w:r>
        <w:rPr>
          <w:b/>
        </w:rPr>
        <w:t>[Comments]</w:t>
      </w:r>
      <w:r>
        <w:t xml:space="preserve">: </w:t>
      </w:r>
    </w:p>
    <w:p w14:paraId="335F846C" w14:textId="6CB2C384" w:rsidR="00EC3B33" w:rsidRPr="00542536" w:rsidRDefault="00EC3B33">
      <w:pPr>
        <w:pStyle w:val="ae"/>
      </w:pPr>
    </w:p>
  </w:comment>
  <w:comment w:id="1995" w:author="Ericsson (Tony)" w:date="2019-03-19T19:58:00Z" w:initials="E">
    <w:p w14:paraId="3F4E315A" w14:textId="45627D32"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E042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EC1FCA5" w14:textId="77777777" w:rsidR="00EC3B33" w:rsidRDefault="00EC3B33" w:rsidP="002E7CBA">
      <w:pPr>
        <w:pStyle w:val="ae"/>
      </w:pPr>
      <w:r>
        <w:rPr>
          <w:b/>
        </w:rPr>
        <w:t>[Description]</w:t>
      </w:r>
      <w:r>
        <w:t>: E-UTRA SFTD measurement result paramters missing</w:t>
      </w:r>
    </w:p>
    <w:p w14:paraId="13060209" w14:textId="77777777" w:rsidR="00EC3B33" w:rsidRDefault="00EC3B33" w:rsidP="002E7CBA">
      <w:pPr>
        <w:pStyle w:val="ae"/>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6888E0AB" w14:textId="77777777" w:rsidR="00EC3B33" w:rsidRDefault="00EC3B33" w:rsidP="002E7CBA">
      <w:pPr>
        <w:pStyle w:val="ae"/>
      </w:pPr>
      <w:r>
        <w:rPr>
          <w:b/>
        </w:rPr>
        <w:t>[Comments]</w:t>
      </w:r>
      <w:r>
        <w:t>: We will provide a draft CR introducing the necessary changes.</w:t>
      </w:r>
    </w:p>
    <w:p w14:paraId="4A29B658" w14:textId="3D45184C" w:rsidR="00EC3B33" w:rsidRDefault="00EC3B33">
      <w:pPr>
        <w:pStyle w:val="ae"/>
      </w:pPr>
    </w:p>
    <w:p w14:paraId="5879CD45" w14:textId="2B4D28FA" w:rsidR="00EC3B33" w:rsidRPr="002E7CBA" w:rsidRDefault="00EC3B33">
      <w:pPr>
        <w:pStyle w:val="ae"/>
      </w:pPr>
    </w:p>
  </w:comment>
  <w:comment w:id="2051" w:author="ZTE(Liujing)" w:date="2019-03-19T14:57:00Z" w:initials="Z">
    <w:p w14:paraId="41585D95" w14:textId="467E2D4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4F810" w14:textId="77777777" w:rsidR="00EC3B33" w:rsidRDefault="00EC3B33">
      <w:pPr>
        <w:pStyle w:val="ae"/>
        <w:rPr>
          <w:b/>
        </w:rPr>
      </w:pPr>
      <w:r>
        <w:rPr>
          <w:b/>
        </w:rPr>
        <w:t>[Description]</w:t>
      </w:r>
      <w:r>
        <w:t>: As RAN2 agreed in RAN2_105, the PCI information and RSRP result should be added</w:t>
      </w:r>
      <w:r>
        <w:rPr>
          <w:b/>
        </w:rPr>
        <w:t xml:space="preserve"> </w:t>
      </w:r>
    </w:p>
    <w:p w14:paraId="2A036EB8" w14:textId="77777777" w:rsidR="00EC3B33" w:rsidRDefault="00EC3B33" w:rsidP="005554D4">
      <w:pPr>
        <w:pStyle w:val="ae"/>
      </w:pPr>
      <w:r>
        <w:rPr>
          <w:b/>
        </w:rPr>
        <w:t>[Proposed Change]</w:t>
      </w:r>
      <w:r>
        <w:t>: add eutra-physicalCellId and rsrpResult fields.</w:t>
      </w:r>
    </w:p>
    <w:p w14:paraId="65030975" w14:textId="77777777" w:rsidR="00EC3B33" w:rsidRDefault="00EC3B33">
      <w:pPr>
        <w:pStyle w:val="ae"/>
      </w:pPr>
      <w:r>
        <w:rPr>
          <w:b/>
        </w:rPr>
        <w:t>[Comments]</w:t>
      </w:r>
      <w:r>
        <w:t xml:space="preserve">: </w:t>
      </w:r>
    </w:p>
    <w:p w14:paraId="19D9008A" w14:textId="4FB16F2E" w:rsidR="00EC3B33" w:rsidRPr="005554D4" w:rsidRDefault="00EC3B33">
      <w:pPr>
        <w:pStyle w:val="ae"/>
      </w:pPr>
    </w:p>
  </w:comment>
  <w:comment w:id="2078" w:author="MediaTek (Nathan)" w:date="2019-03-18T16:19:00Z" w:initials="M">
    <w:p w14:paraId="5ADCA55F" w14:textId="0E7C07D5"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EC3B33" w:rsidRDefault="00EC3B33">
      <w:pPr>
        <w:pStyle w:val="ae"/>
      </w:pPr>
      <w:r>
        <w:rPr>
          <w:b/>
        </w:rPr>
        <w:t>[Description]</w:t>
      </w:r>
      <w:r>
        <w:t>: Hyphenation error in field name.</w:t>
      </w:r>
    </w:p>
    <w:p w14:paraId="7E9F4305" w14:textId="42A2F0E5" w:rsidR="00EC3B33" w:rsidRDefault="00EC3B33">
      <w:pPr>
        <w:pStyle w:val="ae"/>
      </w:pPr>
      <w:r>
        <w:rPr>
          <w:b/>
        </w:rPr>
        <w:t>[Proposed Change]</w:t>
      </w:r>
      <w:r>
        <w:t>: Change to ssb-Frequency (with hyphen).</w:t>
      </w:r>
    </w:p>
    <w:p w14:paraId="23BD7D75" w14:textId="77777777" w:rsidR="00EC3B33" w:rsidRDefault="00EC3B33">
      <w:pPr>
        <w:pStyle w:val="ae"/>
      </w:pPr>
      <w:r>
        <w:rPr>
          <w:b/>
        </w:rPr>
        <w:t>[Comments]</w:t>
      </w:r>
      <w:r>
        <w:t xml:space="preserve">: </w:t>
      </w:r>
    </w:p>
    <w:p w14:paraId="3B95E34B" w14:textId="76CCA406" w:rsidR="00EC3B33" w:rsidRPr="002A2C9D" w:rsidRDefault="00EC3B33">
      <w:pPr>
        <w:pStyle w:val="ae"/>
      </w:pPr>
    </w:p>
  </w:comment>
  <w:comment w:id="2084" w:author="MediaTek (Nathan)" w:date="2019-03-18T17:19:00Z" w:initials="M">
    <w:p w14:paraId="2435A6A9" w14:textId="04F8C111"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EC3B33" w:rsidRDefault="00EC3B33">
      <w:pPr>
        <w:pStyle w:val="ae"/>
      </w:pPr>
      <w:r>
        <w:rPr>
          <w:b/>
        </w:rPr>
        <w:t>[Description]</w:t>
      </w:r>
      <w:r>
        <w:t>: Erroneously capitalised field names in field description table.</w:t>
      </w:r>
    </w:p>
    <w:p w14:paraId="656FF1C9" w14:textId="22F4C868" w:rsidR="00EC3B33" w:rsidRDefault="00EC3B33">
      <w:pPr>
        <w:pStyle w:val="ae"/>
      </w:pPr>
      <w:r>
        <w:rPr>
          <w:b/>
        </w:rPr>
        <w:t>[Proposed Change]</w:t>
      </w:r>
      <w:r>
        <w:t>: Change to “measResultServFreqListEUTRA” and “measResultServFreqListNR”.</w:t>
      </w:r>
    </w:p>
    <w:p w14:paraId="620B646E" w14:textId="77777777" w:rsidR="00EC3B33" w:rsidRDefault="00EC3B33">
      <w:pPr>
        <w:pStyle w:val="ae"/>
      </w:pPr>
      <w:r>
        <w:rPr>
          <w:b/>
        </w:rPr>
        <w:t>[Comments]</w:t>
      </w:r>
      <w:r>
        <w:t xml:space="preserve">: </w:t>
      </w:r>
    </w:p>
    <w:p w14:paraId="1E68D615" w14:textId="76C0EB2F" w:rsidR="00EC3B33" w:rsidRPr="002A2C9D" w:rsidRDefault="00EC3B33">
      <w:pPr>
        <w:pStyle w:val="ae"/>
      </w:pPr>
    </w:p>
  </w:comment>
  <w:comment w:id="2093" w:author="ZTE(Liujing)" w:date="2019-03-19T14:59:00Z" w:initials="Z">
    <w:p w14:paraId="5D090E86" w14:textId="2324186D"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Z411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FB54F" w14:textId="3AD6F860" w:rsidR="00EC3B33" w:rsidRDefault="00EC3B33">
      <w:pPr>
        <w:pStyle w:val="ae"/>
      </w:pPr>
      <w:r>
        <w:rPr>
          <w:b/>
        </w:rPr>
        <w:t>[Description]</w:t>
      </w:r>
      <w:r>
        <w:t>: In addition to LTE Scell, this field also includes the measurement results of LTE PSCell.</w:t>
      </w:r>
    </w:p>
    <w:p w14:paraId="115CFE2C" w14:textId="0BCFEA1E" w:rsidR="00EC3B33" w:rsidRDefault="00EC3B33">
      <w:pPr>
        <w:pStyle w:val="ae"/>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77777777" w:rsidR="00EC3B33" w:rsidRDefault="00EC3B33">
      <w:pPr>
        <w:pStyle w:val="ae"/>
      </w:pPr>
      <w:r>
        <w:rPr>
          <w:b/>
        </w:rPr>
        <w:t>[Comments]</w:t>
      </w:r>
      <w:r>
        <w:t xml:space="preserve">: </w:t>
      </w:r>
    </w:p>
    <w:p w14:paraId="36479484" w14:textId="1D02488E" w:rsidR="00EC3B33" w:rsidRPr="00203090" w:rsidRDefault="00EC3B33">
      <w:pPr>
        <w:pStyle w:val="ae"/>
      </w:pPr>
    </w:p>
  </w:comment>
  <w:comment w:id="2105" w:author="ZTE(Liujing)" w:date="2019-03-19T15:00:00Z" w:initials="Z">
    <w:p w14:paraId="4A217BBC" w14:textId="461FAFD6"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8B4B9" w14:textId="7A65BE62" w:rsidR="00EC3B33" w:rsidRDefault="00EC3B33">
      <w:pPr>
        <w:pStyle w:val="ae"/>
      </w:pPr>
      <w:r>
        <w:rPr>
          <w:b/>
        </w:rPr>
        <w:t>[Description]</w:t>
      </w:r>
      <w:r>
        <w:t>: In addition to NR Scell, this field also includes the measurement results of NR PSCell.</w:t>
      </w:r>
    </w:p>
    <w:p w14:paraId="162D7767" w14:textId="51B7F767" w:rsidR="00EC3B33" w:rsidRDefault="00EC3B33">
      <w:pPr>
        <w:pStyle w:val="ae"/>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06756A7B" w:rsidR="00EC3B33" w:rsidRDefault="00EC3B33">
      <w:pPr>
        <w:pStyle w:val="ae"/>
      </w:pPr>
      <w:r>
        <w:rPr>
          <w:b/>
        </w:rPr>
        <w:t>[Comments]</w:t>
      </w:r>
      <w:r>
        <w:t xml:space="preserve">: </w:t>
      </w:r>
    </w:p>
    <w:p w14:paraId="61829AB7" w14:textId="6A765ADC" w:rsidR="00EC3B33" w:rsidRDefault="00EC3B33">
      <w:pPr>
        <w:pStyle w:val="ae"/>
      </w:pPr>
      <w:r>
        <w:t>[Ericsson (Tony)]: We will provide a draft CR introducing the necessary changes.</w:t>
      </w:r>
    </w:p>
    <w:p w14:paraId="34770369" w14:textId="658805C8" w:rsidR="00EC3B33" w:rsidRPr="002B36D7" w:rsidRDefault="00EC3B33">
      <w:pPr>
        <w:pStyle w:val="ae"/>
      </w:pPr>
    </w:p>
  </w:comment>
  <w:comment w:id="2102" w:author="Samsung (Himke)" w:date="2019-03-18T10:55:00Z" w:initials="SU">
    <w:p w14:paraId="3D1F8F78" w14:textId="77777777" w:rsidR="00EC3B33" w:rsidRDefault="00EC3B33" w:rsidP="00CB603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S010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FB0FF" w14:textId="77777777" w:rsidR="00EC3B33" w:rsidRDefault="00EC3B33" w:rsidP="00CB6034">
      <w:pPr>
        <w:pStyle w:val="ae"/>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0C61C6E" w14:textId="77777777" w:rsidR="00EC3B33" w:rsidRDefault="00EC3B33" w:rsidP="00CB6034">
      <w:pPr>
        <w:pStyle w:val="ae"/>
      </w:pPr>
      <w:r>
        <w:rPr>
          <w:b/>
        </w:rPr>
        <w:t>[Proposed Change]</w:t>
      </w:r>
      <w:r>
        <w:t xml:space="preserve">: </w:t>
      </w:r>
    </w:p>
    <w:p w14:paraId="4B3D49C1" w14:textId="284475E8" w:rsidR="00EC3B33" w:rsidRDefault="00EC3B33" w:rsidP="00CB6034">
      <w:pPr>
        <w:pStyle w:val="ae"/>
      </w:pPr>
      <w:r>
        <w:rPr>
          <w:b/>
        </w:rPr>
        <w:t>[Comments]</w:t>
      </w:r>
      <w:r>
        <w:t xml:space="preserve">: </w:t>
      </w:r>
    </w:p>
    <w:p w14:paraId="656C08CA" w14:textId="427D5E80" w:rsidR="00EC3B33" w:rsidRDefault="00EC3B33" w:rsidP="00CB6034">
      <w:pPr>
        <w:pStyle w:val="ae"/>
      </w:pPr>
      <w:r>
        <w:t>[Ericsson (Tony)]: We will provide a draft CR introducing the necessary changes.</w:t>
      </w:r>
    </w:p>
    <w:p w14:paraId="094347E3" w14:textId="77777777" w:rsidR="00EC3B33" w:rsidRPr="00A45E70" w:rsidRDefault="00EC3B33" w:rsidP="00CB6034">
      <w:pPr>
        <w:pStyle w:val="ae"/>
      </w:pPr>
    </w:p>
  </w:comment>
  <w:comment w:id="2144" w:author="Ericsson (Tony)" w:date="2019-03-19T19:55:00Z" w:initials="E">
    <w:p w14:paraId="285D896C" w14:textId="1781319A"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E039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36DE6" w14:textId="77777777" w:rsidR="00EC3B33" w:rsidRDefault="00EC3B33" w:rsidP="007503E5">
      <w:pPr>
        <w:pStyle w:val="ae"/>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41BD02C" w14:textId="77777777" w:rsidR="00EC3B33" w:rsidRDefault="00EC3B33" w:rsidP="007503E5">
      <w:pPr>
        <w:pStyle w:val="ae"/>
      </w:pPr>
      <w:r>
        <w:rPr>
          <w:b/>
        </w:rPr>
        <w:t>[Proposed Change]</w:t>
      </w:r>
      <w:r>
        <w:t>: Based on latest RAN1 agreements, this is only used for EN-DC thus the FFS can be deleted. Relevant RAN agreement is here - RP-182034.</w:t>
      </w:r>
    </w:p>
    <w:p w14:paraId="3A0DE3A1" w14:textId="77777777" w:rsidR="00EC3B33" w:rsidRDefault="00EC3B33" w:rsidP="007503E5">
      <w:pPr>
        <w:pStyle w:val="ae"/>
      </w:pPr>
      <w:r>
        <w:rPr>
          <w:b/>
        </w:rPr>
        <w:t>[Comments]</w:t>
      </w:r>
      <w:r>
        <w:t>: Rapporteur should take care of this editorial comment.</w:t>
      </w:r>
    </w:p>
    <w:p w14:paraId="5FE122C5" w14:textId="5AFFD461" w:rsidR="00EC3B33" w:rsidRDefault="00EC3B33">
      <w:pPr>
        <w:pStyle w:val="ae"/>
      </w:pPr>
    </w:p>
    <w:p w14:paraId="3070B377" w14:textId="5123A797" w:rsidR="00EC3B33" w:rsidRPr="007503E5" w:rsidRDefault="00EC3B33">
      <w:pPr>
        <w:pStyle w:val="ae"/>
      </w:pPr>
    </w:p>
  </w:comment>
  <w:comment w:id="2205" w:author="ZTE(Liujing)" w:date="2019-03-19T15:02:00Z" w:initials="Z">
    <w:p w14:paraId="3C672488" w14:textId="57AAFFBE"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1F11B1" w14:textId="28658E79" w:rsidR="00EC3B33" w:rsidRDefault="00EC3B33">
      <w:pPr>
        <w:pStyle w:val="ae"/>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EC3B33" w:rsidRDefault="00EC3B33">
      <w:pPr>
        <w:pStyle w:val="ae"/>
      </w:pPr>
      <w:r>
        <w:rPr>
          <w:b/>
        </w:rPr>
        <w:t>[Proposed Change]</w:t>
      </w:r>
      <w:r>
        <w:t>: revise the field name from “measResultServFreqListNR” into “measResultServFreqListNR-SCG”.</w:t>
      </w:r>
    </w:p>
    <w:p w14:paraId="3156E0E8" w14:textId="77777777" w:rsidR="00EC3B33" w:rsidRDefault="00EC3B33">
      <w:pPr>
        <w:pStyle w:val="ae"/>
      </w:pPr>
      <w:r>
        <w:rPr>
          <w:b/>
        </w:rPr>
        <w:t>[Comments]</w:t>
      </w:r>
      <w:r>
        <w:t xml:space="preserve">: </w:t>
      </w:r>
    </w:p>
    <w:p w14:paraId="3F6D8A64" w14:textId="2CD98F30" w:rsidR="00EC3B33" w:rsidRPr="00015737" w:rsidRDefault="00EC3B33">
      <w:pPr>
        <w:pStyle w:val="ae"/>
      </w:pPr>
    </w:p>
  </w:comment>
  <w:comment w:id="2353" w:author="David L (Huawei)" w:date="2019-03-19T17:40:00Z" w:initials="H">
    <w:p w14:paraId="057C94F9" w14:textId="52C6E37B"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E0B4B8" w14:textId="3311C85E" w:rsidR="00EC3B33" w:rsidRDefault="00EC3B33">
      <w:pPr>
        <w:pStyle w:val="ae"/>
      </w:pPr>
      <w:r>
        <w:rPr>
          <w:b/>
        </w:rPr>
        <w:t>[Description]</w:t>
      </w:r>
      <w:r>
        <w:t>: Only one of these two fields can be set, depending where the BC is included.</w:t>
      </w:r>
    </w:p>
    <w:p w14:paraId="1E6C5724" w14:textId="4C407A17" w:rsidR="00EC3B33" w:rsidRDefault="00EC3B33">
      <w:pPr>
        <w:pStyle w:val="ae"/>
      </w:pPr>
      <w:r>
        <w:rPr>
          <w:b/>
        </w:rPr>
        <w:t>[Proposed Change]</w:t>
      </w:r>
      <w:r>
        <w:t>: Consider having only one field for support of DC, whether it is NR or LTE SCG depends where the IE is included.</w:t>
      </w:r>
    </w:p>
    <w:p w14:paraId="01E70990" w14:textId="77777777" w:rsidR="00EC3B33" w:rsidRDefault="00EC3B33">
      <w:pPr>
        <w:pStyle w:val="ae"/>
      </w:pPr>
      <w:r>
        <w:rPr>
          <w:b/>
        </w:rPr>
        <w:t>[Comments]</w:t>
      </w:r>
      <w:r>
        <w:t xml:space="preserve">: </w:t>
      </w:r>
    </w:p>
    <w:p w14:paraId="59FA382E" w14:textId="69C6924A" w:rsidR="00EC3B33" w:rsidRPr="00C05385" w:rsidRDefault="00EC3B33">
      <w:pPr>
        <w:pStyle w:val="ae"/>
      </w:pPr>
    </w:p>
  </w:comment>
  <w:comment w:id="2363" w:author="Sudeep" w:date="2019-03-17T10:48:00Z" w:initials="I">
    <w:p w14:paraId="0E979119" w14:textId="6F8473ED"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I815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EC3B33" w:rsidRDefault="00EC3B33" w:rsidP="002B4946">
      <w:pPr>
        <w:pStyle w:val="ae"/>
      </w:pPr>
      <w:r>
        <w:rPr>
          <w:b/>
        </w:rPr>
        <w:t>[Description]</w:t>
      </w:r>
      <w:r>
        <w:t>: Fields after extension marker should be OPTIONAL with Need code.</w:t>
      </w:r>
    </w:p>
    <w:p w14:paraId="6B0CE302" w14:textId="77777777" w:rsidR="00EC3B33" w:rsidRDefault="00EC3B33" w:rsidP="002B4946">
      <w:pPr>
        <w:pStyle w:val="ae"/>
      </w:pPr>
      <w:r>
        <w:rPr>
          <w:b/>
        </w:rPr>
        <w:t>[Proposed Change]</w:t>
      </w:r>
      <w:r>
        <w:t>: Make it OPTIONAL</w:t>
      </w:r>
    </w:p>
    <w:p w14:paraId="686DA97A" w14:textId="77777777" w:rsidR="00EC3B33" w:rsidRDefault="00EC3B33" w:rsidP="002B4946">
      <w:pPr>
        <w:pStyle w:val="ae"/>
      </w:pPr>
      <w:r>
        <w:rPr>
          <w:b/>
        </w:rPr>
        <w:t>[Comments]</w:t>
      </w:r>
      <w:r>
        <w:t xml:space="preserve">: </w:t>
      </w:r>
    </w:p>
    <w:p w14:paraId="520BA0EF" w14:textId="77777777" w:rsidR="00EC3B33" w:rsidRPr="009D0C3B" w:rsidRDefault="00EC3B33" w:rsidP="002B4946">
      <w:pPr>
        <w:pStyle w:val="ae"/>
      </w:pPr>
    </w:p>
  </w:comment>
  <w:comment w:id="2361" w:author="Fasil Abdul Latheef/Standards /SRI-Bangalore/Staff Engineer/삼성전자" w:date="2019-03-19T23:17:00Z" w:initials="FALC/E">
    <w:p w14:paraId="714A41F7" w14:textId="77777777" w:rsidR="00EC3B33" w:rsidRDefault="00EC3B33" w:rsidP="003A1A0B">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A774" w14:textId="77777777" w:rsidR="00EC3B33" w:rsidRDefault="00EC3B33" w:rsidP="003A1A0B">
      <w:pPr>
        <w:pStyle w:val="ae"/>
      </w:pPr>
      <w:r>
        <w:rPr>
          <w:b/>
        </w:rPr>
        <w:t>[Description]</w:t>
      </w:r>
      <w:r>
        <w:t>: Although we acknowledge that further discussion is required, we assumed that given recent agreements CR would have a bit for each MR-DC case (i.e. also for NG-EN-DC and EN-DC)</w:t>
      </w:r>
    </w:p>
    <w:p w14:paraId="2E11D765" w14:textId="77777777" w:rsidR="00EC3B33" w:rsidRDefault="00EC3B33" w:rsidP="003A1A0B">
      <w:pPr>
        <w:pStyle w:val="ae"/>
      </w:pPr>
      <w:r>
        <w:rPr>
          <w:b/>
        </w:rPr>
        <w:t>[Proposed Change]</w:t>
      </w:r>
      <w:r>
        <w:t xml:space="preserve">: </w:t>
      </w:r>
    </w:p>
    <w:p w14:paraId="09404643" w14:textId="7D8117C0" w:rsidR="00EC3B33" w:rsidRDefault="00EC3B33" w:rsidP="003A1A0B">
      <w:pPr>
        <w:pStyle w:val="ae"/>
      </w:pPr>
      <w:r>
        <w:rPr>
          <w:b/>
        </w:rPr>
        <w:t>[Comments]</w:t>
      </w:r>
      <w:r>
        <w:t>:</w:t>
      </w:r>
    </w:p>
  </w:comment>
  <w:comment w:id="2491" w:author="Intel Corp - Naveen Palle" w:date="2019-03-18T09:50:00Z" w:initials="NP">
    <w:p w14:paraId="71845F9D" w14:textId="1A26F667" w:rsidR="00EC3B33" w:rsidRDefault="00EC3B33"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EC3B33" w:rsidRDefault="00EC3B33" w:rsidP="00DE0200">
      <w:pPr>
        <w:pStyle w:val="ae"/>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EC3B33" w:rsidRDefault="00EC3B33" w:rsidP="00DE0200">
      <w:pPr>
        <w:pStyle w:val="ae"/>
      </w:pPr>
      <w:r>
        <w:rPr>
          <w:b/>
        </w:rPr>
        <w:t>[Proposed Change]</w:t>
      </w:r>
      <w:r>
        <w:t>: Add to the field description: The UE can repeat the same band combination more than once in the BandCombinationList to provide capabilities for different MR-DC deployments.</w:t>
      </w:r>
    </w:p>
    <w:p w14:paraId="1E380DBD" w14:textId="77777777" w:rsidR="00EC3B33" w:rsidRDefault="00EC3B33" w:rsidP="00DE0200">
      <w:pPr>
        <w:pStyle w:val="ae"/>
      </w:pPr>
      <w:r>
        <w:rPr>
          <w:b/>
        </w:rPr>
        <w:t>[Comments]</w:t>
      </w:r>
      <w:r>
        <w:t xml:space="preserve">: </w:t>
      </w:r>
    </w:p>
    <w:p w14:paraId="6773D04B" w14:textId="77777777" w:rsidR="00EC3B33" w:rsidRPr="00567FEC" w:rsidRDefault="00EC3B33" w:rsidP="00DE0200">
      <w:pPr>
        <w:pStyle w:val="ae"/>
      </w:pPr>
    </w:p>
  </w:comment>
  <w:comment w:id="2500" w:author="Sudeep" w:date="2019-03-17T13:17:00Z" w:initials="I">
    <w:p w14:paraId="1A908355" w14:textId="6F19EFB7"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EC3B33" w:rsidRDefault="00EC3B33" w:rsidP="002B4946">
      <w:pPr>
        <w:pStyle w:val="ae"/>
      </w:pPr>
      <w:r>
        <w:rPr>
          <w:b/>
        </w:rPr>
        <w:t>[Description]</w:t>
      </w:r>
      <w:r>
        <w:t>: Not clear to me why this is done as an OCTET STRING</w:t>
      </w:r>
    </w:p>
    <w:p w14:paraId="0636BC6E" w14:textId="77777777" w:rsidR="00EC3B33" w:rsidRDefault="00EC3B33" w:rsidP="002B4946">
      <w:pPr>
        <w:pStyle w:val="ae"/>
      </w:pPr>
      <w:r>
        <w:rPr>
          <w:b/>
        </w:rPr>
        <w:t>[Proposed Change]</w:t>
      </w:r>
      <w:r>
        <w:t>: ?</w:t>
      </w:r>
    </w:p>
    <w:p w14:paraId="7CE76E78" w14:textId="77777777" w:rsidR="00EC3B33" w:rsidRDefault="00EC3B33" w:rsidP="002B4946">
      <w:pPr>
        <w:pStyle w:val="ae"/>
      </w:pPr>
      <w:r>
        <w:rPr>
          <w:b/>
        </w:rPr>
        <w:t>[Comments]</w:t>
      </w:r>
      <w:r>
        <w:t xml:space="preserve">: </w:t>
      </w:r>
    </w:p>
    <w:p w14:paraId="5585FFBB" w14:textId="77777777" w:rsidR="00EC3B33" w:rsidRPr="00052E16" w:rsidRDefault="00EC3B33" w:rsidP="002B4946">
      <w:pPr>
        <w:pStyle w:val="ae"/>
      </w:pPr>
    </w:p>
  </w:comment>
  <w:comment w:id="2507" w:author="vivo (Boubacar)" w:date="2019-03-20T11:56:00Z" w:initials="v">
    <w:p w14:paraId="636BB5D3" w14:textId="6AF7C4C6" w:rsidR="00EC3B33" w:rsidRDefault="00EC3B33">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xml:space="preserve">: V004 </w:t>
      </w:r>
      <w:r>
        <w:rPr>
          <w:b/>
        </w:rPr>
        <w:t>[Delegate]</w:t>
      </w:r>
      <w:r>
        <w:t xml:space="preserve">: vivo (Boubacar)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B7906" w14:textId="0F92C2D4" w:rsidR="00EC3B33" w:rsidRDefault="00EC3B33">
      <w:pPr>
        <w:pStyle w:val="ae"/>
      </w:pPr>
      <w:r>
        <w:rPr>
          <w:b/>
        </w:rPr>
        <w:t>[Description]</w:t>
      </w:r>
      <w:r>
        <w:t>: For E-UTRA NR DN-DC” is used instead of “NG-EN-DC”</w:t>
      </w:r>
    </w:p>
    <w:p w14:paraId="69CCECC4" w14:textId="55202149" w:rsidR="00EC3B33" w:rsidRDefault="00EC3B33">
      <w:pPr>
        <w:pStyle w:val="ae"/>
      </w:pPr>
      <w:r>
        <w:rPr>
          <w:b/>
        </w:rPr>
        <w:t>[Proposed Change]</w:t>
      </w:r>
      <w:r>
        <w:t>: May be should be changed to “includeNGEN-DC” if it only refer to “NGEN-DC”</w:t>
      </w:r>
    </w:p>
    <w:p w14:paraId="4D1E8264" w14:textId="77777777" w:rsidR="00EC3B33" w:rsidRDefault="00EC3B33">
      <w:pPr>
        <w:pStyle w:val="ae"/>
      </w:pPr>
      <w:r>
        <w:rPr>
          <w:b/>
        </w:rPr>
        <w:t>[Comments]</w:t>
      </w:r>
      <w:r>
        <w:t xml:space="preserve">: </w:t>
      </w:r>
    </w:p>
    <w:p w14:paraId="56EE5FAE" w14:textId="30FBF624" w:rsidR="00EC3B33" w:rsidRPr="00057F82" w:rsidRDefault="00EC3B33">
      <w:pPr>
        <w:pStyle w:val="ae"/>
      </w:pPr>
    </w:p>
  </w:comment>
  <w:comment w:id="2529" w:author="vivo (Boubacar)" w:date="2019-03-20T12:07:00Z" w:initials="v">
    <w:p w14:paraId="6BF655AA" w14:textId="4D82EC4A" w:rsidR="00EC3B33" w:rsidRDefault="00EC3B33">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p>
  </w:comment>
  <w:comment w:id="2533" w:author="vivo (Boubacar)" w:date="2019-03-20T11:41:00Z" w:initials="v">
    <w:p w14:paraId="5D82D08E" w14:textId="07195AE2" w:rsidR="00EC3B33" w:rsidRDefault="00EC3B33">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xml:space="preserve">: V002 </w:t>
      </w:r>
      <w:r>
        <w:rPr>
          <w:b/>
        </w:rPr>
        <w:t>[Delegate]</w:t>
      </w:r>
      <w:r>
        <w:t xml:space="preserve">: vivo (Boubacar)  </w:t>
      </w:r>
      <w:r>
        <w:rPr>
          <w:b/>
        </w:rPr>
        <w:t>[WI]</w:t>
      </w:r>
      <w:r>
        <w:t xml:space="preserve">: </w:t>
      </w:r>
      <w:r>
        <w:rPr>
          <w:b/>
        </w:rPr>
        <w:t>[Class]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B2AAE" w14:textId="6F5E2212" w:rsidR="00EC3B33" w:rsidRDefault="00EC3B33">
      <w:pPr>
        <w:pStyle w:val="ae"/>
      </w:pPr>
      <w:r>
        <w:rPr>
          <w:b/>
        </w:rPr>
        <w:t>[Description]</w:t>
      </w:r>
      <w:r>
        <w:t>: In procedure “NGEN-DC” is used</w:t>
      </w:r>
    </w:p>
    <w:p w14:paraId="5478D6FB" w14:textId="303F6147" w:rsidR="00EC3B33" w:rsidRDefault="00EC3B33">
      <w:pPr>
        <w:pStyle w:val="ae"/>
      </w:pPr>
      <w:r>
        <w:rPr>
          <w:b/>
        </w:rPr>
        <w:t>[Proposed Change]</w:t>
      </w:r>
      <w:r>
        <w:t>: Change to “NG-EN-DC” to “NGEN-DC”</w:t>
      </w:r>
    </w:p>
    <w:p w14:paraId="672B3760" w14:textId="77777777" w:rsidR="00EC3B33" w:rsidRDefault="00EC3B33">
      <w:pPr>
        <w:pStyle w:val="ae"/>
      </w:pPr>
      <w:r>
        <w:rPr>
          <w:b/>
        </w:rPr>
        <w:t>[Comments]</w:t>
      </w:r>
      <w:r>
        <w:t xml:space="preserve">: </w:t>
      </w:r>
    </w:p>
    <w:p w14:paraId="10FEFA65" w14:textId="2B9AA7FC" w:rsidR="00EC3B33" w:rsidRPr="000C710C" w:rsidRDefault="00EC3B33">
      <w:pPr>
        <w:pStyle w:val="ae"/>
      </w:pPr>
    </w:p>
  </w:comment>
  <w:comment w:id="2536" w:author="vivo (Boubacar)" w:date="2019-03-20T11:47:00Z" w:initials="v">
    <w:p w14:paraId="0FBDA330" w14:textId="77CB05E2" w:rsidR="00EC3B33" w:rsidRDefault="00EC3B33">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xml:space="preserve">: V003 </w:t>
      </w:r>
      <w:r>
        <w:rPr>
          <w:b/>
        </w:rPr>
        <w:t>[Delegate]</w:t>
      </w:r>
      <w:r>
        <w:t xml:space="preserve">: vivo (Boubacar)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186841" w14:textId="7C40362D" w:rsidR="00EC3B33" w:rsidRDefault="00EC3B33">
      <w:pPr>
        <w:pStyle w:val="ae"/>
      </w:pPr>
      <w:r>
        <w:rPr>
          <w:b/>
        </w:rPr>
        <w:t>[Description]</w:t>
      </w:r>
      <w:r>
        <w:t>: “MeNB” is no where to be found. “EN-DC where the MeNB connects to the 5GC” this description of NGEN-DC seems not align in as in procedure.</w:t>
      </w:r>
    </w:p>
    <w:p w14:paraId="1F661613" w14:textId="4DA891CE" w:rsidR="00EC3B33" w:rsidRDefault="00EC3B33">
      <w:pPr>
        <w:pStyle w:val="ae"/>
      </w:pPr>
      <w:r>
        <w:rPr>
          <w:b/>
        </w:rPr>
        <w:t>[Proposed Change]</w:t>
      </w:r>
      <w:r>
        <w:t>: reword the dis cription to align with the definition of “NGEN-DC”</w:t>
      </w:r>
    </w:p>
    <w:p w14:paraId="63A6E28C" w14:textId="77777777" w:rsidR="00EC3B33" w:rsidRDefault="00EC3B33">
      <w:pPr>
        <w:pStyle w:val="ae"/>
      </w:pPr>
      <w:r>
        <w:rPr>
          <w:b/>
        </w:rPr>
        <w:t>[Comments]</w:t>
      </w:r>
      <w:r>
        <w:t xml:space="preserve">: </w:t>
      </w:r>
    </w:p>
    <w:p w14:paraId="531FBA9B" w14:textId="329A471D" w:rsidR="00EC3B33" w:rsidRPr="000C710C" w:rsidRDefault="00EC3B33">
      <w:pPr>
        <w:pStyle w:val="ae"/>
      </w:pPr>
    </w:p>
  </w:comment>
  <w:comment w:id="2553" w:author="Sudeep" w:date="2019-03-17T13:20:00Z" w:initials="I">
    <w:p w14:paraId="19629334" w14:textId="3426E2D7"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EC3B33" w:rsidRDefault="00EC3B33" w:rsidP="002B4946">
      <w:pPr>
        <w:pStyle w:val="ae"/>
      </w:pPr>
      <w:r>
        <w:rPr>
          <w:b/>
        </w:rPr>
        <w:t>[Description]</w:t>
      </w:r>
      <w:r>
        <w:t xml:space="preserve">: There doesn’t seem to be any procedural text associated with this.  Field description captures “shall” behaviour.  </w:t>
      </w:r>
    </w:p>
    <w:p w14:paraId="60ED5922" w14:textId="77777777" w:rsidR="00EC3B33" w:rsidRDefault="00EC3B33" w:rsidP="002B4946">
      <w:pPr>
        <w:pStyle w:val="ae"/>
      </w:pPr>
      <w:r>
        <w:rPr>
          <w:b/>
        </w:rPr>
        <w:t>[Proposed Change]</w:t>
      </w:r>
      <w:r>
        <w:t xml:space="preserve">: </w:t>
      </w:r>
    </w:p>
    <w:p w14:paraId="0C8160F8" w14:textId="77777777" w:rsidR="00EC3B33" w:rsidRDefault="00EC3B33" w:rsidP="002B4946">
      <w:pPr>
        <w:pStyle w:val="ae"/>
      </w:pPr>
      <w:r>
        <w:rPr>
          <w:b/>
        </w:rPr>
        <w:t>[Comments]</w:t>
      </w:r>
      <w:r>
        <w:t xml:space="preserve">: </w:t>
      </w:r>
    </w:p>
    <w:p w14:paraId="5A71C7FC" w14:textId="77777777" w:rsidR="00EC3B33" w:rsidRPr="00B46031" w:rsidRDefault="00EC3B33" w:rsidP="002B4946">
      <w:pPr>
        <w:pStyle w:val="ae"/>
      </w:pPr>
    </w:p>
  </w:comment>
  <w:comment w:id="2602" w:author="Intel Corp - Naveen Palle" w:date="2019-03-18T10:08:00Z" w:initials="NP">
    <w:p w14:paraId="49466383" w14:textId="77777777" w:rsidR="00EC3B33" w:rsidRDefault="00EC3B33"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EC3B33" w:rsidRDefault="00EC3B33" w:rsidP="00DE0200">
      <w:pPr>
        <w:pStyle w:val="ae"/>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EC3B33" w:rsidRDefault="00EC3B33" w:rsidP="00DE0200">
      <w:pPr>
        <w:pStyle w:val="ae"/>
      </w:pPr>
      <w:r>
        <w:rPr>
          <w:b/>
        </w:rPr>
        <w:t>[Proposed Change]</w:t>
      </w:r>
      <w:r>
        <w:t>: Remove “ feature sets and feature sets per CC”.</w:t>
      </w:r>
    </w:p>
    <w:p w14:paraId="1C07EDD4" w14:textId="77777777" w:rsidR="00EC3B33" w:rsidRDefault="00EC3B33" w:rsidP="00DE0200">
      <w:pPr>
        <w:pStyle w:val="ae"/>
      </w:pPr>
      <w:r>
        <w:rPr>
          <w:b/>
        </w:rPr>
        <w:t>[Comments]</w:t>
      </w:r>
      <w:r>
        <w:t xml:space="preserve">: </w:t>
      </w:r>
    </w:p>
    <w:p w14:paraId="773B9456" w14:textId="77777777" w:rsidR="00EC3B33" w:rsidRPr="007C0A39" w:rsidRDefault="00EC3B33" w:rsidP="00DE0200">
      <w:pPr>
        <w:pStyle w:val="ae"/>
      </w:pPr>
    </w:p>
  </w:comment>
  <w:comment w:id="2604" w:author="Sudeep" w:date="2019-03-14T12:18:00Z" w:initials="I">
    <w:p w14:paraId="3988A87D" w14:textId="5D62BF6D"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EC3B33" w:rsidRDefault="00EC3B33" w:rsidP="002B4946">
      <w:pPr>
        <w:pStyle w:val="ae"/>
      </w:pPr>
      <w:r>
        <w:rPr>
          <w:b/>
        </w:rPr>
        <w:t>[Description]</w:t>
      </w:r>
      <w:r>
        <w:t xml:space="preserve">: Not used.  </w:t>
      </w:r>
    </w:p>
    <w:p w14:paraId="0CD0BFA2" w14:textId="77777777" w:rsidR="00EC3B33" w:rsidRDefault="00EC3B33" w:rsidP="002B4946">
      <w:pPr>
        <w:pStyle w:val="ae"/>
      </w:pPr>
      <w:r>
        <w:rPr>
          <w:b/>
        </w:rPr>
        <w:t>[Proposed Change]</w:t>
      </w:r>
      <w:r>
        <w:t>: Can be deleted.</w:t>
      </w:r>
    </w:p>
    <w:p w14:paraId="3F546BB7" w14:textId="77777777" w:rsidR="00EC3B33" w:rsidRDefault="00EC3B33" w:rsidP="002B4946">
      <w:pPr>
        <w:pStyle w:val="ae"/>
      </w:pPr>
      <w:r>
        <w:rPr>
          <w:b/>
        </w:rPr>
        <w:t>[Comments]</w:t>
      </w:r>
      <w:r>
        <w:t xml:space="preserve">: </w:t>
      </w:r>
    </w:p>
    <w:p w14:paraId="24B5185C" w14:textId="77777777" w:rsidR="00EC3B33" w:rsidRPr="00651095" w:rsidRDefault="00EC3B33" w:rsidP="002B4946">
      <w:pPr>
        <w:pStyle w:val="ae"/>
      </w:pPr>
    </w:p>
  </w:comment>
  <w:comment w:id="2605" w:author="Sudeep" w:date="2019-03-14T12:25:00Z" w:initials="I">
    <w:p w14:paraId="2BA9FD78" w14:textId="22F31F9A" w:rsidR="00EC3B33" w:rsidRDefault="00EC3B33"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EC3B33" w:rsidRDefault="00EC3B33" w:rsidP="002B4946">
      <w:pPr>
        <w:pStyle w:val="ae"/>
      </w:pPr>
      <w:r>
        <w:rPr>
          <w:b/>
        </w:rPr>
        <w:t>[Description]</w:t>
      </w:r>
      <w:r>
        <w:t>: Unused</w:t>
      </w:r>
    </w:p>
    <w:p w14:paraId="148E55BB" w14:textId="77777777" w:rsidR="00EC3B33" w:rsidRDefault="00EC3B33" w:rsidP="002B4946">
      <w:pPr>
        <w:pStyle w:val="ae"/>
      </w:pPr>
      <w:r>
        <w:rPr>
          <w:b/>
        </w:rPr>
        <w:t>[Proposed Change]</w:t>
      </w:r>
      <w:r>
        <w:t>: Can be deleted.</w:t>
      </w:r>
    </w:p>
    <w:p w14:paraId="337BAB6B" w14:textId="77777777" w:rsidR="00EC3B33" w:rsidRDefault="00EC3B33" w:rsidP="002B4946">
      <w:pPr>
        <w:pStyle w:val="ae"/>
      </w:pPr>
      <w:r>
        <w:rPr>
          <w:b/>
        </w:rPr>
        <w:t>[Comments]</w:t>
      </w:r>
      <w:r>
        <w:t xml:space="preserve">: </w:t>
      </w:r>
    </w:p>
    <w:p w14:paraId="2A6C0276" w14:textId="77777777" w:rsidR="00EC3B33" w:rsidRPr="00E90F44" w:rsidRDefault="00EC3B33" w:rsidP="002B4946">
      <w:pPr>
        <w:pStyle w:val="ae"/>
      </w:pPr>
    </w:p>
  </w:comment>
  <w:comment w:id="2664" w:author="Sudeep" w:date="2019-03-14T12:26:00Z" w:initials="I">
    <w:p w14:paraId="25975B42" w14:textId="30D6C5A7" w:rsidR="00EC3B33" w:rsidRDefault="00EC3B33" w:rsidP="00C66EA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EC3B33" w:rsidRDefault="00EC3B33" w:rsidP="00C66EA0">
      <w:pPr>
        <w:pStyle w:val="ae"/>
      </w:pPr>
      <w:r>
        <w:rPr>
          <w:b/>
        </w:rPr>
        <w:t>[Description]</w:t>
      </w:r>
      <w:r>
        <w:t>: Unused</w:t>
      </w:r>
    </w:p>
    <w:p w14:paraId="75AE0BB2" w14:textId="77777777" w:rsidR="00EC3B33" w:rsidRDefault="00EC3B33" w:rsidP="00C66EA0">
      <w:pPr>
        <w:pStyle w:val="ae"/>
      </w:pPr>
      <w:r>
        <w:rPr>
          <w:b/>
        </w:rPr>
        <w:t>[Proposed Change]</w:t>
      </w:r>
      <w:r>
        <w:t>: can be deleted</w:t>
      </w:r>
    </w:p>
    <w:p w14:paraId="31039D42" w14:textId="77777777" w:rsidR="00EC3B33" w:rsidRDefault="00EC3B33" w:rsidP="00C66EA0">
      <w:pPr>
        <w:pStyle w:val="ae"/>
      </w:pPr>
      <w:r>
        <w:rPr>
          <w:b/>
        </w:rPr>
        <w:t>[Comments]</w:t>
      </w:r>
      <w:r>
        <w:t xml:space="preserve">: </w:t>
      </w:r>
    </w:p>
    <w:p w14:paraId="72B4AE89" w14:textId="77777777" w:rsidR="00EC3B33" w:rsidRPr="00E90F44" w:rsidRDefault="00EC3B33" w:rsidP="00C66EA0">
      <w:pPr>
        <w:pStyle w:val="ae"/>
      </w:pPr>
    </w:p>
  </w:comment>
  <w:comment w:id="2671" w:author="Ericsson (Tony)" w:date="2019-03-19T19:33:00Z" w:initials="E">
    <w:p w14:paraId="322D73A3" w14:textId="47AFD838"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2FC405B" w14:textId="77777777" w:rsidR="00EC3B33" w:rsidRDefault="00EC3B33" w:rsidP="001B1180">
      <w:pPr>
        <w:pStyle w:val="ae"/>
      </w:pPr>
      <w:r>
        <w:rPr>
          <w:b/>
        </w:rPr>
        <w:t>[Description]</w:t>
      </w:r>
      <w:r>
        <w:t xml:space="preserve">: Correction to </w:t>
      </w:r>
      <w:r w:rsidRPr="00391F7E">
        <w:t>AS-ConfigEUTRA-r15</w:t>
      </w:r>
      <w:r>
        <w:t xml:space="preserve"> </w:t>
      </w:r>
    </w:p>
    <w:p w14:paraId="723D8E24" w14:textId="77777777" w:rsidR="00EC3B33" w:rsidRDefault="00EC3B33" w:rsidP="001B1180">
      <w:pPr>
        <w:pStyle w:val="ae"/>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w:t>
      </w:r>
      <w:bookmarkStart w:id="2674" w:name="_Hlk3539479"/>
      <w:r>
        <w:t xml:space="preserve">RRCConnectionReconfiguration </w:t>
      </w:r>
      <w:bookmarkEnd w:id="2674"/>
      <w:r>
        <w:t xml:space="preserve">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3E82E5ED" w14:textId="77777777" w:rsidR="00EC3B33" w:rsidRDefault="00EC3B33" w:rsidP="001B1180">
      <w:pPr>
        <w:pStyle w:val="ae"/>
      </w:pPr>
      <w:r>
        <w:rPr>
          <w:b/>
        </w:rPr>
        <w:t>[Comments]</w:t>
      </w:r>
      <w:r>
        <w:t>: We will provide a draft CR introducing the necessary changes.</w:t>
      </w:r>
    </w:p>
    <w:p w14:paraId="40C1A149" w14:textId="327CCED4" w:rsidR="00EC3B33" w:rsidRPr="001B1180" w:rsidRDefault="00EC3B33">
      <w:pPr>
        <w:pStyle w:val="ae"/>
      </w:pPr>
    </w:p>
  </w:comment>
  <w:comment w:id="2686" w:author="ZTE(Liujing)" w:date="2019-03-19T15:03:00Z" w:initials="Z">
    <w:p w14:paraId="5C596586" w14:textId="4B7D65B9"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88FD" w14:textId="77777777" w:rsidR="00EC3B33" w:rsidRDefault="00EC3B33" w:rsidP="00BA1504">
      <w:pPr>
        <w:pStyle w:val="ae"/>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EC3B33" w:rsidRDefault="00EC3B33" w:rsidP="00BA1504">
      <w:pPr>
        <w:pStyle w:val="ae"/>
      </w:pPr>
      <w:r>
        <w:rPr>
          <w:b/>
        </w:rPr>
        <w:t>[Proposed Change]</w:t>
      </w:r>
      <w:r>
        <w:t>: Add following fields in AS-Config and corresponding field descriptions:</w:t>
      </w:r>
    </w:p>
    <w:p w14:paraId="05C27A8C" w14:textId="77777777" w:rsidR="00EC3B33" w:rsidRPr="0052210C" w:rsidRDefault="00EC3B33"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EC3B33" w:rsidRPr="0052210C" w:rsidRDefault="00EC3B33"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EC3B33" w:rsidRPr="0052210C" w:rsidRDefault="00EC3B33"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EC3B33" w:rsidRPr="00711721" w:rsidRDefault="00EC3B33" w:rsidP="00BA1504">
      <w:pPr>
        <w:pStyle w:val="PL"/>
      </w:pPr>
      <w:r w:rsidRPr="0052210C">
        <w:rPr>
          <w:u w:val="single"/>
        </w:rPr>
        <w:t xml:space="preserve">    }                                                                                    </w:t>
      </w:r>
      <w:r w:rsidRPr="00645E3C">
        <w:rPr>
          <w:color w:val="993366"/>
        </w:rPr>
        <w:t>OPTIONAL</w:t>
      </w:r>
    </w:p>
    <w:p w14:paraId="093A3DD1" w14:textId="77777777" w:rsidR="00EC3B33" w:rsidRDefault="00EC3B33">
      <w:pPr>
        <w:pStyle w:val="ae"/>
      </w:pPr>
    </w:p>
    <w:p w14:paraId="4EB76D2D" w14:textId="77777777" w:rsidR="00EC3B33" w:rsidRDefault="00EC3B33">
      <w:pPr>
        <w:pStyle w:val="ae"/>
      </w:pPr>
      <w:r>
        <w:rPr>
          <w:b/>
        </w:rPr>
        <w:t>[Comments]</w:t>
      </w:r>
      <w:r>
        <w:t xml:space="preserve">: </w:t>
      </w:r>
    </w:p>
    <w:p w14:paraId="44CD7C10" w14:textId="421F8829" w:rsidR="00EC3B33" w:rsidRPr="00BA1504" w:rsidRDefault="00EC3B33">
      <w:pPr>
        <w:pStyle w:val="ae"/>
      </w:pPr>
    </w:p>
  </w:comment>
  <w:comment w:id="2723" w:author="ZTE(Liujing)" w:date="2019-03-19T15:05:00Z" w:initials="Z">
    <w:p w14:paraId="6ED2D90E" w14:textId="113E9BB5"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18F5" w14:textId="0D09D3F4" w:rsidR="00EC3B33" w:rsidRDefault="00EC3B33">
      <w:pPr>
        <w:pStyle w:val="ae"/>
      </w:pPr>
      <w:r>
        <w:rPr>
          <w:b/>
        </w:rPr>
        <w:t>[Description]</w:t>
      </w:r>
      <w:r>
        <w:t xml:space="preserve">: This field is used to carry the PDCP configuration of SN(i.e. radioBearerConfig defined in TS38.331). </w:t>
      </w:r>
    </w:p>
    <w:p w14:paraId="251B3413" w14:textId="5E5F0C2E" w:rsidR="00EC3B33" w:rsidRDefault="00EC3B33">
      <w:pPr>
        <w:pStyle w:val="ae"/>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77777777" w:rsidR="00EC3B33" w:rsidRDefault="00EC3B33">
      <w:pPr>
        <w:pStyle w:val="ae"/>
      </w:pPr>
      <w:r>
        <w:rPr>
          <w:b/>
        </w:rPr>
        <w:t>[Comments]</w:t>
      </w:r>
      <w:r>
        <w:t xml:space="preserve">: </w:t>
      </w:r>
    </w:p>
    <w:p w14:paraId="4E5CD205" w14:textId="44A78F9F" w:rsidR="00EC3B33" w:rsidRPr="004A73D0" w:rsidRDefault="00EC3B33">
      <w:pPr>
        <w:pStyle w:val="ae"/>
      </w:pPr>
    </w:p>
  </w:comment>
  <w:comment w:id="2726" w:author="ZTE(Liujing)" w:date="2019-03-19T15:07:00Z" w:initials="Z">
    <w:p w14:paraId="5D5D46C4" w14:textId="2E8D8976"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Z414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35593A" w14:textId="4208AFEB" w:rsidR="00EC3B33" w:rsidRDefault="00EC3B33">
      <w:pPr>
        <w:pStyle w:val="ae"/>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EC3B33" w:rsidRDefault="00EC3B33">
      <w:pPr>
        <w:pStyle w:val="ae"/>
      </w:pPr>
      <w:r>
        <w:rPr>
          <w:b/>
        </w:rPr>
        <w:t>[Proposed Change]</w:t>
      </w:r>
      <w:r>
        <w:t>: change the definition into “</w:t>
      </w:r>
      <w:r>
        <w:rPr>
          <w:lang w:val="en-US"/>
        </w:rPr>
        <w:t>MeasResultServFreqListNR-SCG</w:t>
      </w:r>
      <w:r>
        <w:t>” without OCTET STRING.</w:t>
      </w:r>
    </w:p>
    <w:p w14:paraId="59407DD5" w14:textId="77777777" w:rsidR="00EC3B33" w:rsidRDefault="00EC3B33">
      <w:pPr>
        <w:pStyle w:val="ae"/>
      </w:pPr>
      <w:r>
        <w:rPr>
          <w:b/>
        </w:rPr>
        <w:t>[Comments]</w:t>
      </w:r>
      <w:r>
        <w:t xml:space="preserve">: </w:t>
      </w:r>
    </w:p>
    <w:p w14:paraId="3EEE35FE" w14:textId="6853285E" w:rsidR="00EC3B33" w:rsidRPr="009D446D" w:rsidRDefault="00EC3B33">
      <w:pPr>
        <w:pStyle w:val="ae"/>
      </w:pPr>
    </w:p>
  </w:comment>
  <w:comment w:id="2722" w:author="Fasil Abdul Latheef/Standards /SRI-Bangalore/Staff Engineer/삼성전자" w:date="2019-03-19T23:18:00Z" w:initials="FALC/E">
    <w:p w14:paraId="74807A60" w14:textId="77777777" w:rsidR="00EC3B33" w:rsidRDefault="00EC3B33" w:rsidP="00621286">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E3BA52" w14:textId="77777777" w:rsidR="00EC3B33" w:rsidRDefault="00EC3B33" w:rsidP="00621286">
      <w:pPr>
        <w:pStyle w:val="ae"/>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5E6FC8F5" w14:textId="77777777" w:rsidR="00EC3B33" w:rsidRDefault="00EC3B33" w:rsidP="00621286">
      <w:pPr>
        <w:pStyle w:val="ae"/>
      </w:pPr>
      <w:r>
        <w:rPr>
          <w:b/>
        </w:rPr>
        <w:t>[Proposed Change]</w:t>
      </w:r>
      <w:r>
        <w:t>: Remove the field</w:t>
      </w:r>
    </w:p>
    <w:p w14:paraId="2E7FA02E" w14:textId="017D51E0" w:rsidR="00EC3B33" w:rsidRDefault="00EC3B33" w:rsidP="00621286">
      <w:pPr>
        <w:pStyle w:val="ae"/>
      </w:pPr>
      <w:r>
        <w:rPr>
          <w:b/>
        </w:rPr>
        <w:t>[Comments]</w:t>
      </w:r>
      <w:r>
        <w:t>:</w:t>
      </w:r>
    </w:p>
  </w:comment>
  <w:comment w:id="2735" w:author="ZTE(Liujing)" w:date="2019-03-19T15:08:00Z" w:initials="Z">
    <w:p w14:paraId="5BFC5F97" w14:textId="54C0C31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30F6AD" w14:textId="0EAA5BC2" w:rsidR="00EC3B33" w:rsidRDefault="00EC3B33">
      <w:pPr>
        <w:pStyle w:val="ae"/>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EC3B33" w:rsidRDefault="00EC3B33">
      <w:pPr>
        <w:pStyle w:val="ae"/>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77777777" w:rsidR="00EC3B33" w:rsidRDefault="00EC3B33">
      <w:pPr>
        <w:pStyle w:val="ae"/>
      </w:pPr>
      <w:r>
        <w:rPr>
          <w:b/>
        </w:rPr>
        <w:t>[Comments]</w:t>
      </w:r>
      <w:r>
        <w:t xml:space="preserve">: </w:t>
      </w:r>
    </w:p>
    <w:p w14:paraId="7521BAA6" w14:textId="3B8EA4E8" w:rsidR="00EC3B33" w:rsidRPr="00282865" w:rsidRDefault="00EC3B33">
      <w:pPr>
        <w:pStyle w:val="ae"/>
      </w:pPr>
    </w:p>
  </w:comment>
  <w:comment w:id="2740" w:author="ZTE(EV)" w:date="2019-03-18T15:21:00Z" w:initials="Z">
    <w:p w14:paraId="5186CCBC" w14:textId="4582B95F"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EC3B33" w:rsidRDefault="00EC3B33">
      <w:pPr>
        <w:pStyle w:val="ae"/>
      </w:pPr>
      <w:r>
        <w:rPr>
          <w:b/>
        </w:rPr>
        <w:t>[Description]</w:t>
      </w:r>
      <w:r>
        <w:t xml:space="preserve">: Typically we don’t use the suffix in field descriptions. </w:t>
      </w:r>
    </w:p>
    <w:p w14:paraId="42611AD5" w14:textId="23CE77C9" w:rsidR="00EC3B33" w:rsidRDefault="00EC3B33">
      <w:pPr>
        <w:pStyle w:val="ae"/>
      </w:pPr>
      <w:r>
        <w:rPr>
          <w:b/>
        </w:rPr>
        <w:t>[Proposed Change]</w:t>
      </w:r>
      <w:r>
        <w:t>: Delete the suffix in the field descriptions for the following field names:</w:t>
      </w:r>
    </w:p>
    <w:p w14:paraId="3EE8593C" w14:textId="77777777" w:rsidR="00EC3B33" w:rsidRPr="00032197" w:rsidRDefault="00EC3B33" w:rsidP="00843E71">
      <w:pPr>
        <w:pStyle w:val="ae"/>
        <w:rPr>
          <w:b/>
          <w:i/>
          <w:lang w:val="en-US"/>
        </w:rPr>
      </w:pPr>
      <w:r w:rsidRPr="00032197">
        <w:rPr>
          <w:b/>
          <w:i/>
        </w:rPr>
        <w:t>AS-ConfigEUTRA</w:t>
      </w:r>
      <w:r w:rsidRPr="00032197">
        <w:rPr>
          <w:b/>
          <w:i/>
          <w:strike/>
          <w:color w:val="FF0000"/>
          <w:lang w:val="en-US"/>
        </w:rPr>
        <w:t>-r15</w:t>
      </w:r>
    </w:p>
    <w:p w14:paraId="73B140F1" w14:textId="11A69680" w:rsidR="00EC3B33" w:rsidRDefault="00EC3B33" w:rsidP="00843E71">
      <w:pPr>
        <w:pStyle w:val="ae"/>
        <w:rPr>
          <w:b/>
          <w:i/>
        </w:rPr>
      </w:pPr>
      <w:r w:rsidRPr="00C16EE1">
        <w:rPr>
          <w:b/>
          <w:i/>
        </w:rPr>
        <w:t>sourceRB-Config-EUTRA</w:t>
      </w:r>
      <w:r w:rsidRPr="00843E71">
        <w:rPr>
          <w:i/>
          <w:strike/>
          <w:color w:val="FF0000"/>
        </w:rPr>
        <w:t>-r15</w:t>
      </w:r>
    </w:p>
    <w:p w14:paraId="70048CC6" w14:textId="4821E9B0" w:rsidR="00EC3B33" w:rsidRDefault="00EC3B33" w:rsidP="00843E71">
      <w:pPr>
        <w:pStyle w:val="TAL"/>
        <w:rPr>
          <w:b/>
          <w:i/>
          <w:strike/>
          <w:color w:val="FF0000"/>
        </w:rPr>
      </w:pPr>
      <w:r w:rsidRPr="00C16EE1">
        <w:rPr>
          <w:b/>
          <w:i/>
        </w:rPr>
        <w:t>sourceSCG-Config-EUTRA</w:t>
      </w:r>
      <w:r w:rsidRPr="00843E71">
        <w:rPr>
          <w:b/>
          <w:i/>
          <w:strike/>
          <w:color w:val="FF0000"/>
        </w:rPr>
        <w:t>-r15</w:t>
      </w:r>
    </w:p>
    <w:p w14:paraId="580ECEBE" w14:textId="77777777" w:rsidR="00EC3B33" w:rsidRPr="00C16EE1" w:rsidRDefault="00EC3B33" w:rsidP="00843E71">
      <w:pPr>
        <w:pStyle w:val="TAL"/>
        <w:rPr>
          <w:b/>
          <w:i/>
        </w:rPr>
      </w:pPr>
    </w:p>
    <w:p w14:paraId="1615B42A" w14:textId="77777777" w:rsidR="00EC3B33" w:rsidRDefault="00EC3B33">
      <w:pPr>
        <w:pStyle w:val="ae"/>
      </w:pPr>
      <w:r>
        <w:rPr>
          <w:b/>
        </w:rPr>
        <w:t>[Comments]</w:t>
      </w:r>
      <w:r>
        <w:t xml:space="preserve">: </w:t>
      </w:r>
    </w:p>
    <w:p w14:paraId="706F79E7" w14:textId="560B99BC" w:rsidR="00EC3B33" w:rsidRPr="00843E71" w:rsidRDefault="00EC3B33">
      <w:pPr>
        <w:pStyle w:val="ae"/>
      </w:pPr>
    </w:p>
  </w:comment>
  <w:comment w:id="2745" w:author="ZTE(Liujing)" w:date="2019-03-19T15:11:00Z" w:initials="Z">
    <w:p w14:paraId="63B72DBF" w14:textId="57D2C159"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590DB9" w14:textId="4A087399" w:rsidR="00EC3B33" w:rsidRDefault="00EC3B33">
      <w:pPr>
        <w:pStyle w:val="ae"/>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4C3BA59F" w14:textId="6F7194F6" w:rsidR="00EC3B33" w:rsidRDefault="00EC3B33">
      <w:pPr>
        <w:pStyle w:val="ae"/>
      </w:pPr>
      <w:r>
        <w:rPr>
          <w:b/>
        </w:rPr>
        <w:t>[Proposed Change]</w:t>
      </w:r>
      <w:r>
        <w:t>: remove original field description, and add: “</w:t>
      </w:r>
      <w:r w:rsidRPr="00FE6831">
        <w:rPr>
          <w:color w:val="FF0000"/>
          <w:u w:val="single"/>
        </w:rPr>
        <w:t>Radio bearer configuration set by SN in case of NE-DC.”</w:t>
      </w:r>
    </w:p>
    <w:p w14:paraId="78500DF1" w14:textId="77777777" w:rsidR="00EC3B33" w:rsidRDefault="00EC3B33">
      <w:pPr>
        <w:pStyle w:val="ae"/>
      </w:pPr>
      <w:r>
        <w:rPr>
          <w:b/>
        </w:rPr>
        <w:t>[Comments]</w:t>
      </w:r>
      <w:r>
        <w:t xml:space="preserve">: </w:t>
      </w:r>
    </w:p>
    <w:p w14:paraId="260BE142" w14:textId="675D1088" w:rsidR="00EC3B33" w:rsidRPr="00A86435" w:rsidRDefault="00EC3B33">
      <w:pPr>
        <w:pStyle w:val="ae"/>
      </w:pPr>
    </w:p>
  </w:comment>
  <w:comment w:id="2743" w:author="Fasil Abdul Latheef/Standards /SRI-Bangalore/Staff Engineer/삼성전자" w:date="2019-03-19T23:19:00Z" w:initials="FALC/E">
    <w:p w14:paraId="5AF0612C" w14:textId="77777777" w:rsidR="00EC3B33" w:rsidRDefault="00EC3B33" w:rsidP="00035278">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CB7AA" w14:textId="77777777" w:rsidR="00EC3B33" w:rsidRDefault="00EC3B33" w:rsidP="00035278">
      <w:pPr>
        <w:pStyle w:val="ae"/>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12AED711" w14:textId="77777777" w:rsidR="00EC3B33" w:rsidRDefault="00EC3B33" w:rsidP="00035278">
      <w:pPr>
        <w:pStyle w:val="ae"/>
      </w:pPr>
      <w:r>
        <w:rPr>
          <w:b/>
        </w:rPr>
        <w:t>[Proposed Change]</w:t>
      </w:r>
      <w:r>
        <w:t xml:space="preserve">: </w:t>
      </w:r>
    </w:p>
    <w:p w14:paraId="040C7633" w14:textId="587D66A4" w:rsidR="00EC3B33" w:rsidRDefault="00EC3B33" w:rsidP="00035278">
      <w:pPr>
        <w:pStyle w:val="ae"/>
      </w:pPr>
      <w:r>
        <w:rPr>
          <w:b/>
        </w:rPr>
        <w:t>[Comments]</w:t>
      </w:r>
      <w:r>
        <w:t>:</w:t>
      </w:r>
    </w:p>
  </w:comment>
  <w:comment w:id="2760" w:author="David L (Huawei)" w:date="2019-03-19T17:41:00Z" w:initials="H">
    <w:p w14:paraId="600DC8A7" w14:textId="0DAC2F3C"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H028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79A12" w14:textId="760F849C" w:rsidR="00EC3B33" w:rsidRDefault="00EC3B33">
      <w:pPr>
        <w:pStyle w:val="ae"/>
      </w:pPr>
      <w:r>
        <w:rPr>
          <w:b/>
        </w:rPr>
        <w:t>[Description]</w:t>
      </w:r>
      <w:r>
        <w:t>: Why not say "This field is only used for NR-DC"?</w:t>
      </w:r>
    </w:p>
    <w:p w14:paraId="510FA089" w14:textId="77777777" w:rsidR="00EC3B33" w:rsidRDefault="00EC3B33">
      <w:pPr>
        <w:pStyle w:val="ae"/>
      </w:pPr>
      <w:r>
        <w:rPr>
          <w:b/>
        </w:rPr>
        <w:t>[Proposed Change]</w:t>
      </w:r>
      <w:r>
        <w:t xml:space="preserve">: </w:t>
      </w:r>
    </w:p>
    <w:p w14:paraId="792C8DCF" w14:textId="77777777" w:rsidR="00EC3B33" w:rsidRDefault="00EC3B33">
      <w:pPr>
        <w:pStyle w:val="ae"/>
      </w:pPr>
      <w:r>
        <w:rPr>
          <w:b/>
        </w:rPr>
        <w:t>[Comments]</w:t>
      </w:r>
      <w:r>
        <w:t xml:space="preserve">: </w:t>
      </w:r>
    </w:p>
    <w:p w14:paraId="5E404001" w14:textId="791D6EB2" w:rsidR="00EC3B33" w:rsidRPr="00B93B5F" w:rsidRDefault="00EC3B33">
      <w:pPr>
        <w:pStyle w:val="ae"/>
      </w:pPr>
    </w:p>
  </w:comment>
  <w:comment w:id="2771" w:author="David L (Huawei)" w:date="2019-03-19T17:42:00Z" w:initials="H">
    <w:p w14:paraId="3CEB2E26" w14:textId="376F4766"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1F54E" w14:textId="40E3EA98" w:rsidR="00EC3B33" w:rsidRDefault="00EC3B33">
      <w:pPr>
        <w:pStyle w:val="ae"/>
      </w:pPr>
      <w:r>
        <w:rPr>
          <w:b/>
        </w:rPr>
        <w:t>[Description]</w:t>
      </w:r>
      <w:r>
        <w:t>: This should be removed.</w:t>
      </w:r>
    </w:p>
    <w:p w14:paraId="6EB15B62" w14:textId="77777777" w:rsidR="00EC3B33" w:rsidRDefault="00EC3B33">
      <w:pPr>
        <w:pStyle w:val="ae"/>
      </w:pPr>
      <w:r>
        <w:rPr>
          <w:b/>
        </w:rPr>
        <w:t>[Proposed Change]</w:t>
      </w:r>
      <w:r>
        <w:t xml:space="preserve">: </w:t>
      </w:r>
    </w:p>
    <w:p w14:paraId="33147180" w14:textId="77777777" w:rsidR="00EC3B33" w:rsidRDefault="00EC3B33">
      <w:pPr>
        <w:pStyle w:val="ae"/>
      </w:pPr>
      <w:r>
        <w:rPr>
          <w:b/>
        </w:rPr>
        <w:t>[Comments]</w:t>
      </w:r>
      <w:r>
        <w:t xml:space="preserve">: </w:t>
      </w:r>
    </w:p>
    <w:p w14:paraId="219CC89F" w14:textId="4C7EAF35" w:rsidR="00EC3B33" w:rsidRPr="00A92873" w:rsidRDefault="00EC3B33">
      <w:pPr>
        <w:pStyle w:val="ae"/>
      </w:pPr>
    </w:p>
  </w:comment>
  <w:comment w:id="2788" w:author="Ericsson (Tony)" w:date="2019-03-19T19:34:00Z" w:initials="E">
    <w:p w14:paraId="40707643" w14:textId="76941C94"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E021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9C2CDD7" w14:textId="77777777" w:rsidR="00EC3B33" w:rsidRDefault="00EC3B33" w:rsidP="0045479F">
      <w:pPr>
        <w:pStyle w:val="ae"/>
      </w:pPr>
      <w:r>
        <w:rPr>
          <w:b/>
        </w:rPr>
        <w:t>[Description]</w:t>
      </w:r>
      <w:r>
        <w:t xml:space="preserve">: Correction to </w:t>
      </w:r>
      <w:r w:rsidRPr="00CE42E0">
        <w:t>scg-CellGroupConfigEUTRA</w:t>
      </w:r>
      <w:r>
        <w:t xml:space="preserve"> field description</w:t>
      </w:r>
    </w:p>
    <w:p w14:paraId="515F8E3E" w14:textId="77777777" w:rsidR="00EC3B33" w:rsidRDefault="00EC3B33" w:rsidP="0045479F">
      <w:pPr>
        <w:pStyle w:val="ae"/>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59E0B1E5" w14:textId="189A4004" w:rsidR="00EC3B33" w:rsidRDefault="00EC3B33" w:rsidP="0045479F">
      <w:pPr>
        <w:pStyle w:val="ae"/>
      </w:pPr>
      <w:r>
        <w:rPr>
          <w:b/>
        </w:rPr>
        <w:t>[Comments]</w:t>
      </w:r>
      <w:r>
        <w:t>: We will provide a draft CR introducing the necessary changes in CG-Config and CG-ConfigInfo..</w:t>
      </w:r>
    </w:p>
    <w:p w14:paraId="4E3244BB" w14:textId="7983A0F5" w:rsidR="00EC3B33" w:rsidRDefault="00EC3B33">
      <w:pPr>
        <w:pStyle w:val="ae"/>
      </w:pPr>
    </w:p>
    <w:p w14:paraId="5144F902" w14:textId="7DD77862" w:rsidR="00EC3B33" w:rsidRPr="0045479F" w:rsidRDefault="00EC3B33">
      <w:pPr>
        <w:pStyle w:val="ae"/>
      </w:pPr>
    </w:p>
  </w:comment>
  <w:comment w:id="2821" w:author="David L (Huawei)" w:date="2019-03-19T17:48:00Z" w:initials="H">
    <w:p w14:paraId="6127E940" w14:textId="3D118B94"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533851" w14:textId="6524863A" w:rsidR="00EC3B33" w:rsidRDefault="00EC3B33">
      <w:pPr>
        <w:pStyle w:val="ae"/>
      </w:pPr>
      <w:r>
        <w:rPr>
          <w:b/>
        </w:rPr>
        <w:t>[Description]</w:t>
      </w:r>
      <w:r>
        <w:t>: There is no RAN1 agreement on FR2.</w:t>
      </w:r>
    </w:p>
    <w:p w14:paraId="2E4FC02A" w14:textId="04279A20" w:rsidR="00EC3B33" w:rsidRDefault="00EC3B33">
      <w:pPr>
        <w:pStyle w:val="ae"/>
      </w:pPr>
      <w:r>
        <w:rPr>
          <w:b/>
        </w:rPr>
        <w:t>[Proposed Change]</w:t>
      </w:r>
      <w:r>
        <w:t>: Add "TBC following RAN1 progress."</w:t>
      </w:r>
    </w:p>
    <w:p w14:paraId="0EC9CEA8" w14:textId="77777777" w:rsidR="00EC3B33" w:rsidRDefault="00EC3B33">
      <w:pPr>
        <w:pStyle w:val="ae"/>
      </w:pPr>
      <w:r>
        <w:rPr>
          <w:b/>
        </w:rPr>
        <w:t>[Comments]</w:t>
      </w:r>
      <w:r>
        <w:t xml:space="preserve">: </w:t>
      </w:r>
    </w:p>
    <w:p w14:paraId="7815456B" w14:textId="46A0CA6C" w:rsidR="00EC3B33" w:rsidRDefault="00EC3B33">
      <w:pPr>
        <w:pStyle w:val="ae"/>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A9913E0" w14:textId="455F6793" w:rsidR="00EC3B33" w:rsidRPr="009C7C61" w:rsidRDefault="00EC3B33">
      <w:pPr>
        <w:pStyle w:val="ae"/>
      </w:pPr>
    </w:p>
  </w:comment>
  <w:comment w:id="2850" w:author="David L (Huawei)" w:date="2019-03-19T18:01:00Z" w:initials="H">
    <w:p w14:paraId="4B377C31" w14:textId="2277A429"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984A2B" w14:textId="7CD677E1" w:rsidR="00EC3B33" w:rsidRDefault="00EC3B33">
      <w:pPr>
        <w:pStyle w:val="ae"/>
      </w:pPr>
      <w:r>
        <w:rPr>
          <w:b/>
        </w:rPr>
        <w:t>[Description]</w:t>
      </w:r>
      <w:r>
        <w:t>: Should we say "This field is used in (NG)EN-DC and NE-DC."?</w:t>
      </w:r>
    </w:p>
    <w:p w14:paraId="43B2C302" w14:textId="77777777" w:rsidR="00EC3B33" w:rsidRDefault="00EC3B33">
      <w:pPr>
        <w:pStyle w:val="ae"/>
      </w:pPr>
      <w:r>
        <w:rPr>
          <w:b/>
        </w:rPr>
        <w:t>[Proposed Change]</w:t>
      </w:r>
      <w:r>
        <w:t xml:space="preserve">: </w:t>
      </w:r>
    </w:p>
    <w:p w14:paraId="623AB42E" w14:textId="77777777" w:rsidR="00EC3B33" w:rsidRDefault="00EC3B33">
      <w:pPr>
        <w:pStyle w:val="ae"/>
      </w:pPr>
      <w:r>
        <w:rPr>
          <w:b/>
        </w:rPr>
        <w:t>[Comments]</w:t>
      </w:r>
      <w:r>
        <w:t xml:space="preserve">: </w:t>
      </w:r>
    </w:p>
    <w:p w14:paraId="2C0704F7" w14:textId="025DC427" w:rsidR="00EC3B33" w:rsidRPr="00EE5920" w:rsidRDefault="00EC3B33">
      <w:pPr>
        <w:pStyle w:val="ae"/>
      </w:pPr>
    </w:p>
  </w:comment>
  <w:comment w:id="2856" w:author="David L (Huawei)" w:date="2019-03-19T18:02:00Z" w:initials="H">
    <w:p w14:paraId="50B4A9E4" w14:textId="7CF05992"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4E03E" w14:textId="7544A8A9" w:rsidR="00EC3B33" w:rsidRDefault="00EC3B33">
      <w:pPr>
        <w:pStyle w:val="ae"/>
      </w:pPr>
      <w:r>
        <w:rPr>
          <w:b/>
        </w:rPr>
        <w:t>[Description]</w:t>
      </w:r>
      <w:r>
        <w:t>: This also applies to NGEN-DC and NR-DC.</w:t>
      </w:r>
    </w:p>
    <w:p w14:paraId="3C885F65" w14:textId="77777777" w:rsidR="00EC3B33" w:rsidRDefault="00EC3B33">
      <w:pPr>
        <w:pStyle w:val="ae"/>
      </w:pPr>
      <w:r>
        <w:rPr>
          <w:b/>
        </w:rPr>
        <w:t>[Proposed Change]</w:t>
      </w:r>
      <w:r>
        <w:t xml:space="preserve">: </w:t>
      </w:r>
    </w:p>
    <w:p w14:paraId="06F8281D" w14:textId="77777777" w:rsidR="00EC3B33" w:rsidRDefault="00EC3B33">
      <w:pPr>
        <w:pStyle w:val="ae"/>
      </w:pPr>
      <w:r>
        <w:rPr>
          <w:b/>
        </w:rPr>
        <w:t>[Comments]</w:t>
      </w:r>
      <w:r>
        <w:t xml:space="preserve">: </w:t>
      </w:r>
    </w:p>
    <w:p w14:paraId="530A1049" w14:textId="31F7B56F" w:rsidR="00EC3B33" w:rsidRPr="002636BE" w:rsidRDefault="00EC3B33">
      <w:pPr>
        <w:pStyle w:val="ae"/>
      </w:pPr>
    </w:p>
  </w:comment>
  <w:comment w:id="2893" w:author="Ericsson (Tony)" w:date="2019-03-19T19:34:00Z" w:initials="E">
    <w:p w14:paraId="095A5597" w14:textId="3E94177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E021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06D721" w14:textId="6F786F06" w:rsidR="00EC3B33" w:rsidRDefault="00EC3B33" w:rsidP="00235020">
      <w:pPr>
        <w:pStyle w:val="ae"/>
      </w:pPr>
      <w:r>
        <w:rPr>
          <w:b/>
        </w:rPr>
        <w:t>[Description]</w:t>
      </w:r>
      <w:r>
        <w:t>: Correction to sourceConfigSCG-EUTRA field description</w:t>
      </w:r>
    </w:p>
    <w:p w14:paraId="7577FE6E" w14:textId="77777777" w:rsidR="00EC3B33" w:rsidRDefault="00EC3B33" w:rsidP="00235020">
      <w:pPr>
        <w:pStyle w:val="ae"/>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1768AA57" w14:textId="649916BE" w:rsidR="00EC3B33" w:rsidRDefault="00EC3B33" w:rsidP="00235020">
      <w:pPr>
        <w:pStyle w:val="ae"/>
      </w:pPr>
      <w:r>
        <w:rPr>
          <w:b/>
        </w:rPr>
        <w:t>[Comments]</w:t>
      </w:r>
      <w:r>
        <w:t>: We will provide a draft CR introducing the necessary changes in CG-Config and CG-ConfigInfo.</w:t>
      </w:r>
    </w:p>
    <w:p w14:paraId="6A98BBCB" w14:textId="006955A2" w:rsidR="00EC3B33" w:rsidRDefault="00EC3B33">
      <w:pPr>
        <w:pStyle w:val="ae"/>
      </w:pPr>
    </w:p>
    <w:p w14:paraId="1FC15F92" w14:textId="227E83F3" w:rsidR="00EC3B33" w:rsidRPr="00235020" w:rsidRDefault="00EC3B33">
      <w:pPr>
        <w:pStyle w:val="ae"/>
      </w:pPr>
    </w:p>
  </w:comment>
  <w:comment w:id="2904" w:author="ZTE(Liujing)" w:date="2019-03-19T15:12:00Z" w:initials="Z">
    <w:p w14:paraId="01058F5B" w14:textId="30AD2E3A"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022A3" w14:textId="1CD0BB1B" w:rsidR="00EC3B33" w:rsidRDefault="00EC3B33">
      <w:pPr>
        <w:pStyle w:val="ae"/>
      </w:pPr>
      <w:r>
        <w:rPr>
          <w:b/>
        </w:rPr>
        <w:t>[Description]</w:t>
      </w:r>
      <w:r>
        <w:t xml:space="preserve">: According to the 36.331 ASN.1 review version, a new field is introduced for SN configured measurement in NE-DC, the field name can be updated accordingly. </w:t>
      </w:r>
    </w:p>
    <w:p w14:paraId="24097517" w14:textId="59A6811E" w:rsidR="00EC3B33" w:rsidRDefault="00EC3B33">
      <w:pPr>
        <w:pStyle w:val="ae"/>
      </w:pPr>
      <w:r>
        <w:rPr>
          <w:b/>
        </w:rPr>
        <w:t>[Proposed Change]</w:t>
      </w:r>
      <w:r>
        <w:t>: revise “measConfig” into “measConfigSN”.</w:t>
      </w:r>
    </w:p>
    <w:p w14:paraId="0799452E" w14:textId="77777777" w:rsidR="00EC3B33" w:rsidRDefault="00EC3B33">
      <w:pPr>
        <w:pStyle w:val="ae"/>
      </w:pPr>
      <w:r>
        <w:rPr>
          <w:b/>
        </w:rPr>
        <w:t>[Comments]</w:t>
      </w:r>
      <w:r>
        <w:t xml:space="preserve">: </w:t>
      </w:r>
    </w:p>
    <w:p w14:paraId="736C9D39" w14:textId="6CAB6D9E" w:rsidR="00EC3B33" w:rsidRPr="00A86435" w:rsidRDefault="00EC3B33">
      <w:pPr>
        <w:pStyle w:val="ae"/>
      </w:pPr>
    </w:p>
  </w:comment>
  <w:comment w:id="2924" w:author="Ericsson (Rapporteur)" w:date="2019-03-12T11:22:00Z" w:initials="E">
    <w:p w14:paraId="49493E5F" w14:textId="5085D7C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EC3B33" w:rsidRDefault="00EC3B33">
      <w:pPr>
        <w:pStyle w:val="ae"/>
      </w:pPr>
      <w:r>
        <w:rPr>
          <w:b/>
        </w:rPr>
        <w:t>[Description]</w:t>
      </w:r>
      <w:r>
        <w:t>: Deletion of “CONTAINING MeasResultSCG-FailureMRDC”. Since MeasResultSCG-FailureMRSC is defined in 36331, “CONTAINING” cannot be used here.</w:t>
      </w:r>
    </w:p>
    <w:p w14:paraId="4600EC96" w14:textId="146AC15B" w:rsidR="00EC3B33" w:rsidRDefault="00EC3B33">
      <w:pPr>
        <w:pStyle w:val="ae"/>
      </w:pPr>
      <w:r>
        <w:rPr>
          <w:b/>
        </w:rPr>
        <w:t>[Proposed Change]</w:t>
      </w:r>
      <w:r>
        <w:t>: Deletion of CONTAINING MeasResultSCG-FailureMRDC already implemented in ASN.1.</w:t>
      </w:r>
    </w:p>
    <w:p w14:paraId="03E02B0B" w14:textId="77777777" w:rsidR="00EC3B33" w:rsidRDefault="00EC3B33">
      <w:pPr>
        <w:pStyle w:val="ae"/>
      </w:pPr>
      <w:r>
        <w:rPr>
          <w:b/>
        </w:rPr>
        <w:t>[Comments]</w:t>
      </w:r>
      <w:r>
        <w:t xml:space="preserve">: </w:t>
      </w:r>
    </w:p>
    <w:p w14:paraId="603DFF53" w14:textId="705EE766" w:rsidR="00EC3B33" w:rsidRPr="00F35035" w:rsidRDefault="00EC3B33">
      <w:pPr>
        <w:pStyle w:val="ae"/>
      </w:pPr>
    </w:p>
  </w:comment>
  <w:comment w:id="2933" w:author="ZTE(Liujing)" w:date="2019-03-19T15:13:00Z" w:initials="Z">
    <w:p w14:paraId="7116A5A2" w14:textId="5159E057"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DCD0AA" w14:textId="77777777" w:rsidR="00EC3B33" w:rsidRDefault="00EC3B33" w:rsidP="00AC6017">
      <w:pPr>
        <w:pStyle w:val="ae"/>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EC3B33" w:rsidRDefault="00EC3B33">
      <w:pPr>
        <w:pStyle w:val="ae"/>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EC3B33" w:rsidRDefault="00EC3B33">
      <w:pPr>
        <w:pStyle w:val="ae"/>
      </w:pPr>
      <w:r>
        <w:rPr>
          <w:b/>
        </w:rPr>
        <w:t>[Proposed Change]</w:t>
      </w:r>
      <w:r>
        <w:t xml:space="preserve">: change the definition into list structure. </w:t>
      </w:r>
    </w:p>
    <w:p w14:paraId="06499D96" w14:textId="77777777" w:rsidR="00EC3B33" w:rsidRDefault="00EC3B33">
      <w:pPr>
        <w:pStyle w:val="ae"/>
      </w:pPr>
      <w:r>
        <w:rPr>
          <w:b/>
        </w:rPr>
        <w:t>[Comments]</w:t>
      </w:r>
      <w:r>
        <w:t xml:space="preserve">: </w:t>
      </w:r>
    </w:p>
    <w:p w14:paraId="1A2EF1B2" w14:textId="0FE95AB5" w:rsidR="00EC3B33" w:rsidRPr="00AC6017" w:rsidRDefault="00EC3B33">
      <w:pPr>
        <w:pStyle w:val="ae"/>
      </w:pPr>
    </w:p>
  </w:comment>
  <w:comment w:id="2952" w:author="David L (Huawei)" w:date="2019-03-19T18:03:00Z" w:initials="H">
    <w:p w14:paraId="7975E35A" w14:textId="41C36BA5"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3B40B" w14:textId="01057B07" w:rsidR="00EC3B33" w:rsidRDefault="00EC3B33">
      <w:pPr>
        <w:pStyle w:val="ae"/>
      </w:pPr>
      <w:r>
        <w:rPr>
          <w:b/>
        </w:rPr>
        <w:t>[Description]</w:t>
      </w:r>
      <w:r>
        <w:t>: There is no RAN1 agreement achieved for NR-DC so this should be TBD.</w:t>
      </w:r>
    </w:p>
    <w:p w14:paraId="0DA3C8BC" w14:textId="4A4D661A" w:rsidR="00EC3B33" w:rsidRDefault="00EC3B33">
      <w:pPr>
        <w:pStyle w:val="ae"/>
      </w:pPr>
      <w:r>
        <w:rPr>
          <w:b/>
        </w:rPr>
        <w:t>[Proposed Change]</w:t>
      </w:r>
      <w:r>
        <w:t>: Add a note that this is TBD.</w:t>
      </w:r>
    </w:p>
    <w:p w14:paraId="6D1C2582" w14:textId="77777777" w:rsidR="00EC3B33" w:rsidRDefault="00EC3B33">
      <w:pPr>
        <w:pStyle w:val="ae"/>
      </w:pPr>
      <w:r>
        <w:rPr>
          <w:b/>
        </w:rPr>
        <w:t>[Comments]</w:t>
      </w:r>
      <w:r>
        <w:t xml:space="preserve">: </w:t>
      </w:r>
    </w:p>
    <w:p w14:paraId="3B545682" w14:textId="2A5B89C3" w:rsidR="00EC3B33" w:rsidRDefault="00EC3B33">
      <w:pPr>
        <w:pStyle w:val="ae"/>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8F566C6" w14:textId="620A2C5A" w:rsidR="00EC3B33" w:rsidRPr="006B2E89" w:rsidRDefault="00EC3B33">
      <w:pPr>
        <w:pStyle w:val="ae"/>
      </w:pPr>
    </w:p>
  </w:comment>
  <w:comment w:id="2974" w:author="David L (Huawei)" w:date="2019-03-19T18:05:00Z" w:initials="H">
    <w:p w14:paraId="0FE8D64F" w14:textId="1F256AD8"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E34DC" w14:textId="7980B5F5" w:rsidR="00EC3B33" w:rsidRDefault="00EC3B33">
      <w:pPr>
        <w:pStyle w:val="ae"/>
      </w:pPr>
      <w:r>
        <w:rPr>
          <w:b/>
        </w:rPr>
        <w:t>[Description]</w:t>
      </w:r>
      <w:r>
        <w:t>: Why do we need this field?</w:t>
      </w:r>
    </w:p>
    <w:p w14:paraId="33902D0F" w14:textId="77777777" w:rsidR="00EC3B33" w:rsidRDefault="00EC3B33">
      <w:pPr>
        <w:pStyle w:val="ae"/>
      </w:pPr>
      <w:r>
        <w:rPr>
          <w:b/>
        </w:rPr>
        <w:t>[Proposed Change]</w:t>
      </w:r>
      <w:r>
        <w:t xml:space="preserve">: </w:t>
      </w:r>
    </w:p>
    <w:p w14:paraId="44C22405" w14:textId="77777777" w:rsidR="00EC3B33" w:rsidRDefault="00EC3B33">
      <w:pPr>
        <w:pStyle w:val="ae"/>
      </w:pPr>
      <w:r>
        <w:rPr>
          <w:b/>
        </w:rPr>
        <w:t>[Comments]</w:t>
      </w:r>
      <w:r>
        <w:t xml:space="preserve">: </w:t>
      </w:r>
    </w:p>
    <w:p w14:paraId="1FF0C89C" w14:textId="2C93FF9E" w:rsidR="00EC3B33" w:rsidRPr="00F46A55" w:rsidRDefault="00EC3B33">
      <w:pPr>
        <w:pStyle w:val="ae"/>
      </w:pPr>
    </w:p>
  </w:comment>
  <w:comment w:id="2981" w:author="Ericsson (Rapporteur)" w:date="2019-03-12T10:56:00Z" w:initials="E">
    <w:p w14:paraId="41D8C2F1" w14:textId="5BCA3420"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7812FFAB" w14:textId="66AF7614" w:rsidR="00EC3B33" w:rsidRDefault="00EC3B33">
      <w:pPr>
        <w:pStyle w:val="ae"/>
      </w:pPr>
      <w:r>
        <w:rPr>
          <w:b/>
        </w:rPr>
        <w:t>[Description]</w:t>
      </w:r>
      <w:r>
        <w:t>: CGI-InfoEUTRA not defined</w:t>
      </w:r>
    </w:p>
    <w:p w14:paraId="632B4721" w14:textId="0B3247D2" w:rsidR="00EC3B33" w:rsidRDefault="00EC3B33">
      <w:pPr>
        <w:pStyle w:val="ae"/>
      </w:pPr>
      <w:r>
        <w:rPr>
          <w:b/>
        </w:rPr>
        <w:t>[Proposed Change]</w:t>
      </w:r>
      <w:r>
        <w:t xml:space="preserve">: Further discussion needed. Simplest is probably to define a new IE that is used in both </w:t>
      </w:r>
      <w:r w:rsidRPr="00645E3C">
        <w:t>MeasResultEUTRA</w:t>
      </w:r>
      <w:r>
        <w:t xml:space="preserve"> and INM signalling.  Further discussion needed. We will provide CR</w:t>
      </w:r>
    </w:p>
    <w:p w14:paraId="58BC351E" w14:textId="77777777" w:rsidR="00EC3B33" w:rsidRDefault="00EC3B33">
      <w:pPr>
        <w:pStyle w:val="ae"/>
      </w:pPr>
      <w:r>
        <w:rPr>
          <w:b/>
        </w:rPr>
        <w:t>[Comments]</w:t>
      </w:r>
      <w:r>
        <w:t xml:space="preserve">: </w:t>
      </w:r>
    </w:p>
    <w:p w14:paraId="1C846300" w14:textId="6110B352" w:rsidR="00EC3B33" w:rsidRPr="00FE4172" w:rsidRDefault="00EC3B33">
      <w:pPr>
        <w:pStyle w:val="ae"/>
      </w:pPr>
    </w:p>
  </w:comment>
  <w:comment w:id="2994" w:author="Ericsson (Håkan)" w:date="2019-03-19T20:34:00Z" w:initials="E">
    <w:p w14:paraId="234C3917" w14:textId="5550515C"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E032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8D7E846" w14:textId="77777777" w:rsidR="00EC3B33" w:rsidRDefault="00EC3B33" w:rsidP="004B0FB2">
      <w:pPr>
        <w:pStyle w:val="ae"/>
      </w:pPr>
      <w:r>
        <w:rPr>
          <w:b/>
        </w:rPr>
        <w:t>[Description]</w:t>
      </w:r>
      <w:r>
        <w:t xml:space="preserve">: Correction to </w:t>
      </w:r>
      <w:r w:rsidRPr="00851B30">
        <w:t>allowedBC-ListMRDC</w:t>
      </w:r>
      <w:r>
        <w:t xml:space="preserve"> field description</w:t>
      </w:r>
    </w:p>
    <w:p w14:paraId="1DF6A437" w14:textId="77777777" w:rsidR="00EC3B33" w:rsidRDefault="00EC3B33" w:rsidP="004B0FB2">
      <w:pPr>
        <w:pStyle w:val="ae"/>
      </w:pPr>
      <w:r>
        <w:rPr>
          <w:b/>
        </w:rPr>
        <w:t>[Proposed Change]</w:t>
      </w:r>
      <w:r>
        <w:t>: The field description needs to be updated to cover all MR-DC options. The updated field description could read e.g.</w:t>
      </w:r>
    </w:p>
    <w:p w14:paraId="1A06A335" w14:textId="77777777" w:rsidR="00EC3B33" w:rsidRPr="00453CC7" w:rsidRDefault="00EC3B33" w:rsidP="004B0FB2">
      <w:pPr>
        <w:pStyle w:val="TAL"/>
        <w:rPr>
          <w:i/>
          <w:lang w:val="en-GB" w:eastAsia="ja-JP"/>
        </w:rPr>
      </w:pPr>
      <w:r w:rsidRPr="00453CC7">
        <w:rPr>
          <w:i/>
          <w:lang w:val="en-GB" w:eastAsia="ja-JP"/>
        </w:rPr>
        <w:t>allowedBC-ListMRDC</w:t>
      </w:r>
    </w:p>
    <w:p w14:paraId="0BAFD7D6" w14:textId="7086100C" w:rsidR="00EC3B33" w:rsidRDefault="00EC3B33" w:rsidP="004B0FB2">
      <w:pPr>
        <w:pStyle w:val="ae"/>
      </w:pPr>
      <w:r w:rsidRPr="00645E3C">
        <w:t>A list of indices referring to band combinations in MR-DC capabilities from which SN is allowed to select a band combination.</w:t>
      </w:r>
      <w:r w:rsidRPr="00645E3C">
        <w:rPr>
          <w:rFonts w:eastAsia="PMingLiU"/>
          <w:lang w:eastAsia="zh-TW"/>
        </w:rPr>
        <w:t xml:space="preserve"> Each</w:t>
      </w:r>
      <w:r w:rsidRPr="00645E3C">
        <w:t xml:space="preserve"> entry refers to a band combination numbered according to supportedBandCombinationList in the UE-MRDC-Capability</w:t>
      </w:r>
      <w:r>
        <w:t xml:space="preserve"> (in case of (NG)EN-DC or NE-DC) or UE-NR-Capability (in case of NR-DC)</w:t>
      </w:r>
      <w:r w:rsidRPr="00645E3C">
        <w:t xml:space="preserve"> and the Feature Sets allowed for each band entry. All MR-DC band combinations indicated by this field comprise the band combination</w:t>
      </w:r>
      <w:r>
        <w:t xml:space="preserve"> reserved by the MN</w:t>
      </w:r>
      <w:r w:rsidRPr="00645E3C">
        <w:t>, which is a superset of the band(s) selected by MN.</w:t>
      </w:r>
    </w:p>
    <w:p w14:paraId="622287E1" w14:textId="61C3B5C0" w:rsidR="00EC3B33" w:rsidRDefault="00EC3B33" w:rsidP="004B0FB2">
      <w:pPr>
        <w:pStyle w:val="ae"/>
      </w:pPr>
      <w:r>
        <w:t>We will provide a draft CR introducing the necessary changes.</w:t>
      </w:r>
    </w:p>
    <w:p w14:paraId="73F7ED54" w14:textId="27E753C9" w:rsidR="00EC3B33" w:rsidRDefault="00EC3B33" w:rsidP="004B0FB2">
      <w:pPr>
        <w:pStyle w:val="ae"/>
      </w:pPr>
      <w:r>
        <w:rPr>
          <w:b/>
        </w:rPr>
        <w:t>[Comments]</w:t>
      </w:r>
      <w:r>
        <w:t xml:space="preserve">: </w:t>
      </w:r>
    </w:p>
    <w:p w14:paraId="662E29E0" w14:textId="05E07E6C" w:rsidR="00EC3B33" w:rsidRPr="004B0FB2" w:rsidRDefault="00EC3B33">
      <w:pPr>
        <w:pStyle w:val="ae"/>
      </w:pPr>
    </w:p>
  </w:comment>
  <w:comment w:id="3014" w:author="David L (Huawei)" w:date="2019-03-19T18:09:00Z" w:initials="H">
    <w:p w14:paraId="54CE385B" w14:textId="3F4B34F3"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0ED4B" w14:textId="433B1D2D" w:rsidR="00EC3B33" w:rsidRDefault="00EC3B33">
      <w:pPr>
        <w:pStyle w:val="ae"/>
      </w:pPr>
      <w:r>
        <w:rPr>
          <w:b/>
        </w:rPr>
        <w:t>[Description]</w:t>
      </w:r>
      <w:r>
        <w:t>: Could say "This field is used for NG(EN)-DC and NE-DC."</w:t>
      </w:r>
    </w:p>
    <w:p w14:paraId="244C308F" w14:textId="77777777" w:rsidR="00EC3B33" w:rsidRDefault="00EC3B33">
      <w:pPr>
        <w:pStyle w:val="ae"/>
      </w:pPr>
      <w:r>
        <w:rPr>
          <w:b/>
        </w:rPr>
        <w:t>[Proposed Change]</w:t>
      </w:r>
      <w:r>
        <w:t xml:space="preserve">: </w:t>
      </w:r>
    </w:p>
    <w:p w14:paraId="561160AC" w14:textId="77777777" w:rsidR="00EC3B33" w:rsidRDefault="00EC3B33">
      <w:pPr>
        <w:pStyle w:val="ae"/>
      </w:pPr>
      <w:r>
        <w:rPr>
          <w:b/>
        </w:rPr>
        <w:t>[Comments]</w:t>
      </w:r>
      <w:r>
        <w:t xml:space="preserve">: </w:t>
      </w:r>
    </w:p>
    <w:p w14:paraId="68E22B74" w14:textId="16A51488" w:rsidR="00EC3B33" w:rsidRPr="00071795" w:rsidRDefault="00EC3B33">
      <w:pPr>
        <w:pStyle w:val="ae"/>
      </w:pPr>
    </w:p>
  </w:comment>
  <w:comment w:id="3015" w:author="Ericsson (Rapporteur)" w:date="2019-03-12T11:26:00Z" w:initials="E">
    <w:p w14:paraId="44A3354C" w14:textId="5CBF40E9"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E005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A87EF5" w14:textId="77777777" w:rsidR="00EC3B33" w:rsidRDefault="00EC3B33" w:rsidP="00BB5B7E">
      <w:pPr>
        <w:pStyle w:val="ae"/>
      </w:pPr>
      <w:r>
        <w:rPr>
          <w:b/>
        </w:rPr>
        <w:t>[Description]</w:t>
      </w:r>
      <w:r>
        <w:t>: BandEntryIndex not defined</w:t>
      </w:r>
    </w:p>
    <w:p w14:paraId="721B2743" w14:textId="53CAD8A8" w:rsidR="00EC3B33" w:rsidRDefault="00EC3B33" w:rsidP="00BB5B7E">
      <w:pPr>
        <w:spacing w:after="0"/>
      </w:pPr>
      <w:r>
        <w:rPr>
          <w:b/>
        </w:rPr>
        <w:t>[Proposed Change]</w:t>
      </w:r>
      <w:r>
        <w:t xml:space="preserve">: BandEntryIndex is used in INM in field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in field descr is needed to describe the exact linking to </w:t>
      </w:r>
      <w:r w:rsidRPr="00A82505">
        <w:t>allowedBC-ListMRDC</w:t>
      </w:r>
      <w:r>
        <w:t>.</w:t>
      </w:r>
    </w:p>
    <w:p w14:paraId="27E6823E" w14:textId="77777777" w:rsidR="00EC3B33" w:rsidRDefault="00EC3B33" w:rsidP="00BB5B7E">
      <w:pPr>
        <w:spacing w:after="0"/>
        <w:rPr>
          <w:lang w:eastAsia="sv-SE"/>
        </w:rPr>
      </w:pPr>
    </w:p>
    <w:p w14:paraId="16E88BF9" w14:textId="77777777" w:rsidR="00EC3B33" w:rsidRDefault="00EC3B33" w:rsidP="00BB5B7E">
      <w:pPr>
        <w:pStyle w:val="ae"/>
      </w:pPr>
      <w:r>
        <w:t>BandEntryIndex could then be defined as follows:</w:t>
      </w:r>
    </w:p>
    <w:p w14:paraId="4CE74F9F" w14:textId="546E0A64" w:rsidR="00EC3B33" w:rsidRDefault="00EC3B33" w:rsidP="00BB5B7E">
      <w:pPr>
        <w:pStyle w:val="ae"/>
      </w:pPr>
      <w:r w:rsidRPr="00BB5B7E">
        <w:t>BandEntryIndex  ::- INTEGER (0.. maxNrofServingCells)</w:t>
      </w:r>
    </w:p>
    <w:p w14:paraId="1C9174F3" w14:textId="39F3F7DE" w:rsidR="00EC3B33" w:rsidRDefault="00EC3B33" w:rsidP="00BB5B7E">
      <w:pPr>
        <w:pStyle w:val="ae"/>
      </w:pPr>
      <w:r>
        <w:t>We intend to provide CR on this</w:t>
      </w:r>
    </w:p>
    <w:p w14:paraId="5E887B1A" w14:textId="7F71187F" w:rsidR="00EC3B33" w:rsidRPr="00F35035" w:rsidRDefault="00EC3B33" w:rsidP="00BB5B7E">
      <w:pPr>
        <w:rPr>
          <w:b/>
        </w:rPr>
      </w:pPr>
      <w:r>
        <w:rPr>
          <w:b/>
        </w:rPr>
        <w:t>[Comments]</w:t>
      </w:r>
      <w:r>
        <w:t>:</w:t>
      </w:r>
    </w:p>
  </w:comment>
  <w:comment w:id="3030" w:author="David L (Huawei)" w:date="2019-03-19T18:09:00Z" w:initials="H">
    <w:p w14:paraId="47A86581" w14:textId="4E880B4C"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143C4" w14:textId="0CC98E02" w:rsidR="00EC3B33" w:rsidRDefault="00EC3B33">
      <w:pPr>
        <w:pStyle w:val="ae"/>
      </w:pPr>
      <w:r>
        <w:rPr>
          <w:b/>
        </w:rPr>
        <w:t>[Description]</w:t>
      </w:r>
      <w:r>
        <w:t>: This field can be used for NR-DC and for NE-DC.</w:t>
      </w:r>
    </w:p>
    <w:p w14:paraId="61559042" w14:textId="2B59A4BD" w:rsidR="00EC3B33" w:rsidRDefault="00EC3B33">
      <w:pPr>
        <w:pStyle w:val="ae"/>
      </w:pPr>
      <w:r>
        <w:rPr>
          <w:b/>
        </w:rPr>
        <w:t>[Proposed Change]</w:t>
      </w:r>
      <w:r>
        <w:t>: Add the sentence to the field description.</w:t>
      </w:r>
    </w:p>
    <w:p w14:paraId="07AF78C3" w14:textId="77777777" w:rsidR="00EC3B33" w:rsidRDefault="00EC3B33">
      <w:pPr>
        <w:pStyle w:val="ae"/>
      </w:pPr>
      <w:r>
        <w:rPr>
          <w:b/>
        </w:rPr>
        <w:t>[Comments]</w:t>
      </w:r>
      <w:r>
        <w:t xml:space="preserve">: </w:t>
      </w:r>
    </w:p>
    <w:p w14:paraId="06C3CF6D" w14:textId="5B708BC9" w:rsidR="00EC3B33" w:rsidRPr="00C277E9" w:rsidRDefault="00EC3B33">
      <w:pPr>
        <w:pStyle w:val="ae"/>
      </w:pPr>
    </w:p>
  </w:comment>
  <w:comment w:id="3047" w:author="David L (Huawei)" w:date="2019-03-19T18:11:00Z" w:initials="H">
    <w:p w14:paraId="5F596DE0" w14:textId="619737AE"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0FCD5" w14:textId="013FFB50" w:rsidR="00EC3B33" w:rsidRDefault="00EC3B33">
      <w:pPr>
        <w:pStyle w:val="ae"/>
      </w:pPr>
      <w:r>
        <w:rPr>
          <w:b/>
        </w:rPr>
        <w:t>[Description]</w:t>
      </w:r>
      <w:r>
        <w:t>: Not clear why in the first band combination entry only. Besides, not clear why this field is needed.</w:t>
      </w:r>
    </w:p>
    <w:p w14:paraId="5FA5999D" w14:textId="77777777" w:rsidR="00EC3B33" w:rsidRDefault="00EC3B33">
      <w:pPr>
        <w:pStyle w:val="ae"/>
      </w:pPr>
      <w:r>
        <w:rPr>
          <w:b/>
        </w:rPr>
        <w:t>[Proposed Change]</w:t>
      </w:r>
      <w:r>
        <w:t xml:space="preserve">: </w:t>
      </w:r>
    </w:p>
    <w:p w14:paraId="3F9C4DA7" w14:textId="77777777" w:rsidR="00EC3B33" w:rsidRDefault="00EC3B33">
      <w:pPr>
        <w:pStyle w:val="ae"/>
      </w:pPr>
      <w:r>
        <w:rPr>
          <w:b/>
        </w:rPr>
        <w:t>[Comments]</w:t>
      </w:r>
      <w:r>
        <w:t xml:space="preserve">: </w:t>
      </w:r>
    </w:p>
    <w:p w14:paraId="61293FDE" w14:textId="60E15590" w:rsidR="00EC3B33" w:rsidRPr="000D545E" w:rsidRDefault="00EC3B33">
      <w:pPr>
        <w:pStyle w:val="ae"/>
      </w:pPr>
    </w:p>
  </w:comment>
  <w:comment w:id="3057" w:author="Ericsson (Lian)" w:date="2019-03-19T20:12:00Z" w:initials="ER">
    <w:p w14:paraId="4E872BD3" w14:textId="77777777" w:rsidR="00EC3B33" w:rsidRPr="00806C57" w:rsidRDefault="00EC3B33" w:rsidP="00522F8E">
      <w:pPr>
        <w:pStyle w:val="4"/>
        <w:ind w:left="0" w:firstLine="0"/>
      </w:pPr>
      <w:r>
        <w:rPr>
          <w:rStyle w:val="ad"/>
        </w:rPr>
        <w:annotationRef/>
      </w:r>
      <w:r w:rsidRPr="00A43176">
        <w:rPr>
          <w:b/>
        </w:rPr>
        <w:t>[RIL]</w:t>
      </w:r>
      <w:r w:rsidRPr="00A43176">
        <w:t xml:space="preserve">: </w:t>
      </w:r>
      <w:r>
        <w:t>E011</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2A928E0" w14:textId="77777777" w:rsidR="00EC3B33" w:rsidRPr="00D2737D" w:rsidRDefault="00EC3B33" w:rsidP="00522F8E">
      <w:pPr>
        <w:pStyle w:val="ae"/>
      </w:pPr>
      <w:r w:rsidRPr="00C06540">
        <w:rPr>
          <w:b/>
        </w:rPr>
        <w:t>[Description]</w:t>
      </w:r>
      <w:r w:rsidRPr="00C06540">
        <w:t xml:space="preserve">: </w:t>
      </w:r>
      <w:r>
        <w:t xml:space="preserve">Correction to </w:t>
      </w:r>
      <w:r w:rsidRPr="00685F56">
        <w:rPr>
          <w:i/>
        </w:rPr>
        <w:t>MeasurementTimingConfiguration</w:t>
      </w:r>
      <w:r>
        <w:t xml:space="preserve"> description</w:t>
      </w:r>
    </w:p>
    <w:p w14:paraId="1E91F072" w14:textId="77777777" w:rsidR="00EC3B33" w:rsidRDefault="00EC3B33" w:rsidP="00522F8E">
      <w:pPr>
        <w:pStyle w:val="ae"/>
      </w:pPr>
      <w:r w:rsidRPr="00C06540">
        <w:rPr>
          <w:b/>
        </w:rPr>
        <w:t>[Proposed Change]</w:t>
      </w:r>
      <w:r>
        <w:t xml:space="preserve">: </w:t>
      </w:r>
      <w:r w:rsidRPr="001A27A2">
        <w:t>The</w:t>
      </w:r>
      <w:r>
        <w:rPr>
          <w:i/>
        </w:rPr>
        <w:t xml:space="preserve"> </w:t>
      </w:r>
      <w:r>
        <w:t>description of</w:t>
      </w:r>
      <w:r>
        <w:rPr>
          <w:i/>
        </w:rPr>
        <w:t xml:space="preserve"> </w:t>
      </w:r>
      <w:r w:rsidRPr="00685F56">
        <w:rPr>
          <w:i/>
        </w:rPr>
        <w:t>MeasurementTimingConfiguration</w:t>
      </w:r>
      <w:r>
        <w:t xml:space="preserve"> is as follows:</w:t>
      </w:r>
    </w:p>
    <w:p w14:paraId="5FC1FB70" w14:textId="77777777" w:rsidR="00EC3B33" w:rsidRDefault="00EC3B33" w:rsidP="00522F8E">
      <w:pPr>
        <w:pStyle w:val="ae"/>
      </w:pPr>
      <w:r>
        <w:t xml:space="preserve">The </w:t>
      </w:r>
      <w:r w:rsidRPr="001668EC">
        <w:rPr>
          <w:i/>
        </w:rPr>
        <w:t>MeasurementTimingConfiguration</w:t>
      </w:r>
      <w:r>
        <w:t xml:space="preserve"> message is used to convey assistance information for measurement timing.</w:t>
      </w:r>
    </w:p>
    <w:p w14:paraId="2FD7D01B" w14:textId="77777777" w:rsidR="00EC3B33" w:rsidRDefault="00EC3B33" w:rsidP="00522F8E">
      <w:pPr>
        <w:pStyle w:val="ae"/>
      </w:pPr>
      <w:r>
        <w:t>Direction: en-gNB to eNB, eNB to en-gNB, gNB to gNB, gNB DU to gNB CU, and gNB CU to gNB DU.</w:t>
      </w:r>
    </w:p>
    <w:p w14:paraId="05575C2D" w14:textId="77777777" w:rsidR="00EC3B33" w:rsidRDefault="00EC3B33" w:rsidP="00522F8E">
      <w:pPr>
        <w:pStyle w:val="ae"/>
      </w:pPr>
    </w:p>
    <w:p w14:paraId="0377DEF4" w14:textId="77777777" w:rsidR="00EC3B33" w:rsidRDefault="00EC3B33" w:rsidP="00522F8E">
      <w:pPr>
        <w:pStyle w:val="ae"/>
      </w:pPr>
      <w:r>
        <w:t>Direction doesn’t cover ng-eNB (since it includes eNB, it should also include ng-eNB).</w:t>
      </w:r>
    </w:p>
    <w:p w14:paraId="28B0D763" w14:textId="77777777" w:rsidR="00EC3B33" w:rsidRDefault="00EC3B33" w:rsidP="00522F8E">
      <w:pPr>
        <w:pStyle w:val="ae"/>
      </w:pPr>
      <w:r>
        <w:t>Proposal:</w:t>
      </w:r>
    </w:p>
    <w:p w14:paraId="2343B2E7" w14:textId="77777777" w:rsidR="00EC3B33" w:rsidRPr="00AD6E5E" w:rsidRDefault="00EC3B33" w:rsidP="00522F8E">
      <w:pPr>
        <w:pStyle w:val="ae"/>
        <w:rPr>
          <w:b/>
        </w:rPr>
      </w:pPr>
      <w:r>
        <w:t xml:space="preserve">Direction: en-gNB to eNB, eNB to en-gNB, </w:t>
      </w:r>
      <w:r w:rsidRPr="001F51C6">
        <w:rPr>
          <w:b/>
        </w:rPr>
        <w:t>ng-eNB to gNB, gNB to ng-eNB</w:t>
      </w:r>
      <w:r>
        <w:rPr>
          <w:b/>
        </w:rPr>
        <w:t>,</w:t>
      </w:r>
      <w:r>
        <w:t xml:space="preserve"> gNB to gNB, gNB DU to gNB CU, and gNB CU to gNB DU.</w:t>
      </w:r>
    </w:p>
    <w:p w14:paraId="1F21FE99" w14:textId="77331BC2" w:rsidR="00EC3B33" w:rsidRDefault="00EC3B33" w:rsidP="00522F8E">
      <w:pPr>
        <w:pStyle w:val="ae"/>
      </w:pPr>
      <w:r>
        <w:rPr>
          <w:b/>
        </w:rPr>
        <w:t>[Comments]</w:t>
      </w:r>
      <w:r>
        <w:t>:</w:t>
      </w:r>
    </w:p>
  </w:comment>
  <w:comment w:id="3101" w:author="Hyungnam" w:date="2019-03-19T11:41:00Z" w:initials="LGE">
    <w:p w14:paraId="6E1F776B" w14:textId="430E4D60" w:rsidR="00EC3B33" w:rsidRDefault="00EC3B33">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EC3B33" w:rsidRPr="00DF3566" w:rsidRDefault="00EC3B33">
      <w:pPr>
        <w:pStyle w:val="ae"/>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EC3B33" w:rsidRDefault="00EC3B33" w:rsidP="00DF3566">
      <w:pPr>
        <w:pStyle w:val="ae"/>
      </w:pPr>
      <w:r>
        <w:rPr>
          <w:b/>
        </w:rPr>
        <w:t>[Proposed Change]</w:t>
      </w:r>
      <w:r>
        <w:t xml:space="preserve">: Change the field name to </w:t>
      </w:r>
      <w:r w:rsidRPr="009B3863">
        <w:rPr>
          <w:i/>
        </w:rPr>
        <w:t>maxMeasFreqsSCG</w:t>
      </w:r>
      <w:r w:rsidRPr="00DF3566">
        <w:rPr>
          <w:i/>
          <w:strike/>
          <w:color w:val="FF0000"/>
        </w:rPr>
        <w:t>-NR</w:t>
      </w:r>
    </w:p>
    <w:p w14:paraId="7A881CF1" w14:textId="77777777" w:rsidR="00EC3B33" w:rsidRDefault="00EC3B33">
      <w:pPr>
        <w:pStyle w:val="ae"/>
      </w:pPr>
      <w:r>
        <w:rPr>
          <w:b/>
        </w:rPr>
        <w:t>[Comments]</w:t>
      </w:r>
      <w:r>
        <w:t xml:space="preserve">: </w:t>
      </w:r>
    </w:p>
    <w:p w14:paraId="45EC394F" w14:textId="27581E1E" w:rsidR="00EC3B33" w:rsidRPr="00843E71" w:rsidRDefault="00EC3B33">
      <w:pPr>
        <w:pStyle w:val="a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FAFDF1" w15:done="0"/>
  <w15:commentEx w15:paraId="29D4DED6" w15:done="0"/>
  <w15:commentEx w15:paraId="12CF70E6" w15:done="0"/>
  <w15:commentEx w15:paraId="17D00AE7" w15:done="0"/>
  <w15:commentEx w15:paraId="7B26778E" w15:done="0"/>
  <w15:commentEx w15:paraId="069B12C4" w15:done="0"/>
  <w15:commentEx w15:paraId="738E8810" w15:done="0"/>
  <w15:commentEx w15:paraId="26E0738C" w15:done="0"/>
  <w15:commentEx w15:paraId="00006227" w15:done="0"/>
  <w15:commentEx w15:paraId="54DBE438" w15:done="0"/>
  <w15:commentEx w15:paraId="43673396" w15:done="0"/>
  <w15:commentEx w15:paraId="0788FA21" w15:done="0"/>
  <w15:commentEx w15:paraId="28FFC177" w15:done="0"/>
  <w15:commentEx w15:paraId="678C4DC8" w15:done="0"/>
  <w15:commentEx w15:paraId="5FB5EBB3" w15:done="0"/>
  <w15:commentEx w15:paraId="21FE3FCB" w15:done="0"/>
  <w15:commentEx w15:paraId="4B1F3C2E" w15:done="0"/>
  <w15:commentEx w15:paraId="6C079E38" w15:done="0"/>
  <w15:commentEx w15:paraId="671EB574" w15:done="0"/>
  <w15:commentEx w15:paraId="425054F2" w15:done="0"/>
  <w15:commentEx w15:paraId="322F07CB" w15:done="0"/>
  <w15:commentEx w15:paraId="45CD5C0D" w15:done="0"/>
  <w15:commentEx w15:paraId="5FB6FE7B" w15:done="0"/>
  <w15:commentEx w15:paraId="7D1FE978" w15:done="0"/>
  <w15:commentEx w15:paraId="1A85AD76" w15:done="0"/>
  <w15:commentEx w15:paraId="459D089A" w15:done="0"/>
  <w15:commentEx w15:paraId="51786F69" w15:done="0"/>
  <w15:commentEx w15:paraId="295B1E6A" w15:done="0"/>
  <w15:commentEx w15:paraId="74287A69" w15:done="0"/>
  <w15:commentEx w15:paraId="3C966B8B" w15:done="0"/>
  <w15:commentEx w15:paraId="7F4345E9" w15:done="0"/>
  <w15:commentEx w15:paraId="65B0E2E0" w15:done="0"/>
  <w15:commentEx w15:paraId="682135F1" w15:done="0"/>
  <w15:commentEx w15:paraId="2576003C" w15:done="0"/>
  <w15:commentEx w15:paraId="634EA4E3" w15:done="0"/>
  <w15:commentEx w15:paraId="1E0FBBA5" w15:done="0"/>
  <w15:commentEx w15:paraId="5B72B313" w15:done="0"/>
  <w15:commentEx w15:paraId="2FB0456C" w15:done="0"/>
  <w15:commentEx w15:paraId="6B1FAB7A" w15:done="0"/>
  <w15:commentEx w15:paraId="578CB692" w15:done="0"/>
  <w15:commentEx w15:paraId="20A04D82" w15:done="0"/>
  <w15:commentEx w15:paraId="4FDD3BD2" w15:done="0"/>
  <w15:commentEx w15:paraId="7DB7C5E3" w15:done="0"/>
  <w15:commentEx w15:paraId="242AA0D1" w15:done="0"/>
  <w15:commentEx w15:paraId="6FA382A5" w15:done="0"/>
  <w15:commentEx w15:paraId="46D5786E" w15:done="0"/>
  <w15:commentEx w15:paraId="2DC21F2F" w15:done="0"/>
  <w15:commentEx w15:paraId="43691567" w15:done="0"/>
  <w15:commentEx w15:paraId="50551C79" w15:done="0"/>
  <w15:commentEx w15:paraId="65D2EF0E" w15:done="0"/>
  <w15:commentEx w15:paraId="4B254839" w15:done="0"/>
  <w15:commentEx w15:paraId="7C0A8F9A" w15:done="0"/>
  <w15:commentEx w15:paraId="77A8455A" w15:done="0"/>
  <w15:commentEx w15:paraId="59F46637" w15:done="0"/>
  <w15:commentEx w15:paraId="2778F5AC" w15:done="0"/>
  <w15:commentEx w15:paraId="26D2173A" w15:done="0"/>
  <w15:commentEx w15:paraId="2ECC0697" w15:done="0"/>
  <w15:commentEx w15:paraId="7B8A1D89" w15:done="0"/>
  <w15:commentEx w15:paraId="615FFF9B" w15:done="0"/>
  <w15:commentEx w15:paraId="7EE30A94" w15:done="0"/>
  <w15:commentEx w15:paraId="58F6CF80" w15:done="0"/>
  <w15:commentEx w15:paraId="63A0E268" w15:done="0"/>
  <w15:commentEx w15:paraId="2D8553BD" w15:done="0"/>
  <w15:commentEx w15:paraId="1BF903B8" w15:done="0"/>
  <w15:commentEx w15:paraId="06765E4B" w15:done="0"/>
  <w15:commentEx w15:paraId="02EE5B92" w15:done="0"/>
  <w15:commentEx w15:paraId="444F60D9" w15:done="0"/>
  <w15:commentEx w15:paraId="0CDE5410" w15:done="0"/>
  <w15:commentEx w15:paraId="2687804A" w15:done="0"/>
  <w15:commentEx w15:paraId="04FA1637" w15:done="0"/>
  <w15:commentEx w15:paraId="6A6C68E4" w15:done="0"/>
  <w15:commentEx w15:paraId="02E0FA02" w15:done="0"/>
  <w15:commentEx w15:paraId="4504F5B0" w15:done="0"/>
  <w15:commentEx w15:paraId="5E7ECD7A" w15:done="0"/>
  <w15:commentEx w15:paraId="611BB23F" w15:done="0"/>
  <w15:commentEx w15:paraId="2CFAC970" w15:done="0"/>
  <w15:commentEx w15:paraId="2D906D2A" w15:done="0"/>
  <w15:commentEx w15:paraId="3F1C5149" w15:done="0"/>
  <w15:commentEx w15:paraId="77BDCDDD" w15:done="0"/>
  <w15:commentEx w15:paraId="49443163" w15:done="0"/>
  <w15:commentEx w15:paraId="4C0D8FFE" w15:done="0"/>
  <w15:commentEx w15:paraId="2763D72E" w15:done="0"/>
  <w15:commentEx w15:paraId="06A7FC88" w15:done="0"/>
  <w15:commentEx w15:paraId="4E1A0963" w15:done="0"/>
  <w15:commentEx w15:paraId="0C864134" w15:done="0"/>
  <w15:commentEx w15:paraId="6805C9F4" w15:done="0"/>
  <w15:commentEx w15:paraId="3950E3EE" w15:done="0"/>
  <w15:commentEx w15:paraId="45CCAB41" w15:done="0"/>
  <w15:commentEx w15:paraId="7FB58879" w15:done="0"/>
  <w15:commentEx w15:paraId="092ACEAB" w15:done="0"/>
  <w15:commentEx w15:paraId="480805BB" w15:done="0"/>
  <w15:commentEx w15:paraId="191B6401" w15:done="0"/>
  <w15:commentEx w15:paraId="7589CD66" w15:done="0"/>
  <w15:commentEx w15:paraId="168961E5" w15:done="0"/>
  <w15:commentEx w15:paraId="3A18782A" w15:done="0"/>
  <w15:commentEx w15:paraId="2CAA8643" w15:done="0"/>
  <w15:commentEx w15:paraId="70022560" w15:done="0"/>
  <w15:commentEx w15:paraId="20347F87" w15:done="0"/>
  <w15:commentEx w15:paraId="41605121" w15:done="0"/>
  <w15:commentEx w15:paraId="03807D4F" w15:done="0"/>
  <w15:commentEx w15:paraId="71ED8DCB" w15:done="0"/>
  <w15:commentEx w15:paraId="654C8136" w15:done="0"/>
  <w15:commentEx w15:paraId="6F0E8DB4" w15:done="0"/>
  <w15:commentEx w15:paraId="372F065E" w15:done="0"/>
  <w15:commentEx w15:paraId="533A126B" w15:done="0"/>
  <w15:commentEx w15:paraId="219D8B5B" w15:done="0"/>
  <w15:commentEx w15:paraId="093E30E6" w15:done="0"/>
  <w15:commentEx w15:paraId="1BC7400B" w15:done="0"/>
  <w15:commentEx w15:paraId="34F2B4AC" w15:done="0"/>
  <w15:commentEx w15:paraId="64594562" w15:done="0"/>
  <w15:commentEx w15:paraId="5CBF5D59" w15:done="0"/>
  <w15:commentEx w15:paraId="64830183" w15:done="0"/>
  <w15:commentEx w15:paraId="36B6420C" w15:done="0"/>
  <w15:commentEx w15:paraId="08C5C13B" w15:done="0"/>
  <w15:commentEx w15:paraId="2A098C00" w15:done="0"/>
  <w15:commentEx w15:paraId="0C1D062C" w15:done="0"/>
  <w15:commentEx w15:paraId="0D8A3079" w15:done="0"/>
  <w15:commentEx w15:paraId="10C89789" w15:done="0"/>
  <w15:commentEx w15:paraId="60C1DDA9" w15:done="0"/>
  <w15:commentEx w15:paraId="362BADCD" w15:done="0"/>
  <w15:commentEx w15:paraId="69C75220" w15:done="0"/>
  <w15:commentEx w15:paraId="335F846C" w15:done="0"/>
  <w15:commentEx w15:paraId="5879CD45" w15:done="0"/>
  <w15:commentEx w15:paraId="19D9008A" w15:done="0"/>
  <w15:commentEx w15:paraId="3B95E34B" w15:done="0"/>
  <w15:commentEx w15:paraId="1E68D615" w15:done="0"/>
  <w15:commentEx w15:paraId="36479484" w15:done="0"/>
  <w15:commentEx w15:paraId="34770369" w15:done="0"/>
  <w15:commentEx w15:paraId="094347E3" w15:done="0"/>
  <w15:commentEx w15:paraId="3070B377" w15:done="0"/>
  <w15:commentEx w15:paraId="3F6D8A64" w15:done="0"/>
  <w15:commentEx w15:paraId="59FA382E" w15:done="0"/>
  <w15:commentEx w15:paraId="520BA0EF" w15:done="0"/>
  <w15:commentEx w15:paraId="09404643" w15:done="0"/>
  <w15:commentEx w15:paraId="6773D04B" w15:done="0"/>
  <w15:commentEx w15:paraId="5585FFBB" w15:done="0"/>
  <w15:commentEx w15:paraId="56EE5FAE" w15:done="0"/>
  <w15:commentEx w15:paraId="6BF655AA" w15:done="0"/>
  <w15:commentEx w15:paraId="10FEFA65" w15:done="0"/>
  <w15:commentEx w15:paraId="531FBA9B" w15:done="0"/>
  <w15:commentEx w15:paraId="5A71C7FC" w15:done="0"/>
  <w15:commentEx w15:paraId="773B9456" w15:done="0"/>
  <w15:commentEx w15:paraId="24B5185C" w15:done="0"/>
  <w15:commentEx w15:paraId="2A6C0276" w15:done="0"/>
  <w15:commentEx w15:paraId="72B4AE89" w15:done="0"/>
  <w15:commentEx w15:paraId="40C1A149" w15:done="0"/>
  <w15:commentEx w15:paraId="44CD7C10" w15:done="0"/>
  <w15:commentEx w15:paraId="4E5CD205" w15:done="0"/>
  <w15:commentEx w15:paraId="3EEE35FE" w15:done="0"/>
  <w15:commentEx w15:paraId="2E7FA02E" w15:done="0"/>
  <w15:commentEx w15:paraId="7521BAA6" w15:done="0"/>
  <w15:commentEx w15:paraId="706F79E7" w15:done="0"/>
  <w15:commentEx w15:paraId="260BE142" w15:done="0"/>
  <w15:commentEx w15:paraId="040C7633" w15:done="0"/>
  <w15:commentEx w15:paraId="5E404001" w15:done="0"/>
  <w15:commentEx w15:paraId="219CC89F" w15:done="0"/>
  <w15:commentEx w15:paraId="5144F902" w15:done="0"/>
  <w15:commentEx w15:paraId="7A9913E0" w15:done="0"/>
  <w15:commentEx w15:paraId="2C0704F7" w15:done="0"/>
  <w15:commentEx w15:paraId="530A1049" w15:done="0"/>
  <w15:commentEx w15:paraId="1FC15F92" w15:done="0"/>
  <w15:commentEx w15:paraId="736C9D39" w15:done="0"/>
  <w15:commentEx w15:paraId="603DFF53" w15:done="0"/>
  <w15:commentEx w15:paraId="1A2EF1B2" w15:done="0"/>
  <w15:commentEx w15:paraId="78F566C6" w15:done="0"/>
  <w15:commentEx w15:paraId="1FF0C89C" w15:done="0"/>
  <w15:commentEx w15:paraId="1C846300" w15:done="0"/>
  <w15:commentEx w15:paraId="662E29E0" w15:done="0"/>
  <w15:commentEx w15:paraId="68E22B74" w15:done="0"/>
  <w15:commentEx w15:paraId="5E887B1A" w15:done="0"/>
  <w15:commentEx w15:paraId="06C3CF6D" w15:done="0"/>
  <w15:commentEx w15:paraId="61293FDE" w15:done="0"/>
  <w15:commentEx w15:paraId="1F21FE99" w15:done="0"/>
  <w15:commentEx w15:paraId="45EC39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78312" w14:textId="77777777" w:rsidR="003F25B6" w:rsidRDefault="003F25B6">
      <w:pPr>
        <w:spacing w:after="0"/>
      </w:pPr>
      <w:r>
        <w:separator/>
      </w:r>
    </w:p>
  </w:endnote>
  <w:endnote w:type="continuationSeparator" w:id="0">
    <w:p w14:paraId="3AC1CD75" w14:textId="77777777" w:rsidR="003F25B6" w:rsidRDefault="003F25B6">
      <w:pPr>
        <w:spacing w:after="0"/>
      </w:pPr>
      <w:r>
        <w:continuationSeparator/>
      </w:r>
    </w:p>
  </w:endnote>
  <w:endnote w:type="continuationNotice" w:id="1">
    <w:p w14:paraId="2071F94F" w14:textId="77777777" w:rsidR="003F25B6" w:rsidRDefault="003F25B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B428D" w14:textId="77777777" w:rsidR="00EC3B33" w:rsidRDefault="00EC3B33">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F517C" w14:textId="77777777" w:rsidR="00EC3B33" w:rsidRDefault="00EC3B33">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64B0D" w14:textId="77777777" w:rsidR="003F25B6" w:rsidRDefault="003F25B6">
      <w:pPr>
        <w:spacing w:after="0"/>
      </w:pPr>
      <w:r>
        <w:separator/>
      </w:r>
    </w:p>
  </w:footnote>
  <w:footnote w:type="continuationSeparator" w:id="0">
    <w:p w14:paraId="52EDE6BE" w14:textId="77777777" w:rsidR="003F25B6" w:rsidRDefault="003F25B6">
      <w:pPr>
        <w:spacing w:after="0"/>
      </w:pPr>
      <w:r>
        <w:continuationSeparator/>
      </w:r>
    </w:p>
  </w:footnote>
  <w:footnote w:type="continuationNotice" w:id="1">
    <w:p w14:paraId="759268D7" w14:textId="77777777" w:rsidR="003F25B6" w:rsidRDefault="003F25B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24B4" w14:textId="77777777" w:rsidR="00EC3B33" w:rsidRDefault="00EC3B3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F384" w14:textId="5C850DE0" w:rsidR="00EC3B33" w:rsidRDefault="00EC3B33"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C2CAF">
      <w:rPr>
        <w:rFonts w:ascii="Arial" w:hAnsi="Arial" w:cs="Arial"/>
        <w:b/>
        <w:noProof/>
        <w:sz w:val="18"/>
        <w:szCs w:val="18"/>
      </w:rPr>
      <w:t>490</w:t>
    </w:r>
    <w:r>
      <w:rPr>
        <w:rFonts w:ascii="Arial" w:hAnsi="Arial" w:cs="Arial"/>
        <w:b/>
        <w:sz w:val="18"/>
        <w:szCs w:val="18"/>
      </w:rPr>
      <w:fldChar w:fldCharType="end"/>
    </w:r>
  </w:p>
  <w:p w14:paraId="00F3E5A6" w14:textId="77777777" w:rsidR="00EC3B33" w:rsidRDefault="00EC3B33" w:rsidP="00453806">
    <w:pPr>
      <w:pStyle w:val="a3"/>
      <w:tabs>
        <w:tab w:val="center" w:pos="4820"/>
        <w:tab w:val="right" w:pos="9639"/>
      </w:tabs>
      <w:jc w:val="right"/>
    </w:pPr>
  </w:p>
  <w:p w14:paraId="27BDCADA" w14:textId="77777777" w:rsidR="00EC3B33" w:rsidRDefault="00EC3B3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A126" w14:textId="4D47FBF8" w:rsidR="00EC3B33" w:rsidRDefault="00EC3B3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C2CAF">
      <w:rPr>
        <w:rFonts w:ascii="Arial" w:eastAsia="宋体" w:hAnsi="Arial" w:cs="Arial" w:hint="eastAsia"/>
        <w:bCs/>
        <w:noProof/>
        <w:sz w:val="18"/>
        <w:szCs w:val="18"/>
        <w:lang w:eastAsia="zh-CN"/>
      </w:rPr>
      <w:t>错误</w:t>
    </w:r>
    <w:r w:rsidR="000C2CAF">
      <w:rPr>
        <w:rFonts w:ascii="Arial" w:eastAsia="宋体" w:hAnsi="Arial" w:cs="Arial" w:hint="eastAsia"/>
        <w:bCs/>
        <w:noProof/>
        <w:sz w:val="18"/>
        <w:szCs w:val="18"/>
        <w:lang w:eastAsia="zh-CN"/>
      </w:rPr>
      <w:t>!</w:t>
    </w:r>
    <w:r w:rsidR="000C2CAF">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7F80FD5" w14:textId="02CC3D95" w:rsidR="00EC3B33" w:rsidRDefault="00EC3B3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C2CAF">
      <w:rPr>
        <w:rFonts w:ascii="Arial" w:hAnsi="Arial" w:cs="Arial"/>
        <w:b/>
        <w:noProof/>
        <w:sz w:val="18"/>
        <w:szCs w:val="18"/>
      </w:rPr>
      <w:t>497</w:t>
    </w:r>
    <w:r>
      <w:rPr>
        <w:rFonts w:ascii="Arial" w:hAnsi="Arial" w:cs="Arial"/>
        <w:b/>
        <w:sz w:val="18"/>
        <w:szCs w:val="18"/>
      </w:rPr>
      <w:fldChar w:fldCharType="end"/>
    </w:r>
  </w:p>
  <w:p w14:paraId="02846734" w14:textId="7800EE5B" w:rsidR="00EC3B33" w:rsidRDefault="00EC3B3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C2CAF">
      <w:rPr>
        <w:rFonts w:ascii="Arial" w:eastAsia="宋体" w:hAnsi="Arial" w:cs="Arial" w:hint="eastAsia"/>
        <w:bCs/>
        <w:noProof/>
        <w:sz w:val="18"/>
        <w:szCs w:val="18"/>
        <w:lang w:eastAsia="zh-CN"/>
      </w:rPr>
      <w:t>错误</w:t>
    </w:r>
    <w:r w:rsidR="000C2CAF">
      <w:rPr>
        <w:rFonts w:ascii="Arial" w:eastAsia="宋体" w:hAnsi="Arial" w:cs="Arial" w:hint="eastAsia"/>
        <w:bCs/>
        <w:noProof/>
        <w:sz w:val="18"/>
        <w:szCs w:val="18"/>
        <w:lang w:eastAsia="zh-CN"/>
      </w:rPr>
      <w:t>!</w:t>
    </w:r>
    <w:r w:rsidR="000C2CAF">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2C77DD14" w14:textId="77777777" w:rsidR="00EC3B33" w:rsidRDefault="00EC3B33">
    <w:pPr>
      <w:pStyle w:val="a3"/>
    </w:pPr>
  </w:p>
  <w:p w14:paraId="0D692209" w14:textId="77777777" w:rsidR="00EC3B33" w:rsidRDefault="00EC3B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3">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5">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9">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3">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4">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6">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1">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2">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3">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5">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9">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6">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9">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1">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5">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8">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1">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2">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3">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5">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6">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9">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4"/>
  </w:num>
  <w:num w:numId="4">
    <w:abstractNumId w:val="19"/>
  </w:num>
  <w:num w:numId="5">
    <w:abstractNumId w:val="78"/>
  </w:num>
  <w:num w:numId="6">
    <w:abstractNumId w:val="14"/>
  </w:num>
  <w:num w:numId="7">
    <w:abstractNumId w:val="70"/>
  </w:num>
  <w:num w:numId="8">
    <w:abstractNumId w:val="41"/>
  </w:num>
  <w:num w:numId="9">
    <w:abstractNumId w:val="47"/>
  </w:num>
  <w:num w:numId="10">
    <w:abstractNumId w:val="62"/>
  </w:num>
  <w:num w:numId="11">
    <w:abstractNumId w:val="13"/>
  </w:num>
  <w:num w:numId="12">
    <w:abstractNumId w:val="27"/>
  </w:num>
  <w:num w:numId="13">
    <w:abstractNumId w:val="58"/>
  </w:num>
  <w:num w:numId="14">
    <w:abstractNumId w:val="75"/>
  </w:num>
  <w:num w:numId="15">
    <w:abstractNumId w:val="99"/>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8"/>
  </w:num>
  <w:num w:numId="18">
    <w:abstractNumId w:val="59"/>
  </w:num>
  <w:num w:numId="19">
    <w:abstractNumId w:val="49"/>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7"/>
  </w:num>
  <w:num w:numId="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1"/>
  </w:num>
  <w:num w:numId="27">
    <w:abstractNumId w:val="63"/>
  </w:num>
  <w:num w:numId="28">
    <w:abstractNumId w:val="66"/>
  </w:num>
  <w:num w:numId="29">
    <w:abstractNumId w:val="50"/>
  </w:num>
  <w:num w:numId="30">
    <w:abstractNumId w:val="96"/>
  </w:num>
  <w:num w:numId="31">
    <w:abstractNumId w:val="8"/>
  </w:num>
  <w:num w:numId="32">
    <w:abstractNumId w:val="94"/>
  </w:num>
  <w:num w:numId="33">
    <w:abstractNumId w:val="69"/>
  </w:num>
  <w:num w:numId="34">
    <w:abstractNumId w:val="10"/>
  </w:num>
  <w:num w:numId="35">
    <w:abstractNumId w:val="35"/>
  </w:num>
  <w:num w:numId="36">
    <w:abstractNumId w:val="36"/>
  </w:num>
  <w:num w:numId="37">
    <w:abstractNumId w:val="48"/>
  </w:num>
  <w:num w:numId="38">
    <w:abstractNumId w:val="81"/>
  </w:num>
  <w:num w:numId="39">
    <w:abstractNumId w:val="60"/>
  </w:num>
  <w:num w:numId="40">
    <w:abstractNumId w:val="68"/>
  </w:num>
  <w:num w:numId="41">
    <w:abstractNumId w:val="22"/>
  </w:num>
  <w:num w:numId="42">
    <w:abstractNumId w:val="64"/>
  </w:num>
  <w:num w:numId="43">
    <w:abstractNumId w:val="38"/>
  </w:num>
  <w:num w:numId="44">
    <w:abstractNumId w:val="9"/>
  </w:num>
  <w:num w:numId="45">
    <w:abstractNumId w:val="97"/>
  </w:num>
  <w:num w:numId="46">
    <w:abstractNumId w:val="73"/>
  </w:num>
  <w:num w:numId="47">
    <w:abstractNumId w:val="29"/>
  </w:num>
  <w:num w:numId="48">
    <w:abstractNumId w:val="17"/>
  </w:num>
  <w:num w:numId="49">
    <w:abstractNumId w:val="12"/>
  </w:num>
  <w:num w:numId="50">
    <w:abstractNumId w:val="23"/>
  </w:num>
  <w:num w:numId="51">
    <w:abstractNumId w:val="77"/>
  </w:num>
  <w:num w:numId="52">
    <w:abstractNumId w:val="16"/>
  </w:num>
  <w:num w:numId="53">
    <w:abstractNumId w:val="74"/>
  </w:num>
  <w:num w:numId="54">
    <w:abstractNumId w:val="37"/>
  </w:num>
  <w:num w:numId="55">
    <w:abstractNumId w:val="28"/>
  </w:num>
  <w:num w:numId="56">
    <w:abstractNumId w:val="93"/>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4"/>
  </w:num>
  <w:num w:numId="69">
    <w:abstractNumId w:val="32"/>
  </w:num>
  <w:num w:numId="70">
    <w:abstractNumId w:val="86"/>
  </w:num>
  <w:num w:numId="71">
    <w:abstractNumId w:val="11"/>
  </w:num>
  <w:num w:numId="72">
    <w:abstractNumId w:val="76"/>
  </w:num>
  <w:num w:numId="73">
    <w:abstractNumId w:val="54"/>
  </w:num>
  <w:num w:numId="74">
    <w:abstractNumId w:val="40"/>
  </w:num>
  <w:num w:numId="75">
    <w:abstractNumId w:val="90"/>
  </w:num>
  <w:num w:numId="76">
    <w:abstractNumId w:val="89"/>
  </w:num>
  <w:num w:numId="77">
    <w:abstractNumId w:val="72"/>
  </w:num>
  <w:num w:numId="78">
    <w:abstractNumId w:val="87"/>
  </w:num>
  <w:num w:numId="79">
    <w:abstractNumId w:val="44"/>
  </w:num>
  <w:num w:numId="80">
    <w:abstractNumId w:val="53"/>
  </w:num>
  <w:num w:numId="81">
    <w:abstractNumId w:val="43"/>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5"/>
  </w:num>
  <w:num w:numId="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2"/>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num>
  <w:num w:numId="91">
    <w:abstractNumId w:val="85"/>
  </w:num>
  <w:num w:numId="92">
    <w:abstractNumId w:val="71"/>
  </w:num>
  <w:num w:numId="93">
    <w:abstractNumId w:val="46"/>
  </w:num>
  <w:num w:numId="94">
    <w:abstractNumId w:val="18"/>
  </w:num>
  <w:num w:numId="95">
    <w:abstractNumId w:val="67"/>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65"/>
  </w:num>
  <w:num w:numId="99">
    <w:abstractNumId w:val="79"/>
  </w:num>
  <w:num w:numId="100">
    <w:abstractNumId w:val="56"/>
  </w:num>
  <w:num w:numId="101">
    <w:abstractNumId w:val="31"/>
  </w:num>
  <w:num w:numId="102">
    <w:abstractNumId w:val="61"/>
  </w:num>
  <w:num w:numId="103">
    <w:abstractNumId w:val="21"/>
  </w:num>
  <w:num w:numId="104">
    <w:abstractNumId w:val="92"/>
  </w:num>
  <w:num w:numId="105">
    <w:abstractNumId w:val="95"/>
  </w:num>
  <w:num w:numId="106">
    <w:abstractNumId w:val="15"/>
  </w:num>
  <w:num w:numId="107">
    <w:abstractNumId w:val="20"/>
  </w:num>
  <w:num w:numId="108">
    <w:abstractNumId w:val="39"/>
  </w:num>
  <w:num w:numId="109">
    <w:abstractNumId w:val="80"/>
  </w:num>
  <w:num w:numId="110">
    <w:abstractNumId w:val="33"/>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user">
    <w15:presenceInfo w15:providerId="None" w15:userId="Ericsson user"/>
  </w15:person>
  <w15:person w15:author="vivo (Boubacar)">
    <w15:presenceInfo w15:providerId="None" w15:userId="vivo (Boubacar)"/>
  </w15:person>
  <w15:person w15:author="Ericsson (Håkan)">
    <w15:presenceInfo w15:providerId="None" w15:userId="Ericsson (Håkan)"/>
  </w15:person>
  <w15:person w15:author="Fasil Abdul Latheef/Standards /SRI-Bangalore/Staff Engineer/삼성전자">
    <w15:presenceInfo w15:providerId="AD" w15:userId="S-1-5-21-1569490900-2152479555-3239727262-1480981"/>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Sudeep">
    <w15:presenceInfo w15:providerId="None" w15:userId="Sudeep"/>
  </w15:person>
  <w15:person w15:author="ZTE(Liujing)">
    <w15:presenceInfo w15:providerId="None" w15:userId="ZTE(Liujing)"/>
  </w15:person>
  <w15:person w15:author="Intel Corp - Naveen Palle">
    <w15:presenceInfo w15:providerId="None" w15:userId="Intel Corp - Naveen Palle"/>
  </w15:person>
  <w15:person w15:author="Ericsson user v5">
    <w15:presenceInfo w15:providerId="None" w15:userId="Ericsson user v5"/>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1DEF"/>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646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CBE"/>
    <w:rsid w:val="00032EE5"/>
    <w:rsid w:val="00033043"/>
    <w:rsid w:val="00033213"/>
    <w:rsid w:val="00033397"/>
    <w:rsid w:val="000342F6"/>
    <w:rsid w:val="0003439E"/>
    <w:rsid w:val="000343A5"/>
    <w:rsid w:val="000343CA"/>
    <w:rsid w:val="0003441F"/>
    <w:rsid w:val="0003508C"/>
    <w:rsid w:val="00035278"/>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57F82"/>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1795"/>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13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2CAF"/>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10C"/>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45E"/>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604"/>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8D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180"/>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802"/>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962"/>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020"/>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2E6"/>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36BE"/>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8C0"/>
    <w:rsid w:val="00271BE5"/>
    <w:rsid w:val="00272621"/>
    <w:rsid w:val="00272A3D"/>
    <w:rsid w:val="00272BB6"/>
    <w:rsid w:val="00272DE5"/>
    <w:rsid w:val="00273152"/>
    <w:rsid w:val="002731E5"/>
    <w:rsid w:val="002732A6"/>
    <w:rsid w:val="00273484"/>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97C"/>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29EF"/>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1F"/>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06F"/>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67B"/>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CBA"/>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32D"/>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1BB"/>
    <w:rsid w:val="00312525"/>
    <w:rsid w:val="003126B1"/>
    <w:rsid w:val="003129B0"/>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49D"/>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0C"/>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3BB"/>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78E"/>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0B"/>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5B6"/>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3AF"/>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1CB7"/>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79F"/>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0FB2"/>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C5B"/>
    <w:rsid w:val="004D6D72"/>
    <w:rsid w:val="004D74FD"/>
    <w:rsid w:val="004D764B"/>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6F9E"/>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8E"/>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22"/>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0FEF"/>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24CE"/>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78B"/>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0FF"/>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286"/>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2E89"/>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3E5"/>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0BB"/>
    <w:rsid w:val="007835DA"/>
    <w:rsid w:val="007836C5"/>
    <w:rsid w:val="00783751"/>
    <w:rsid w:val="00783AAA"/>
    <w:rsid w:val="0078421B"/>
    <w:rsid w:val="00784977"/>
    <w:rsid w:val="007849CF"/>
    <w:rsid w:val="00784D03"/>
    <w:rsid w:val="00785081"/>
    <w:rsid w:val="0078533B"/>
    <w:rsid w:val="007854F8"/>
    <w:rsid w:val="00785EDE"/>
    <w:rsid w:val="00785F3C"/>
    <w:rsid w:val="0078618E"/>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4F0"/>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3D9"/>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89E"/>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525"/>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A4A"/>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83"/>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02"/>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13D"/>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C7C61"/>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DF1"/>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6C73"/>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73"/>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8A"/>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AF"/>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2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458"/>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8D2"/>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A03"/>
    <w:rsid w:val="00B80D01"/>
    <w:rsid w:val="00B80F4B"/>
    <w:rsid w:val="00B81ADF"/>
    <w:rsid w:val="00B81EB4"/>
    <w:rsid w:val="00B81FB0"/>
    <w:rsid w:val="00B82058"/>
    <w:rsid w:val="00B8227F"/>
    <w:rsid w:val="00B824D7"/>
    <w:rsid w:val="00B82802"/>
    <w:rsid w:val="00B82A2C"/>
    <w:rsid w:val="00B82F34"/>
    <w:rsid w:val="00B82FC4"/>
    <w:rsid w:val="00B83543"/>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2D"/>
    <w:rsid w:val="00B91EDE"/>
    <w:rsid w:val="00B924F7"/>
    <w:rsid w:val="00B9338B"/>
    <w:rsid w:val="00B93B5F"/>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B7E"/>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59D1"/>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BF7A74"/>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385"/>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7E9"/>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D1D"/>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34"/>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730"/>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8E1"/>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D1B"/>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A74"/>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0E01"/>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68A"/>
    <w:rsid w:val="00E80C5C"/>
    <w:rsid w:val="00E80C89"/>
    <w:rsid w:val="00E80D17"/>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453"/>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000"/>
    <w:rsid w:val="00EC1541"/>
    <w:rsid w:val="00EC15F0"/>
    <w:rsid w:val="00EC1943"/>
    <w:rsid w:val="00EC1A97"/>
    <w:rsid w:val="00EC1E27"/>
    <w:rsid w:val="00EC23DB"/>
    <w:rsid w:val="00EC2972"/>
    <w:rsid w:val="00EC2A60"/>
    <w:rsid w:val="00EC3099"/>
    <w:rsid w:val="00EC3762"/>
    <w:rsid w:val="00EC3ABE"/>
    <w:rsid w:val="00EC3B33"/>
    <w:rsid w:val="00EC461E"/>
    <w:rsid w:val="00EC4A18"/>
    <w:rsid w:val="00EC4A25"/>
    <w:rsid w:val="00EC4EC2"/>
    <w:rsid w:val="00EC549C"/>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920"/>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55"/>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2D1"/>
    <w:rsid w:val="00F6699F"/>
    <w:rsid w:val="00F66BA9"/>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59B"/>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21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B9F"/>
    <w:rsid w:val="00FC3D93"/>
    <w:rsid w:val="00FC3E6E"/>
    <w:rsid w:val="00FC4378"/>
    <w:rsid w:val="00FC4565"/>
    <w:rsid w:val="00FC46F6"/>
    <w:rsid w:val="00FC4815"/>
    <w:rsid w:val="00FC486B"/>
    <w:rsid w:val="00FC4B18"/>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036696A8-CDBF-4DDD-9444-BD26DD589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rsid w:val="001764C3"/>
    <w:pPr>
      <w:pBdr>
        <w:top w:val="none" w:sz="0" w:space="0" w:color="auto"/>
      </w:pBdr>
      <w:spacing w:before="180"/>
      <w:outlineLvl w:val="1"/>
    </w:pPr>
    <w:rPr>
      <w:sz w:val="32"/>
      <w:lang w:val="x-none" w:eastAsia="x-none"/>
    </w:rPr>
  </w:style>
  <w:style w:type="paragraph" w:styleId="3">
    <w:name w:val="heading 3"/>
    <w:basedOn w:val="2"/>
    <w:next w:val="a"/>
    <w:link w:val="3Char"/>
    <w:qFormat/>
    <w:rsid w:val="001764C3"/>
    <w:pPr>
      <w:spacing w:before="120"/>
      <w:outlineLvl w:val="2"/>
    </w:pPr>
    <w:rPr>
      <w:sz w:val="28"/>
    </w:rPr>
  </w:style>
  <w:style w:type="paragraph" w:styleId="4">
    <w:name w:val="heading 4"/>
    <w:basedOn w:val="3"/>
    <w:next w:val="a"/>
    <w:link w:val="4Char"/>
    <w:qFormat/>
    <w:rsid w:val="001764C3"/>
    <w:pPr>
      <w:ind w:left="1418" w:hanging="1418"/>
      <w:outlineLvl w:val="3"/>
    </w:pPr>
    <w:rPr>
      <w:sz w:val="24"/>
    </w:rPr>
  </w:style>
  <w:style w:type="paragraph" w:styleId="5">
    <w:name w:val="heading 5"/>
    <w:basedOn w:val="4"/>
    <w:next w:val="a"/>
    <w:link w:val="5Char"/>
    <w:qFormat/>
    <w:rsid w:val="001764C3"/>
    <w:pPr>
      <w:ind w:left="1701" w:hanging="1701"/>
      <w:outlineLvl w:val="4"/>
    </w:pPr>
    <w:rPr>
      <w:sz w:val="22"/>
    </w:rPr>
  </w:style>
  <w:style w:type="paragraph" w:styleId="6">
    <w:name w:val="heading 6"/>
    <w:basedOn w:val="H6"/>
    <w:next w:val="a"/>
    <w:link w:val="6Char"/>
    <w:qFormat/>
    <w:rsid w:val="001764C3"/>
    <w:pPr>
      <w:outlineLvl w:val="5"/>
    </w:pPr>
  </w:style>
  <w:style w:type="paragraph" w:styleId="7">
    <w:name w:val="heading 7"/>
    <w:basedOn w:val="H6"/>
    <w:next w:val="a"/>
    <w:link w:val="7Char"/>
    <w:qFormat/>
    <w:rsid w:val="001764C3"/>
    <w:pPr>
      <w:outlineLvl w:val="6"/>
    </w:pPr>
  </w:style>
  <w:style w:type="paragraph" w:styleId="8">
    <w:name w:val="heading 8"/>
    <w:basedOn w:val="1"/>
    <w:next w:val="a"/>
    <w:link w:val="8Char"/>
    <w:qFormat/>
    <w:rsid w:val="001764C3"/>
    <w:pPr>
      <w:ind w:left="0" w:firstLine="0"/>
      <w:outlineLvl w:val="7"/>
    </w:pPr>
    <w:rPr>
      <w:lang w:val="x-none" w:eastAsia="x-none"/>
    </w:rPr>
  </w:style>
  <w:style w:type="paragraph" w:styleId="9">
    <w:name w:val="heading 9"/>
    <w:basedOn w:val="8"/>
    <w:next w:val="a"/>
    <w:link w:val="9Char"/>
    <w:qFormat/>
    <w:rsid w:val="001764C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bidi="ar-SA"/>
    </w:rPr>
  </w:style>
  <w:style w:type="character" w:customStyle="1" w:styleId="2Char">
    <w:name w:val="标题 2 Char"/>
    <w:link w:val="2"/>
    <w:rsid w:val="003958A6"/>
    <w:rPr>
      <w:rFonts w:ascii="Arial" w:eastAsia="Times New Roman" w:hAnsi="Arial"/>
      <w:sz w:val="32"/>
    </w:rPr>
  </w:style>
  <w:style w:type="character" w:customStyle="1" w:styleId="3Char">
    <w:name w:val="标题 3 Char"/>
    <w:link w:val="3"/>
    <w:rsid w:val="003958A6"/>
    <w:rPr>
      <w:rFonts w:ascii="Arial" w:eastAsia="Times New Roman" w:hAnsi="Arial"/>
      <w:sz w:val="28"/>
    </w:rPr>
  </w:style>
  <w:style w:type="character" w:customStyle="1" w:styleId="4Char">
    <w:name w:val="标题 4 Char"/>
    <w:link w:val="4"/>
    <w:locked/>
    <w:rsid w:val="003958A6"/>
    <w:rPr>
      <w:rFonts w:ascii="Arial" w:eastAsia="Times New Roman" w:hAnsi="Arial"/>
      <w:sz w:val="24"/>
    </w:rPr>
  </w:style>
  <w:style w:type="character" w:customStyle="1" w:styleId="5Char">
    <w:name w:val="标题 5 Char"/>
    <w:link w:val="5"/>
    <w:rsid w:val="003958A6"/>
    <w:rPr>
      <w:rFonts w:ascii="Arial" w:eastAsia="Times New Roman" w:hAnsi="Arial"/>
      <w:sz w:val="22"/>
    </w:rPr>
  </w:style>
  <w:style w:type="paragraph" w:customStyle="1" w:styleId="H6">
    <w:name w:val="H6"/>
    <w:basedOn w:val="5"/>
    <w:next w:val="a"/>
    <w:rsid w:val="001764C3"/>
    <w:pPr>
      <w:ind w:left="1985" w:hanging="1985"/>
      <w:outlineLvl w:val="9"/>
    </w:pPr>
    <w:rPr>
      <w:sz w:val="20"/>
    </w:rPr>
  </w:style>
  <w:style w:type="character" w:customStyle="1" w:styleId="6Char">
    <w:name w:val="标题 6 Char"/>
    <w:link w:val="6"/>
    <w:rsid w:val="003958A6"/>
    <w:rPr>
      <w:rFonts w:ascii="Arial" w:eastAsia="Times New Roman" w:hAnsi="Arial"/>
    </w:rPr>
  </w:style>
  <w:style w:type="character" w:customStyle="1" w:styleId="7Char">
    <w:name w:val="标题 7 Char"/>
    <w:link w:val="7"/>
    <w:rsid w:val="003958A6"/>
    <w:rPr>
      <w:rFonts w:ascii="Arial" w:eastAsia="Times New Roman" w:hAnsi="Arial"/>
    </w:rPr>
  </w:style>
  <w:style w:type="character" w:customStyle="1" w:styleId="8Char">
    <w:name w:val="标题 8 Char"/>
    <w:link w:val="8"/>
    <w:rsid w:val="003958A6"/>
    <w:rPr>
      <w:rFonts w:ascii="Arial" w:eastAsia="Times New Roman" w:hAnsi="Arial"/>
      <w:sz w:val="36"/>
    </w:rPr>
  </w:style>
  <w:style w:type="character" w:customStyle="1" w:styleId="9Char">
    <w:name w:val="标题 9 Char"/>
    <w:link w:val="9"/>
    <w:rsid w:val="003958A6"/>
    <w:rPr>
      <w:rFonts w:ascii="Arial" w:eastAsia="Times New Roman" w:hAnsi="Arial"/>
      <w:sz w:val="36"/>
    </w:rPr>
  </w:style>
  <w:style w:type="paragraph" w:styleId="90">
    <w:name w:val="toc 9"/>
    <w:basedOn w:val="80"/>
    <w:uiPriority w:val="39"/>
    <w:rsid w:val="001764C3"/>
    <w:pPr>
      <w:ind w:left="1418" w:hanging="1418"/>
    </w:pPr>
  </w:style>
  <w:style w:type="paragraph" w:styleId="80">
    <w:name w:val="toc 8"/>
    <w:basedOn w:val="10"/>
    <w:uiPriority w:val="39"/>
    <w:rsid w:val="001764C3"/>
    <w:pPr>
      <w:spacing w:before="180"/>
      <w:ind w:left="2693" w:hanging="2693"/>
    </w:pPr>
    <w:rPr>
      <w:b/>
    </w:rPr>
  </w:style>
  <w:style w:type="paragraph" w:styleId="10">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764C3"/>
    <w:pPr>
      <w:keepLines/>
      <w:tabs>
        <w:tab w:val="center" w:pos="4536"/>
        <w:tab w:val="right" w:pos="9072"/>
      </w:tabs>
    </w:pPr>
    <w:rPr>
      <w:noProof/>
    </w:rPr>
  </w:style>
  <w:style w:type="character" w:customStyle="1" w:styleId="ZGSM">
    <w:name w:val="ZGSM"/>
    <w:rsid w:val="001764C3"/>
  </w:style>
  <w:style w:type="paragraph" w:styleId="a3">
    <w:name w:val="header"/>
    <w:link w:val="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Char">
    <w:name w:val="页眉 Char"/>
    <w:link w:val="a3"/>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764C3"/>
    <w:pPr>
      <w:ind w:left="1701" w:hanging="1701"/>
    </w:pPr>
  </w:style>
  <w:style w:type="paragraph" w:styleId="40">
    <w:name w:val="toc 4"/>
    <w:basedOn w:val="30"/>
    <w:uiPriority w:val="39"/>
    <w:rsid w:val="001764C3"/>
    <w:pPr>
      <w:ind w:left="1418" w:hanging="1418"/>
    </w:pPr>
  </w:style>
  <w:style w:type="paragraph" w:styleId="30">
    <w:name w:val="toc 3"/>
    <w:basedOn w:val="20"/>
    <w:uiPriority w:val="39"/>
    <w:rsid w:val="001764C3"/>
    <w:pPr>
      <w:ind w:left="1134" w:hanging="1134"/>
    </w:pPr>
  </w:style>
  <w:style w:type="paragraph" w:styleId="20">
    <w:name w:val="toc 2"/>
    <w:basedOn w:val="10"/>
    <w:uiPriority w:val="39"/>
    <w:rsid w:val="001764C3"/>
    <w:pPr>
      <w:keepNext w:val="0"/>
      <w:spacing w:before="0"/>
      <w:ind w:left="851" w:hanging="851"/>
    </w:pPr>
    <w:rPr>
      <w:sz w:val="20"/>
    </w:rPr>
  </w:style>
  <w:style w:type="paragraph" w:styleId="a4">
    <w:name w:val="footer"/>
    <w:basedOn w:val="a3"/>
    <w:link w:val="Char0"/>
    <w:rsid w:val="001764C3"/>
    <w:pPr>
      <w:jc w:val="center"/>
    </w:pPr>
    <w:rPr>
      <w:i/>
      <w:lang w:val="x-none" w:eastAsia="x-none"/>
    </w:rPr>
  </w:style>
  <w:style w:type="character" w:customStyle="1" w:styleId="Char0">
    <w:name w:val="页脚 Char"/>
    <w:link w:val="a4"/>
    <w:rsid w:val="003958A6"/>
    <w:rPr>
      <w:rFonts w:ascii="Arial" w:eastAsia="Times New Roman" w:hAnsi="Arial"/>
      <w:b/>
      <w:i/>
      <w:noProof/>
      <w:sz w:val="18"/>
    </w:rPr>
  </w:style>
  <w:style w:type="paragraph" w:customStyle="1" w:styleId="TT">
    <w:name w:val="TT"/>
    <w:basedOn w:val="1"/>
    <w:next w:val="a"/>
    <w:rsid w:val="001764C3"/>
    <w:pPr>
      <w:outlineLvl w:val="9"/>
    </w:pPr>
  </w:style>
  <w:style w:type="paragraph" w:customStyle="1" w:styleId="NO">
    <w:name w:val="NO"/>
    <w:basedOn w:val="a"/>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a"/>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rsid w:val="001764C3"/>
    <w:pPr>
      <w:keepLines/>
      <w:ind w:left="1702" w:hanging="1418"/>
    </w:pPr>
  </w:style>
  <w:style w:type="paragraph" w:customStyle="1" w:styleId="FP">
    <w:name w:val="FP"/>
    <w:basedOn w:val="a"/>
    <w:rsid w:val="001764C3"/>
    <w:pPr>
      <w:spacing w:after="0"/>
    </w:pPr>
  </w:style>
  <w:style w:type="paragraph" w:customStyle="1" w:styleId="EW">
    <w:name w:val="EW"/>
    <w:basedOn w:val="EX"/>
    <w:qFormat/>
    <w:rsid w:val="001764C3"/>
    <w:pPr>
      <w:spacing w:after="0"/>
    </w:pPr>
  </w:style>
  <w:style w:type="paragraph" w:customStyle="1" w:styleId="B1">
    <w:name w:val="B1"/>
    <w:basedOn w:val="a5"/>
    <w:link w:val="B1Char1"/>
    <w:qFormat/>
    <w:rsid w:val="001764C3"/>
    <w:rPr>
      <w:lang w:val="x-none" w:eastAsia="x-none"/>
    </w:rPr>
  </w:style>
  <w:style w:type="paragraph" w:styleId="a5">
    <w:name w:val="List"/>
    <w:basedOn w:val="a"/>
    <w:rsid w:val="001764C3"/>
    <w:pPr>
      <w:ind w:left="568" w:hanging="284"/>
    </w:pPr>
  </w:style>
  <w:style w:type="character" w:customStyle="1" w:styleId="B1Char1">
    <w:name w:val="B1 Char1"/>
    <w:link w:val="B1"/>
    <w:qFormat/>
    <w:rsid w:val="003958A6"/>
    <w:rPr>
      <w:rFonts w:eastAsia="Times New Roman"/>
    </w:rPr>
  </w:style>
  <w:style w:type="paragraph" w:styleId="60">
    <w:name w:val="toc 6"/>
    <w:basedOn w:val="50"/>
    <w:next w:val="a"/>
    <w:uiPriority w:val="39"/>
    <w:rsid w:val="001764C3"/>
    <w:pPr>
      <w:ind w:left="1985" w:hanging="1985"/>
    </w:pPr>
  </w:style>
  <w:style w:type="paragraph" w:styleId="70">
    <w:name w:val="toc 7"/>
    <w:basedOn w:val="60"/>
    <w:next w:val="a"/>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764C3"/>
    <w:rPr>
      <w:lang w:val="x-none" w:eastAsia="x-none"/>
    </w:rPr>
  </w:style>
  <w:style w:type="paragraph" w:styleId="21">
    <w:name w:val="List 2"/>
    <w:basedOn w:val="a5"/>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31"/>
    <w:link w:val="B3Char2"/>
    <w:qFormat/>
    <w:rsid w:val="001764C3"/>
    <w:rPr>
      <w:lang w:val="x-none" w:eastAsia="x-none"/>
    </w:rPr>
  </w:style>
  <w:style w:type="paragraph" w:styleId="31">
    <w:name w:val="List 3"/>
    <w:basedOn w:val="21"/>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41"/>
    <w:link w:val="B4Char"/>
    <w:qFormat/>
    <w:rsid w:val="001764C3"/>
    <w:rPr>
      <w:lang w:val="x-none" w:eastAsia="x-none"/>
    </w:rPr>
  </w:style>
  <w:style w:type="paragraph" w:styleId="41">
    <w:name w:val="List 4"/>
    <w:basedOn w:val="31"/>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51"/>
    <w:link w:val="B5Char"/>
    <w:rsid w:val="001764C3"/>
    <w:rPr>
      <w:lang w:val="x-none" w:eastAsia="x-none"/>
    </w:rPr>
  </w:style>
  <w:style w:type="paragraph" w:styleId="51">
    <w:name w:val="List 5"/>
    <w:basedOn w:val="41"/>
    <w:rsid w:val="001764C3"/>
    <w:pPr>
      <w:ind w:left="1702"/>
    </w:pPr>
  </w:style>
  <w:style w:type="character" w:customStyle="1" w:styleId="B5Char">
    <w:name w:val="B5 Char"/>
    <w:link w:val="B5"/>
    <w:qFormat/>
    <w:rsid w:val="003958A6"/>
    <w:rPr>
      <w:rFonts w:eastAsia="Times New Roman"/>
    </w:rPr>
  </w:style>
  <w:style w:type="paragraph" w:styleId="22">
    <w:name w:val="index 2"/>
    <w:basedOn w:val="11"/>
    <w:rsid w:val="001764C3"/>
    <w:pPr>
      <w:ind w:left="284"/>
    </w:pPr>
  </w:style>
  <w:style w:type="paragraph" w:styleId="11">
    <w:name w:val="index 1"/>
    <w:basedOn w:val="a"/>
    <w:rsid w:val="001764C3"/>
    <w:pPr>
      <w:keepLines/>
      <w:spacing w:after="0"/>
    </w:pPr>
  </w:style>
  <w:style w:type="paragraph" w:styleId="23">
    <w:name w:val="List Number 2"/>
    <w:basedOn w:val="a6"/>
    <w:rsid w:val="001764C3"/>
    <w:pPr>
      <w:ind w:left="851"/>
    </w:pPr>
  </w:style>
  <w:style w:type="paragraph" w:styleId="a6">
    <w:name w:val="List Number"/>
    <w:basedOn w:val="a5"/>
    <w:rsid w:val="001764C3"/>
  </w:style>
  <w:style w:type="character" w:styleId="a7">
    <w:name w:val="footnote reference"/>
    <w:rsid w:val="001764C3"/>
    <w:rPr>
      <w:b/>
      <w:position w:val="6"/>
      <w:sz w:val="16"/>
    </w:rPr>
  </w:style>
  <w:style w:type="paragraph" w:styleId="a8">
    <w:name w:val="footnote text"/>
    <w:basedOn w:val="a"/>
    <w:link w:val="Char1"/>
    <w:rsid w:val="001764C3"/>
    <w:pPr>
      <w:keepLines/>
      <w:spacing w:after="0"/>
      <w:ind w:left="454" w:hanging="454"/>
    </w:pPr>
    <w:rPr>
      <w:sz w:val="16"/>
      <w:lang w:val="x-none" w:eastAsia="x-none"/>
    </w:rPr>
  </w:style>
  <w:style w:type="character" w:customStyle="1" w:styleId="Char1">
    <w:name w:val="脚注文本 Char"/>
    <w:link w:val="a8"/>
    <w:rsid w:val="003958A6"/>
    <w:rPr>
      <w:rFonts w:eastAsia="Times New Roman"/>
      <w:sz w:val="16"/>
    </w:rPr>
  </w:style>
  <w:style w:type="paragraph" w:styleId="24">
    <w:name w:val="List Bullet 2"/>
    <w:basedOn w:val="a9"/>
    <w:rsid w:val="001764C3"/>
    <w:pPr>
      <w:ind w:left="851"/>
    </w:pPr>
  </w:style>
  <w:style w:type="paragraph" w:styleId="a9">
    <w:name w:val="List Bullet"/>
    <w:basedOn w:val="a5"/>
    <w:rsid w:val="001764C3"/>
  </w:style>
  <w:style w:type="paragraph" w:styleId="32">
    <w:name w:val="List Bullet 3"/>
    <w:basedOn w:val="24"/>
    <w:rsid w:val="001764C3"/>
    <w:pPr>
      <w:ind w:left="1135"/>
    </w:pPr>
  </w:style>
  <w:style w:type="paragraph" w:styleId="42">
    <w:name w:val="List Bullet 4"/>
    <w:basedOn w:val="32"/>
    <w:rsid w:val="001764C3"/>
    <w:pPr>
      <w:ind w:left="1418"/>
    </w:pPr>
  </w:style>
  <w:style w:type="paragraph" w:styleId="52">
    <w:name w:val="List Bullet 5"/>
    <w:basedOn w:val="42"/>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ab">
    <w:name w:val="Balloon Text"/>
    <w:basedOn w:val="a"/>
    <w:link w:val="Char2"/>
    <w:semiHidden/>
    <w:unhideWhenUsed/>
    <w:qFormat/>
    <w:rsid w:val="0096729E"/>
    <w:pPr>
      <w:spacing w:after="0"/>
    </w:pPr>
    <w:rPr>
      <w:rFonts w:ascii="Tahoma" w:hAnsi="Tahoma" w:cs="Tahoma"/>
      <w:sz w:val="16"/>
      <w:szCs w:val="16"/>
    </w:rPr>
  </w:style>
  <w:style w:type="character" w:customStyle="1" w:styleId="Char2">
    <w:name w:val="批注框文本 Char"/>
    <w:link w:val="ab"/>
    <w:semiHidden/>
    <w:rsid w:val="0096729E"/>
    <w:rPr>
      <w:rFonts w:ascii="Tahoma" w:eastAsia="Times New Roman" w:hAnsi="Tahoma" w:cs="Tahoma"/>
      <w:sz w:val="16"/>
      <w:szCs w:val="16"/>
    </w:rPr>
  </w:style>
  <w:style w:type="table" w:styleId="ac">
    <w:name w:val="Table Grid"/>
    <w:basedOn w:val="a1"/>
    <w:uiPriority w:val="39"/>
    <w:qFormat/>
    <w:rsid w:val="006E3CEB"/>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ad">
    <w:name w:val="annotation reference"/>
    <w:uiPriority w:val="99"/>
    <w:qFormat/>
    <w:rsid w:val="005051A8"/>
    <w:rPr>
      <w:sz w:val="16"/>
      <w:szCs w:val="16"/>
    </w:rPr>
  </w:style>
  <w:style w:type="paragraph" w:styleId="ae">
    <w:name w:val="annotation text"/>
    <w:basedOn w:val="a"/>
    <w:link w:val="Char3"/>
    <w:uiPriority w:val="99"/>
    <w:qFormat/>
    <w:rsid w:val="005051A8"/>
  </w:style>
  <w:style w:type="character" w:customStyle="1" w:styleId="Char3">
    <w:name w:val="批注文字 Char"/>
    <w:link w:val="ae"/>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af">
    <w:name w:val="Hyperlink"/>
    <w:rsid w:val="005F70EE"/>
    <w:rPr>
      <w:color w:val="0000FF"/>
      <w:u w:val="single"/>
    </w:rPr>
  </w:style>
  <w:style w:type="paragraph" w:styleId="af0">
    <w:name w:val="annotation subject"/>
    <w:basedOn w:val="ae"/>
    <w:next w:val="ae"/>
    <w:link w:val="Char4"/>
    <w:qFormat/>
    <w:rsid w:val="000B7972"/>
    <w:rPr>
      <w:b/>
      <w:bCs/>
    </w:rPr>
  </w:style>
  <w:style w:type="character" w:customStyle="1" w:styleId="Char4">
    <w:name w:val="批注主题 Char"/>
    <w:basedOn w:val="Char3"/>
    <w:link w:val="af0"/>
    <w:rsid w:val="000B7972"/>
    <w:rPr>
      <w:rFonts w:eastAsia="Times New Roman"/>
      <w:b/>
      <w:bCs/>
      <w:lang w:val="en-GB" w:eastAsia="ja-JP"/>
    </w:rPr>
  </w:style>
  <w:style w:type="paragraph" w:styleId="af1">
    <w:name w:val="List Paragraph"/>
    <w:basedOn w:val="a"/>
    <w:link w:val="Char5"/>
    <w:uiPriority w:val="34"/>
    <w:qFormat/>
    <w:rsid w:val="00926F92"/>
    <w:pPr>
      <w:ind w:left="720"/>
      <w:contextualSpacing/>
    </w:pPr>
  </w:style>
  <w:style w:type="paragraph" w:styleId="af2">
    <w:name w:val="Normal (Web)"/>
    <w:basedOn w:val="a"/>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a0"/>
    <w:rsid w:val="00B64EDF"/>
  </w:style>
  <w:style w:type="character" w:styleId="af3">
    <w:name w:val="Emphasis"/>
    <w:basedOn w:val="a0"/>
    <w:uiPriority w:val="20"/>
    <w:qFormat/>
    <w:rsid w:val="00B64EDF"/>
    <w:rPr>
      <w:i/>
      <w:iCs/>
    </w:rPr>
  </w:style>
  <w:style w:type="character" w:customStyle="1" w:styleId="Char5">
    <w:name w:val="列出段落 Char"/>
    <w:link w:val="af1"/>
    <w:uiPriority w:val="34"/>
    <w:locked/>
    <w:rsid w:val="003813BB"/>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1/relationships/commentsExtended" Target="commentsExtended.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omments" Target="comments.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2.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3.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5.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6.xml><?xml version="1.0" encoding="utf-8"?>
<ds:datastoreItem xmlns:ds="http://schemas.openxmlformats.org/officeDocument/2006/customXml" ds:itemID="{A8D98B6B-A4F8-4E48-8C0A-9FCC73336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497</Pages>
  <Words>163635</Words>
  <Characters>932725</Characters>
  <Application>Microsoft Office Word</Application>
  <DocSecurity>0</DocSecurity>
  <Lines>7772</Lines>
  <Paragraphs>2188</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Manager/>
  <Company/>
  <LinksUpToDate>false</LinksUpToDate>
  <CharactersWithSpaces>1094172</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vivo (Boubacar)</cp:lastModifiedBy>
  <cp:revision>7</cp:revision>
  <cp:lastPrinted>2017-05-08T05:55:00Z</cp:lastPrinted>
  <dcterms:created xsi:type="dcterms:W3CDTF">2019-03-19T21:30:00Z</dcterms:created>
  <dcterms:modified xsi:type="dcterms:W3CDTF">2019-03-20T04:16:00Z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1553033102</vt:lpwstr>
  </property>
</Properties>
</file>