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795A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18F4E93C"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92FB15E" w14:textId="77777777" w:rsidTr="005F3420">
        <w:tc>
          <w:tcPr>
            <w:tcW w:w="9641" w:type="dxa"/>
            <w:gridSpan w:val="9"/>
            <w:tcBorders>
              <w:top w:val="single" w:sz="4" w:space="0" w:color="auto"/>
              <w:left w:val="single" w:sz="4" w:space="0" w:color="auto"/>
              <w:bottom w:val="nil"/>
              <w:right w:val="single" w:sz="4" w:space="0" w:color="auto"/>
            </w:tcBorders>
            <w:hideMark/>
          </w:tcPr>
          <w:p w14:paraId="06A453CE"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51A54446" w14:textId="77777777" w:rsidTr="005F3420">
        <w:tc>
          <w:tcPr>
            <w:tcW w:w="9641" w:type="dxa"/>
            <w:gridSpan w:val="9"/>
            <w:tcBorders>
              <w:top w:val="nil"/>
              <w:left w:val="single" w:sz="4" w:space="0" w:color="auto"/>
              <w:bottom w:val="nil"/>
              <w:right w:val="single" w:sz="4" w:space="0" w:color="auto"/>
            </w:tcBorders>
            <w:hideMark/>
          </w:tcPr>
          <w:p w14:paraId="65B45171"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47409BE6" w14:textId="77777777" w:rsidTr="005F3420">
        <w:tc>
          <w:tcPr>
            <w:tcW w:w="9641" w:type="dxa"/>
            <w:gridSpan w:val="9"/>
            <w:tcBorders>
              <w:top w:val="nil"/>
              <w:left w:val="single" w:sz="4" w:space="0" w:color="auto"/>
              <w:bottom w:val="nil"/>
              <w:right w:val="single" w:sz="4" w:space="0" w:color="auto"/>
            </w:tcBorders>
          </w:tcPr>
          <w:p w14:paraId="4C3924AB" w14:textId="77777777" w:rsidR="005F3420" w:rsidRPr="007E393D" w:rsidRDefault="005F3420">
            <w:pPr>
              <w:pStyle w:val="CRCoverPage"/>
              <w:spacing w:after="0"/>
              <w:rPr>
                <w:noProof/>
                <w:sz w:val="8"/>
                <w:szCs w:val="8"/>
                <w:highlight w:val="cyan"/>
              </w:rPr>
            </w:pPr>
          </w:p>
        </w:tc>
      </w:tr>
      <w:tr w:rsidR="005F3420" w:rsidRPr="007E393D" w14:paraId="7C3CB1E0" w14:textId="77777777" w:rsidTr="005F3420">
        <w:tc>
          <w:tcPr>
            <w:tcW w:w="142" w:type="dxa"/>
            <w:tcBorders>
              <w:top w:val="nil"/>
              <w:left w:val="single" w:sz="4" w:space="0" w:color="auto"/>
              <w:bottom w:val="nil"/>
              <w:right w:val="nil"/>
            </w:tcBorders>
          </w:tcPr>
          <w:p w14:paraId="14A98FFD"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480590AF"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188C771F"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5FC2A92A"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49E0A658"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4A5A61FF"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86E604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0D709289"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32B24638" w14:textId="77777777" w:rsidR="005F3420" w:rsidRPr="007E393D" w:rsidRDefault="005F3420">
            <w:pPr>
              <w:pStyle w:val="CRCoverPage"/>
              <w:spacing w:after="0"/>
              <w:rPr>
                <w:noProof/>
                <w:highlight w:val="cyan"/>
              </w:rPr>
            </w:pPr>
          </w:p>
        </w:tc>
      </w:tr>
      <w:tr w:rsidR="005F3420" w:rsidRPr="007E393D" w14:paraId="4B8EE09E" w14:textId="77777777" w:rsidTr="005F3420">
        <w:tc>
          <w:tcPr>
            <w:tcW w:w="9641" w:type="dxa"/>
            <w:gridSpan w:val="9"/>
            <w:tcBorders>
              <w:top w:val="nil"/>
              <w:left w:val="single" w:sz="4" w:space="0" w:color="auto"/>
              <w:bottom w:val="nil"/>
              <w:right w:val="single" w:sz="4" w:space="0" w:color="auto"/>
            </w:tcBorders>
          </w:tcPr>
          <w:p w14:paraId="3F80CEEB" w14:textId="77777777" w:rsidR="005F3420" w:rsidRPr="007E393D" w:rsidRDefault="005F3420">
            <w:pPr>
              <w:pStyle w:val="CRCoverPage"/>
              <w:spacing w:after="0"/>
              <w:rPr>
                <w:noProof/>
                <w:highlight w:val="cyan"/>
              </w:rPr>
            </w:pPr>
          </w:p>
        </w:tc>
      </w:tr>
      <w:tr w:rsidR="005F3420" w:rsidRPr="007E393D" w14:paraId="50D08DE5" w14:textId="77777777" w:rsidTr="005F3420">
        <w:tc>
          <w:tcPr>
            <w:tcW w:w="9641" w:type="dxa"/>
            <w:gridSpan w:val="9"/>
            <w:tcBorders>
              <w:top w:val="single" w:sz="4" w:space="0" w:color="auto"/>
              <w:left w:val="nil"/>
              <w:bottom w:val="nil"/>
              <w:right w:val="nil"/>
            </w:tcBorders>
            <w:hideMark/>
          </w:tcPr>
          <w:p w14:paraId="434BDFA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Hyperlink"/>
                  <w:rFonts w:cs="Arial"/>
                  <w:i/>
                  <w:noProof/>
                </w:rPr>
                <w:t>http://www.3gpp.org/Change-Requests</w:t>
              </w:r>
            </w:hyperlink>
            <w:r w:rsidRPr="007E393D">
              <w:rPr>
                <w:rFonts w:cs="Arial"/>
                <w:i/>
                <w:noProof/>
                <w:highlight w:val="cyan"/>
              </w:rPr>
              <w:t>.</w:t>
            </w:r>
          </w:p>
        </w:tc>
      </w:tr>
      <w:tr w:rsidR="005F3420" w:rsidRPr="007E393D" w14:paraId="197BC351" w14:textId="77777777" w:rsidTr="005F3420">
        <w:tc>
          <w:tcPr>
            <w:tcW w:w="9641" w:type="dxa"/>
            <w:gridSpan w:val="9"/>
          </w:tcPr>
          <w:p w14:paraId="6BE05DCF" w14:textId="77777777" w:rsidR="005F3420" w:rsidRPr="007E393D" w:rsidRDefault="005F3420">
            <w:pPr>
              <w:pStyle w:val="CRCoverPage"/>
              <w:spacing w:after="0"/>
              <w:rPr>
                <w:noProof/>
                <w:sz w:val="8"/>
                <w:szCs w:val="8"/>
                <w:highlight w:val="cyan"/>
              </w:rPr>
            </w:pPr>
          </w:p>
        </w:tc>
      </w:tr>
    </w:tbl>
    <w:p w14:paraId="3C00AA4E"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76C5D6AE" w14:textId="77777777" w:rsidTr="005F3420">
        <w:tc>
          <w:tcPr>
            <w:tcW w:w="2835" w:type="dxa"/>
            <w:hideMark/>
          </w:tcPr>
          <w:p w14:paraId="00924ECD"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07E5C77F"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5230F62"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D11E313"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2414880"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0D872AA6"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7BD51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4AAB4C7E"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8A255E4" w14:textId="77777777" w:rsidR="005F3420" w:rsidRPr="007E393D" w:rsidRDefault="005F3420">
            <w:pPr>
              <w:pStyle w:val="CRCoverPage"/>
              <w:spacing w:after="0"/>
              <w:jc w:val="center"/>
              <w:rPr>
                <w:b/>
                <w:bCs/>
                <w:caps/>
                <w:noProof/>
                <w:highlight w:val="cyan"/>
              </w:rPr>
            </w:pPr>
          </w:p>
        </w:tc>
      </w:tr>
    </w:tbl>
    <w:p w14:paraId="1EC9BCA9"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7FD06720" w14:textId="77777777" w:rsidTr="005F3420">
        <w:tc>
          <w:tcPr>
            <w:tcW w:w="9641" w:type="dxa"/>
            <w:gridSpan w:val="11"/>
          </w:tcPr>
          <w:p w14:paraId="3C576527" w14:textId="77777777" w:rsidR="005F3420" w:rsidRPr="007E393D" w:rsidRDefault="005F3420">
            <w:pPr>
              <w:pStyle w:val="CRCoverPage"/>
              <w:spacing w:after="0"/>
              <w:rPr>
                <w:noProof/>
                <w:sz w:val="8"/>
                <w:szCs w:val="8"/>
                <w:highlight w:val="cyan"/>
              </w:rPr>
            </w:pPr>
          </w:p>
        </w:tc>
      </w:tr>
      <w:tr w:rsidR="005F3420" w:rsidRPr="007E393D" w14:paraId="66FB2B9D" w14:textId="77777777" w:rsidTr="005F3420">
        <w:tc>
          <w:tcPr>
            <w:tcW w:w="1843" w:type="dxa"/>
            <w:tcBorders>
              <w:top w:val="single" w:sz="4" w:space="0" w:color="auto"/>
              <w:left w:val="single" w:sz="4" w:space="0" w:color="auto"/>
              <w:bottom w:val="nil"/>
              <w:right w:val="nil"/>
            </w:tcBorders>
            <w:hideMark/>
          </w:tcPr>
          <w:p w14:paraId="79112E48"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0AA6D5BE" w14:textId="77777777" w:rsidTr="00CA3985">
              <w:tc>
                <w:tcPr>
                  <w:tcW w:w="7798" w:type="dxa"/>
                  <w:shd w:val="pct30" w:color="FFFF00" w:fill="auto"/>
                  <w:hideMark/>
                </w:tcPr>
                <w:p w14:paraId="23298382"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06E42FCF" w14:textId="77777777" w:rsidTr="00CA3985">
              <w:tc>
                <w:tcPr>
                  <w:tcW w:w="7798" w:type="dxa"/>
                </w:tcPr>
                <w:p w14:paraId="3D628063" w14:textId="77777777" w:rsidR="00EB13CC" w:rsidRPr="007E393D" w:rsidRDefault="00EB13CC" w:rsidP="00EB13CC">
                  <w:pPr>
                    <w:pStyle w:val="CRCoverPage"/>
                    <w:spacing w:after="0"/>
                    <w:rPr>
                      <w:noProof/>
                      <w:sz w:val="8"/>
                      <w:szCs w:val="8"/>
                      <w:highlight w:val="cyan"/>
                    </w:rPr>
                  </w:pPr>
                </w:p>
              </w:tc>
            </w:tr>
          </w:tbl>
          <w:p w14:paraId="7B0AC381" w14:textId="77777777" w:rsidR="005F3420" w:rsidRPr="007E393D" w:rsidRDefault="005F3420">
            <w:pPr>
              <w:pStyle w:val="CRCoverPage"/>
              <w:spacing w:after="0"/>
              <w:ind w:left="100"/>
              <w:rPr>
                <w:noProof/>
                <w:highlight w:val="cyan"/>
              </w:rPr>
            </w:pPr>
          </w:p>
        </w:tc>
      </w:tr>
      <w:tr w:rsidR="005F3420" w:rsidRPr="007E393D" w14:paraId="0C01E89C" w14:textId="77777777" w:rsidTr="005F3420">
        <w:tc>
          <w:tcPr>
            <w:tcW w:w="1843" w:type="dxa"/>
            <w:tcBorders>
              <w:top w:val="nil"/>
              <w:left w:val="single" w:sz="4" w:space="0" w:color="auto"/>
              <w:bottom w:val="nil"/>
              <w:right w:val="nil"/>
            </w:tcBorders>
          </w:tcPr>
          <w:p w14:paraId="4CC51AB3"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09E17C0" w14:textId="77777777" w:rsidR="005F3420" w:rsidRPr="007E393D" w:rsidRDefault="005F3420">
            <w:pPr>
              <w:pStyle w:val="CRCoverPage"/>
              <w:spacing w:after="0"/>
              <w:rPr>
                <w:noProof/>
                <w:sz w:val="8"/>
                <w:szCs w:val="8"/>
                <w:highlight w:val="cyan"/>
              </w:rPr>
            </w:pPr>
          </w:p>
        </w:tc>
      </w:tr>
      <w:tr w:rsidR="005F3420" w:rsidRPr="007E393D" w14:paraId="24E6E7E3" w14:textId="77777777" w:rsidTr="005F3420">
        <w:tc>
          <w:tcPr>
            <w:tcW w:w="1843" w:type="dxa"/>
            <w:tcBorders>
              <w:top w:val="nil"/>
              <w:left w:val="single" w:sz="4" w:space="0" w:color="auto"/>
              <w:bottom w:val="nil"/>
              <w:right w:val="nil"/>
            </w:tcBorders>
            <w:hideMark/>
          </w:tcPr>
          <w:p w14:paraId="40456391"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10982AC"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149E0BED" w14:textId="77777777" w:rsidTr="005F3420">
        <w:tc>
          <w:tcPr>
            <w:tcW w:w="1843" w:type="dxa"/>
            <w:tcBorders>
              <w:top w:val="nil"/>
              <w:left w:val="single" w:sz="4" w:space="0" w:color="auto"/>
              <w:bottom w:val="nil"/>
              <w:right w:val="nil"/>
            </w:tcBorders>
            <w:hideMark/>
          </w:tcPr>
          <w:p w14:paraId="495ABC6A"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8FB1D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6E8CA64E" w14:textId="77777777" w:rsidTr="005F3420">
        <w:tc>
          <w:tcPr>
            <w:tcW w:w="1843" w:type="dxa"/>
            <w:tcBorders>
              <w:top w:val="nil"/>
              <w:left w:val="single" w:sz="4" w:space="0" w:color="auto"/>
              <w:bottom w:val="nil"/>
              <w:right w:val="nil"/>
            </w:tcBorders>
          </w:tcPr>
          <w:p w14:paraId="0E3C3740"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72055E9" w14:textId="77777777" w:rsidR="005F3420" w:rsidRPr="007E393D" w:rsidRDefault="005F3420">
            <w:pPr>
              <w:pStyle w:val="CRCoverPage"/>
              <w:spacing w:after="0"/>
              <w:rPr>
                <w:noProof/>
                <w:sz w:val="8"/>
                <w:szCs w:val="8"/>
                <w:highlight w:val="cyan"/>
              </w:rPr>
            </w:pPr>
          </w:p>
        </w:tc>
      </w:tr>
      <w:tr w:rsidR="005F3420" w:rsidRPr="007E393D" w14:paraId="57F50A6C" w14:textId="77777777" w:rsidTr="005F3420">
        <w:tc>
          <w:tcPr>
            <w:tcW w:w="1843" w:type="dxa"/>
            <w:tcBorders>
              <w:top w:val="nil"/>
              <w:left w:val="single" w:sz="4" w:space="0" w:color="auto"/>
              <w:bottom w:val="nil"/>
              <w:right w:val="nil"/>
            </w:tcBorders>
            <w:hideMark/>
          </w:tcPr>
          <w:p w14:paraId="24D4F64C"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18F9941C"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39B3A920" w14:textId="77777777" w:rsidR="005F3420" w:rsidRPr="007E393D" w:rsidRDefault="005F3420">
            <w:pPr>
              <w:pStyle w:val="CRCoverPage"/>
              <w:spacing w:after="0"/>
              <w:ind w:right="100"/>
              <w:rPr>
                <w:noProof/>
                <w:highlight w:val="cyan"/>
              </w:rPr>
            </w:pPr>
          </w:p>
        </w:tc>
        <w:tc>
          <w:tcPr>
            <w:tcW w:w="1417" w:type="dxa"/>
            <w:gridSpan w:val="2"/>
            <w:hideMark/>
          </w:tcPr>
          <w:p w14:paraId="3C6BF7E2"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151168FA"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C7E739C" w14:textId="77777777" w:rsidTr="005F3420">
        <w:tc>
          <w:tcPr>
            <w:tcW w:w="1843" w:type="dxa"/>
            <w:tcBorders>
              <w:top w:val="nil"/>
              <w:left w:val="single" w:sz="4" w:space="0" w:color="auto"/>
              <w:bottom w:val="nil"/>
              <w:right w:val="nil"/>
            </w:tcBorders>
          </w:tcPr>
          <w:p w14:paraId="6E9DB5A3" w14:textId="77777777" w:rsidR="005F3420" w:rsidRPr="007E393D" w:rsidRDefault="005F3420">
            <w:pPr>
              <w:pStyle w:val="CRCoverPage"/>
              <w:spacing w:after="0"/>
              <w:rPr>
                <w:b/>
                <w:i/>
                <w:noProof/>
                <w:sz w:val="8"/>
                <w:szCs w:val="8"/>
                <w:highlight w:val="cyan"/>
              </w:rPr>
            </w:pPr>
          </w:p>
        </w:tc>
        <w:tc>
          <w:tcPr>
            <w:tcW w:w="1560" w:type="dxa"/>
            <w:gridSpan w:val="4"/>
          </w:tcPr>
          <w:p w14:paraId="334E1757" w14:textId="77777777" w:rsidR="005F3420" w:rsidRPr="007E393D" w:rsidRDefault="005F3420">
            <w:pPr>
              <w:pStyle w:val="CRCoverPage"/>
              <w:spacing w:after="0"/>
              <w:rPr>
                <w:noProof/>
                <w:sz w:val="8"/>
                <w:szCs w:val="8"/>
                <w:highlight w:val="cyan"/>
              </w:rPr>
            </w:pPr>
          </w:p>
        </w:tc>
        <w:tc>
          <w:tcPr>
            <w:tcW w:w="2694" w:type="dxa"/>
            <w:gridSpan w:val="3"/>
          </w:tcPr>
          <w:p w14:paraId="55E23873" w14:textId="77777777" w:rsidR="005F3420" w:rsidRPr="007E393D" w:rsidRDefault="005F3420">
            <w:pPr>
              <w:pStyle w:val="CRCoverPage"/>
              <w:spacing w:after="0"/>
              <w:rPr>
                <w:noProof/>
                <w:sz w:val="8"/>
                <w:szCs w:val="8"/>
                <w:highlight w:val="cyan"/>
              </w:rPr>
            </w:pPr>
          </w:p>
        </w:tc>
        <w:tc>
          <w:tcPr>
            <w:tcW w:w="1417" w:type="dxa"/>
            <w:gridSpan w:val="2"/>
          </w:tcPr>
          <w:p w14:paraId="629C776E"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79EA721" w14:textId="77777777" w:rsidR="005F3420" w:rsidRPr="007E393D" w:rsidRDefault="005F3420">
            <w:pPr>
              <w:pStyle w:val="CRCoverPage"/>
              <w:spacing w:after="0"/>
              <w:rPr>
                <w:noProof/>
                <w:sz w:val="8"/>
                <w:szCs w:val="8"/>
                <w:highlight w:val="cyan"/>
              </w:rPr>
            </w:pPr>
          </w:p>
        </w:tc>
      </w:tr>
      <w:tr w:rsidR="005F3420" w:rsidRPr="007E393D" w14:paraId="24609C4F" w14:textId="77777777" w:rsidTr="005F3420">
        <w:trPr>
          <w:cantSplit/>
        </w:trPr>
        <w:tc>
          <w:tcPr>
            <w:tcW w:w="1843" w:type="dxa"/>
            <w:tcBorders>
              <w:top w:val="nil"/>
              <w:left w:val="single" w:sz="4" w:space="0" w:color="auto"/>
              <w:bottom w:val="nil"/>
              <w:right w:val="nil"/>
            </w:tcBorders>
            <w:hideMark/>
          </w:tcPr>
          <w:p w14:paraId="6A25DA3F"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49329407"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3465B506" w14:textId="77777777" w:rsidR="005F3420" w:rsidRPr="007E393D" w:rsidRDefault="005F3420">
            <w:pPr>
              <w:pStyle w:val="CRCoverPage"/>
              <w:spacing w:after="0"/>
              <w:rPr>
                <w:noProof/>
                <w:highlight w:val="cyan"/>
              </w:rPr>
            </w:pPr>
          </w:p>
        </w:tc>
        <w:tc>
          <w:tcPr>
            <w:tcW w:w="1417" w:type="dxa"/>
            <w:gridSpan w:val="2"/>
            <w:hideMark/>
          </w:tcPr>
          <w:p w14:paraId="3CDE70E9"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3C9E6A4B"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47571359" w14:textId="77777777" w:rsidTr="005F3420">
        <w:tc>
          <w:tcPr>
            <w:tcW w:w="1843" w:type="dxa"/>
            <w:tcBorders>
              <w:top w:val="nil"/>
              <w:left w:val="single" w:sz="4" w:space="0" w:color="auto"/>
              <w:bottom w:val="single" w:sz="4" w:space="0" w:color="auto"/>
              <w:right w:val="nil"/>
            </w:tcBorders>
          </w:tcPr>
          <w:p w14:paraId="29594D1B"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EFC672"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469CE1C0"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0B8D5087"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4A3634A4" w14:textId="77777777" w:rsidTr="005F3420">
        <w:tc>
          <w:tcPr>
            <w:tcW w:w="1843" w:type="dxa"/>
          </w:tcPr>
          <w:p w14:paraId="728E2208" w14:textId="77777777" w:rsidR="005F3420" w:rsidRPr="007E393D" w:rsidRDefault="005F3420">
            <w:pPr>
              <w:pStyle w:val="CRCoverPage"/>
              <w:spacing w:after="0"/>
              <w:rPr>
                <w:b/>
                <w:i/>
                <w:noProof/>
                <w:sz w:val="8"/>
                <w:szCs w:val="8"/>
                <w:highlight w:val="cyan"/>
              </w:rPr>
            </w:pPr>
          </w:p>
        </w:tc>
        <w:tc>
          <w:tcPr>
            <w:tcW w:w="7798" w:type="dxa"/>
            <w:gridSpan w:val="10"/>
          </w:tcPr>
          <w:p w14:paraId="51BC91E7" w14:textId="77777777" w:rsidR="005F3420" w:rsidRPr="007E393D" w:rsidRDefault="005F3420">
            <w:pPr>
              <w:pStyle w:val="CRCoverPage"/>
              <w:spacing w:after="0"/>
              <w:rPr>
                <w:noProof/>
                <w:sz w:val="8"/>
                <w:szCs w:val="8"/>
                <w:highlight w:val="cyan"/>
              </w:rPr>
            </w:pPr>
          </w:p>
        </w:tc>
      </w:tr>
      <w:tr w:rsidR="005F3420" w:rsidRPr="007E393D" w14:paraId="0AA30914" w14:textId="77777777" w:rsidTr="005F3420">
        <w:tc>
          <w:tcPr>
            <w:tcW w:w="2268" w:type="dxa"/>
            <w:gridSpan w:val="2"/>
            <w:tcBorders>
              <w:top w:val="single" w:sz="4" w:space="0" w:color="auto"/>
              <w:left w:val="single" w:sz="4" w:space="0" w:color="auto"/>
              <w:bottom w:val="nil"/>
              <w:right w:val="nil"/>
            </w:tcBorders>
            <w:hideMark/>
          </w:tcPr>
          <w:p w14:paraId="1C8E5CBC"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C885404"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350BEE60"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5C4B94F" w14:textId="77777777" w:rsidR="00F00F2D" w:rsidRPr="007E393D" w:rsidRDefault="00F00F2D" w:rsidP="00F00F2D">
            <w:pPr>
              <w:pStyle w:val="CRCoverPage"/>
              <w:spacing w:after="0"/>
              <w:ind w:left="99"/>
              <w:rPr>
                <w:noProof/>
                <w:highlight w:val="cyan"/>
              </w:rPr>
            </w:pPr>
          </w:p>
          <w:p w14:paraId="0705DCC7"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06F35FF1"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41B44305"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3B7BDF93" w14:textId="77777777" w:rsidR="00F00F2D" w:rsidRPr="007E393D" w:rsidRDefault="00F00F2D" w:rsidP="00F00F2D">
            <w:pPr>
              <w:pStyle w:val="CRCoverPage"/>
              <w:spacing w:after="0"/>
              <w:ind w:left="99"/>
              <w:rPr>
                <w:noProof/>
                <w:highlight w:val="cyan"/>
              </w:rPr>
            </w:pPr>
          </w:p>
          <w:p w14:paraId="1A3CCC31"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97239B6" w14:textId="77777777" w:rsidR="00F00F2D" w:rsidRPr="007E393D" w:rsidRDefault="00F00F2D" w:rsidP="00F00F2D">
            <w:pPr>
              <w:pStyle w:val="CRCoverPage"/>
              <w:spacing w:after="0"/>
              <w:ind w:left="99"/>
              <w:rPr>
                <w:noProof/>
                <w:highlight w:val="cyan"/>
              </w:rPr>
            </w:pPr>
          </w:p>
          <w:p w14:paraId="1E1CC0A7"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50178FB9"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32F189DE"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7742E56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5C68C0B8"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39B6342D"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1DFC7A51"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79ED3257"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1BB1274C"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763D5377"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29B7F9AA"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11F1A4EF"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7E5124CF"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09FE1E0D"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74D38E25"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73010ED5" w14:textId="77777777" w:rsidR="00E414E2" w:rsidRPr="007E393D" w:rsidRDefault="00E414E2" w:rsidP="00F00F2D">
            <w:pPr>
              <w:pStyle w:val="CRCoverPage"/>
              <w:spacing w:after="0"/>
              <w:ind w:left="99"/>
              <w:rPr>
                <w:noProof/>
                <w:highlight w:val="cyan"/>
              </w:rPr>
            </w:pPr>
          </w:p>
        </w:tc>
      </w:tr>
      <w:tr w:rsidR="005F3420" w:rsidRPr="007E393D" w14:paraId="667D69AD" w14:textId="77777777" w:rsidTr="005F3420">
        <w:tc>
          <w:tcPr>
            <w:tcW w:w="2268" w:type="dxa"/>
            <w:gridSpan w:val="2"/>
            <w:tcBorders>
              <w:top w:val="nil"/>
              <w:left w:val="single" w:sz="4" w:space="0" w:color="auto"/>
              <w:bottom w:val="nil"/>
              <w:right w:val="nil"/>
            </w:tcBorders>
          </w:tcPr>
          <w:p w14:paraId="2B9FF5F2"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2AB08CD" w14:textId="77777777" w:rsidR="005F3420" w:rsidRPr="007E393D" w:rsidRDefault="005F3420">
            <w:pPr>
              <w:pStyle w:val="CRCoverPage"/>
              <w:spacing w:after="0"/>
              <w:rPr>
                <w:noProof/>
                <w:sz w:val="8"/>
                <w:szCs w:val="8"/>
                <w:highlight w:val="cyan"/>
              </w:rPr>
            </w:pPr>
          </w:p>
        </w:tc>
      </w:tr>
      <w:tr w:rsidR="005F3420" w:rsidRPr="007E393D" w14:paraId="5B7EB672" w14:textId="77777777" w:rsidTr="005F3420">
        <w:tc>
          <w:tcPr>
            <w:tcW w:w="2268" w:type="dxa"/>
            <w:gridSpan w:val="2"/>
            <w:tcBorders>
              <w:top w:val="nil"/>
              <w:left w:val="single" w:sz="4" w:space="0" w:color="auto"/>
              <w:bottom w:val="nil"/>
              <w:right w:val="nil"/>
            </w:tcBorders>
            <w:hideMark/>
          </w:tcPr>
          <w:p w14:paraId="744BFD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246D1F6"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11F1923A"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7B8375F6" w14:textId="77777777" w:rsidR="00A232BE" w:rsidRPr="007E393D" w:rsidRDefault="00A232BE" w:rsidP="003D46D1">
            <w:pPr>
              <w:pStyle w:val="CRCoverPage"/>
              <w:spacing w:after="0"/>
              <w:ind w:left="99"/>
              <w:rPr>
                <w:highlight w:val="cyan"/>
              </w:rPr>
            </w:pPr>
          </w:p>
          <w:p w14:paraId="7D5155B9"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3452A80C"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6205A85A"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0E18764A"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30D4B85" w14:textId="77777777" w:rsidTr="005F3420">
        <w:tc>
          <w:tcPr>
            <w:tcW w:w="2268" w:type="dxa"/>
            <w:gridSpan w:val="2"/>
            <w:tcBorders>
              <w:top w:val="nil"/>
              <w:left w:val="single" w:sz="4" w:space="0" w:color="auto"/>
              <w:bottom w:val="nil"/>
              <w:right w:val="nil"/>
            </w:tcBorders>
          </w:tcPr>
          <w:p w14:paraId="272A0AC8"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EC6C8E" w14:textId="77777777" w:rsidR="005F3420" w:rsidRPr="007E393D" w:rsidRDefault="005F3420">
            <w:pPr>
              <w:pStyle w:val="CRCoverPage"/>
              <w:spacing w:after="0"/>
              <w:rPr>
                <w:noProof/>
                <w:sz w:val="8"/>
                <w:szCs w:val="8"/>
                <w:highlight w:val="cyan"/>
              </w:rPr>
            </w:pPr>
          </w:p>
        </w:tc>
      </w:tr>
      <w:tr w:rsidR="005F3420" w:rsidRPr="007E393D" w14:paraId="2F055645" w14:textId="77777777" w:rsidTr="005F3420">
        <w:tc>
          <w:tcPr>
            <w:tcW w:w="2268" w:type="dxa"/>
            <w:gridSpan w:val="2"/>
            <w:tcBorders>
              <w:top w:val="nil"/>
              <w:left w:val="single" w:sz="4" w:space="0" w:color="auto"/>
              <w:bottom w:val="single" w:sz="4" w:space="0" w:color="auto"/>
              <w:right w:val="nil"/>
            </w:tcBorders>
            <w:hideMark/>
          </w:tcPr>
          <w:p w14:paraId="0016EF2F"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AE28497"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62EB7D94" w14:textId="77777777" w:rsidTr="005F3420">
        <w:tc>
          <w:tcPr>
            <w:tcW w:w="2268" w:type="dxa"/>
            <w:gridSpan w:val="2"/>
          </w:tcPr>
          <w:p w14:paraId="7ACB6C26" w14:textId="77777777" w:rsidR="005F3420" w:rsidRPr="007E393D" w:rsidRDefault="005F3420">
            <w:pPr>
              <w:pStyle w:val="CRCoverPage"/>
              <w:spacing w:after="0"/>
              <w:rPr>
                <w:b/>
                <w:i/>
                <w:noProof/>
                <w:sz w:val="8"/>
                <w:szCs w:val="8"/>
                <w:highlight w:val="cyan"/>
              </w:rPr>
            </w:pPr>
          </w:p>
        </w:tc>
        <w:tc>
          <w:tcPr>
            <w:tcW w:w="7373" w:type="dxa"/>
            <w:gridSpan w:val="9"/>
          </w:tcPr>
          <w:p w14:paraId="6900E8AF" w14:textId="77777777" w:rsidR="005F3420" w:rsidRPr="007E393D" w:rsidRDefault="005F3420">
            <w:pPr>
              <w:pStyle w:val="CRCoverPage"/>
              <w:spacing w:after="0"/>
              <w:rPr>
                <w:noProof/>
                <w:sz w:val="8"/>
                <w:szCs w:val="8"/>
                <w:highlight w:val="cyan"/>
              </w:rPr>
            </w:pPr>
          </w:p>
        </w:tc>
      </w:tr>
      <w:tr w:rsidR="005F3420" w:rsidRPr="007E393D" w14:paraId="547DB135" w14:textId="77777777" w:rsidTr="005F3420">
        <w:tc>
          <w:tcPr>
            <w:tcW w:w="2268" w:type="dxa"/>
            <w:gridSpan w:val="2"/>
            <w:tcBorders>
              <w:top w:val="single" w:sz="4" w:space="0" w:color="auto"/>
              <w:left w:val="single" w:sz="4" w:space="0" w:color="auto"/>
              <w:bottom w:val="nil"/>
              <w:right w:val="nil"/>
            </w:tcBorders>
            <w:hideMark/>
          </w:tcPr>
          <w:p w14:paraId="7F3D8834"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69F333D"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33B01620" w14:textId="77777777" w:rsidTr="005F3420">
        <w:tc>
          <w:tcPr>
            <w:tcW w:w="2268" w:type="dxa"/>
            <w:gridSpan w:val="2"/>
            <w:tcBorders>
              <w:top w:val="nil"/>
              <w:left w:val="single" w:sz="4" w:space="0" w:color="auto"/>
              <w:bottom w:val="nil"/>
              <w:right w:val="nil"/>
            </w:tcBorders>
          </w:tcPr>
          <w:p w14:paraId="7504167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8DDE53D" w14:textId="77777777" w:rsidR="005F3420" w:rsidRPr="007E393D" w:rsidRDefault="005F3420">
            <w:pPr>
              <w:pStyle w:val="CRCoverPage"/>
              <w:spacing w:after="0"/>
              <w:rPr>
                <w:noProof/>
                <w:sz w:val="8"/>
                <w:szCs w:val="8"/>
                <w:highlight w:val="cyan"/>
              </w:rPr>
            </w:pPr>
          </w:p>
        </w:tc>
      </w:tr>
      <w:tr w:rsidR="005F3420" w:rsidRPr="007E393D" w14:paraId="2A514BEA" w14:textId="77777777" w:rsidTr="005F3420">
        <w:tc>
          <w:tcPr>
            <w:tcW w:w="2268" w:type="dxa"/>
            <w:gridSpan w:val="2"/>
            <w:tcBorders>
              <w:top w:val="nil"/>
              <w:left w:val="single" w:sz="4" w:space="0" w:color="auto"/>
              <w:bottom w:val="nil"/>
              <w:right w:val="nil"/>
            </w:tcBorders>
          </w:tcPr>
          <w:p w14:paraId="054D8F9D"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8B202D"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35E2347"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7D7C5F30"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75CB325" w14:textId="77777777" w:rsidR="005F3420" w:rsidRPr="007E393D" w:rsidRDefault="005F3420">
            <w:pPr>
              <w:pStyle w:val="CRCoverPage"/>
              <w:spacing w:after="0"/>
              <w:ind w:left="99"/>
              <w:rPr>
                <w:noProof/>
                <w:highlight w:val="cyan"/>
              </w:rPr>
            </w:pPr>
          </w:p>
        </w:tc>
      </w:tr>
      <w:tr w:rsidR="005F3420" w:rsidRPr="007E393D" w14:paraId="6424D88D" w14:textId="77777777" w:rsidTr="005F3420">
        <w:tc>
          <w:tcPr>
            <w:tcW w:w="2268" w:type="dxa"/>
            <w:gridSpan w:val="2"/>
            <w:tcBorders>
              <w:top w:val="nil"/>
              <w:left w:val="single" w:sz="4" w:space="0" w:color="auto"/>
              <w:bottom w:val="nil"/>
              <w:right w:val="nil"/>
            </w:tcBorders>
            <w:hideMark/>
          </w:tcPr>
          <w:p w14:paraId="0BDA0FB3"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79908A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ED4169" w14:textId="77777777" w:rsidR="005F3420" w:rsidRPr="007E393D" w:rsidRDefault="005F3420">
            <w:pPr>
              <w:pStyle w:val="CRCoverPage"/>
              <w:spacing w:after="0"/>
              <w:jc w:val="center"/>
              <w:rPr>
                <w:b/>
                <w:caps/>
                <w:noProof/>
                <w:highlight w:val="cyan"/>
              </w:rPr>
            </w:pPr>
          </w:p>
        </w:tc>
        <w:tc>
          <w:tcPr>
            <w:tcW w:w="2977" w:type="dxa"/>
            <w:gridSpan w:val="3"/>
            <w:hideMark/>
          </w:tcPr>
          <w:p w14:paraId="2CF33E13"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0AA12C1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AE60915" w14:textId="77777777" w:rsidTr="005F3420">
        <w:tc>
          <w:tcPr>
            <w:tcW w:w="2268" w:type="dxa"/>
            <w:gridSpan w:val="2"/>
            <w:tcBorders>
              <w:top w:val="nil"/>
              <w:left w:val="single" w:sz="4" w:space="0" w:color="auto"/>
              <w:bottom w:val="nil"/>
              <w:right w:val="nil"/>
            </w:tcBorders>
            <w:hideMark/>
          </w:tcPr>
          <w:p w14:paraId="74947887"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EE0D50A"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59E688" w14:textId="77777777" w:rsidR="005F3420" w:rsidRPr="007E393D" w:rsidRDefault="005F3420">
            <w:pPr>
              <w:pStyle w:val="CRCoverPage"/>
              <w:spacing w:after="0"/>
              <w:jc w:val="center"/>
              <w:rPr>
                <w:b/>
                <w:caps/>
                <w:noProof/>
                <w:highlight w:val="cyan"/>
              </w:rPr>
            </w:pPr>
          </w:p>
        </w:tc>
        <w:tc>
          <w:tcPr>
            <w:tcW w:w="2977" w:type="dxa"/>
            <w:gridSpan w:val="3"/>
            <w:hideMark/>
          </w:tcPr>
          <w:p w14:paraId="1DEDB9AA"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3F8627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ECFC719" w14:textId="77777777" w:rsidTr="005F3420">
        <w:tc>
          <w:tcPr>
            <w:tcW w:w="2268" w:type="dxa"/>
            <w:gridSpan w:val="2"/>
            <w:tcBorders>
              <w:top w:val="nil"/>
              <w:left w:val="single" w:sz="4" w:space="0" w:color="auto"/>
              <w:bottom w:val="nil"/>
              <w:right w:val="nil"/>
            </w:tcBorders>
            <w:hideMark/>
          </w:tcPr>
          <w:p w14:paraId="55F737A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81EF762"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052BCB" w14:textId="77777777" w:rsidR="005F3420" w:rsidRPr="007E393D" w:rsidRDefault="005F3420">
            <w:pPr>
              <w:pStyle w:val="CRCoverPage"/>
              <w:spacing w:after="0"/>
              <w:jc w:val="center"/>
              <w:rPr>
                <w:b/>
                <w:caps/>
                <w:noProof/>
                <w:highlight w:val="cyan"/>
              </w:rPr>
            </w:pPr>
          </w:p>
        </w:tc>
        <w:tc>
          <w:tcPr>
            <w:tcW w:w="2977" w:type="dxa"/>
            <w:gridSpan w:val="3"/>
            <w:hideMark/>
          </w:tcPr>
          <w:p w14:paraId="0C6DBF46"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94FA091"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2FFC948A" w14:textId="77777777" w:rsidTr="005F3420">
        <w:tc>
          <w:tcPr>
            <w:tcW w:w="2268" w:type="dxa"/>
            <w:gridSpan w:val="2"/>
            <w:tcBorders>
              <w:top w:val="nil"/>
              <w:left w:val="single" w:sz="4" w:space="0" w:color="auto"/>
              <w:bottom w:val="nil"/>
              <w:right w:val="nil"/>
            </w:tcBorders>
          </w:tcPr>
          <w:p w14:paraId="7415DD8D"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5E15167" w14:textId="77777777" w:rsidR="005F3420" w:rsidRPr="007E393D" w:rsidRDefault="005F3420">
            <w:pPr>
              <w:pStyle w:val="CRCoverPage"/>
              <w:spacing w:after="0"/>
              <w:rPr>
                <w:noProof/>
                <w:highlight w:val="cyan"/>
              </w:rPr>
            </w:pPr>
          </w:p>
        </w:tc>
      </w:tr>
      <w:tr w:rsidR="005F3420" w:rsidRPr="007E393D" w14:paraId="38C15FA5" w14:textId="77777777" w:rsidTr="005F3420">
        <w:tc>
          <w:tcPr>
            <w:tcW w:w="2268" w:type="dxa"/>
            <w:gridSpan w:val="2"/>
            <w:tcBorders>
              <w:top w:val="nil"/>
              <w:left w:val="single" w:sz="4" w:space="0" w:color="auto"/>
              <w:bottom w:val="single" w:sz="4" w:space="0" w:color="auto"/>
              <w:right w:val="nil"/>
            </w:tcBorders>
            <w:hideMark/>
          </w:tcPr>
          <w:p w14:paraId="07DB4DD9"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3463DE6" w14:textId="77777777" w:rsidR="005F3420" w:rsidRPr="007E393D" w:rsidRDefault="005F3420">
            <w:pPr>
              <w:pStyle w:val="CRCoverPage"/>
              <w:spacing w:after="0"/>
              <w:ind w:left="100"/>
              <w:rPr>
                <w:noProof/>
                <w:highlight w:val="cyan"/>
              </w:rPr>
            </w:pPr>
          </w:p>
        </w:tc>
      </w:tr>
    </w:tbl>
    <w:p w14:paraId="6D7F1488" w14:textId="77777777" w:rsidR="005F3420" w:rsidRPr="007E393D" w:rsidRDefault="005F3420" w:rsidP="005F3420">
      <w:pPr>
        <w:pStyle w:val="CRCoverPage"/>
        <w:spacing w:after="0"/>
        <w:rPr>
          <w:noProof/>
          <w:sz w:val="8"/>
          <w:szCs w:val="8"/>
          <w:highlight w:val="cyan"/>
          <w:lang w:eastAsia="en-US"/>
        </w:rPr>
      </w:pPr>
    </w:p>
    <w:p w14:paraId="3F43A336"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20D9278F" w14:textId="77777777" w:rsidR="005F3420" w:rsidRPr="007E393D" w:rsidRDefault="005F3420" w:rsidP="005F3420">
      <w:pPr>
        <w:rPr>
          <w:noProof/>
          <w:highlight w:val="cyan"/>
        </w:rPr>
      </w:pPr>
    </w:p>
    <w:p w14:paraId="45CF63BA" w14:textId="77777777" w:rsidR="00080512" w:rsidRPr="007E393D" w:rsidRDefault="00080512">
      <w:pPr>
        <w:pStyle w:val="Heading1"/>
        <w:rPr>
          <w:highlight w:val="cyan"/>
        </w:rPr>
      </w:pPr>
      <w:r w:rsidRPr="007E393D">
        <w:rPr>
          <w:highlight w:val="cyan"/>
        </w:rPr>
        <w:t>Foreword</w:t>
      </w:r>
      <w:bookmarkEnd w:id="1"/>
    </w:p>
    <w:p w14:paraId="4031BB0D"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4EE1AB74"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7B50CA" w14:textId="77777777" w:rsidR="00080512" w:rsidRPr="007E393D" w:rsidRDefault="00080512">
      <w:pPr>
        <w:pStyle w:val="B1"/>
        <w:rPr>
          <w:highlight w:val="cyan"/>
        </w:rPr>
      </w:pPr>
      <w:r w:rsidRPr="007E393D">
        <w:rPr>
          <w:highlight w:val="cyan"/>
        </w:rPr>
        <w:t>Version x.y.z</w:t>
      </w:r>
    </w:p>
    <w:p w14:paraId="0FD73272" w14:textId="77777777" w:rsidR="00080512" w:rsidRPr="007E393D" w:rsidRDefault="00080512">
      <w:pPr>
        <w:pStyle w:val="B1"/>
        <w:rPr>
          <w:highlight w:val="cyan"/>
        </w:rPr>
      </w:pPr>
      <w:r w:rsidRPr="007E393D">
        <w:rPr>
          <w:highlight w:val="cyan"/>
        </w:rPr>
        <w:t>where:</w:t>
      </w:r>
    </w:p>
    <w:p w14:paraId="4DB709D1"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02007EEE"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6812286E"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1BA5F81B"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492BDCC1"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32C0B3C0"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25BCAC36"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14:paraId="522756D4"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4A3ADA3B" w14:textId="77777777" w:rsidR="006A6E01" w:rsidRPr="007E393D" w:rsidRDefault="006A6E01" w:rsidP="006A6E01">
      <w:pPr>
        <w:rPr>
          <w:highlight w:val="cyan"/>
        </w:rPr>
      </w:pPr>
      <w:r w:rsidRPr="007E393D">
        <w:rPr>
          <w:highlight w:val="cyan"/>
        </w:rPr>
        <w:t>The scope of the present document also includes:</w:t>
      </w:r>
    </w:p>
    <w:p w14:paraId="4ED2F3C2"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0DDE29A7"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1EF0ACC8"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12214894"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21EA1A07"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2CF5443A"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58473C10"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3FD8073B"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5D9A3EF8"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016E9673"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0A8E71E7"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5B46045"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43DE02A2"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3717CE97"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275D4ED3"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41A5B192"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0C99FB5E"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0A4D0A03"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4885C5CB"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4F01D922"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14F3C5C5"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66F6D6EE"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26A0436D" w14:textId="77777777"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14:paraId="6D4773B4"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692EA8B0"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3E0A6225"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2F640919"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2BBDCDE3"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2B905415"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5AF68291"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3DFBE5D1"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3AC6769"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0807CA84" w14:textId="77777777" w:rsidR="00B25CF7" w:rsidRPr="007E393D" w:rsidRDefault="00B25CF7" w:rsidP="00812AF8">
      <w:pPr>
        <w:pStyle w:val="EX"/>
        <w:rPr>
          <w:highlight w:val="cyan"/>
        </w:rPr>
      </w:pPr>
    </w:p>
    <w:p w14:paraId="2DF0D33D"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0AE4A83A"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01165D1D"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51FEE32C"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3A5DED52"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40663C07"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2D19BF32"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4FC8B528"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61DAB11F"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1DC9DA31"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3C43ACD"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7A10C2BB"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700B6E3A"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1908F4D"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21D62390"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2F1F13B2"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56436479"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14:paraId="72725F1E"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8B7EC4C"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32F0F6C1"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6137071A"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17186B1B"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1ED1AB8D"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6CAEF14C"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0E6BEFD7"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5DDCCF10"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B008F59"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F8830CE"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06C54933"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5995CE64"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631BBA40"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39C526FB" w14:textId="77777777" w:rsidR="006A6E01" w:rsidRPr="00D841D0" w:rsidRDefault="006A6E01" w:rsidP="006A6E01">
      <w:pPr>
        <w:pStyle w:val="EW"/>
        <w:rPr>
          <w:highlight w:val="cyan"/>
          <w:lang w:val="it-IT"/>
        </w:rPr>
      </w:pPr>
      <w:r w:rsidRPr="00D841D0">
        <w:rPr>
          <w:highlight w:val="cyan"/>
          <w:lang w:val="it-IT"/>
        </w:rPr>
        <w:t>C-RNTI</w:t>
      </w:r>
      <w:r w:rsidRPr="00D841D0">
        <w:rPr>
          <w:highlight w:val="cyan"/>
          <w:lang w:val="it-IT"/>
        </w:rPr>
        <w:tab/>
        <w:t>Cell RNTI</w:t>
      </w:r>
    </w:p>
    <w:p w14:paraId="5B753D14" w14:textId="77777777" w:rsidR="006A6E01" w:rsidRPr="00D841D0" w:rsidRDefault="006A6E01" w:rsidP="006A6E01">
      <w:pPr>
        <w:pStyle w:val="EW"/>
        <w:rPr>
          <w:highlight w:val="cyan"/>
          <w:lang w:val="it-IT"/>
        </w:rPr>
      </w:pPr>
      <w:r w:rsidRPr="00D841D0">
        <w:rPr>
          <w:highlight w:val="cyan"/>
          <w:lang w:val="it-IT"/>
        </w:rPr>
        <w:t>CSI</w:t>
      </w:r>
      <w:r w:rsidRPr="00D841D0">
        <w:rPr>
          <w:highlight w:val="cyan"/>
          <w:lang w:val="it-IT"/>
        </w:rPr>
        <w:tab/>
        <w:t>Channel State Information</w:t>
      </w:r>
    </w:p>
    <w:p w14:paraId="3BB51690"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2D2F542D"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0BBD0F3A"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6EFDE57B"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1D598F7B"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0FE21576"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6F5E170C"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7A716A2"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301BEE4A"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3A915185"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73F11D7A"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404BA13"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44631BFB"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935450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7BA6C788"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48419502"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16FE3716"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3193F3CD"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3FCCAC7"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FBFCD2"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551EFDE6"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20FF32D4"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94DB36C"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34E93038"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70EBA317"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1ADCA5E4"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1DD4CB1C"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0780BC41"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70C2BD3C"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79E2ACC4"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080AD2B8" w14:textId="77777777" w:rsidR="006A6E01" w:rsidRPr="00D841D0" w:rsidRDefault="006A6E01" w:rsidP="006A6E01">
      <w:pPr>
        <w:pStyle w:val="EW"/>
        <w:rPr>
          <w:highlight w:val="cyan"/>
          <w:lang w:val="it-IT"/>
        </w:rPr>
      </w:pPr>
      <w:r w:rsidRPr="00D841D0">
        <w:rPr>
          <w:highlight w:val="cyan"/>
          <w:lang w:val="it-IT"/>
        </w:rPr>
        <w:t>PDCP</w:t>
      </w:r>
      <w:r w:rsidRPr="00D841D0">
        <w:rPr>
          <w:highlight w:val="cyan"/>
          <w:lang w:val="it-IT"/>
        </w:rPr>
        <w:tab/>
        <w:t>Packet Data Convergence Protocol</w:t>
      </w:r>
    </w:p>
    <w:p w14:paraId="22428588" w14:textId="77777777" w:rsidR="006A6E01" w:rsidRPr="00D841D0" w:rsidRDefault="006A6E01" w:rsidP="006A6E01">
      <w:pPr>
        <w:pStyle w:val="EW"/>
        <w:rPr>
          <w:highlight w:val="cyan"/>
          <w:lang w:val="it-IT"/>
        </w:rPr>
      </w:pPr>
      <w:r w:rsidRPr="00D841D0">
        <w:rPr>
          <w:highlight w:val="cyan"/>
          <w:lang w:val="it-IT"/>
        </w:rPr>
        <w:t>PDU</w:t>
      </w:r>
      <w:r w:rsidRPr="00D841D0">
        <w:rPr>
          <w:highlight w:val="cyan"/>
          <w:lang w:val="it-IT"/>
        </w:rPr>
        <w:tab/>
        <w:t>Protocol Data Unit</w:t>
      </w:r>
    </w:p>
    <w:p w14:paraId="6D097E15"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2036D701"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72E30013"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0986DA62"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15749049"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33CFFA37"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4CBEE493"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253B803"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70C73868" w14:textId="77777777"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14:paraId="25CBEE83"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1B89CD77"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109C18B6"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4F6CC6B9"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1B10816C"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6341DA62"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7063CCBF"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3FB2B1D9"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455DB26A"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36926B85"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2A338D15"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16B82836"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31EB6155"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2E01B8D2"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131C19F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81C2198"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A41A567"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33732A73"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643042EF"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2A84BDC4"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4170D41B"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2085E9B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4C6436D9"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3B98F81A"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7672CC0B"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2D0AB097"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E256E98"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D10799C"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0C163EF3"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4C79AB9F"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72B9C734"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5C1C0AED"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ADC1BD0"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2923BBC0" w14:textId="77777777"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5AE68FA3" w14:textId="77777777"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5A2146B7" w14:textId="77777777"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14:paraId="49A2C6E7"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4B55F64"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D194024" w14:textId="77777777"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14:paraId="0CBE837E"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3C72728"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A35EDB8"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51ED6A8F"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1C1DCB11"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3E03F9DB"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3995269E"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29F74FFF"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FC49FE3"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05368E6D"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19029F9A"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14B18CA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7A6E5F06"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77406063"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7BBEB5DD"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5E53E1E2"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530D8C05"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49C16B64"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C41B16C"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1F404AC3"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0080DC1B"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6A88B34D"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1953735B"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317D3BF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2C71EDF0"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29C1D20D"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0BA4099A"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2F111A5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E2D04DA"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01FF955"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5AD1F6D"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1D9B6181"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3C50B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1" o:title=""/>
            </v:shape>
            <o:OLEObject Type="Embed" ProgID="Word.Document.12" ShapeID="_x0000_i1025" DrawAspect="Content" ObjectID="_1591562046" r:id="rId12">
              <o:FieldCodes>\s</o:FieldCodes>
            </o:OLEObject>
          </w:object>
        </w:r>
      </w:ins>
    </w:p>
    <w:p w14:paraId="6CF86196" w14:textId="77777777" w:rsidR="006A6E01" w:rsidRPr="007E393D" w:rsidRDefault="00406E8C" w:rsidP="009A461B">
      <w:pPr>
        <w:pStyle w:val="TH"/>
        <w:rPr>
          <w:highlight w:val="cyan"/>
        </w:rPr>
      </w:pPr>
      <w:del w:id="53" w:author="SA R2 -1807910" w:date="2018-05-15T04:27:00Z">
        <w:r>
          <w:rPr>
            <w:noProof/>
            <w:highlight w:val="cyan"/>
            <w:lang w:eastAsia="en-GB"/>
            <w:rPrChange w:id="54">
              <w:rPr>
                <w:rFonts w:ascii="Times New Roman" w:hAnsi="Times New Roman"/>
                <w:b w:val="0"/>
                <w:noProof/>
                <w:lang w:eastAsia="en-GB"/>
              </w:rPr>
            </w:rPrChange>
          </w:rPr>
          <w:drawing>
            <wp:inline distT="0" distB="0" distL="0" distR="0" wp14:anchorId="00A5CAAB" wp14:editId="735CB3A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FC49B86"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048F2A0B"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034C8A9E"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4664C39E">
            <v:shape id="_x0000_i1026" type="#_x0000_t75" style="width:519pt;height:273.75pt" o:ole="">
              <v:imagedata r:id="rId14" o:title=""/>
            </v:shape>
            <o:OLEObject Type="Embed" ProgID="Word.Document.12" ShapeID="_x0000_i1026" DrawAspect="Content" ObjectID="_1591562047" r:id="rId15">
              <o:FieldCodes>\s</o:FieldCodes>
            </o:OLEObject>
          </w:object>
        </w:r>
      </w:ins>
      <w:bookmarkEnd w:id="60"/>
      <w:del w:id="63" w:author="SA R2 -1807910" w:date="2018-05-15T04:28:00Z">
        <w:r w:rsidR="00406E8C">
          <w:rPr>
            <w:noProof/>
            <w:highlight w:val="cyan"/>
            <w:lang w:eastAsia="en-GB"/>
            <w:rPrChange w:id="64">
              <w:rPr>
                <w:rFonts w:ascii="Times New Roman" w:hAnsi="Times New Roman"/>
                <w:b w:val="0"/>
                <w:noProof/>
                <w:lang w:eastAsia="en-GB"/>
              </w:rPr>
            </w:rPrChange>
          </w:rPr>
          <w:drawing>
            <wp:inline distT="0" distB="0" distL="0" distR="0" wp14:anchorId="22B16163" wp14:editId="09F1D66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A6E7FBB"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6C26E27A"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2ACB6658" w14:textId="77777777"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14:paraId="582219E8"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2F48AE40"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1251A658"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1673052"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14:paraId="4EB59606"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27495506"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434F8FC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5E4BEC3B"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21B287F3"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59163A0F"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44BE47E9"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52D99627"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00622E37" w14:textId="77777777" w:rsidR="00FC388A" w:rsidRPr="007E393D" w:rsidRDefault="00FC388A" w:rsidP="00FC388A">
      <w:pPr>
        <w:rPr>
          <w:rFonts w:eastAsia="MS Mincho"/>
          <w:highlight w:val="cyan"/>
        </w:rPr>
      </w:pPr>
    </w:p>
    <w:p w14:paraId="51939180" w14:textId="77777777"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14:paraId="2541CB12" w14:textId="77777777"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14:paraId="68184528"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062204A6"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6219041B"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74BF7BAA"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70F80C43"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76FB4891" w14:textId="77777777"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14:paraId="211BE7FA"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469F1AB1"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60CFCCF8"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1EF729AD" w14:textId="77777777"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14:paraId="0B0694B0"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1682D851"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34B14DA1"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10FBE7CB"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2AF8031B"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079BEAAB"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14:paraId="03865D05"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54AB337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46E1AA2E"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5A4A73A9"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75440923"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4E1F6F6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2701038E"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6CF2293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2123F986"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7C285BB9"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353C470"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FA3DCD2"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3C5B3FDA"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13AD66B0"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7E493544"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598D6EE8"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21E4A834"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5C159846" w14:textId="77777777"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14:paraId="437F96E9" w14:textId="77777777"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14:paraId="10CD4E8D" w14:textId="77777777"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14:paraId="2F4B2BE6" w14:textId="77777777" w:rsidR="006A6E01" w:rsidRPr="007E393D" w:rsidRDefault="006A6E01" w:rsidP="006A6E01">
      <w:pPr>
        <w:rPr>
          <w:rFonts w:eastAsia="MS Mincho"/>
          <w:highlight w:val="cyan"/>
        </w:rPr>
      </w:pPr>
      <w:r w:rsidRPr="007E393D">
        <w:rPr>
          <w:highlight w:val="cyan"/>
        </w:rPr>
        <w:t>This section covers the general requirements.</w:t>
      </w:r>
    </w:p>
    <w:p w14:paraId="71DFE4A1" w14:textId="77777777"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14:paraId="3552D8AB" w14:textId="77777777" w:rsidR="006A6E01" w:rsidRPr="007E393D" w:rsidRDefault="006A6E01" w:rsidP="006A6E01">
      <w:pPr>
        <w:rPr>
          <w:rFonts w:eastAsia="MS Mincho"/>
          <w:highlight w:val="cyan"/>
        </w:rPr>
      </w:pPr>
      <w:r w:rsidRPr="007E393D">
        <w:rPr>
          <w:highlight w:val="cyan"/>
        </w:rPr>
        <w:t>The UE shall:</w:t>
      </w:r>
    </w:p>
    <w:p w14:paraId="464EEC6A"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5CD0859C"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46A2891D" w14:textId="77777777"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14:paraId="6472F66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2963913B"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6BC746AB"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56EEFDD7"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298CF45A"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F86F2F8"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1723D882"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35A07B"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55A83CD"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7C7EFF46" w14:textId="77777777"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14:paraId="2F141C4A" w14:textId="77777777"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318E001A" w14:textId="77777777"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14:paraId="2FA6A848"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2792ACE5"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40FFA5C2"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2A86D1C7"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112A9204"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29306B50"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19196F5"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14:paraId="09590601" w14:textId="77777777"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14:paraId="37481567" w14:textId="77777777"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14:paraId="6369DD5E" w14:textId="77777777" w:rsidR="005A3EE8" w:rsidRPr="007E393D" w:rsidRDefault="005A3EE8" w:rsidP="005A3EE8">
      <w:pPr>
        <w:pStyle w:val="TH"/>
        <w:rPr>
          <w:rFonts w:eastAsia="MS Mincho"/>
          <w:highlight w:val="cyan"/>
        </w:rPr>
      </w:pPr>
      <w:r w:rsidRPr="007E393D">
        <w:rPr>
          <w:rFonts w:eastAsia="MS Mincho"/>
          <w:highlight w:val="cyan"/>
        </w:rPr>
        <w:object w:dxaOrig="5880" w:dyaOrig="2610" w14:anchorId="1DBAF32E">
          <v:shape id="_x0000_i1027" type="#_x0000_t75" style="width:295.45pt;height:129.75pt" o:ole="" fillcolor="window">
            <v:imagedata r:id="rId17" o:title=""/>
          </v:shape>
          <o:OLEObject Type="Embed" ProgID="Word.Picture.8" ShapeID="_x0000_i1027" DrawAspect="Content" ObjectID="_1591562048" r:id="rId18"/>
        </w:object>
      </w:r>
    </w:p>
    <w:p w14:paraId="6F5E4DE4" w14:textId="77777777" w:rsidR="005A3EE8" w:rsidRPr="007E393D" w:rsidRDefault="005A3EE8" w:rsidP="005A3EE8">
      <w:pPr>
        <w:pStyle w:val="TF"/>
        <w:rPr>
          <w:highlight w:val="cyan"/>
        </w:rPr>
      </w:pPr>
      <w:r w:rsidRPr="007E393D">
        <w:rPr>
          <w:highlight w:val="cyan"/>
        </w:rPr>
        <w:t>Figure 5.2.2.1-1: System information acquisition</w:t>
      </w:r>
    </w:p>
    <w:p w14:paraId="0FDF0F81"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B627C16"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0C3F48FD"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72DFC216"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0D25BE55"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C036B90"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2A42655B"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0371937" w14:textId="77777777"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14:paraId="6CCF45EB" w14:textId="77777777"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14:paraId="66BA3AA2"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11685935"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6B32FF7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1E80A2A6"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47EC895B" w14:textId="77777777"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lastRenderedPageBreak/>
          <w:t>5.2.2.2.1</w:t>
        </w:r>
        <w:r w:rsidRPr="007E393D">
          <w:rPr>
            <w:rFonts w:eastAsia="MS Mincho"/>
            <w:highlight w:val="cyan"/>
          </w:rPr>
          <w:tab/>
          <w:t>SI validity</w:t>
        </w:r>
      </w:moveFrom>
      <w:bookmarkEnd w:id="205"/>
    </w:p>
    <w:moveFromRangeEnd w:id="206"/>
    <w:p w14:paraId="585E33BC" w14:textId="77777777" w:rsidR="005A3EE8" w:rsidRPr="007E393D" w:rsidRDefault="005A3EE8" w:rsidP="005A3EE8">
      <w:pPr>
        <w:rPr>
          <w:rFonts w:eastAsia="MS Mincho"/>
          <w:highlight w:val="cyan"/>
        </w:rPr>
      </w:pPr>
      <w:r w:rsidRPr="007E393D">
        <w:rPr>
          <w:highlight w:val="cyan"/>
        </w:rPr>
        <w:t>The UE shall:</w:t>
      </w:r>
    </w:p>
    <w:p w14:paraId="30F39EA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0D1AEB21"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5CBAFEC5"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0CCCA4BC"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21D8799F"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08BE7A85"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0E6EE4CF"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4F4C9E48"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49611C21"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2D80EE03"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637C2A1"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643276A6"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7EFEA82D"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0A86B971"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6D84D786"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1C4D27B8" w14:textId="77777777"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56F97105"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3A71A8F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356C68B2"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AF94165"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674E732A"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47A50A4B"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188B8A3"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15201371"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0A96A1CF"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4FCA27D0"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19663773"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0169E4F0"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56807A77"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19E718AD"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51AA63F0"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10C8C5C8"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01584A19"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331F5CA7"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553235A7"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14:paraId="02413BD9" w14:textId="77777777" w:rsidR="005A3EE8" w:rsidRPr="007E393D" w:rsidRDefault="005A3EE8" w:rsidP="005A3EE8">
      <w:pPr>
        <w:rPr>
          <w:highlight w:val="cyan"/>
        </w:rPr>
      </w:pPr>
      <w:r w:rsidRPr="007E393D">
        <w:rPr>
          <w:highlight w:val="cyan"/>
        </w:rPr>
        <w:t>The UE shall:</w:t>
      </w:r>
    </w:p>
    <w:p w14:paraId="1BA1AC7B"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2462AA74"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7831DE5B"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2C2C4E6F"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AC9B817"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67A813E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36119FE7"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5D301FDB"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1A430494"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8136A73"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3BE77899"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3A0A4F9D"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89CFF32"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79F6EDBD"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10B5DEE" w14:textId="77777777" w:rsidR="005A3EE8" w:rsidRPr="007E393D" w:rsidRDefault="005A3EE8" w:rsidP="005A3EE8">
      <w:pPr>
        <w:pStyle w:val="B3"/>
        <w:rPr>
          <w:highlight w:val="cyan"/>
        </w:rPr>
      </w:pPr>
      <w:r w:rsidRPr="007E393D">
        <w:rPr>
          <w:highlight w:val="cyan"/>
        </w:rPr>
        <w:t>3&gt;perform the actions specified in section 5.2.2.4.2.</w:t>
      </w:r>
    </w:p>
    <w:p w14:paraId="7C1F271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522B569A" w14:textId="77777777"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14:paraId="63A62317" w14:textId="77777777" w:rsidR="005A3EE8" w:rsidRPr="007E393D" w:rsidRDefault="005A3EE8" w:rsidP="005A3EE8">
      <w:pPr>
        <w:rPr>
          <w:rFonts w:eastAsia="MS Mincho"/>
          <w:highlight w:val="cyan"/>
        </w:rPr>
      </w:pPr>
      <w:r w:rsidRPr="007E393D">
        <w:rPr>
          <w:highlight w:val="cyan"/>
        </w:rPr>
        <w:t>When acquiring an SI message, the UE shall:</w:t>
      </w:r>
    </w:p>
    <w:p w14:paraId="779D1EB1"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1AF575F"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1EB7C715" w14:textId="77777777"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0B5D35DE"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11E832D5"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13F2DD2A"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671B482E"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1CAD0832"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352026D4"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2D7E637D"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64BB8F65"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0A78FF7E"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5EEE4A88"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76AE215D"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1142E473"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4E42C666"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72C220DA"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1C733752"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0B1DFC77" w14:textId="77777777"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14:paraId="186B1323" w14:textId="77777777"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5EC9D824"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0075C04A"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405E76E1" w14:textId="77777777"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03035EB9"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14:paraId="33559B00"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62826E4"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7D68EC24"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3D380FE6"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2AC6B6E9"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MS Mincho"/>
            <w:highlight w:val="cyan"/>
          </w:rPr>
          <w:t>else</w:t>
        </w:r>
      </w:moveTo>
      <w:moveToRangeEnd w:id="375"/>
    </w:p>
    <w:p w14:paraId="2463BFA5"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21BBDCDB"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3F149513"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13A7D9B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2958E75A"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52B02A4E"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14:paraId="4B53DE88"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6B8CEC55"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18536C6C"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373224E" w14:textId="77777777"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02F7F796"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7DE1E285"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5DBC0EE3"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12941414" w14:textId="77777777" w:rsidR="005A3EE8" w:rsidRPr="007E393D" w:rsidRDefault="005A3EE8" w:rsidP="005A3EE8">
      <w:pPr>
        <w:pStyle w:val="EditorsNote"/>
        <w:rPr>
          <w:del w:id="423" w:author="SA R2-1809109" w:date="2018-06-02T02:45:00Z"/>
          <w:highlight w:val="cyan"/>
        </w:rPr>
      </w:pPr>
    </w:p>
    <w:p w14:paraId="55D2EF2C" w14:textId="77777777"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14:paraId="182E55C3" w14:textId="77777777"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14:paraId="449CC719"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4D8ED8D5"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7C21398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21A9855B"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7F6DB145"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E36B3A1"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0396023B"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2CE043A3"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328F9284"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48F4A4AC"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6C5E48B4"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781802A5" w14:textId="77777777" w:rsidR="005A3EE8" w:rsidRPr="007E393D" w:rsidRDefault="005A3EE8" w:rsidP="005A3EE8">
      <w:pPr>
        <w:pStyle w:val="Heading5"/>
        <w:rPr>
          <w:rFonts w:eastAsia="MS Mincho"/>
          <w:highlight w:val="cyan"/>
        </w:rPr>
      </w:pPr>
      <w:bookmarkStart w:id="443" w:name="_Toc510018466"/>
      <w:r w:rsidRPr="007E393D">
        <w:rPr>
          <w:rFonts w:eastAsia="MS Mincho"/>
          <w:highlight w:val="cyan"/>
        </w:rPr>
        <w:lastRenderedPageBreak/>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14:paraId="4C2A6B74" w14:textId="77777777"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12691031"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639EF37A"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63EF7AB1"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7542BD4D"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1C652D7C"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08EA0EC"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2AC06463"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31D7FE1C"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463C5156"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13092FEE" w14:textId="77777777" w:rsidR="005A3EE8" w:rsidRPr="007E393D" w:rsidRDefault="005A3EE8" w:rsidP="005A3EE8">
      <w:pPr>
        <w:pStyle w:val="B2"/>
        <w:rPr>
          <w:del w:id="465" w:author="SA R2-1809109" w:date="2018-06-02T02:45:00Z"/>
          <w:highlight w:val="cyan"/>
        </w:rPr>
      </w:pPr>
    </w:p>
    <w:p w14:paraId="62806F36"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74375BD5"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0ACAE5D4"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24DFBBC7" w14:textId="77777777"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363378E4"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6FB1941F"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0A8C6C8A"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482CA69A"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4002BD2"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459E1B3D" w14:textId="77777777"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14:paraId="5D87C80D" w14:textId="77777777" w:rsidR="005A3EE8" w:rsidRPr="007E393D" w:rsidRDefault="005A3EE8" w:rsidP="005A3EE8">
      <w:pPr>
        <w:pStyle w:val="Heading5"/>
        <w:rPr>
          <w:del w:id="499" w:author="SA R2-1809109" w:date="2018-06-02T02:45:00Z"/>
          <w:rFonts w:eastAsia="MS Mincho"/>
          <w:highlight w:val="cyan"/>
        </w:rPr>
      </w:pPr>
    </w:p>
    <w:p w14:paraId="3D129335" w14:textId="77777777"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CA63518"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5F4F8F37" w14:textId="77777777"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A362559"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5A437E2E"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6A4C830D" w14:textId="77777777"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14:paraId="144C697C"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527772C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4B7AB64C" w14:textId="77777777"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DB06D6F"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3462FD69"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54A086ED" w14:textId="77777777"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2D650D83"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8C42525"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37D1CC04" w14:textId="77777777"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68C8B8D"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58D24862"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162FBF3B"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40C7F5ED"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5232677A"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72B8A01D"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2FE36ED9"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43204D7A"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9492892"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A64E6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051B2F7F"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7EF9DFB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3079138"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645AFE5D"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11DD1AA4"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6A53CBC9"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2BBDBF6E"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29659789"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39731B91"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0FF55761"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5225E593"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12E5213B"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B388C54" w14:textId="77777777"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436C5FB0"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2F9FAF71"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1C1A46FD"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37220F95"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30BC9F65"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4F3BBE7B"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420757E4"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2EC38C30"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1EE5D66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725F9D8F"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92C7D38"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1ACCBA5E"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3B1666A4"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656C67C9"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0AD66B6E"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EE4138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ECE2790"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5D0B360"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627E51A6" w14:textId="77777777"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230F3D2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1AAAA218" w14:textId="77777777"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14:paraId="1F1935C8" w14:textId="77777777"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14:paraId="253102F0" w14:textId="77777777" w:rsidR="005A3EE8" w:rsidRPr="007E393D" w:rsidRDefault="005A3EE8" w:rsidP="005A3EE8">
      <w:pPr>
        <w:rPr>
          <w:rFonts w:eastAsia="MS Mincho"/>
          <w:highlight w:val="cyan"/>
        </w:rPr>
      </w:pPr>
      <w:r w:rsidRPr="007E393D">
        <w:rPr>
          <w:highlight w:val="cyan"/>
        </w:rPr>
        <w:t>The UE shall:</w:t>
      </w:r>
    </w:p>
    <w:p w14:paraId="644A7D63"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18B934C1"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14299846"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1AC365D6"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55268341" w14:textId="77777777"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14:paraId="41863D83"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55F2AFD1"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5A4FCDF9"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429DBC9F"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385A0092"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6FD4AE96"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4D3AB09E" w14:textId="77777777"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14:paraId="5F968E9D" w14:textId="77777777"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2DEA087C" w14:textId="77777777"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14:paraId="065442A9" w14:textId="77777777"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98DF70D"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064BADA1"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2050AF4A"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52616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EAE886A"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08B44AB7"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07A2F9DE"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125873A5"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14:paraId="66594B0B" w14:textId="77777777"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AA0D77D"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7779EDD"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231676ED"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2FDD387E"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14:paraId="54CCFDCF"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5731C557"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B6C7DF6"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7C291AA8"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F0AC7F"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5F165B94"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77C415A1"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387EABAA"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6E8C5B11"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198E91DD"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D7E9A57"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CF3A0EB" w14:textId="77777777" w:rsidR="00972CDC" w:rsidRPr="00972CDC"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FFS Handling of keys in NE-DC and NR-NR-DC.</w:t>
        </w:r>
      </w:ins>
    </w:p>
    <w:p w14:paraId="397142BE" w14:textId="77777777"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14:paraId="491A5807" w14:textId="77777777"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2AFD8B1" w14:textId="77777777"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14:paraId="7F18B119"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80FE34F">
            <v:shape id="_x0000_i1028" type="#_x0000_t75" style="width:352.55pt;height:86.25pt" o:ole="">
              <v:imagedata r:id="rId19" o:title=""/>
            </v:shape>
            <o:OLEObject Type="Embed" ProgID="Word.Picture.8" ShapeID="_x0000_i1028" DrawAspect="Content" ObjectID="_1591562049" r:id="rId20"/>
          </w:object>
        </w:r>
      </w:ins>
    </w:p>
    <w:p w14:paraId="714F1220"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177542F"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9E53A9B"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4A063A9B"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6C0319A2"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DFB4713"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3BE27B0B" w14:textId="77777777"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7A973859"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1659A8FE" w14:textId="77777777"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08B4D917"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1CF8FF68"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176AE72A"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B32FA70"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6DBEA62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45F81B2D"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5A37696F"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1AD4AA3B"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6B936A47"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116125A0"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56ED1A1B"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610F5360"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23FE745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3C2587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01C7C64A" w14:textId="77777777"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680EB343" w14:textId="77777777"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14:paraId="16FFFBE5" w14:textId="77777777" w:rsidR="00856CB3" w:rsidRPr="007E393D" w:rsidRDefault="00856CB3" w:rsidP="00856CB3">
      <w:pPr>
        <w:pStyle w:val="EditorsNote"/>
        <w:rPr>
          <w:ins w:id="775" w:author="SA R2 -1807910" w:date="2018-05-15T04:45:00Z"/>
          <w:rFonts w:eastAsia="MS Mincho"/>
          <w:highlight w:val="cyan"/>
        </w:rPr>
      </w:pPr>
    </w:p>
    <w:p w14:paraId="756F2F8B" w14:textId="77777777"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14:paraId="457FDFE8"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55BD9D39"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66457AA8" w14:textId="77777777"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127F6EE7"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04901F00">
            <v:shape id="_x0000_i1029" type="#_x0000_t75" style="width:383.75pt;height:180.7pt" o:ole="">
              <v:imagedata r:id="rId21" o:title=""/>
            </v:shape>
            <o:OLEObject Type="Embed" ProgID="Word.Picture.8" ShapeID="_x0000_i1029" DrawAspect="Content" ObjectID="_1591562050" r:id="rId22"/>
          </w:object>
        </w:r>
      </w:ins>
    </w:p>
    <w:p w14:paraId="3DCE4EAA"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2EAC92D2"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801F98D">
            <v:shape id="_x0000_i1030" type="#_x0000_t75" style="width:383.75pt;height:131.1pt" o:ole="">
              <v:imagedata r:id="rId23" o:title=""/>
            </v:shape>
            <o:OLEObject Type="Embed" ProgID="Word.Picture.8" ShapeID="_x0000_i1030" DrawAspect="Content" ObjectID="_1591562051" r:id="rId24"/>
          </w:object>
        </w:r>
      </w:ins>
    </w:p>
    <w:p w14:paraId="2D894B92"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0724EC3F"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2E87D5F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2C27936F"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054FE018"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6454B93B"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152F556"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069AA31C"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75702BDB" w14:textId="77777777" w:rsidR="00856CB3" w:rsidRPr="007E393D" w:rsidRDefault="00856CB3" w:rsidP="00856CB3">
      <w:pPr>
        <w:pStyle w:val="B1"/>
        <w:rPr>
          <w:ins w:id="810" w:author="SA R2 -1807910" w:date="2018-05-15T04:47:00Z"/>
          <w:highlight w:val="cyan"/>
          <w:lang w:val="en-US"/>
        </w:rPr>
      </w:pPr>
    </w:p>
    <w:p w14:paraId="6B4F63B9" w14:textId="77777777"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14:paraId="5FB19116"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3A17F3F3"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43F68DE4"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AE2AC9"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08AC3B63"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526EFAB0"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069414D9"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79F07350"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884C3E5"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85BD72C"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365A888E"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4A3573B2" w14:textId="77777777"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7FA451C5"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5DE1F829"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40FA3801"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5A43428C"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615CD9F0"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4221A74D"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201C0A05"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6EB91B82"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4E61452F"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04A7F8C4"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3AFF1EC4"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684C1B72" w14:textId="77777777"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4AC5C0E0"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F8530C3"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53AC6515"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17AEB1F8"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23EE3AAE"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054DF8E9"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B52B200"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E837C0C"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253AAE3B"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573AC70D"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04F331B7"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00C6F3DB"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6B85B8C7"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040E882F"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3C8B22A7"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40BD479F"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3871684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71B9D9CF"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1E5C3A1"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668E9A7A"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07C933DC"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CD73ADD"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77FA161C"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502F2A9B"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3C824EA8"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6E104E68"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029CE1A6"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57894624"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854ACB2"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371FC6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76EE0B02"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25294018"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3A8C8FA4" w14:textId="77777777"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3D6F65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5A49119"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55F71E7"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79A194A3"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6D03CBB"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DB6B42A"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252A8E1E" w14:textId="77777777"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6C9AED16"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0E865D2E"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53B16EAC"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58EFA8D4"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7D2CBFE1" w14:textId="77777777" w:rsidR="00972CDC" w:rsidRDefault="00972CDC">
      <w:pPr>
        <w:pStyle w:val="B2"/>
        <w:rPr>
          <w:ins w:id="957" w:author="SA R2 -1807910" w:date="2018-05-15T04:47:00Z"/>
          <w:highlight w:val="cyan"/>
        </w:rPr>
        <w:pPrChange w:id="958" w:author="SA R2-1808961" w:date="2018-05-29T10:45:00Z">
          <w:pPr>
            <w:pStyle w:val="B3"/>
          </w:pPr>
        </w:pPrChange>
      </w:pPr>
      <w:ins w:id="959" w:author="SA R2-1808961" w:date="2018-05-29T10:44:00Z">
        <w:r w:rsidRPr="00972CDC">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38CA0609" w14:textId="77777777" w:rsidR="00972CDC" w:rsidRDefault="00972CDC">
      <w:pPr>
        <w:pStyle w:val="B2"/>
        <w:rPr>
          <w:ins w:id="963" w:author="SA R2 -1807910" w:date="2018-05-15T04:47:00Z"/>
          <w:highlight w:val="cyan"/>
        </w:rPr>
        <w:pPrChange w:id="964" w:author="SA R2-1808961" w:date="2018-05-29T10:45:00Z">
          <w:pPr>
            <w:pStyle w:val="B3"/>
          </w:pPr>
        </w:pPrChange>
      </w:pPr>
      <w:ins w:id="965" w:author="SA R2-1808961" w:date="2018-05-29T10:44:00Z">
        <w:r w:rsidRPr="00972CDC">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956654E" w14:textId="77777777" w:rsidR="00972CDC" w:rsidRDefault="00972CDC">
      <w:pPr>
        <w:pStyle w:val="B2"/>
        <w:rPr>
          <w:ins w:id="969" w:author="SA R2 -1807910" w:date="2018-05-15T04:47:00Z"/>
          <w:highlight w:val="cyan"/>
        </w:rPr>
        <w:pPrChange w:id="970" w:author="SA R2-1808961" w:date="2018-05-29T10:45:00Z">
          <w:pPr>
            <w:pStyle w:val="B3"/>
          </w:pPr>
        </w:pPrChange>
      </w:pPr>
      <w:ins w:id="971" w:author="SA R2-1808961" w:date="2018-05-29T10:44:00Z">
        <w:r w:rsidRPr="00972CDC">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4279399A" w14:textId="77777777"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3FA3A1BC"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03808C82"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759AF738"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550B0EB0"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243F4CC8" w14:textId="77777777"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2B715C24"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36E88F7F"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12D5BA61"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2C5BDA68"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5AD67FFA" w14:textId="77777777" w:rsidR="00856CB3" w:rsidRPr="007E393D" w:rsidRDefault="00856CB3" w:rsidP="006A6E01">
      <w:pPr>
        <w:pStyle w:val="EditorsNote"/>
        <w:rPr>
          <w:rFonts w:eastAsia="MS Mincho"/>
          <w:highlight w:val="cyan"/>
        </w:rPr>
      </w:pPr>
    </w:p>
    <w:p w14:paraId="71F87C80" w14:textId="77777777"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14:paraId="64CD1CCE"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BD6F0AA" w14:textId="77777777"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14:paraId="6FDB7DD3"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6ECF52B0">
            <v:shape id="_x0000_i1031" type="#_x0000_t75" style="width:352.55pt;height:130.4pt" o:ole="">
              <v:imagedata r:id="rId25" o:title=""/>
            </v:shape>
            <o:OLEObject Type="Embed" ProgID="Word.Picture.8" ShapeID="_x0000_i1031" DrawAspect="Content" ObjectID="_1591562052" r:id="rId26"/>
          </w:object>
        </w:r>
      </w:ins>
    </w:p>
    <w:p w14:paraId="52770036"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3A4FFB7F"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2A41A2F">
            <v:shape id="_x0000_i1032" type="#_x0000_t75" style="width:352.55pt;height:130.4pt" o:ole="">
              <v:imagedata r:id="rId27" o:title=""/>
            </v:shape>
            <o:OLEObject Type="Embed" ProgID="Word.Picture.8" ShapeID="_x0000_i1032" DrawAspect="Content" ObjectID="_1591562053" r:id="rId28"/>
          </w:object>
        </w:r>
      </w:ins>
    </w:p>
    <w:p w14:paraId="297015D9"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4C02F016"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27C1560F" w14:textId="77777777"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3F0F3DAA"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46BD6FC9"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6C76415E" w14:textId="77777777"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0FB69AB4"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6B59A010"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685E7A40"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B84CD95"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00CF88ED"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4C49DA0"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75DFDF6F"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288BA8A3"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10D14877"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47D5A923"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AC68E7C"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5E552507"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037A72A9"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0B8D6D34"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4BA31305" w14:textId="77777777" w:rsidR="00856CB3" w:rsidRPr="007E393D" w:rsidRDefault="00856CB3" w:rsidP="006A6E01">
      <w:pPr>
        <w:pStyle w:val="EditorsNote"/>
        <w:rPr>
          <w:rFonts w:eastAsia="MS Mincho"/>
          <w:highlight w:val="cyan"/>
        </w:rPr>
      </w:pPr>
    </w:p>
    <w:p w14:paraId="4A1D8A52" w14:textId="77777777"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14:paraId="6A504E05" w14:textId="77777777"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14:paraId="25CDF4AD" w14:textId="77777777" w:rsidR="006A6E01" w:rsidRPr="007E393D" w:rsidRDefault="006A6E01" w:rsidP="006A6E01">
      <w:pPr>
        <w:pStyle w:val="TH"/>
        <w:rPr>
          <w:highlight w:val="cyan"/>
        </w:rPr>
      </w:pPr>
      <w:r w:rsidRPr="007E393D">
        <w:rPr>
          <w:rFonts w:eastAsia="MS Mincho"/>
          <w:highlight w:val="cyan"/>
        </w:rPr>
        <w:object w:dxaOrig="7050" w:dyaOrig="2430" w14:anchorId="0C8D3473">
          <v:shape id="_x0000_i1033" type="#_x0000_t75" style="width:352.55pt;height:122.25pt" o:ole="">
            <v:imagedata r:id="rId29" o:title=""/>
          </v:shape>
          <o:OLEObject Type="Embed" ProgID="Word.Picture.8" ShapeID="_x0000_i1033" DrawAspect="Content" ObjectID="_1591562054" r:id="rId30"/>
        </w:object>
      </w:r>
    </w:p>
    <w:p w14:paraId="69306909" w14:textId="77777777" w:rsidR="006A6E01" w:rsidRPr="007E393D" w:rsidRDefault="006A6E01" w:rsidP="00196EE9">
      <w:pPr>
        <w:pStyle w:val="TF"/>
        <w:rPr>
          <w:highlight w:val="cyan"/>
        </w:rPr>
      </w:pPr>
      <w:r w:rsidRPr="007E393D">
        <w:rPr>
          <w:highlight w:val="cyan"/>
        </w:rPr>
        <w:t>Figure 5.3.5.1-1: RRC reconfiguration, successful</w:t>
      </w:r>
    </w:p>
    <w:p w14:paraId="013A7675" w14:textId="77777777" w:rsidR="006A6E01" w:rsidRPr="007E393D" w:rsidRDefault="006A6E01" w:rsidP="006A6E01">
      <w:pPr>
        <w:pStyle w:val="TH"/>
        <w:rPr>
          <w:highlight w:val="cyan"/>
        </w:rPr>
      </w:pPr>
      <w:r w:rsidRPr="007E393D">
        <w:rPr>
          <w:rFonts w:eastAsia="MS Mincho"/>
          <w:highlight w:val="cyan"/>
        </w:rPr>
        <w:object w:dxaOrig="7050" w:dyaOrig="2430" w14:anchorId="2021DC2C">
          <v:shape id="_x0000_i1034" type="#_x0000_t75" style="width:352.55pt;height:122.25pt" o:ole="">
            <v:imagedata r:id="rId31" o:title=""/>
          </v:shape>
          <o:OLEObject Type="Embed" ProgID="Word.Picture.8" ShapeID="_x0000_i1034" DrawAspect="Content" ObjectID="_1591562055" r:id="rId32"/>
        </w:object>
      </w:r>
    </w:p>
    <w:p w14:paraId="3ADF2778" w14:textId="77777777" w:rsidR="006A6E01" w:rsidRPr="007E393D" w:rsidRDefault="006A6E01" w:rsidP="00196EE9">
      <w:pPr>
        <w:pStyle w:val="TF"/>
        <w:rPr>
          <w:highlight w:val="cyan"/>
        </w:rPr>
      </w:pPr>
      <w:r w:rsidRPr="007E393D">
        <w:rPr>
          <w:highlight w:val="cyan"/>
        </w:rPr>
        <w:t>Figure 5.3.5.1-2: RRC reconfiguration, failure</w:t>
      </w:r>
    </w:p>
    <w:p w14:paraId="1DF9EC95"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7F5C1BC"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A160637" w14:textId="77777777"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14:paraId="49F9394E"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7918508E"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34D75504"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the addition of Secondary Cell Group and SCells is performed only when AS security has been activated;</w:t>
      </w:r>
    </w:p>
    <w:p w14:paraId="43E556FD"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50470E43" w14:textId="77777777"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14:paraId="50FAFED3"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480EC05D"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78F69635"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26ED7B12"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7F973947"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77D4D8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4D14343F"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1B252690"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7B451556"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245078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3E384F22"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11409755"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75FA5265"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1F37E793"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3EBBC80C"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44F63F70"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35EC85AD" w14:textId="77777777" w:rsidR="00EE3F28" w:rsidRPr="007E393D" w:rsidRDefault="00EE3F28" w:rsidP="00EE3F28">
      <w:pPr>
        <w:pStyle w:val="B3"/>
        <w:rPr>
          <w:highlight w:val="cyan"/>
          <w:lang w:eastAsia="zh-CN"/>
        </w:rPr>
      </w:pPr>
      <w:r w:rsidRPr="007E393D">
        <w:rPr>
          <w:highlight w:val="cyan"/>
          <w:lang w:eastAsia="zh-CN"/>
        </w:rPr>
        <w:t>3&gt; else:</w:t>
      </w:r>
    </w:p>
    <w:p w14:paraId="4DD11D75" w14:textId="77777777" w:rsidR="006A6E01" w:rsidRPr="007E393D" w:rsidRDefault="00EE3F28" w:rsidP="00EE3F28">
      <w:pPr>
        <w:pStyle w:val="B4"/>
        <w:rPr>
          <w:highlight w:val="cyan"/>
        </w:rPr>
      </w:pPr>
      <w:r w:rsidRPr="007E393D">
        <w:rPr>
          <w:highlight w:val="cyan"/>
        </w:rPr>
        <w:t>4&gt;  the procedure ends;</w:t>
      </w:r>
    </w:p>
    <w:p w14:paraId="6A63E2A6"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972CDC" w:rsidRPr="00972CDC">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14FAEFA5"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79C851A6"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14F13CCD"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05B642BE" w14:textId="77777777" w:rsidR="000841E7" w:rsidRPr="007E393D" w:rsidRDefault="00972CDC" w:rsidP="000841E7">
      <w:pPr>
        <w:pStyle w:val="B1"/>
        <w:rPr>
          <w:ins w:id="1071" w:author="Rapporteur SA" w:date="2018-05-19T17:54:00Z"/>
          <w:highlight w:val="cyan"/>
        </w:rPr>
      </w:pPr>
      <w:ins w:id="1072" w:author="Rapporteur SA" w:date="2018-05-19T17:54:00Z">
        <w:r w:rsidRPr="00972CDC">
          <w:rPr>
            <w:highlight w:val="cyan"/>
            <w:lang w:val="en-US"/>
            <w:rPrChange w:id="1073" w:author="SA R2-1809108" w:date="2018-05-29T23:54:00Z">
              <w:rPr>
                <w:lang w:val="fi-FI"/>
              </w:rPr>
            </w:rPrChange>
          </w:rPr>
          <w:t>1</w:t>
        </w:r>
        <w:r w:rsidR="000841E7" w:rsidRPr="007E393D">
          <w:rPr>
            <w:highlight w:val="cyan"/>
          </w:rPr>
          <w:t>&gt; else:</w:t>
        </w:r>
      </w:ins>
    </w:p>
    <w:p w14:paraId="3C2B2454" w14:textId="77777777" w:rsidR="000841E7" w:rsidRPr="007E393D" w:rsidRDefault="00972CDC" w:rsidP="000841E7">
      <w:pPr>
        <w:pStyle w:val="B2"/>
        <w:rPr>
          <w:ins w:id="1074" w:author="Rapporteur SA" w:date="2018-05-19T17:54:00Z"/>
          <w:highlight w:val="cyan"/>
        </w:rPr>
      </w:pPr>
      <w:ins w:id="1075" w:author="Rapporteur SA" w:date="2018-05-19T17:54:00Z">
        <w:r w:rsidRPr="00972CDC">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972CDC">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5E1D71EC"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2AA8488C" w14:textId="77777777" w:rsidR="006A6E01" w:rsidRPr="007E393D" w:rsidRDefault="006A6E01" w:rsidP="00CE59C2">
      <w:pPr>
        <w:pStyle w:val="B2"/>
        <w:rPr>
          <w:highlight w:val="cyan"/>
        </w:rPr>
      </w:pPr>
      <w:r w:rsidRPr="007E393D">
        <w:rPr>
          <w:highlight w:val="cyan"/>
        </w:rPr>
        <w:t>2&gt;  stop timer T304 for that cell group;</w:t>
      </w:r>
    </w:p>
    <w:p w14:paraId="14F3E639"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6BD3D77F" w14:textId="77777777"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38FF0538"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2A780658" w14:textId="77777777"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14:paraId="59981F01" w14:textId="77777777" w:rsidR="006A6E01" w:rsidRPr="007E393D" w:rsidRDefault="006A6E01" w:rsidP="006A6E01">
      <w:pPr>
        <w:rPr>
          <w:rFonts w:eastAsia="MS Mincho"/>
          <w:highlight w:val="cyan"/>
        </w:rPr>
      </w:pPr>
      <w:r w:rsidRPr="007E393D">
        <w:rPr>
          <w:highlight w:val="cyan"/>
        </w:rPr>
        <w:t>The UE shall:</w:t>
      </w:r>
    </w:p>
    <w:p w14:paraId="3BEA5CAE"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8F24798" w14:textId="77777777" w:rsidR="006A6E01" w:rsidRPr="007E393D" w:rsidRDefault="006A6E01" w:rsidP="00CE59C2">
      <w:pPr>
        <w:pStyle w:val="B2"/>
        <w:rPr>
          <w:highlight w:val="cyan"/>
        </w:rPr>
      </w:pPr>
      <w:r w:rsidRPr="007E393D">
        <w:rPr>
          <w:highlight w:val="cyan"/>
        </w:rPr>
        <w:t>2&gt; reset SCG MAC, if configured;</w:t>
      </w:r>
    </w:p>
    <w:p w14:paraId="71B15786"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3B77B08F"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79BD219B" w14:textId="77777777" w:rsidR="006A6E01" w:rsidRPr="007E393D" w:rsidRDefault="006A6E01" w:rsidP="00CE59C2">
      <w:pPr>
        <w:pStyle w:val="B2"/>
        <w:rPr>
          <w:highlight w:val="cyan"/>
        </w:rPr>
      </w:pPr>
      <w:r w:rsidRPr="007E393D">
        <w:rPr>
          <w:highlight w:val="cyan"/>
        </w:rPr>
        <w:t>2&gt; release the SCG configuration;</w:t>
      </w:r>
    </w:p>
    <w:p w14:paraId="67BF3855"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DE10CFE"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2DBC2645"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2614EF2C" w14:textId="77777777"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14:paraId="0C28371D" w14:textId="77777777"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14:paraId="7DD71BFD" w14:textId="77777777"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4059AB8D"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4B1716C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4FD12F2D" w14:textId="77777777" w:rsidR="006A6E01" w:rsidRPr="007E393D" w:rsidRDefault="006A6E01" w:rsidP="00CE59C2">
      <w:pPr>
        <w:pStyle w:val="B2"/>
        <w:rPr>
          <w:highlight w:val="cyan"/>
        </w:rPr>
      </w:pPr>
      <w:r w:rsidRPr="007E393D">
        <w:rPr>
          <w:highlight w:val="cyan"/>
        </w:rPr>
        <w:t>2&gt; perform Reconfiguration with sync according to 5.3.5.5.2;</w:t>
      </w:r>
    </w:p>
    <w:p w14:paraId="270BA040"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040F74F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60080186"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2E2F55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69008D03"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552E881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75282961"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0C869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4386DF47"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8308D7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69AF2268" w14:textId="77777777"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7EC7E15E"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551DE17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765E5D20" w14:textId="77777777" w:rsidR="006A6E01" w:rsidRPr="007E393D" w:rsidRDefault="006A6E01" w:rsidP="006A6E01">
      <w:pPr>
        <w:pStyle w:val="Heading5"/>
        <w:rPr>
          <w:rFonts w:eastAsia="MS Mincho"/>
          <w:highlight w:val="cyan"/>
        </w:rPr>
      </w:pPr>
      <w:bookmarkStart w:id="1090" w:name="_Toc510018481"/>
      <w:r w:rsidRPr="007E393D">
        <w:rPr>
          <w:rFonts w:eastAsia="MS Mincho"/>
          <w:highlight w:val="cyan"/>
        </w:rPr>
        <w:lastRenderedPageBreak/>
        <w:t>5.3.5.5.2</w:t>
      </w:r>
      <w:r w:rsidRPr="007E393D">
        <w:rPr>
          <w:rFonts w:eastAsia="MS Mincho"/>
          <w:highlight w:val="cyan"/>
        </w:rPr>
        <w:tab/>
        <w:t>Reconfiguration with sync</w:t>
      </w:r>
      <w:bookmarkEnd w:id="1090"/>
    </w:p>
    <w:p w14:paraId="1D2793DB"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125FFC86"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7674A7E"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20A184E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6F73CC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4874B639"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407F94D4"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97D66F9"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5AE4561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4C899E3"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1EC45CE7"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6E2CCFAC"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27FDC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4140BFA6"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6C0507C9"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1808AAF9"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1F93DD2A"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6984B69" w14:textId="77777777"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14:paraId="1B91A2A2" w14:textId="77777777" w:rsidR="006A6E01" w:rsidRPr="007E393D" w:rsidRDefault="006A6E01" w:rsidP="006A6E01">
      <w:pPr>
        <w:rPr>
          <w:rFonts w:eastAsia="MS Mincho"/>
          <w:highlight w:val="cyan"/>
        </w:rPr>
      </w:pPr>
      <w:r w:rsidRPr="007E393D">
        <w:rPr>
          <w:highlight w:val="cyan"/>
        </w:rPr>
        <w:t>The UE shall:</w:t>
      </w:r>
    </w:p>
    <w:p w14:paraId="3D18F02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00C0DC36"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01CCBC44"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265F3C78"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2E9F9CAD" w14:textId="77777777"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14:paraId="3C4A5235" w14:textId="77777777"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0A4083A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6808397F"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1E929913"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790742DE"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269D3E1A"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7964443B"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169A950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43530DB9"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4423B2F"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5BE57721" w14:textId="77777777" w:rsidR="006A6E01" w:rsidRPr="007E393D" w:rsidRDefault="006A6E01" w:rsidP="00CE59C2">
      <w:pPr>
        <w:pStyle w:val="B2"/>
        <w:rPr>
          <w:highlight w:val="cyan"/>
          <w:lang w:eastAsia="zh-CN"/>
        </w:rPr>
      </w:pPr>
      <w:r w:rsidRPr="007E393D">
        <w:rPr>
          <w:highlight w:val="cyan"/>
          <w:lang w:eastAsia="zh-CN"/>
        </w:rPr>
        <w:t>2&gt; else:</w:t>
      </w:r>
    </w:p>
    <w:p w14:paraId="0D180CE6"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6EB39A36"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7B2FEE78"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78DC5E5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391B127B"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EA0D66B"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B4EA9A0" w14:textId="77777777"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14:paraId="73CE4865" w14:textId="77777777" w:rsidR="006A6E01" w:rsidRPr="007E393D" w:rsidRDefault="006A6E01" w:rsidP="006A6E01">
      <w:pPr>
        <w:rPr>
          <w:rFonts w:eastAsia="MS Mincho"/>
          <w:highlight w:val="cyan"/>
        </w:rPr>
      </w:pPr>
      <w:r w:rsidRPr="007E393D">
        <w:rPr>
          <w:highlight w:val="cyan"/>
        </w:rPr>
        <w:t>The UE shall:</w:t>
      </w:r>
    </w:p>
    <w:p w14:paraId="4BBC52C3"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12BFD74A"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64B2DA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3C697F5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3647EC6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0044E83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E8C38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146CEA1F"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315E65AE"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0D6F8374"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0A12B84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0B3566E6" w14:textId="77777777"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14:paraId="1AB941E0" w14:textId="77777777" w:rsidR="006A6E01" w:rsidRPr="007E393D" w:rsidRDefault="006A6E01" w:rsidP="006A6E01">
      <w:pPr>
        <w:rPr>
          <w:rFonts w:eastAsia="MS Mincho"/>
          <w:highlight w:val="cyan"/>
        </w:rPr>
      </w:pPr>
      <w:r w:rsidRPr="007E393D">
        <w:rPr>
          <w:highlight w:val="cyan"/>
        </w:rPr>
        <w:t>The UE shall:</w:t>
      </w:r>
    </w:p>
    <w:p w14:paraId="5020EA5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19CA0B42"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771E90AE"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6AA15BC5"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14:paraId="4B4A787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02FB8C21"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073B71E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0E8C9ECF"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43B51C0B"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1601AD13" w14:textId="77777777"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14:paraId="5959703E" w14:textId="77777777" w:rsidR="006A6E01" w:rsidRPr="007E393D" w:rsidRDefault="006A6E01" w:rsidP="006A6E01">
      <w:pPr>
        <w:rPr>
          <w:highlight w:val="cyan"/>
        </w:rPr>
      </w:pPr>
      <w:r w:rsidRPr="007E393D">
        <w:rPr>
          <w:highlight w:val="cyan"/>
        </w:rPr>
        <w:t>The UE shall:</w:t>
      </w:r>
    </w:p>
    <w:p w14:paraId="5733D92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7B1EBD2D"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654C6BE5"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3FD41678"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466ED11C" w14:textId="77777777"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14:paraId="2458FF02" w14:textId="77777777" w:rsidR="006A6E01" w:rsidRPr="007E393D" w:rsidRDefault="006A6E01" w:rsidP="006A6E01">
      <w:pPr>
        <w:rPr>
          <w:rFonts w:eastAsia="MS Mincho"/>
          <w:highlight w:val="cyan"/>
        </w:rPr>
      </w:pPr>
      <w:r w:rsidRPr="007E393D">
        <w:rPr>
          <w:highlight w:val="cyan"/>
        </w:rPr>
        <w:t>The UE shall:</w:t>
      </w:r>
    </w:p>
    <w:p w14:paraId="053BAF6B"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5DC55E7B"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77C680E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154B1CAB"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7D97995E" w14:textId="77777777"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3BE3B5C4" w14:textId="77777777" w:rsidR="006A6E01" w:rsidRPr="007E393D" w:rsidRDefault="006A6E01" w:rsidP="006A6E01">
      <w:pPr>
        <w:rPr>
          <w:rFonts w:eastAsia="MS Mincho"/>
          <w:highlight w:val="cyan"/>
        </w:rPr>
      </w:pPr>
      <w:r w:rsidRPr="007E393D">
        <w:rPr>
          <w:highlight w:val="cyan"/>
        </w:rPr>
        <w:t>The UE shall:</w:t>
      </w:r>
    </w:p>
    <w:p w14:paraId="29C0FB8B"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6B7EC714"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79A84452"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4751F9F2"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2EEE9201"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11640915"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45BD208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0394BF59"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7C7D5B92"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702EF09D"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53D1AB8C" w14:textId="77777777"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lastRenderedPageBreak/>
        <w:t>5.3.5.6</w:t>
      </w:r>
      <w:r w:rsidRPr="007E393D">
        <w:rPr>
          <w:rFonts w:eastAsia="MS Mincho"/>
          <w:highlight w:val="cyan"/>
        </w:rPr>
        <w:tab/>
        <w:t>Radio Bearer configuration</w:t>
      </w:r>
      <w:bookmarkEnd w:id="1106"/>
    </w:p>
    <w:p w14:paraId="2DAF0515" w14:textId="77777777"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14:paraId="2E62CDB2"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1F7A020E" w14:textId="77777777" w:rsidR="00972CDC"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26AD8524" w14:textId="77777777" w:rsidR="00972CDC" w:rsidRPr="00972CDC" w:rsidRDefault="00972CDC">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72CDC">
          <w:rPr>
            <w:highlight w:val="cyan"/>
            <w:lang w:val="en-US"/>
            <w:rPrChange w:id="1118" w:author="SA R2-1809108" w:date="2018-05-31T20:56:00Z">
              <w:rPr>
                <w:lang w:val="fi-FI"/>
              </w:rPr>
            </w:rPrChange>
          </w:rPr>
          <w:t>2&gt;</w:t>
        </w:r>
      </w:ins>
      <w:ins w:id="1119" w:author="Rapporteur SA Rev 1" w:date="2018-05-31T09:25:00Z">
        <w:r w:rsidRPr="00972CDC">
          <w:rPr>
            <w:highlight w:val="cyan"/>
            <w:lang w:val="en-US"/>
            <w:rPrChange w:id="1120" w:author="SA R2-1809108" w:date="2018-05-31T20:56:00Z">
              <w:rPr>
                <w:lang w:val="fi-FI"/>
              </w:rPr>
            </w:rPrChange>
          </w:rPr>
          <w:t>perform the security key update as specified in 5.3.5.7;</w:t>
        </w:r>
      </w:ins>
    </w:p>
    <w:p w14:paraId="69D97670"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6A1A803"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12B76890"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21331E40"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411C511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765FE95F"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5888D1A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13E0D6E8"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3A13BD4"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4B80FAAC" w14:textId="77777777" w:rsidR="00B25CF7" w:rsidRPr="007E393D" w:rsidRDefault="00B25CF7" w:rsidP="00CE59C2">
      <w:pPr>
        <w:pStyle w:val="B2"/>
        <w:rPr>
          <w:highlight w:val="cyan"/>
        </w:rPr>
      </w:pPr>
    </w:p>
    <w:p w14:paraId="2E1D7D57" w14:textId="77777777"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14:paraId="3C5E38D0"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05B664F9"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414C5D07" w14:textId="77777777"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14:paraId="2999B4B4" w14:textId="77777777" w:rsidR="006A6E01" w:rsidRPr="007E393D" w:rsidRDefault="006A6E01" w:rsidP="006A6E01">
      <w:pPr>
        <w:rPr>
          <w:rFonts w:eastAsia="MS Mincho"/>
          <w:highlight w:val="cyan"/>
        </w:rPr>
      </w:pPr>
      <w:r w:rsidRPr="007E393D">
        <w:rPr>
          <w:highlight w:val="cyan"/>
        </w:rPr>
        <w:t>The UE shall:</w:t>
      </w:r>
    </w:p>
    <w:p w14:paraId="08B62B18"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4F9FF90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472276E9"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1038A6E8"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6867D91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30013C8"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6503C3FC"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5C827CC7"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4F9BD28"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4BDA595C"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12A2F03F"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0FE761DA"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14:paraId="3AA1AE2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67A3E736"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15E9EDEB"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A59080B"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54966643"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8DDF12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65786231" w14:textId="77777777"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14:paraId="565BDE85" w14:textId="77777777"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1D7483AA" w14:textId="77777777" w:rsidR="006A6E01" w:rsidRPr="007E393D" w:rsidRDefault="006A6E01" w:rsidP="006A6E01">
      <w:pPr>
        <w:rPr>
          <w:highlight w:val="cyan"/>
        </w:rPr>
      </w:pPr>
      <w:r w:rsidRPr="007E393D">
        <w:rPr>
          <w:highlight w:val="cyan"/>
        </w:rPr>
        <w:t>The UE shall:</w:t>
      </w:r>
    </w:p>
    <w:p w14:paraId="19EBC117"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045B48E8"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3D088C93"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C05C842"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54E0522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3CBDB67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550E6B9E"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25436B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26821AA7"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68453A0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42CF2130" w14:textId="77777777"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14:paraId="1F390CB3" w14:textId="77777777" w:rsidR="006A6E01" w:rsidRPr="007E393D" w:rsidRDefault="006A6E01" w:rsidP="006A6E01">
      <w:pPr>
        <w:rPr>
          <w:rFonts w:eastAsia="MS Mincho"/>
          <w:highlight w:val="cyan"/>
        </w:rPr>
      </w:pPr>
      <w:r w:rsidRPr="007E393D">
        <w:rPr>
          <w:highlight w:val="cyan"/>
        </w:rPr>
        <w:t>The UE shall:</w:t>
      </w:r>
    </w:p>
    <w:p w14:paraId="6AA8F5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EEBDF2B"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69DD58F3"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6BAA4482"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7E130E15" w14:textId="77777777" w:rsidR="00972CDC" w:rsidRPr="00972CDC"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3C103A55"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59AAEB6"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A2D622C"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2A1BF499"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D83576B" w14:textId="77777777" w:rsidR="006A6E01" w:rsidRPr="007E393D" w:rsidRDefault="006A6E01" w:rsidP="00CE59C2">
      <w:pPr>
        <w:pStyle w:val="B2"/>
        <w:rPr>
          <w:highlight w:val="cyan"/>
        </w:rPr>
      </w:pPr>
      <w:r w:rsidRPr="007E393D">
        <w:rPr>
          <w:highlight w:val="cyan"/>
        </w:rPr>
        <w:t>2&gt; else:</w:t>
      </w:r>
    </w:p>
    <w:p w14:paraId="02BD627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6762FDD"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F170E92" w14:textId="77777777" w:rsidR="00972CDC" w:rsidRPr="00972CDC"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6296ED59"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531C6857"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03DBB8DC"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1F4F8EF0"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4A2B5DCF"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7CBAB91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25CBB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5A9E2DF2"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015581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486028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C091557"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73846EA3" w14:textId="77777777"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3A9560B8"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0FAC5647" w14:textId="77777777" w:rsidR="00972CDC"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617696B1" w14:textId="77777777" w:rsidR="00972CDC"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D7FE749" w14:textId="77777777" w:rsidR="00972CDC"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4ED88CF9" w14:textId="77777777" w:rsidR="00972CDC"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64A501CC" w14:textId="77777777" w:rsidR="00972CDC"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942EB0B"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073FC91C" w14:textId="77777777" w:rsidR="00972CDC" w:rsidRDefault="00972CDC">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72CDC">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14:paraId="3512EEEB" w14:textId="77777777" w:rsidR="00972CDC"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32648C9B" w14:textId="77777777" w:rsidR="00972CDC"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5672EAFA" w14:textId="77777777" w:rsidR="00972CDC"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11AD5C67" w14:textId="77777777" w:rsidR="00972CDC"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42BE9E41" w14:textId="77777777" w:rsidR="00972CDC"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25C9FE5A" w14:textId="77777777" w:rsidR="00972CDC"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512F9B43" w14:textId="77777777" w:rsidR="00972CDC"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2A6427A4" w14:textId="77777777" w:rsidR="00972CDC"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5F51914C" w14:textId="77777777" w:rsidR="00972CDC"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573FFED4" w14:textId="77777777" w:rsidR="00972CDC"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4D1FEC46" w14:textId="77777777" w:rsidR="00972CDC"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5CB80A6D" w14:textId="77777777" w:rsidR="00972CDC"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1B74DF00" w14:textId="77777777" w:rsidR="00972CDC"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6D9BCFF3" w14:textId="77777777" w:rsidR="00972CDC"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0D858C06" w14:textId="77777777" w:rsidR="00972CDC"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75987A3" w14:textId="77777777" w:rsidR="00972CDC"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0B560AB" w14:textId="77777777" w:rsidR="00972CDC"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694A3B89" w14:textId="77777777"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5FDAF88B" w14:textId="77777777"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6E7DDD69"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6DA3FB1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6E42ADF"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A4D898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4BA2A636" w14:textId="77777777"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39CF441A"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5F747528" w14:textId="77777777"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11BF65F6" w14:textId="77777777"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76B74D7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71235918"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741DD498"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3771B432"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201AA813"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39AEA670"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7C33DFBD"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6D1B59AE" w14:textId="77777777"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4D4C6A83"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079EF8A3"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8B53EE8"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5C3B453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68DC11D8" w14:textId="77777777"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14:paraId="5DA57FC2"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230BB8" w14:textId="77777777"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14:paraId="28856E4F" w14:textId="77777777" w:rsidR="006A6E01" w:rsidRPr="007E393D" w:rsidRDefault="006A6E01" w:rsidP="007C2563">
      <w:pPr>
        <w:rPr>
          <w:rFonts w:eastAsia="MS Mincho"/>
          <w:highlight w:val="cyan"/>
        </w:rPr>
      </w:pPr>
      <w:r w:rsidRPr="007E393D">
        <w:rPr>
          <w:highlight w:val="cyan"/>
        </w:rPr>
        <w:t>The UE shall:</w:t>
      </w:r>
    </w:p>
    <w:p w14:paraId="21E585B9"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D47C672"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4595051D"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0F21390"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61E52F9C" w14:textId="77777777"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30606BA2"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7E0E03BC"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7AB233FC"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218151F2"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79316D14"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783292FF"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473E2ED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379868E4"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14:paraId="6CFCCACB"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38FCB107"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512026F1"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5982DDBE"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0C8194F9"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623CCADA"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513F0874"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7A341C42"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3C2D132D"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28458149"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0D7DA27E"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27CF6E80"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5BCEFD37" w14:textId="77777777"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14:paraId="2ED50338"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CE945D3"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5C287842"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179A5631" w14:textId="77777777"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16E963F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4E0846E5">
            <v:shape id="_x0000_i1035" type="#_x0000_t75" style="width:315.15pt;height:157.6pt" o:ole="">
              <v:imagedata r:id="rId33" o:title=""/>
            </v:shape>
            <o:OLEObject Type="Embed" ProgID="Word.Picture.8" ShapeID="_x0000_i1035" DrawAspect="Content" ObjectID="_1591562056" r:id="rId34"/>
          </w:object>
        </w:r>
      </w:ins>
    </w:p>
    <w:p w14:paraId="12AC4C6E"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76FCC1B1"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599FAA2C"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2E94A0E6">
            <v:shape id="_x0000_i1036" type="#_x0000_t75" style="width:345.75pt;height:171.85pt" o:ole="">
              <v:imagedata r:id="rId35" o:title=""/>
            </v:shape>
            <o:OLEObject Type="Embed" ProgID="Word.Picture.8" ShapeID="_x0000_i1036" DrawAspect="Content" ObjectID="_1591562057" r:id="rId36"/>
          </w:object>
        </w:r>
      </w:ins>
    </w:p>
    <w:p w14:paraId="5D503206"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689BFA6D"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972CDC" w:rsidRPr="00972CDC">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42E3172B"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1CFC91DB" w14:textId="77777777"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2074521B"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297E9D97"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79708424"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6C8A548F"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11DAD8FB"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13C2BF5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31345D1B"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40E49420"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1C1355C3"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2CCDCDEB"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6E616D0F"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2AA1DD99"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1EBF07E2"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219E1FA7"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4A310623"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55C5369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09CC42CF" w14:textId="77777777" w:rsidR="00972CDC"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7C2BADA7"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2B1D12F" w14:textId="77777777"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14:paraId="6AB2D91B"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6A3FC343"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2B32D51B"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582638A3"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4D579829"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347539A8"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1031B6EE"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5E437438"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5CCE652E"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50C7192" w14:textId="77777777"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796DE266"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079366B5"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CD7E6C6"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41BD1C89"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0EFC8F1C"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0A0AE8C3"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F902E2B"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394823B4"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F8E8270"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392ED88E"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55369F91"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2B9471AB"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78D9677D"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4764135B"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65476817"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7F7138FB"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35A3F456"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6DE16A85"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7BC06401"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EC96597"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2F4B02A3"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14:paraId="6BB0E434"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7C2F998B"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49227709"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4A3D72C1"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26831D4" w14:textId="77777777"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624C521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4F5AEB8"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003CA070"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30E3A921"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28DC128F"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1DC0C953"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07F832AC"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57BCA8D4"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7BA5BDA1" w14:textId="77777777" w:rsidR="00972CDC"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2068C9EB" w14:textId="77777777" w:rsidR="00972CDC"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6F16FCBB"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5FEA9342"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4520389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0028157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1CCBF51C"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786F136"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6EE09C20"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39D26CF7" w14:textId="77777777"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58AB0497"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33DBEBEC"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16F69920" w14:textId="77777777"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0D5D12AE"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46A25D93"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14:paraId="5DECAB5D"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5B76FC41"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EB831E9" w14:textId="77777777"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7B5FB1D9"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2136DBED"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509FE3F2" w14:textId="77777777"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14:paraId="20F89461"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B61226E" w14:textId="77777777"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872C3F4"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16ED6C00">
            <v:shape id="_x0000_i1037" type="#_x0000_t75" style="width:352.55pt;height:80.15pt" o:ole="">
              <v:imagedata r:id="rId37" o:title=""/>
            </v:shape>
            <o:OLEObject Type="Embed" ProgID="Word.Picture.8" ShapeID="_x0000_i1037" DrawAspect="Content" ObjectID="_1591562058" r:id="rId38"/>
          </w:object>
        </w:r>
      </w:ins>
    </w:p>
    <w:p w14:paraId="45D45A5B"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7E9B326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22EA1926"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09D39E66"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16706F7F" w14:textId="77777777"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727216B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DDDE0BE" w14:textId="77777777"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64039B7C"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970C24E"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75DB1781" w14:textId="77777777"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121A2BA"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326CA4F2"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0D0096A2"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6A9F7999"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0308DDFE"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063912F9"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569988B0"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5B1DBB8B"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1EB09878"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7D5E651"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63F1B081" w14:textId="77777777" w:rsidR="00972CDC"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A0D211A"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74BBACEC"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5EE5C8B4"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30517BAE"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41029754"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1B74588B"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59759CF8"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1013B315"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5EC9F010"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040B81F0"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48848BC9"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1FF36F5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59025356"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4943ED13"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4DEABBC8"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4132C53E"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53C5B057"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620AEB1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57EAE538"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696870D4"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66BD6CE6"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0C07A560"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1C6003FB"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2A857F30"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5E6D2775"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1C8F973C" w14:textId="77777777"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14:paraId="4BA9A992"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46DB1889"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E491915"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35542840"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7898EF1F" w14:textId="77777777"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1E1A6A3B"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766A178C"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F1645F3" w14:textId="77777777"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74867149"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64B500F1"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0EF20E79"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7721E12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69C804B6"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3969AF15"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266E80DD"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785255A7"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09ACF0CA" w14:textId="77777777" w:rsidR="000B206F" w:rsidRPr="007E393D" w:rsidRDefault="000B206F" w:rsidP="00CE59C2">
      <w:pPr>
        <w:pStyle w:val="EditorsNote"/>
        <w:rPr>
          <w:rFonts w:eastAsia="MS Mincho"/>
          <w:highlight w:val="cyan"/>
        </w:rPr>
      </w:pPr>
    </w:p>
    <w:p w14:paraId="4A9E3871" w14:textId="77777777"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14:paraId="32E836B2"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18716DF" w14:textId="77777777"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06851214" w14:textId="77777777"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14:paraId="3A132B0F" w14:textId="77777777" w:rsidR="006A6E01" w:rsidRPr="007E393D" w:rsidRDefault="006A6E01" w:rsidP="006A6E01">
      <w:pPr>
        <w:rPr>
          <w:rFonts w:eastAsia="MS Mincho"/>
          <w:highlight w:val="cyan"/>
        </w:rPr>
      </w:pPr>
      <w:r w:rsidRPr="007E393D">
        <w:rPr>
          <w:highlight w:val="cyan"/>
        </w:rPr>
        <w:t>The UE shall:</w:t>
      </w:r>
    </w:p>
    <w:p w14:paraId="0C67B538"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019FE5DC"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E41EB75"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1F2CCBB" w14:textId="77777777"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14:paraId="0AA5169A"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7A60BE60"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6C745E0F"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474968F3" w14:textId="77777777"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664C03B9" w14:textId="77777777"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14:paraId="0D37BB0F" w14:textId="77777777" w:rsidR="006A6E01" w:rsidRPr="007E393D" w:rsidRDefault="006A6E01" w:rsidP="006A6E01">
      <w:pPr>
        <w:rPr>
          <w:rFonts w:eastAsia="MS Mincho"/>
          <w:highlight w:val="cyan"/>
        </w:rPr>
      </w:pPr>
      <w:r w:rsidRPr="007E393D">
        <w:rPr>
          <w:highlight w:val="cyan"/>
        </w:rPr>
        <w:t>The UE shall:</w:t>
      </w:r>
    </w:p>
    <w:p w14:paraId="2E0FE2AD"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3277D17A"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39AC0BDD"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84FEF42"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4D9A85E0"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3C0EC67B"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1DE129F0"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2129A14"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7EADCC73"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6C895A26"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6C54661A"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7CDDEED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69210153"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323CCF27" w14:textId="77777777" w:rsidR="006A6E01" w:rsidRPr="007E393D" w:rsidRDefault="006A6E01" w:rsidP="006A6E01">
      <w:pPr>
        <w:rPr>
          <w:highlight w:val="cyan"/>
        </w:rPr>
      </w:pPr>
      <w:r w:rsidRPr="007E393D">
        <w:rPr>
          <w:highlight w:val="cyan"/>
        </w:rPr>
        <w:t>The UE shall:</w:t>
      </w:r>
    </w:p>
    <w:p w14:paraId="61E3EAA0"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7FACE5B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26F4DB3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1A8BC3D9"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7EE52C00"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38D609D7"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0644511B" w14:textId="77777777"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14:paraId="05E81DAD"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4C73769"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59A58E82"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3F59097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55CDC857"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528B99D4"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50994D41"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24359E64"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380A2BC2" w14:textId="77777777"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14:paraId="793D8B9D"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4921F395"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68A642F"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76323CBB"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0050D417"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7E5171A" w14:textId="77777777"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6AB40262" w14:textId="77777777"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16CC4BD6"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2D550AAD">
            <v:shape id="_x0000_i1038" type="#_x0000_t75" style="width:352.55pt;height:172.55pt" o:ole="">
              <v:imagedata r:id="rId39" o:title=""/>
            </v:shape>
            <o:OLEObject Type="Embed" ProgID="Word.Picture.8" ShapeID="_x0000_i1038" DrawAspect="Content" ObjectID="_1591562059" r:id="rId40"/>
          </w:object>
        </w:r>
      </w:ins>
    </w:p>
    <w:p w14:paraId="3686093D" w14:textId="77777777" w:rsidR="00972CDC"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4F1D415A"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32875E0C">
            <v:shape id="_x0000_i1039" type="#_x0000_t75" style="width:352.55pt;height:172.55pt" o:ole="">
              <v:imagedata r:id="rId41" o:title=""/>
            </v:shape>
            <o:OLEObject Type="Embed" ProgID="Word.Picture.8" ShapeID="_x0000_i1039" DrawAspect="Content" ObjectID="_1591562060" r:id="rId42"/>
          </w:object>
        </w:r>
      </w:ins>
    </w:p>
    <w:p w14:paraId="3060EB85" w14:textId="77777777" w:rsidR="00972CDC"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11380E48"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E2FCBFA">
            <v:shape id="_x0000_i1040" type="#_x0000_t75" style="width:352.55pt;height:116.15pt" o:ole="">
              <v:imagedata r:id="rId43" o:title=""/>
            </v:shape>
            <o:OLEObject Type="Embed" ProgID="Word.Picture.8" ShapeID="_x0000_i1040" DrawAspect="Content" ObjectID="_1591562061" r:id="rId44"/>
          </w:object>
        </w:r>
      </w:ins>
    </w:p>
    <w:p w14:paraId="2E88A624" w14:textId="77777777" w:rsidR="00972CDC"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4B5A7F94" w14:textId="77777777" w:rsidR="00B61A17" w:rsidRPr="007E393D" w:rsidRDefault="00B61A17" w:rsidP="00597AED">
      <w:pPr>
        <w:pStyle w:val="TH"/>
        <w:rPr>
          <w:ins w:id="1752" w:author="SA R2 -1807910" w:date="2018-05-15T06:57:00Z"/>
          <w:highlight w:val="cyan"/>
        </w:rPr>
      </w:pPr>
    </w:p>
    <w:bookmarkStart w:id="1753" w:name="_MON_1586965377"/>
    <w:bookmarkEnd w:id="1753"/>
    <w:p w14:paraId="69DD3C10"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5AB0F296">
            <v:shape id="_x0000_i1041" type="#_x0000_t75" style="width:383.75pt;height:131.1pt" o:ole="">
              <v:imagedata r:id="rId45" o:title=""/>
            </v:shape>
            <o:OLEObject Type="Embed" ProgID="Word.Picture.8" ShapeID="_x0000_i1041" DrawAspect="Content" ObjectID="_1591562062" r:id="rId46"/>
          </w:object>
        </w:r>
      </w:ins>
    </w:p>
    <w:p w14:paraId="67560FD8" w14:textId="77777777" w:rsidR="00972CDC"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6BAAD018" w14:textId="77777777" w:rsidR="00B61A17" w:rsidRPr="007E393D" w:rsidRDefault="00B61A17" w:rsidP="00597AED">
      <w:pPr>
        <w:pStyle w:val="TH"/>
        <w:rPr>
          <w:ins w:id="1759" w:author="SA R2 -1807910" w:date="2018-05-15T06:57:00Z"/>
          <w:highlight w:val="cyan"/>
        </w:rPr>
      </w:pPr>
    </w:p>
    <w:p w14:paraId="12FE27E0"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51574A3E">
            <v:shape id="_x0000_i1042" type="#_x0000_t75" style="width:352.55pt;height:116.15pt" o:ole="">
              <v:imagedata r:id="rId47" o:title=""/>
            </v:shape>
            <o:OLEObject Type="Embed" ProgID="Word.Picture.8" ShapeID="_x0000_i1042" DrawAspect="Content" ObjectID="_1591562063" r:id="rId48"/>
          </w:object>
        </w:r>
      </w:ins>
    </w:p>
    <w:p w14:paraId="3B4C794B" w14:textId="77777777" w:rsidR="00972CDC"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7FD5FF92" w14:textId="77777777" w:rsidR="00B61A17" w:rsidRPr="007E393D" w:rsidRDefault="00B61A17" w:rsidP="00597AED">
      <w:pPr>
        <w:rPr>
          <w:ins w:id="1765" w:author="SA R2 -1807910" w:date="2018-05-15T06:57:00Z"/>
          <w:highlight w:val="cyan"/>
        </w:rPr>
      </w:pPr>
    </w:p>
    <w:p w14:paraId="4FBA6F43"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3E4B347B" w14:textId="77777777"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66293609"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60AF1ED"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7CEFF832"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1D1193F9"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46666A09"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61FEA60C"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0134FED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692147D5"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3CCDAC65"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395B60DB"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019F73F3"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D2FE234" w14:textId="77777777" w:rsidR="00B61A17" w:rsidRPr="007E393D" w:rsidRDefault="00B61A17" w:rsidP="00B61A17">
      <w:pPr>
        <w:keepLines/>
        <w:ind w:left="1135" w:hanging="851"/>
        <w:rPr>
          <w:ins w:id="1795" w:author="SA R2 -1807910" w:date="2018-05-15T06:57:00Z"/>
          <w:color w:val="FF0000"/>
          <w:highlight w:val="cyan"/>
        </w:rPr>
      </w:pPr>
    </w:p>
    <w:p w14:paraId="1105D630" w14:textId="77777777" w:rsidR="00972CDC"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27F6A098"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3B7BA0B0"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10D065FE" w14:textId="77777777" w:rsidR="00972CDC" w:rsidRDefault="00972CDC">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72CDC">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25E583E3"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7101614C" w14:textId="77777777" w:rsidR="00D75D08" w:rsidRPr="007E393D" w:rsidRDefault="00972CDC"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72CDC">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72CDC">
          <w:rPr>
            <w:highlight w:val="cyan"/>
            <w:lang w:val="en-US"/>
            <w:rPrChange w:id="1817" w:author="SA R2-1809108" w:date="2018-05-31T20:56:00Z">
              <w:rPr>
                <w:lang w:val="fi-FI"/>
              </w:rPr>
            </w:rPrChange>
          </w:rPr>
          <w:t>rmed</w:t>
        </w:r>
      </w:ins>
    </w:p>
    <w:p w14:paraId="5CFE8589" w14:textId="77777777" w:rsidR="00972CDC"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972CDC" w:rsidRPr="00972CDC">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B55CC63" w14:textId="77777777" w:rsidR="00972CDC"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158EAFDC"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1DFD3FC0"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17835E67" w14:textId="77777777" w:rsidR="00972CDC"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25C94AFE" w14:textId="77777777" w:rsidR="00972CDC"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364EC73E"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073E6E9E" w14:textId="77777777" w:rsidR="00972CDC"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12655C1"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6B482FD" w14:textId="77777777" w:rsidR="00972CD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4611EE64" w14:textId="77777777" w:rsidR="00972CDC"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38F34666" w14:textId="77777777" w:rsidR="00972CDC"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67E08940" w14:textId="77777777" w:rsidR="00972CDC"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2BFE400E"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53EC30D3"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271A0364" w14:textId="77777777" w:rsidR="00972CDC"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2C00ED05" w14:textId="77777777" w:rsidR="00972CDC"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3A919C8D"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7F2FAEDA" w14:textId="77777777" w:rsidR="00972CDC"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353D508"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22208D38" w14:textId="77777777" w:rsidR="00972CDC"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55D653BE"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1A5774EB"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282D2D7F" w14:textId="77777777"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37179C"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24919789" w14:textId="77777777" w:rsidR="00972CDC"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006F30C6" w14:textId="77777777" w:rsidR="00972CDC"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44AED2C7" w14:textId="77777777" w:rsidR="00972CDC"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01D8F4A4" w14:textId="77777777" w:rsidR="00972CDC"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B2DD612" w14:textId="77777777" w:rsidR="00972CDC"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287A6DF9" w14:textId="77777777" w:rsidR="00972CDC"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7BD9B68E"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6A3D6244"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4FEFAE22"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38F8299D"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23614F04"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67212444"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7D794068" w14:textId="77777777" w:rsidR="00972CDC"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2FA8D1B7" w14:textId="77777777" w:rsidR="00972CDC"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7A821DBD"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6CBBC7B4" w14:textId="77777777" w:rsidR="00972CDC"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7AE941E4" w14:textId="77777777" w:rsidR="00972CDC"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6191D19F" w14:textId="77777777" w:rsidR="00972CDC"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32239C1A" w14:textId="77777777" w:rsidR="00972CDC"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1B285509" w14:textId="77777777" w:rsidR="00972CDC"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7552E799"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088BD4AB" w14:textId="77777777" w:rsidR="00972CDC"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776A4FCD" w14:textId="77777777" w:rsidR="00972CDC"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448467B4"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14:paraId="268B4487" w14:textId="77777777" w:rsidR="00972CDC"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7D0A43E" w14:textId="77777777" w:rsidR="00972CD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2A39B704" w14:textId="77777777" w:rsidR="00972CD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032EDBCA"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972CDC" w:rsidRPr="00972CDC">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37B284DD" w14:textId="77777777" w:rsidR="00972CDC"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69FD9C5" w14:textId="77777777" w:rsidR="00972CDC"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4D722FFC" w14:textId="77777777"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30A7B316"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2C8E12FC"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617B05AB"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47954CD5" w14:textId="77777777"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5B16DCE"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42CE5D4A"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01DDB77A"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31D483C3" w14:textId="77777777" w:rsidR="00972CDC"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40CF8B69" w14:textId="77777777" w:rsidR="00972CDC"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75241521"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044B98F7" w14:textId="77777777" w:rsidR="00972CDC"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6337E683" w14:textId="77777777" w:rsidR="00972CDC"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729324ED" w14:textId="77777777"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11FC832C"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1F40F831"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1A7E350A" w14:textId="77777777"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6C56DD0"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F12B2B6"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5B5EA431"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58CDCEDB"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6A858657"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1F7FAF31"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0070C0B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009F1FFB"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39A8353"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09ACF3C3"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4B103AA9"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48A72F6C"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50D32DC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508F380D"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1663CFE" w14:textId="77777777"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6A3E8FD2"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7D206A4A"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F9A9483"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48405AB4"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67E4818E" w14:textId="77777777" w:rsidR="002F7FC9" w:rsidRPr="007E393D" w:rsidRDefault="002F7FC9" w:rsidP="002F7FC9">
      <w:pPr>
        <w:pStyle w:val="B1"/>
        <w:rPr>
          <w:ins w:id="2101" w:author="R2-1807911 SA v2" w:date="2018-06-05T12:53:00Z"/>
          <w:highlight w:val="cyan"/>
        </w:rPr>
      </w:pPr>
    </w:p>
    <w:p w14:paraId="444B2071" w14:textId="77777777"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128728F" w14:textId="77777777"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57BF93D1"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6B9697C8" w14:textId="77777777"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0B49D237"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2A123384"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174F16E3"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502DC453"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06D19765"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31A9BF1B"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5815383D"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411B564D"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50CA8F27"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05E2BA71"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66172A69"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21C2E22D"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C6B9EA1"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57B16EDD"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4CF6EF1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383F719E"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74F68493"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3048F4DD"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79E686B1"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1BCA2E49"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365E7545"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60C5AE3B"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1ABA094B"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6E033F63"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0DA39B33"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5885AC19"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1B281A3E"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6C838A39"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0D5A9469"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66FC429B" w14:textId="77777777"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6941291"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299931D9"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751A1E55"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060A8E2E"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DFD3262"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5582B1DE" w14:textId="77777777"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11EE6A71"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2762DE6"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0ACB708D"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9A99A3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3A8DAA94"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67D5B752" w14:textId="77777777"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0CE6B08A"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090F5941"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2CDFD227"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218DFD35"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5F37A854"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754182B1"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6D3FBAE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40F1503C"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049FE970"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05CB26C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5D9BB03B"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38C49EA7"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6A0730A0"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30E160AA"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51461ADF" w14:textId="77777777"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14:paraId="0981B0EF" w14:textId="77777777"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6D8515" w14:textId="77777777"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14:paraId="379762AD" w14:textId="77777777"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14:paraId="45B15DD7"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4069D686"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3757AF38"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39E9B755"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562B165D"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4E05C97F"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4F0FF390"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31FFC0C4"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3B92F6CB"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1012B08D"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80BCCCB"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37BC4ABC"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4D8BD09C"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7CEC100"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21CEC5B0"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1482BC9E"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768ABE68"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3B780C9"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71D4732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7E52EB6B"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4E1E6E11"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071684F"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BB41EB"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FDC9616"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0C76947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C293E97" w14:textId="77777777" w:rsidR="000D2684" w:rsidRPr="007E393D" w:rsidRDefault="000D2684" w:rsidP="000D2684">
      <w:pPr>
        <w:rPr>
          <w:highlight w:val="cyan"/>
        </w:rPr>
      </w:pPr>
      <w:r w:rsidRPr="007E393D">
        <w:rPr>
          <w:highlight w:val="cyan"/>
        </w:rPr>
        <w:t>The measurement procedures distinguish the following types of cells:</w:t>
      </w:r>
    </w:p>
    <w:p w14:paraId="1552FFA6"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2C264026"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5277B82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55E0EC3D"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30D3B6DA"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451AA91B" w14:textId="77777777" w:rsidR="000D2684" w:rsidRPr="007E393D" w:rsidRDefault="000D2684" w:rsidP="000D2684">
      <w:pPr>
        <w:pStyle w:val="Heading3"/>
        <w:rPr>
          <w:highlight w:val="cyan"/>
        </w:rPr>
      </w:pPr>
      <w:bookmarkStart w:id="2250" w:name="_Toc510018515"/>
      <w:r w:rsidRPr="007E393D">
        <w:rPr>
          <w:highlight w:val="cyan"/>
        </w:rPr>
        <w:lastRenderedPageBreak/>
        <w:t>5.5.2</w:t>
      </w:r>
      <w:r w:rsidRPr="007E393D">
        <w:rPr>
          <w:highlight w:val="cyan"/>
        </w:rPr>
        <w:tab/>
        <w:t>Measurement configuration</w:t>
      </w:r>
      <w:bookmarkEnd w:id="2250"/>
    </w:p>
    <w:p w14:paraId="2AD63778" w14:textId="77777777"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14:paraId="771AB515" w14:textId="77777777" w:rsidR="000D2684" w:rsidRPr="007E393D" w:rsidRDefault="000D2684" w:rsidP="000D2684">
      <w:pPr>
        <w:rPr>
          <w:highlight w:val="cyan"/>
        </w:rPr>
      </w:pPr>
      <w:r w:rsidRPr="007E393D">
        <w:rPr>
          <w:highlight w:val="cyan"/>
        </w:rPr>
        <w:t>The network applies the procedure as follows:</w:t>
      </w:r>
    </w:p>
    <w:p w14:paraId="56A1D33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19302D0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972CDC" w:rsidRPr="00972CDC">
          <w:rPr>
            <w:i/>
            <w:highlight w:val="cyan"/>
            <w:rPrChange w:id="2257" w:author="R2-1809077 SA" w:date="2018-05-31T18:10:00Z">
              <w:rPr/>
            </w:rPrChange>
          </w:rPr>
          <w:t>reportType</w:t>
        </w:r>
        <w:r w:rsidRPr="007E393D">
          <w:rPr>
            <w:highlight w:val="cyan"/>
          </w:rPr>
          <w:t xml:space="preserve"> set to </w:t>
        </w:r>
        <w:r w:rsidR="00972CDC" w:rsidRPr="00972CDC">
          <w:rPr>
            <w:i/>
            <w:highlight w:val="cyan"/>
            <w:rPrChange w:id="2258" w:author="R2-1809077 SA" w:date="2018-05-31T18:10:00Z">
              <w:rPr/>
            </w:rPrChange>
          </w:rPr>
          <w:t>reportCGI</w:t>
        </w:r>
      </w:ins>
      <w:ins w:id="2259" w:author="R2-1809077 SA" w:date="2018-05-31T18:11:00Z">
        <w:r w:rsidRPr="007E393D">
          <w:rPr>
            <w:i/>
            <w:highlight w:val="cyan"/>
          </w:rPr>
          <w:t>;</w:t>
        </w:r>
      </w:ins>
    </w:p>
    <w:p w14:paraId="683B8BA0" w14:textId="77777777" w:rsidR="00374B5C" w:rsidRPr="007E393D" w:rsidRDefault="00374B5C" w:rsidP="000D2684">
      <w:pPr>
        <w:rPr>
          <w:highlight w:val="cyan"/>
        </w:rPr>
      </w:pPr>
    </w:p>
    <w:p w14:paraId="4F687A87"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76315B1E" w14:textId="77777777" w:rsidR="000D2684" w:rsidRPr="007E393D" w:rsidRDefault="000D2684" w:rsidP="000D2684">
      <w:pPr>
        <w:rPr>
          <w:highlight w:val="cyan"/>
        </w:rPr>
      </w:pPr>
      <w:r w:rsidRPr="007E393D">
        <w:rPr>
          <w:highlight w:val="cyan"/>
        </w:rPr>
        <w:t>The UE shall:</w:t>
      </w:r>
    </w:p>
    <w:p w14:paraId="5E81721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27023D9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1C007E0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59F0902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7CD7741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708EB36F"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2D869200"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1E9BDA67"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5C16511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F310D75"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77DE2D3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217AD1BC"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7FCCD8E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70AA44A6"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4F18849F"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7AA4AC63"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1A764FF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47E7B13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1E85908D"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05072C58" w14:textId="77777777"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14:paraId="7F3CEB81" w14:textId="77777777" w:rsidR="000D2684" w:rsidRPr="007E393D" w:rsidRDefault="000D2684" w:rsidP="000D2684">
      <w:pPr>
        <w:rPr>
          <w:highlight w:val="cyan"/>
        </w:rPr>
      </w:pPr>
      <w:r w:rsidRPr="007E393D">
        <w:rPr>
          <w:highlight w:val="cyan"/>
        </w:rPr>
        <w:t>The UE shall:</w:t>
      </w:r>
    </w:p>
    <w:p w14:paraId="5F23B54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77EDBF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76E5F957"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F9B7537" w14:textId="77777777"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39ECAD8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47C8DE57" w14:textId="77777777"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00069D74" w14:textId="77777777" w:rsidR="000D2684" w:rsidRPr="007E393D" w:rsidRDefault="000D2684" w:rsidP="000D2684">
      <w:pPr>
        <w:rPr>
          <w:highlight w:val="cyan"/>
        </w:rPr>
      </w:pPr>
      <w:r w:rsidRPr="007E393D">
        <w:rPr>
          <w:highlight w:val="cyan"/>
        </w:rPr>
        <w:t>The network applies the procedure as follows:</w:t>
      </w:r>
    </w:p>
    <w:p w14:paraId="18D3298F"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77EE1230" w14:textId="77777777" w:rsidR="000D2684" w:rsidRPr="007E393D" w:rsidRDefault="000D2684" w:rsidP="000D2684">
      <w:pPr>
        <w:rPr>
          <w:highlight w:val="cyan"/>
        </w:rPr>
      </w:pPr>
      <w:r w:rsidRPr="007E393D">
        <w:rPr>
          <w:highlight w:val="cyan"/>
        </w:rPr>
        <w:t>The UE shall:</w:t>
      </w:r>
    </w:p>
    <w:p w14:paraId="033CAEA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4A03E2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12229DEA"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510E6E2"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047653E2"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4A7CA82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B4C53C3"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2A362706"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972CDC" w:rsidRPr="00972CDC">
          <w:rPr>
            <w:i/>
            <w:highlight w:val="cyan"/>
            <w:rPrChange w:id="2269" w:author="R2-1809077 SA" w:date="2018-05-31T18:14:00Z">
              <w:rPr/>
            </w:rPrChange>
          </w:rPr>
          <w:t>reportTy</w:t>
        </w:r>
        <w:r w:rsidRPr="007E393D">
          <w:rPr>
            <w:i/>
            <w:highlight w:val="cyan"/>
          </w:rPr>
          <w:t>p</w:t>
        </w:r>
        <w:r w:rsidR="00972CDC" w:rsidRPr="00972CDC">
          <w:rPr>
            <w:i/>
            <w:highlight w:val="cyan"/>
            <w:rPrChange w:id="2270" w:author="R2-1809077 SA" w:date="2018-05-31T18:14:00Z">
              <w:rPr/>
            </w:rPrChange>
          </w:rPr>
          <w:t>e</w:t>
        </w:r>
        <w:r w:rsidRPr="007E393D">
          <w:rPr>
            <w:highlight w:val="cyan"/>
          </w:rPr>
          <w:t xml:space="preserve"> is set to </w:t>
        </w:r>
        <w:r w:rsidR="00972CDC" w:rsidRPr="00972CDC">
          <w:rPr>
            <w:i/>
            <w:highlight w:val="cyan"/>
            <w:rPrChange w:id="2271" w:author="R2-1809077 SA" w:date="2018-05-31T18:14:00Z">
              <w:rPr/>
            </w:rPrChange>
          </w:rPr>
          <w:t>reportCGI</w:t>
        </w:r>
        <w:r w:rsidRPr="007E393D">
          <w:rPr>
            <w:highlight w:val="cyan"/>
          </w:rPr>
          <w:t xml:space="preserve"> in the </w:t>
        </w:r>
        <w:r w:rsidR="00972CDC" w:rsidRPr="00972CDC">
          <w:rPr>
            <w:i/>
            <w:highlight w:val="cyan"/>
            <w:rPrChange w:id="2272" w:author="R2-1809077 SA" w:date="2018-05-31T18:14:00Z">
              <w:rPr/>
            </w:rPrChange>
          </w:rPr>
          <w:t>reportConfig</w:t>
        </w:r>
        <w:r w:rsidRPr="007E393D">
          <w:rPr>
            <w:highlight w:val="cyan"/>
          </w:rPr>
          <w:t xml:space="preserve"> associated with this </w:t>
        </w:r>
        <w:r w:rsidR="00972CDC" w:rsidRPr="00972CDC">
          <w:rPr>
            <w:i/>
            <w:highlight w:val="cyan"/>
            <w:rPrChange w:id="2273" w:author="R2-1809077 SA" w:date="2018-05-31T18:14:00Z">
              <w:rPr/>
            </w:rPrChange>
          </w:rPr>
          <w:t>measId</w:t>
        </w:r>
        <w:r w:rsidRPr="007E393D">
          <w:rPr>
            <w:highlight w:val="cyan"/>
          </w:rPr>
          <w:t>;</w:t>
        </w:r>
      </w:ins>
    </w:p>
    <w:p w14:paraId="7A83DA15"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972CDC" w:rsidRPr="00972CDC">
          <w:rPr>
            <w:i/>
            <w:highlight w:val="cyan"/>
            <w:rPrChange w:id="2277" w:author="R2-1809077 SA" w:date="2018-05-31T18:15:00Z">
              <w:rPr/>
            </w:rPrChange>
          </w:rPr>
          <w:t>measObject</w:t>
        </w:r>
        <w:r w:rsidRPr="007E393D">
          <w:rPr>
            <w:highlight w:val="cyan"/>
          </w:rPr>
          <w:t xml:space="preserve"> associated with this </w:t>
        </w:r>
        <w:r w:rsidR="00972CDC" w:rsidRPr="00972CDC">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2F524DB8"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972CDC" w:rsidRPr="00972CDC">
          <w:rPr>
            <w:i/>
            <w:highlight w:val="cyan"/>
            <w:rPrChange w:id="2282" w:author="R2-1809077 SA" w:date="2018-05-31T18:18:00Z">
              <w:rPr/>
            </w:rPrChange>
          </w:rPr>
          <w:t>measId</w:t>
        </w:r>
      </w:ins>
      <w:ins w:id="2283" w:author="R2-1809077 SA" w:date="2018-05-31T18:17:00Z">
        <w:r w:rsidRPr="007E393D">
          <w:rPr>
            <w:highlight w:val="cyan"/>
          </w:rPr>
          <w:t>;</w:t>
        </w:r>
      </w:ins>
    </w:p>
    <w:p w14:paraId="037C4984"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521CECDF"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3AB80F63" w14:textId="77777777"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14:paraId="423323C7" w14:textId="77777777" w:rsidR="000D2684" w:rsidRPr="007E393D" w:rsidRDefault="000D2684" w:rsidP="000D2684">
      <w:pPr>
        <w:rPr>
          <w:highlight w:val="cyan"/>
        </w:rPr>
      </w:pPr>
      <w:r w:rsidRPr="007E393D">
        <w:rPr>
          <w:highlight w:val="cyan"/>
        </w:rPr>
        <w:t>The UE shall:</w:t>
      </w:r>
    </w:p>
    <w:p w14:paraId="3EF068D4"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27F2573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1707EC43"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5FF8AAD"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5777DB80"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C2C905F"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4AB624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7DE72359" w14:textId="77777777"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14:paraId="27440572" w14:textId="77777777" w:rsidR="000D2684" w:rsidRPr="007E393D" w:rsidRDefault="000D2684" w:rsidP="000D2684">
      <w:pPr>
        <w:rPr>
          <w:highlight w:val="cyan"/>
        </w:rPr>
      </w:pPr>
      <w:r w:rsidRPr="007E393D">
        <w:rPr>
          <w:highlight w:val="cyan"/>
        </w:rPr>
        <w:t>The UE shall:</w:t>
      </w:r>
    </w:p>
    <w:p w14:paraId="7791A07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28C6861F" w14:textId="77777777"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63141B6A"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56CAE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05748A1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62E27D41"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25EC0BD8"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6B8F2027"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6CD16B5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390F7CC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22321970"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770693EF"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5266252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3ABD6E2"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25F58CB"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7EDE4287"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2FAB2CA1"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54DBF2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14F04CEA"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61C3768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2A660B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3D87616"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023719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16DF4E6B"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FD02E4D"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408CF8C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7B306B44"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0B8FF768"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2D13133E"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4FD60FC8"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22858D3"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0E48971"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1A799862" w14:textId="77777777"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5D7A36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7CA43194"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420EFD71"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541DA97F" w14:textId="77777777"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0FC57FD" w14:textId="77777777" w:rsidR="000D2684" w:rsidRPr="007E393D" w:rsidRDefault="000D2684" w:rsidP="000D2684">
      <w:pPr>
        <w:rPr>
          <w:highlight w:val="cyan"/>
        </w:rPr>
      </w:pPr>
      <w:r w:rsidRPr="007E393D">
        <w:rPr>
          <w:highlight w:val="cyan"/>
        </w:rPr>
        <w:t>The UE shall:</w:t>
      </w:r>
    </w:p>
    <w:p w14:paraId="3BC8392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0B44BE5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67470C8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B7CF9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45A29636"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096979BA"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E6F7B76"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05E01BC3" w14:textId="77777777"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0195BCAB" w14:textId="77777777" w:rsidR="000D2684" w:rsidRPr="007E393D" w:rsidRDefault="000D2684" w:rsidP="000D2684">
      <w:pPr>
        <w:rPr>
          <w:highlight w:val="cyan"/>
        </w:rPr>
      </w:pPr>
      <w:r w:rsidRPr="007E393D">
        <w:rPr>
          <w:highlight w:val="cyan"/>
        </w:rPr>
        <w:t>The UE shall:</w:t>
      </w:r>
    </w:p>
    <w:p w14:paraId="6873A1C5"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3711DE8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4391DB4C"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4D96C3AE"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DDD895"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8CA94F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0EC16A20"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110F7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028BFB4A" w14:textId="77777777"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14:paraId="4F34074B" w14:textId="77777777" w:rsidR="000D2684" w:rsidRPr="007E393D" w:rsidRDefault="000D2684" w:rsidP="000D2684">
      <w:pPr>
        <w:rPr>
          <w:highlight w:val="cyan"/>
        </w:rPr>
      </w:pPr>
      <w:r w:rsidRPr="007E393D">
        <w:rPr>
          <w:highlight w:val="cyan"/>
        </w:rPr>
        <w:t>The UE shall:</w:t>
      </w:r>
    </w:p>
    <w:p w14:paraId="1A08B80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5B8948C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3CB9B869"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BE45DE0"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2F22A0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F43053D" w14:textId="77777777" w:rsidR="000D2684" w:rsidRPr="007E393D" w:rsidRDefault="000D2684" w:rsidP="000D2684">
      <w:pPr>
        <w:pStyle w:val="Heading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14:paraId="292CE5EE" w14:textId="77777777" w:rsidR="000D2684" w:rsidRPr="007E393D" w:rsidRDefault="000D2684" w:rsidP="006E184C">
      <w:pPr>
        <w:rPr>
          <w:highlight w:val="cyan"/>
        </w:rPr>
      </w:pPr>
      <w:r w:rsidRPr="007E393D">
        <w:rPr>
          <w:highlight w:val="cyan"/>
        </w:rPr>
        <w:t>The UE shall:</w:t>
      </w:r>
    </w:p>
    <w:p w14:paraId="3A7D9D19"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0000A66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33FD24A6"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1173BC9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20179F2A"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4541D6B7"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9D6F6C3"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16C546DF"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293C9D0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1561AC81"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5F238DDA" w14:textId="77777777"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7205DEDA"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6643384B"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3BD3930D"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3EBD3297"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B4A8EAA" w14:textId="77777777" w:rsidR="005C4691" w:rsidRPr="007E393D" w:rsidRDefault="005C4691" w:rsidP="00866AE1">
      <w:pPr>
        <w:pStyle w:val="B1"/>
        <w:rPr>
          <w:highlight w:val="cyan"/>
          <w:lang w:eastAsia="zh-CN"/>
        </w:rPr>
      </w:pPr>
      <w:r w:rsidRPr="007E393D">
        <w:rPr>
          <w:highlight w:val="cyan"/>
          <w:lang w:eastAsia="zh-CN"/>
        </w:rPr>
        <w:t>else:</w:t>
      </w:r>
    </w:p>
    <w:p w14:paraId="764FF85B"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74F7AAC6"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5C5F6789"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5313EB7A"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3E3D9910" w14:textId="77777777"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5C25CA4F"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30CF2E30"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172BBA16"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038E9EE2"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1172031F" w14:textId="77777777"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5DEE6685"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1DDFE73E"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31B6F0B8" w14:textId="77777777"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523D895A" w14:textId="77777777"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14:paraId="1DCB189D"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7C0D7D"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1E2EB5"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5F2955E"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365919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1326DD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550BC29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3F355EA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7D7CAB7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32CAF808"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2F9A11D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44AC25A6"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1B2D2D65"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2F33383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5B0126A5"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56346168"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3289A7FA"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65FDE973"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8F1D37E"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504B6622"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79A0CA0" w14:textId="77777777"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14:paraId="6BE3540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0B1A8A33"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1434864B"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3E10B4D3"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21F5EAB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23AC6DF"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3EC4907"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2ABA80A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4FE6BB8B"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1B5AFC4"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1224DE1A"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2B695481"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02DB902A"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3C3650AF"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0AC2109D"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20402A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7EE642D6"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629F163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C23E2DF"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57C342E7"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78EA731A"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554EAE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46958A3A"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71E4A809"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C0F60B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24FE7200" w14:textId="77777777"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506826EB"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46A9D2B2"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7C04E1E2" w14:textId="77777777"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14:paraId="625A9888" w14:textId="77777777" w:rsidR="000D2684" w:rsidRPr="007E393D" w:rsidRDefault="000D2684" w:rsidP="000D2684">
      <w:pPr>
        <w:rPr>
          <w:highlight w:val="cyan"/>
        </w:rPr>
      </w:pPr>
      <w:r w:rsidRPr="007E393D">
        <w:rPr>
          <w:highlight w:val="cyan"/>
        </w:rPr>
        <w:t>The UE shall:</w:t>
      </w:r>
    </w:p>
    <w:p w14:paraId="489A75F1"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68AB84E7"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17167068" w14:textId="77777777" w:rsidR="000D2684" w:rsidRPr="007E393D" w:rsidRDefault="000D2684" w:rsidP="000D2684">
      <w:pPr>
        <w:pStyle w:val="EQ"/>
        <w:rPr>
          <w:highlight w:val="cyan"/>
        </w:rPr>
      </w:pPr>
      <w:r w:rsidRPr="007E393D">
        <w:rPr>
          <w:highlight w:val="cyan"/>
        </w:rPr>
        <w:tab/>
      </w:r>
      <w:r w:rsidR="00E36AA5" w:rsidRPr="007E393D">
        <w:rPr>
          <w:highlight w:val="cyan"/>
          <w:lang w:eastAsia="en-GB"/>
        </w:rPr>
        <w:drawing>
          <wp:inline distT="0" distB="0" distL="0" distR="0" wp14:anchorId="1CC81FFE" wp14:editId="4480033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2E2FB21" w14:textId="77777777" w:rsidR="000D2684" w:rsidRPr="007E393D" w:rsidRDefault="000D2684" w:rsidP="000D2684">
      <w:pPr>
        <w:pStyle w:val="B2"/>
        <w:rPr>
          <w:highlight w:val="cyan"/>
        </w:rPr>
      </w:pPr>
      <w:r w:rsidRPr="007E393D">
        <w:rPr>
          <w:highlight w:val="cyan"/>
        </w:rPr>
        <w:tab/>
        <w:t>where</w:t>
      </w:r>
    </w:p>
    <w:p w14:paraId="68C9076A"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032E52F7"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23317EF6"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3CE063CF"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0761CEC6"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E463BD9"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7772DD54"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0CA1D621"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37A07825" w14:textId="77777777"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14:paraId="222DFA36"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E4AA21" w14:textId="77777777" w:rsidR="000D2684" w:rsidRPr="007E393D" w:rsidRDefault="000D2684" w:rsidP="000D2684">
      <w:pPr>
        <w:rPr>
          <w:highlight w:val="cyan"/>
        </w:rPr>
      </w:pPr>
      <w:bookmarkStart w:id="2342" w:name="_Hlk497309319"/>
      <w:r w:rsidRPr="007E393D">
        <w:rPr>
          <w:highlight w:val="cyan"/>
        </w:rPr>
        <w:t>The UE shall:</w:t>
      </w:r>
    </w:p>
    <w:p w14:paraId="575F9CE3"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A1295B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605905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E7F99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20307DF2"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7F5C7A76"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19D300FF"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4EDA017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1C7803DC"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4338D488"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63E356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4B9496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1E5E88B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2BB0852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2DF07EAF"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E38D9C9"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607E888"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587094A1" w14:textId="77777777"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7202BB8D" w14:textId="77777777" w:rsidR="000D2684" w:rsidRPr="007E393D" w:rsidRDefault="000D2684" w:rsidP="000D2684">
      <w:pPr>
        <w:rPr>
          <w:highlight w:val="cyan"/>
        </w:rPr>
      </w:pPr>
      <w:r w:rsidRPr="007E393D">
        <w:rPr>
          <w:highlight w:val="cyan"/>
        </w:rPr>
        <w:t>The UE shall:</w:t>
      </w:r>
    </w:p>
    <w:p w14:paraId="6DE212F8"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14FEB2F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0A23DBB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1CAFA66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198EE754" w14:textId="77777777"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14:paraId="1A4D404F" w14:textId="77777777"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14:paraId="20A8D26B"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079D23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273032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014DCC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20B6030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019EEC61"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48DEF322"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2C222FCA"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36902A3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3AFF437" w14:textId="77777777"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038CE54"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3E503905"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6A839C1"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1EBC58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AA6EF4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31369C50"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71765E8"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77AD3BA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4BD5CB8F"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3EF03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63714A3A"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0C3977DA"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13B7A570"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075278D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01F321C2"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6762CBC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54310D0E"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78CEA88D"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2B251A97"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4979E5F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647785F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585B9479"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4C5BB8D4"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75CE72CE" w14:textId="77777777"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0C174838"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743A37B9"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7878BAED"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4AA806B7"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B16749F"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1784BEF2" w14:textId="77777777"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14:paraId="5A9E12D1" w14:textId="77777777" w:rsidR="000D2684" w:rsidRPr="007E393D" w:rsidRDefault="000D2684" w:rsidP="000D2684">
      <w:pPr>
        <w:rPr>
          <w:highlight w:val="cyan"/>
        </w:rPr>
      </w:pPr>
      <w:r w:rsidRPr="007E393D">
        <w:rPr>
          <w:highlight w:val="cyan"/>
        </w:rPr>
        <w:t>The UE shall:</w:t>
      </w:r>
    </w:p>
    <w:p w14:paraId="7D44D202"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5439A11E"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41E6E89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5276E4BE" w14:textId="77777777" w:rsidR="00F01DF7" w:rsidRPr="007E393D" w:rsidRDefault="00F01DF7" w:rsidP="001B2ADB">
      <w:pPr>
        <w:pStyle w:val="B1"/>
        <w:rPr>
          <w:highlight w:val="cyan"/>
        </w:rPr>
      </w:pPr>
    </w:p>
    <w:p w14:paraId="363223B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3C910364" w14:textId="77777777" w:rsidR="000D2684" w:rsidRPr="007E393D" w:rsidRDefault="000D2684" w:rsidP="000D2684">
      <w:pPr>
        <w:pStyle w:val="EQ"/>
        <w:rPr>
          <w:highlight w:val="cyan"/>
        </w:rPr>
      </w:pPr>
      <w:r w:rsidRPr="007E393D">
        <w:rPr>
          <w:position w:val="-10"/>
          <w:highlight w:val="cyan"/>
        </w:rPr>
        <w:object w:dxaOrig="1440" w:dyaOrig="234" w14:anchorId="7E08AB7F">
          <v:shape id="_x0000_i1043" type="#_x0000_t75" style="width:1in;height:14.25pt" o:ole="" fillcolor="#000005">
            <v:imagedata r:id="rId50" o:title=""/>
          </v:shape>
          <o:OLEObject Type="Embed" ProgID="Equation.3" ShapeID="_x0000_i1043" DrawAspect="Content" ObjectID="_1591562064" r:id="rId51"/>
        </w:object>
      </w:r>
    </w:p>
    <w:p w14:paraId="223BD9F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6D267D66" w14:textId="77777777" w:rsidR="000D2684" w:rsidRPr="007E393D" w:rsidRDefault="000D2684" w:rsidP="000D2684">
      <w:pPr>
        <w:pStyle w:val="EQ"/>
        <w:rPr>
          <w:highlight w:val="cyan"/>
        </w:rPr>
      </w:pPr>
      <w:r w:rsidRPr="007E393D">
        <w:rPr>
          <w:position w:val="-10"/>
          <w:highlight w:val="cyan"/>
        </w:rPr>
        <w:object w:dxaOrig="1440" w:dyaOrig="234" w14:anchorId="2DA828C4">
          <v:shape id="_x0000_i1044" type="#_x0000_t75" style="width:1in;height:14.25pt" o:ole="" fillcolor="#000005">
            <v:imagedata r:id="rId52" o:title=""/>
          </v:shape>
          <o:OLEObject Type="Embed" ProgID="Equation.3" ShapeID="_x0000_i1044" DrawAspect="Content" ObjectID="_1591562065" r:id="rId53"/>
        </w:object>
      </w:r>
    </w:p>
    <w:p w14:paraId="78A59E9F" w14:textId="77777777" w:rsidR="000D2684" w:rsidRPr="007E393D" w:rsidRDefault="000D2684" w:rsidP="000D2684">
      <w:pPr>
        <w:rPr>
          <w:highlight w:val="cyan"/>
        </w:rPr>
      </w:pPr>
      <w:r w:rsidRPr="007E393D">
        <w:rPr>
          <w:highlight w:val="cyan"/>
        </w:rPr>
        <w:t>The variables in the formula are defined as follows:</w:t>
      </w:r>
    </w:p>
    <w:p w14:paraId="04C3419C"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51B8BD49"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37427B87"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0C89B400"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19CB2231"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20EB8280"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5FA3408" w14:textId="77777777"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6AAACDFA" w14:textId="77777777" w:rsidR="000D2684" w:rsidRPr="007E393D" w:rsidRDefault="000D2684" w:rsidP="000D2684">
      <w:pPr>
        <w:rPr>
          <w:highlight w:val="cyan"/>
        </w:rPr>
      </w:pPr>
      <w:r w:rsidRPr="007E393D">
        <w:rPr>
          <w:highlight w:val="cyan"/>
        </w:rPr>
        <w:t>The UE shall:</w:t>
      </w:r>
    </w:p>
    <w:p w14:paraId="35ACDD11"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43A9A89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B4C93F"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5899586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0DE1D53E" w14:textId="77777777" w:rsidR="000D2684" w:rsidRPr="007E393D" w:rsidRDefault="000D2684" w:rsidP="000D2684">
      <w:pPr>
        <w:pStyle w:val="EQ"/>
        <w:rPr>
          <w:highlight w:val="cyan"/>
        </w:rPr>
      </w:pPr>
      <w:r w:rsidRPr="007E393D">
        <w:rPr>
          <w:position w:val="-10"/>
          <w:highlight w:val="cyan"/>
        </w:rPr>
        <w:object w:dxaOrig="1440" w:dyaOrig="234" w14:anchorId="2730A3F9">
          <v:shape id="_x0000_i1045" type="#_x0000_t75" style="width:1in;height:14.25pt" o:ole="">
            <v:imagedata r:id="rId52" o:title=""/>
          </v:shape>
          <o:OLEObject Type="Embed" ProgID="Equation.3" ShapeID="_x0000_i1045" DrawAspect="Content" ObjectID="_1591562066" r:id="rId54"/>
        </w:object>
      </w:r>
      <w:bookmarkEnd w:id="2360"/>
    </w:p>
    <w:p w14:paraId="2BBE73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445771C1" w14:textId="77777777" w:rsidR="000D2684" w:rsidRPr="007E393D" w:rsidRDefault="000D2684" w:rsidP="000D2684">
      <w:pPr>
        <w:pStyle w:val="EQ"/>
        <w:rPr>
          <w:highlight w:val="cyan"/>
        </w:rPr>
      </w:pPr>
      <w:r w:rsidRPr="007E393D">
        <w:rPr>
          <w:position w:val="-10"/>
          <w:highlight w:val="cyan"/>
        </w:rPr>
        <w:object w:dxaOrig="1440" w:dyaOrig="234" w14:anchorId="100F46DA">
          <v:shape id="_x0000_i1046" type="#_x0000_t75" style="width:1in;height:14.25pt" o:ole="" fillcolor="yellow">
            <v:imagedata r:id="rId55" o:title=""/>
          </v:shape>
          <o:OLEObject Type="Embed" ProgID="Equation.3" ShapeID="_x0000_i1046" DrawAspect="Content" ObjectID="_1591562067" r:id="rId56"/>
        </w:object>
      </w:r>
    </w:p>
    <w:p w14:paraId="69B3D25A" w14:textId="77777777" w:rsidR="000D2684" w:rsidRPr="007E393D" w:rsidRDefault="000D2684" w:rsidP="000D2684">
      <w:pPr>
        <w:rPr>
          <w:highlight w:val="cyan"/>
        </w:rPr>
      </w:pPr>
      <w:r w:rsidRPr="007E393D">
        <w:rPr>
          <w:highlight w:val="cyan"/>
        </w:rPr>
        <w:lastRenderedPageBreak/>
        <w:t>The variables in the formula are defined as follows:</w:t>
      </w:r>
    </w:p>
    <w:p w14:paraId="3299AD59"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4C9C035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183878BF"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497CF8F3"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5A6759A4"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49E6E0D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394C600A" w14:textId="77777777"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420D217F" w14:textId="77777777" w:rsidR="000D2684" w:rsidRPr="007E393D" w:rsidRDefault="000D2684" w:rsidP="000D2684">
      <w:pPr>
        <w:rPr>
          <w:highlight w:val="cyan"/>
        </w:rPr>
      </w:pPr>
      <w:r w:rsidRPr="007E393D">
        <w:rPr>
          <w:highlight w:val="cyan"/>
        </w:rPr>
        <w:t>The UE shall:</w:t>
      </w:r>
    </w:p>
    <w:p w14:paraId="0CCAD204"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5BE7A4D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60ACA214"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59D2B367"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033963F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4BBCC3A3" w14:textId="77777777" w:rsidR="000D2684" w:rsidRPr="007E393D" w:rsidRDefault="000D2684" w:rsidP="000D2684">
      <w:pPr>
        <w:pStyle w:val="EQ"/>
        <w:rPr>
          <w:highlight w:val="cyan"/>
        </w:rPr>
      </w:pPr>
      <w:r w:rsidRPr="007E393D">
        <w:rPr>
          <w:position w:val="-10"/>
          <w:highlight w:val="cyan"/>
        </w:rPr>
        <w:object w:dxaOrig="3488" w:dyaOrig="234" w14:anchorId="351DBFEF">
          <v:shape id="_x0000_i1047" type="#_x0000_t75" style="width:179.3pt;height:14.25pt" o:ole="" fillcolor="#000005">
            <v:imagedata r:id="rId57" o:title=""/>
          </v:shape>
          <o:OLEObject Type="Embed" ProgID="Equation.3" ShapeID="_x0000_i1047" DrawAspect="Content" ObjectID="_1591562068" r:id="rId58"/>
        </w:object>
      </w:r>
    </w:p>
    <w:p w14:paraId="23AA13F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4ECBD938" w14:textId="77777777" w:rsidR="000D2684" w:rsidRPr="007E393D" w:rsidRDefault="000D2684" w:rsidP="000D2684">
      <w:pPr>
        <w:pStyle w:val="EQ"/>
        <w:rPr>
          <w:highlight w:val="cyan"/>
        </w:rPr>
      </w:pPr>
      <w:r w:rsidRPr="007E393D">
        <w:rPr>
          <w:position w:val="-10"/>
          <w:highlight w:val="cyan"/>
        </w:rPr>
        <w:object w:dxaOrig="3488" w:dyaOrig="234" w14:anchorId="51590A24">
          <v:shape id="_x0000_i1048" type="#_x0000_t75" style="width:179.3pt;height:14.25pt" o:ole="" fillcolor="#000005">
            <v:imagedata r:id="rId59" o:title=""/>
          </v:shape>
          <o:OLEObject Type="Embed" ProgID="Equation.3" ShapeID="_x0000_i1048" DrawAspect="Content" ObjectID="_1591562069" r:id="rId60"/>
        </w:object>
      </w:r>
    </w:p>
    <w:p w14:paraId="7D591CEC" w14:textId="77777777" w:rsidR="000D2684" w:rsidRPr="007E393D" w:rsidRDefault="000D2684" w:rsidP="000D2684">
      <w:pPr>
        <w:rPr>
          <w:highlight w:val="cyan"/>
        </w:rPr>
      </w:pPr>
      <w:r w:rsidRPr="007E393D">
        <w:rPr>
          <w:highlight w:val="cyan"/>
        </w:rPr>
        <w:t>The variables in the formula are defined as follows:</w:t>
      </w:r>
    </w:p>
    <w:p w14:paraId="5EB772E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3EC11590"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10650DE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FD23F0B"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0FC9355B"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3510ABEA"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5BA01143"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6C32EB4"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28E3706E"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85CF8EA"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C5F163" w14:textId="77777777"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01CA4EA4" w14:textId="77777777" w:rsidR="000D2684" w:rsidRPr="007E393D" w:rsidRDefault="000D2684" w:rsidP="000D2684">
      <w:pPr>
        <w:rPr>
          <w:highlight w:val="cyan"/>
        </w:rPr>
      </w:pPr>
      <w:r w:rsidRPr="007E393D">
        <w:rPr>
          <w:highlight w:val="cyan"/>
        </w:rPr>
        <w:t>The UE shall:</w:t>
      </w:r>
    </w:p>
    <w:p w14:paraId="49379DBA"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75AAD298" w14:textId="77777777"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14:paraId="355E02E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72A18711" w14:textId="77777777" w:rsidR="000D2684" w:rsidRPr="007E393D" w:rsidRDefault="000D2684" w:rsidP="000D2684">
      <w:pPr>
        <w:pStyle w:val="EQ"/>
        <w:rPr>
          <w:highlight w:val="cyan"/>
        </w:rPr>
      </w:pPr>
      <w:r w:rsidRPr="007E393D">
        <w:rPr>
          <w:position w:val="-10"/>
          <w:highlight w:val="cyan"/>
        </w:rPr>
        <w:object w:dxaOrig="2272" w:dyaOrig="234" w14:anchorId="5FE6EA82">
          <v:shape id="_x0000_i1049" type="#_x0000_t75" style="width:116.15pt;height:14.25pt" o:ole="" fillcolor="#000005">
            <v:imagedata r:id="rId61" o:title=""/>
          </v:shape>
          <o:OLEObject Type="Embed" ProgID="Equation.3" ShapeID="_x0000_i1049" DrawAspect="Content" ObjectID="_1591562070" r:id="rId62"/>
        </w:object>
      </w:r>
    </w:p>
    <w:p w14:paraId="39C797C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9159544" w14:textId="77777777" w:rsidR="000D2684" w:rsidRPr="007E393D" w:rsidRDefault="000D2684" w:rsidP="000D2684">
      <w:pPr>
        <w:pStyle w:val="EQ"/>
        <w:rPr>
          <w:highlight w:val="cyan"/>
        </w:rPr>
      </w:pPr>
      <w:r w:rsidRPr="007E393D">
        <w:rPr>
          <w:position w:val="-10"/>
          <w:highlight w:val="cyan"/>
        </w:rPr>
        <w:object w:dxaOrig="2272" w:dyaOrig="234" w14:anchorId="38BF587D">
          <v:shape id="_x0000_i1050" type="#_x0000_t75" style="width:116.15pt;height:14.25pt" o:ole="" fillcolor="#000005">
            <v:imagedata r:id="rId63" o:title=""/>
          </v:shape>
          <o:OLEObject Type="Embed" ProgID="Equation.3" ShapeID="_x0000_i1050" DrawAspect="Content" ObjectID="_1591562071" r:id="rId64"/>
        </w:object>
      </w:r>
    </w:p>
    <w:p w14:paraId="0C0C167E" w14:textId="77777777" w:rsidR="000D2684" w:rsidRPr="007E393D" w:rsidRDefault="000D2684" w:rsidP="000D2684">
      <w:pPr>
        <w:rPr>
          <w:highlight w:val="cyan"/>
        </w:rPr>
      </w:pPr>
      <w:r w:rsidRPr="007E393D">
        <w:rPr>
          <w:highlight w:val="cyan"/>
        </w:rPr>
        <w:t>The variables in the formula are defined as follows:</w:t>
      </w:r>
    </w:p>
    <w:p w14:paraId="46C78982"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FF320BB"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D3BA456"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541C619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5FD7C7D9"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741AB74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3FF7259F"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076B090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045F0DD" w14:textId="77777777"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06362548" w14:textId="77777777" w:rsidR="000D2684" w:rsidRPr="007E393D" w:rsidRDefault="000D2684" w:rsidP="000D2684">
      <w:pPr>
        <w:rPr>
          <w:highlight w:val="cyan"/>
        </w:rPr>
      </w:pPr>
      <w:r w:rsidRPr="007E393D">
        <w:rPr>
          <w:highlight w:val="cyan"/>
        </w:rPr>
        <w:t>The UE shall:</w:t>
      </w:r>
    </w:p>
    <w:p w14:paraId="6640EA36"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6365F62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59A11C85"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14CFF8CE"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988AC3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5B426D80"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1FB29665">
          <v:shape id="_x0000_i1051" type="#_x0000_t75" style="width:1in;height:14.25pt" o:ole="" fillcolor="yellow">
            <v:imagedata r:id="rId65" o:title=""/>
          </v:shape>
          <o:OLEObject Type="Embed" ProgID="Equation.3" ShapeID="_x0000_i1051" DrawAspect="Content" ObjectID="_1591562072" r:id="rId66"/>
        </w:object>
      </w:r>
    </w:p>
    <w:p w14:paraId="1E6FACF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3D4AE43B" w14:textId="77777777" w:rsidR="000D2684" w:rsidRPr="007E393D" w:rsidRDefault="000D2684" w:rsidP="000D2684">
      <w:pPr>
        <w:pStyle w:val="EQ"/>
        <w:rPr>
          <w:highlight w:val="cyan"/>
        </w:rPr>
      </w:pPr>
      <w:r w:rsidRPr="007E393D">
        <w:rPr>
          <w:position w:val="-10"/>
          <w:highlight w:val="cyan"/>
        </w:rPr>
        <w:object w:dxaOrig="2394" w:dyaOrig="234" w14:anchorId="21405225">
          <v:shape id="_x0000_i1052" type="#_x0000_t75" style="width:123.6pt;height:14.25pt" o:ole="" fillcolor="#000005">
            <v:imagedata r:id="rId67" o:title=""/>
          </v:shape>
          <o:OLEObject Type="Embed" ProgID="Equation.3" ShapeID="_x0000_i1052" DrawAspect="Content" ObjectID="_1591562073" r:id="rId68"/>
        </w:object>
      </w:r>
    </w:p>
    <w:p w14:paraId="7D2292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3250E9BB" w14:textId="77777777" w:rsidR="000D2684" w:rsidRPr="007E393D" w:rsidRDefault="000D2684" w:rsidP="000D2684">
      <w:pPr>
        <w:pStyle w:val="EQ"/>
        <w:rPr>
          <w:highlight w:val="cyan"/>
        </w:rPr>
      </w:pPr>
      <w:r w:rsidRPr="007E393D">
        <w:rPr>
          <w:position w:val="-10"/>
          <w:highlight w:val="cyan"/>
        </w:rPr>
        <w:object w:dxaOrig="1440" w:dyaOrig="234" w14:anchorId="3B9C2AC9">
          <v:shape id="_x0000_i1053" type="#_x0000_t75" style="width:1in;height:14.25pt" o:ole="" fillcolor="yellow">
            <v:imagedata r:id="rId69" o:title=""/>
          </v:shape>
          <o:OLEObject Type="Embed" ProgID="Equation.3" ShapeID="_x0000_i1053" DrawAspect="Content" ObjectID="_1591562074" r:id="rId70"/>
        </w:object>
      </w:r>
    </w:p>
    <w:p w14:paraId="65236DF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B3F98EB" w14:textId="77777777" w:rsidR="000D2684" w:rsidRPr="007E393D" w:rsidRDefault="000D2684" w:rsidP="000D2684">
      <w:pPr>
        <w:pStyle w:val="EQ"/>
        <w:rPr>
          <w:highlight w:val="cyan"/>
        </w:rPr>
      </w:pPr>
      <w:r w:rsidRPr="007E393D">
        <w:rPr>
          <w:position w:val="-10"/>
          <w:highlight w:val="cyan"/>
        </w:rPr>
        <w:object w:dxaOrig="2394" w:dyaOrig="234" w14:anchorId="71223696">
          <v:shape id="_x0000_i1054" type="#_x0000_t75" style="width:123.6pt;height:14.25pt" o:ole="" fillcolor="#000005">
            <v:imagedata r:id="rId71" o:title=""/>
          </v:shape>
          <o:OLEObject Type="Embed" ProgID="Equation.3" ShapeID="_x0000_i1054" DrawAspect="Content" ObjectID="_1591562075" r:id="rId72"/>
        </w:object>
      </w:r>
    </w:p>
    <w:p w14:paraId="71DA3B92" w14:textId="77777777" w:rsidR="000D2684" w:rsidRPr="007E393D" w:rsidRDefault="000D2684" w:rsidP="000D2684">
      <w:pPr>
        <w:rPr>
          <w:highlight w:val="cyan"/>
        </w:rPr>
      </w:pPr>
      <w:r w:rsidRPr="007E393D">
        <w:rPr>
          <w:highlight w:val="cyan"/>
        </w:rPr>
        <w:t>The variables in the formula are defined as follows:</w:t>
      </w:r>
    </w:p>
    <w:p w14:paraId="5C2C45D3"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297F9E2C" w14:textId="77777777"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14:paraId="1FE3D4C1"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0265B0A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1235D30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35ED7269"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714AFFD5"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6545787A"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52BC1F4"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6ABC7B1D"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5BCC00B1"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C437B7D" w14:textId="77777777"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03E5478D" w14:textId="77777777" w:rsidR="000D2684" w:rsidRPr="007E393D" w:rsidRDefault="000D2684" w:rsidP="000D2684">
      <w:pPr>
        <w:rPr>
          <w:highlight w:val="cyan"/>
        </w:rPr>
      </w:pPr>
      <w:r w:rsidRPr="007E393D">
        <w:rPr>
          <w:highlight w:val="cyan"/>
        </w:rPr>
        <w:t>The UE shall:</w:t>
      </w:r>
    </w:p>
    <w:p w14:paraId="0DF6973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4814965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58D759C5"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589BCB2F"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6BCEA42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717BB94A" w14:textId="77777777" w:rsidR="000D2684" w:rsidRPr="007E393D" w:rsidRDefault="000D2684" w:rsidP="000D2684">
      <w:pPr>
        <w:pStyle w:val="EQ"/>
        <w:rPr>
          <w:highlight w:val="cyan"/>
        </w:rPr>
      </w:pPr>
      <w:r w:rsidRPr="007E393D">
        <w:rPr>
          <w:position w:val="-10"/>
          <w:highlight w:val="cyan"/>
        </w:rPr>
        <w:object w:dxaOrig="2646" w:dyaOrig="234" w14:anchorId="489502F7">
          <v:shape id="_x0000_i1055" type="#_x0000_t75" style="width:130.4pt;height:14.25pt" o:ole="" fillcolor="#000005">
            <v:imagedata r:id="rId73" o:title=""/>
          </v:shape>
          <o:OLEObject Type="Embed" ProgID="Equation.3" ShapeID="_x0000_i1055" DrawAspect="Content" ObjectID="_1591562076" r:id="rId74"/>
        </w:object>
      </w:r>
    </w:p>
    <w:p w14:paraId="32803F59"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7D0B0FB9" w14:textId="77777777" w:rsidR="000D2684" w:rsidRPr="007E393D" w:rsidRDefault="000D2684" w:rsidP="000D2684">
      <w:pPr>
        <w:pStyle w:val="EQ"/>
        <w:rPr>
          <w:highlight w:val="cyan"/>
        </w:rPr>
      </w:pPr>
      <w:r w:rsidRPr="007E393D">
        <w:rPr>
          <w:position w:val="-10"/>
          <w:highlight w:val="cyan"/>
        </w:rPr>
        <w:object w:dxaOrig="2646" w:dyaOrig="234" w14:anchorId="179F9BEB">
          <v:shape id="_x0000_i1056" type="#_x0000_t75" style="width:130.4pt;height:14.25pt" o:ole="" fillcolor="#000005">
            <v:imagedata r:id="rId75" o:title=""/>
          </v:shape>
          <o:OLEObject Type="Embed" ProgID="Equation.3" ShapeID="_x0000_i1056" DrawAspect="Content" ObjectID="_1591562077" r:id="rId76"/>
        </w:object>
      </w:r>
    </w:p>
    <w:p w14:paraId="2C67169B" w14:textId="77777777" w:rsidR="000D2684" w:rsidRPr="007E393D" w:rsidRDefault="000D2684" w:rsidP="000D2684">
      <w:pPr>
        <w:rPr>
          <w:highlight w:val="cyan"/>
        </w:rPr>
      </w:pPr>
      <w:r w:rsidRPr="007E393D">
        <w:rPr>
          <w:highlight w:val="cyan"/>
        </w:rPr>
        <w:t>The variables in the formula are defined as follows:</w:t>
      </w:r>
    </w:p>
    <w:p w14:paraId="09DB0F7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33EC922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15AEF6A6"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7438FF0A"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499D207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BF241A1"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07CC8845"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C947D2E"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7933DCD" w14:textId="77777777" w:rsidR="000D2684" w:rsidRPr="007E393D" w:rsidRDefault="000D2684" w:rsidP="000D2684">
      <w:pPr>
        <w:pStyle w:val="Heading3"/>
        <w:rPr>
          <w:highlight w:val="cyan"/>
        </w:rPr>
      </w:pPr>
      <w:bookmarkStart w:id="2370" w:name="_Toc510018539"/>
      <w:r w:rsidRPr="007E393D">
        <w:rPr>
          <w:highlight w:val="cyan"/>
        </w:rPr>
        <w:lastRenderedPageBreak/>
        <w:t>5.5.5</w:t>
      </w:r>
      <w:r w:rsidRPr="007E393D">
        <w:rPr>
          <w:highlight w:val="cyan"/>
        </w:rPr>
        <w:tab/>
        <w:t>Measurement reporting</w:t>
      </w:r>
      <w:bookmarkEnd w:id="2370"/>
    </w:p>
    <w:p w14:paraId="66B6D77C" w14:textId="77777777"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0F758D30" w14:textId="77777777" w:rsidR="000D2684" w:rsidRPr="007E393D" w:rsidRDefault="000D2684" w:rsidP="000D2684">
      <w:pPr>
        <w:pStyle w:val="TH"/>
        <w:rPr>
          <w:highlight w:val="cyan"/>
        </w:rPr>
      </w:pPr>
      <w:r w:rsidRPr="007E393D">
        <w:rPr>
          <w:highlight w:val="cyan"/>
        </w:rPr>
        <w:object w:dxaOrig="7078" w:dyaOrig="2515" w14:anchorId="612D4635">
          <v:shape id="_x0000_i1057" type="#_x0000_t75" style="width:351.85pt;height:130.4pt" o:ole="">
            <v:imagedata r:id="rId77" o:title=""/>
          </v:shape>
          <o:OLEObject Type="Embed" ProgID="Word.Picture.8" ShapeID="_x0000_i1057" DrawAspect="Content" ObjectID="_1591562078" r:id="rId78"/>
        </w:object>
      </w:r>
    </w:p>
    <w:p w14:paraId="2BB61573"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03619A4C"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52690DF4"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23493A43"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B4CD00A"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5CD5F63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175342A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7030834A"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1029957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26569E5D"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40623DC"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5A9A931A"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770A20A9"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5A93F9E4"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79E67B76"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1A1B63B1"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27CC40AA"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1D9788C"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EF274F0"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667D1279"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673A8C6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4C28A966"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4EF79C6C"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0C38CA6E"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79BAA6B7"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089AA2A2"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F5DE6E9"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40704C1D"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2F24DBB6"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40DB387"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0CAD16CA"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67500791"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043F2AC2"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0658093B"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7A66CB1C"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48AF798"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24956F6"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029A05EB"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9E1C73C"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5A531DA"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7D7635A2"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3AF485F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51C3D674"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610700CC" w14:textId="77777777"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64B67816"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4729C60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289DB7F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45A6F032"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0597E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7464AFCF" w14:textId="77777777" w:rsidR="000D2684" w:rsidRPr="007E393D" w:rsidRDefault="000D2684" w:rsidP="001B2ADB">
      <w:pPr>
        <w:pStyle w:val="B1"/>
        <w:rPr>
          <w:highlight w:val="cyan"/>
        </w:rPr>
      </w:pPr>
      <w:r w:rsidRPr="007E393D">
        <w:rPr>
          <w:highlight w:val="cyan"/>
        </w:rPr>
        <w:t>1&gt; if the UE is configured with EN-DC:</w:t>
      </w:r>
    </w:p>
    <w:p w14:paraId="55B99B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4CA272F5"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0F20FB5F" w14:textId="77777777" w:rsidR="000D2684" w:rsidRPr="007E393D" w:rsidRDefault="000D2684" w:rsidP="001B2ADB">
      <w:pPr>
        <w:pStyle w:val="B2"/>
        <w:rPr>
          <w:highlight w:val="cyan"/>
        </w:rPr>
      </w:pPr>
      <w:r w:rsidRPr="007E393D">
        <w:rPr>
          <w:highlight w:val="cyan"/>
        </w:rPr>
        <w:t>2&gt;else:</w:t>
      </w:r>
    </w:p>
    <w:p w14:paraId="7F58213B"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72FFDDB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5CE9133D"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7493E4B2" w14:textId="77777777"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68B98330"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2FEAB27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9CD3387"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303EBA0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71728AC8"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5243135D"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724AC899" w14:textId="77777777" w:rsidR="000D2684" w:rsidRPr="007E393D" w:rsidRDefault="000D2684" w:rsidP="001B2ADB">
      <w:pPr>
        <w:pStyle w:val="B2"/>
        <w:rPr>
          <w:highlight w:val="cyan"/>
        </w:rPr>
      </w:pPr>
      <w:r w:rsidRPr="007E393D">
        <w:rPr>
          <w:highlight w:val="cyan"/>
        </w:rPr>
        <w:t>2&gt; else:</w:t>
      </w:r>
    </w:p>
    <w:p w14:paraId="39FE926A"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7643B7A8"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1EE9AF5B" w14:textId="77777777" w:rsidR="000D2684" w:rsidRPr="007E393D" w:rsidRDefault="000D2684" w:rsidP="001B2ADB">
      <w:pPr>
        <w:pStyle w:val="B3"/>
        <w:rPr>
          <w:highlight w:val="cyan"/>
        </w:rPr>
      </w:pPr>
      <w:r w:rsidRPr="007E393D">
        <w:rPr>
          <w:highlight w:val="cyan"/>
        </w:rPr>
        <w:t>3&gt; else:</w:t>
      </w:r>
    </w:p>
    <w:p w14:paraId="05F8EB56"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3968FB57"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0B7EFBD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218F582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1335476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7E010A96"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09002A56"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664D2DF"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44FAA69A" w14:textId="77777777"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5ED649DF" w14:textId="77777777"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5DDCC760"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20EB562B">
            <v:shape id="_x0000_i1058" type="#_x0000_t75" style="width:372.25pt;height:135.85pt" o:ole="">
              <v:imagedata r:id="rId79" o:title=""/>
            </v:shape>
            <o:OLEObject Type="Embed" ProgID="Word.Picture.8" ShapeID="_x0000_i1058" DrawAspect="Content" ObjectID="_1591562079" r:id="rId80"/>
          </w:object>
        </w:r>
      </w:ins>
    </w:p>
    <w:p w14:paraId="79D9A622"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2DC754A6"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5307262A"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54500C7F" w14:textId="77777777"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1DFC4BEA"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72F9196F"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5951B7D3"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2F060746"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551D84E"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7FE3F3EF"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67122297"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3DC5E3FB" w14:textId="77777777"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6BC7E7F3"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6F1A5853"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60BB5C84"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0ED9113E"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38773078"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4F8B473B"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2D3881E5"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6BDBF166"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6FC8D3A2"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066BD82E"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72510698" w14:textId="77777777" w:rsidR="00972CDC" w:rsidRDefault="00972CDC">
      <w:pPr>
        <w:rPr>
          <w:ins w:id="2457" w:author="SA R2-1808964" w:date="2018-06-02T01:12:00Z"/>
          <w:highlight w:val="cyan"/>
        </w:rPr>
        <w:pPrChange w:id="2458" w:author="SA R2-1808964" w:date="2018-06-02T01:12:00Z">
          <w:pPr>
            <w:pStyle w:val="Heading2"/>
          </w:pPr>
        </w:pPrChange>
      </w:pPr>
    </w:p>
    <w:p w14:paraId="2976E3AA" w14:textId="77777777"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14:paraId="5108C0B5" w14:textId="77777777"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14:paraId="57D5B253" w14:textId="77777777"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14:paraId="3C26FA70"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E625DD3" w14:textId="77777777"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14:paraId="5EB637E6"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F8B6101" w14:textId="77777777"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71150CCC"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98D91B" w14:textId="77777777"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35CDC956" w14:textId="77777777" w:rsidR="00487E13" w:rsidRPr="007E393D" w:rsidRDefault="00487E13" w:rsidP="00487E13">
      <w:pPr>
        <w:rPr>
          <w:highlight w:val="cyan"/>
        </w:rPr>
      </w:pPr>
      <w:r w:rsidRPr="007E393D">
        <w:rPr>
          <w:highlight w:val="cyan"/>
        </w:rPr>
        <w:t>The UE shall:</w:t>
      </w:r>
    </w:p>
    <w:p w14:paraId="32B1AAA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64EBB9C7"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4242F896"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1E475E8C"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302E259" w14:textId="77777777" w:rsidR="00972CDC"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10B240BC"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216A1BF4"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7EBF2732"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064F94EA"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36109047"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47BC145" w14:textId="77777777"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0AB246DE" w14:textId="77777777"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74555B1B" w14:textId="77777777" w:rsidR="00487E13" w:rsidRPr="007E393D" w:rsidRDefault="00487E13" w:rsidP="000B63F4">
      <w:pPr>
        <w:rPr>
          <w:highlight w:val="cyan"/>
        </w:rPr>
      </w:pPr>
      <w:r w:rsidRPr="007E393D">
        <w:rPr>
          <w:highlight w:val="cyan"/>
        </w:rPr>
        <w:t>The UE shall:</w:t>
      </w:r>
    </w:p>
    <w:p w14:paraId="09951E50"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38B88E26"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1B320C4B"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A0E4D78"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41BEE596" w14:textId="77777777"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14:paraId="537A8209" w14:textId="77777777"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14:paraId="1DDB653E"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4C7CA6D" w14:textId="77777777"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7FAD7556" w14:textId="5CCE3024" w:rsidR="004E3487" w:rsidRPr="007E393D" w:rsidRDefault="00E44D1E" w:rsidP="004E3487">
      <w:pPr>
        <w:rPr>
          <w:ins w:id="2470" w:author="SA R2-1807929" w:date="2018-05-31T09:54:00Z"/>
          <w:highlight w:val="cyan"/>
        </w:rPr>
      </w:pPr>
      <w:ins w:id="2471" w:author="SA R2-1807929" w:date="2018-05-31T11:20:00Z">
        <w:r>
          <w:rPr>
            <w:noProof/>
            <w:highlight w:val="cyan"/>
            <w:lang w:eastAsia="en-GB"/>
          </w:rPr>
          <mc:AlternateContent>
            <mc:Choice Requires="wpc">
              <w:drawing>
                <wp:inline distT="0" distB="0" distL="0" distR="0" wp14:anchorId="7F556D35" wp14:editId="073379A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BA74093"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3042CDB"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E9B2FE"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F556D35"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BA74093" w14:textId="77777777" w:rsidR="00346300" w:rsidRPr="003738B4" w:rsidRDefault="00346300"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33042CDB" w14:textId="77777777" w:rsidR="00346300" w:rsidRPr="003738B4" w:rsidRDefault="0034630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34E9B2FE"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3C7B57DB"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62E650E3"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38B9F69F" w14:textId="77777777" w:rsidR="00972CDC"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513709A7"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477A27FB" w14:textId="77777777"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345C99A2"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5F7EA056"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17D9DDD5"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1C1FFF03" w14:textId="77777777" w:rsidR="00972CDC" w:rsidRDefault="00972CDC">
      <w:pPr>
        <w:rPr>
          <w:ins w:id="2493" w:author="SA R2-1807929" w:date="2018-05-31T09:53:00Z"/>
          <w:highlight w:val="cyan"/>
        </w:rPr>
        <w:pPrChange w:id="2494" w:author="SA R2-1807929" w:date="2018-05-31T09:53:00Z">
          <w:pPr>
            <w:pStyle w:val="EditorsNote"/>
          </w:pPr>
        </w:pPrChange>
      </w:pPr>
    </w:p>
    <w:p w14:paraId="1286C646" w14:textId="77777777"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14:paraId="57711709"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288DA989" w14:textId="77777777" w:rsidR="00972CDC"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14:paraId="5DADAA82" w14:textId="21434F29" w:rsidR="00A14BA3" w:rsidRPr="007E393D" w:rsidRDefault="00E44D1E" w:rsidP="00A14BA3">
      <w:pPr>
        <w:pStyle w:val="EditorsNote"/>
        <w:rPr>
          <w:ins w:id="2501" w:author="SA R2-1807929" w:date="2018-05-31T09:57:00Z"/>
          <w:highlight w:val="cyan"/>
        </w:rPr>
      </w:pPr>
      <w:ins w:id="2502" w:author="SA R2-1807929" w:date="2018-05-31T11:22:00Z">
        <w:r>
          <w:rPr>
            <w:noProof/>
            <w:highlight w:val="cyan"/>
            <w:lang w:eastAsia="en-GB"/>
          </w:rPr>
          <mc:AlternateContent>
            <mc:Choice Requires="wpc">
              <w:drawing>
                <wp:inline distT="0" distB="0" distL="0" distR="0" wp14:anchorId="6DD1A7D1" wp14:editId="0B5D9C56">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AD1899F"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2F5D42"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2B6193"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DD1A7D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AD1899F" w14:textId="77777777" w:rsidR="00346300" w:rsidRPr="003738B4" w:rsidRDefault="00346300"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52F5D42" w14:textId="77777777" w:rsidR="00346300" w:rsidRPr="003738B4" w:rsidRDefault="0034630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B2B6193"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6A7330D7" w14:textId="77777777" w:rsidR="00972CDC"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60258C5C" w14:textId="77777777" w:rsidR="00972CDC"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1B86809D" w14:textId="77777777" w:rsidR="00972CDC"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1200BCB0" w14:textId="77777777" w:rsidR="00972CDC"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1536183" w14:textId="77777777" w:rsidR="00972CDC"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36D0B38F" w14:textId="77777777" w:rsidR="00972CDC"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7F854E09" w14:textId="77777777" w:rsidR="00972CDC" w:rsidRDefault="00972CDC">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72CDC">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380FAE59"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4CA06891" w14:textId="77777777" w:rsidR="00972CDC" w:rsidRDefault="00972CDC">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72CDC">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40D87385" w14:textId="77777777" w:rsidR="00972CDC"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4AD47DEC" w14:textId="77777777" w:rsidR="00972CDC"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54EFA0F2" w14:textId="77777777" w:rsidR="00972CDC"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7FE586E" w14:textId="77777777" w:rsidR="00972CDC"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439338BF"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01F4C77D"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695C08E" w14:textId="77777777"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08DFA1" w14:textId="77777777"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2177FE61" w14:textId="77777777" w:rsidR="007C1E9F" w:rsidRPr="007E393D" w:rsidRDefault="007C1E9F" w:rsidP="009A461B">
      <w:pPr>
        <w:pStyle w:val="TH"/>
        <w:rPr>
          <w:highlight w:val="cyan"/>
        </w:rPr>
      </w:pPr>
      <w:r w:rsidRPr="007E393D">
        <w:rPr>
          <w:highlight w:val="cyan"/>
        </w:rPr>
        <w:object w:dxaOrig="6855" w:dyaOrig="2535" w14:anchorId="24A141D1">
          <v:shape id="_x0000_i1059" type="#_x0000_t75" style="width:315.15pt;height:122.25pt" o:ole="">
            <v:imagedata r:id="rId81" o:title=""/>
          </v:shape>
          <o:OLEObject Type="Embed" ProgID="Word.Picture.8" ShapeID="_x0000_i1059" DrawAspect="Content" ObjectID="_1591562080" r:id="rId82"/>
        </w:object>
      </w:r>
    </w:p>
    <w:p w14:paraId="13668F61"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6097424B" w14:textId="77777777"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25D73115"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4B82B371"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702AD475" w14:textId="77777777"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14:paraId="3625879D"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58D0564B"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4B8B674B"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3E067F3D"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1A4C1C95"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4F1364D" w14:textId="77777777" w:rsidR="007C1E9F" w:rsidRPr="007E393D" w:rsidRDefault="007C1E9F" w:rsidP="007C1E9F">
      <w:pPr>
        <w:rPr>
          <w:highlight w:val="cyan"/>
        </w:rPr>
      </w:pPr>
      <w:r w:rsidRPr="007E393D">
        <w:rPr>
          <w:highlight w:val="cyan"/>
        </w:rPr>
        <w:t>Upon initiating the procedure, the UE shall:</w:t>
      </w:r>
    </w:p>
    <w:p w14:paraId="64BD0E5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43DB64C9"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2B65CAB"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390DEA4F"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65E29889"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4102B6AE"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2027152B" w14:textId="77777777"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1663D1F0"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0E79AA53" w14:textId="77777777" w:rsidR="007C1E9F" w:rsidRPr="007E393D" w:rsidRDefault="007C1E9F" w:rsidP="007C1E9F">
      <w:pPr>
        <w:rPr>
          <w:highlight w:val="cyan"/>
        </w:rPr>
      </w:pPr>
      <w:r w:rsidRPr="007E393D">
        <w:rPr>
          <w:highlight w:val="cyan"/>
        </w:rPr>
        <w:t>The UE shall set the SCG failure type as follows:</w:t>
      </w:r>
    </w:p>
    <w:p w14:paraId="6C87E63A"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34982220"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14:paraId="4B62048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0A55C11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6DE1CE0"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62067EB6"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E37F4F1"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33BC9FD0"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664BB55E"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0179C9F1"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844E084"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5660A1C" w14:textId="77777777"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69EB786"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41F38A56"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370EEC6B" w14:textId="77777777"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5290A348"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11D4D5E7"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2D1EC31B"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102FA187"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0E546CC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57DE7CCA"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0D663172"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248390A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650E68D"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48A99C8B"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DE75ADC"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F95860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4642DDA2"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0E3D60B4"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63B38C7D"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7A2192F7"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50FFBB9" w14:textId="77777777"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0138DAED" w14:textId="77777777" w:rsidR="007C1E9F" w:rsidRPr="007E393D" w:rsidRDefault="007C1E9F" w:rsidP="007C1E9F">
      <w:pPr>
        <w:pStyle w:val="Heading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14:paraId="7D336D2B" w14:textId="77777777"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14:paraId="38EFF7DE" w14:textId="77777777"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14:paraId="6904DE95"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ADBD949" w14:textId="77777777"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5F2BB995"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2B7B70E8"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9A73DB6" w14:textId="77777777" w:rsidR="007C1E9F" w:rsidRPr="007E393D" w:rsidRDefault="007C1E9F" w:rsidP="0045647C">
      <w:pPr>
        <w:rPr>
          <w:highlight w:val="cyan"/>
        </w:rPr>
      </w:pPr>
      <w:r w:rsidRPr="007E393D">
        <w:rPr>
          <w:highlight w:val="cyan"/>
        </w:rPr>
        <w:t>For guidelines on the use of need codes and conditions, see Annex A.6 and A.7.</w:t>
      </w:r>
    </w:p>
    <w:p w14:paraId="5FF74941"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12215133" w14:textId="77777777" w:rsidTr="0045647C">
        <w:trPr>
          <w:tblHeader/>
        </w:trPr>
        <w:tc>
          <w:tcPr>
            <w:tcW w:w="2235" w:type="dxa"/>
          </w:tcPr>
          <w:p w14:paraId="2CC23029"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0BE5DCD"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6C7B7832" w14:textId="77777777" w:rsidTr="0045647C">
        <w:tc>
          <w:tcPr>
            <w:tcW w:w="2235" w:type="dxa"/>
          </w:tcPr>
          <w:p w14:paraId="2334CF32" w14:textId="77777777" w:rsidR="007C1E9F" w:rsidRPr="007E393D" w:rsidRDefault="007C1E9F" w:rsidP="009C0E19">
            <w:pPr>
              <w:pStyle w:val="TAL"/>
              <w:rPr>
                <w:highlight w:val="cyan"/>
                <w:lang w:eastAsia="en-GB"/>
              </w:rPr>
            </w:pPr>
            <w:r w:rsidRPr="007E393D">
              <w:rPr>
                <w:highlight w:val="cyan"/>
                <w:lang w:eastAsia="en-GB"/>
              </w:rPr>
              <w:lastRenderedPageBreak/>
              <w:t>CondC conditionTag</w:t>
            </w:r>
          </w:p>
        </w:tc>
        <w:tc>
          <w:tcPr>
            <w:tcW w:w="10518" w:type="dxa"/>
          </w:tcPr>
          <w:p w14:paraId="3BFD7773"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05DC38CB"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7E29ECEB" w14:textId="77777777" w:rsidTr="0045647C">
        <w:tc>
          <w:tcPr>
            <w:tcW w:w="2235" w:type="dxa"/>
          </w:tcPr>
          <w:p w14:paraId="57BEF5B2"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53E49E48"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4990A39"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65E642CC" w14:textId="77777777" w:rsidTr="0045647C">
        <w:tc>
          <w:tcPr>
            <w:tcW w:w="2235" w:type="dxa"/>
          </w:tcPr>
          <w:p w14:paraId="2972E6C3"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380B9631" w14:textId="77777777" w:rsidR="007C1E9F" w:rsidRPr="007E393D" w:rsidRDefault="007C1E9F" w:rsidP="009C0E19">
            <w:pPr>
              <w:pStyle w:val="TAL"/>
              <w:rPr>
                <w:i/>
                <w:highlight w:val="cyan"/>
                <w:lang w:eastAsia="en-GB"/>
              </w:rPr>
            </w:pPr>
            <w:r w:rsidRPr="007E393D">
              <w:rPr>
                <w:i/>
                <w:iCs/>
                <w:highlight w:val="cyan"/>
                <w:lang w:eastAsia="en-GB"/>
              </w:rPr>
              <w:t>Specified</w:t>
            </w:r>
          </w:p>
          <w:p w14:paraId="2F8D96FD"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6A90039D" w14:textId="77777777" w:rsidTr="0045647C">
        <w:tc>
          <w:tcPr>
            <w:tcW w:w="2235" w:type="dxa"/>
          </w:tcPr>
          <w:p w14:paraId="4D9D729C"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2C42B718" w14:textId="77777777" w:rsidR="007C1E9F" w:rsidRPr="007E393D" w:rsidRDefault="007C1E9F" w:rsidP="009C0E19">
            <w:pPr>
              <w:pStyle w:val="TAL"/>
              <w:rPr>
                <w:i/>
                <w:highlight w:val="cyan"/>
                <w:lang w:eastAsia="en-GB"/>
              </w:rPr>
            </w:pPr>
            <w:r w:rsidRPr="007E393D">
              <w:rPr>
                <w:i/>
                <w:iCs/>
                <w:highlight w:val="cyan"/>
                <w:lang w:eastAsia="en-GB"/>
              </w:rPr>
              <w:t>Maintain</w:t>
            </w:r>
          </w:p>
          <w:p w14:paraId="1676E731"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3C28AF58" w14:textId="77777777" w:rsidTr="0045647C">
        <w:tc>
          <w:tcPr>
            <w:tcW w:w="2235" w:type="dxa"/>
          </w:tcPr>
          <w:p w14:paraId="31E77C7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189DF629"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7EF94713"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15F3A74C" w14:textId="77777777" w:rsidTr="0045647C">
        <w:tc>
          <w:tcPr>
            <w:tcW w:w="2235" w:type="dxa"/>
          </w:tcPr>
          <w:p w14:paraId="7FDB9E27"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274F408C" w14:textId="77777777" w:rsidR="007C1E9F" w:rsidRPr="007E393D" w:rsidRDefault="007C1E9F" w:rsidP="009C0E19">
            <w:pPr>
              <w:pStyle w:val="TAL"/>
              <w:rPr>
                <w:i/>
                <w:highlight w:val="cyan"/>
                <w:lang w:eastAsia="en-GB"/>
              </w:rPr>
            </w:pPr>
            <w:r w:rsidRPr="007E393D">
              <w:rPr>
                <w:i/>
                <w:iCs/>
                <w:highlight w:val="cyan"/>
                <w:lang w:eastAsia="en-GB"/>
              </w:rPr>
              <w:t>Release</w:t>
            </w:r>
          </w:p>
          <w:p w14:paraId="266BF06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3F65C156" w14:textId="77777777" w:rsidR="007C1E9F" w:rsidRPr="007E393D" w:rsidRDefault="007C1E9F" w:rsidP="007C1E9F">
      <w:pPr>
        <w:rPr>
          <w:highlight w:val="cyan"/>
        </w:rPr>
      </w:pPr>
    </w:p>
    <w:p w14:paraId="3DB6D8F5" w14:textId="77777777"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14:paraId="2AAE0B3E" w14:textId="77777777"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14:paraId="71F21400" w14:textId="77777777"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6EF632F7"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760E2E61" w14:textId="77777777" w:rsidR="007C1E9F" w:rsidRPr="007E393D" w:rsidRDefault="007C1E9F" w:rsidP="00C06796">
      <w:pPr>
        <w:pStyle w:val="PL"/>
        <w:rPr>
          <w:color w:val="808080"/>
          <w:highlight w:val="cyan"/>
        </w:rPr>
      </w:pPr>
      <w:r w:rsidRPr="007E393D">
        <w:rPr>
          <w:color w:val="808080"/>
          <w:highlight w:val="cyan"/>
        </w:rPr>
        <w:t>-- ASN1START</w:t>
      </w:r>
    </w:p>
    <w:p w14:paraId="19163ACC"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04DA6BD2" w14:textId="77777777" w:rsidR="007C1E9F" w:rsidRPr="007E393D" w:rsidRDefault="007C1E9F" w:rsidP="007C1E9F">
      <w:pPr>
        <w:pStyle w:val="PL"/>
        <w:rPr>
          <w:highlight w:val="cyan"/>
        </w:rPr>
      </w:pPr>
    </w:p>
    <w:p w14:paraId="4A67043F" w14:textId="77777777" w:rsidR="007C1E9F" w:rsidRPr="007E393D" w:rsidRDefault="007C1E9F" w:rsidP="007C1E9F">
      <w:pPr>
        <w:pStyle w:val="PL"/>
        <w:rPr>
          <w:highlight w:val="cyan"/>
        </w:rPr>
      </w:pPr>
      <w:r w:rsidRPr="007E393D">
        <w:rPr>
          <w:highlight w:val="cyan"/>
        </w:rPr>
        <w:t>NR-RRC-Definitions DEFINITIONS AUTOMATIC TAGS ::=</w:t>
      </w:r>
    </w:p>
    <w:p w14:paraId="6D1ABE20" w14:textId="77777777" w:rsidR="007C1E9F" w:rsidRPr="007E393D" w:rsidRDefault="007C1E9F" w:rsidP="007C1E9F">
      <w:pPr>
        <w:pStyle w:val="PL"/>
        <w:rPr>
          <w:highlight w:val="cyan"/>
        </w:rPr>
      </w:pPr>
    </w:p>
    <w:p w14:paraId="35FCB847" w14:textId="77777777" w:rsidR="007C1E9F" w:rsidRPr="007E393D" w:rsidRDefault="007C1E9F" w:rsidP="007C1E9F">
      <w:pPr>
        <w:pStyle w:val="PL"/>
        <w:rPr>
          <w:highlight w:val="cyan"/>
        </w:rPr>
      </w:pPr>
      <w:r w:rsidRPr="007E393D">
        <w:rPr>
          <w:highlight w:val="cyan"/>
        </w:rPr>
        <w:t>BEGIN</w:t>
      </w:r>
    </w:p>
    <w:p w14:paraId="3B364FF0" w14:textId="77777777" w:rsidR="007C1E9F" w:rsidRPr="007E393D" w:rsidRDefault="007C1E9F" w:rsidP="007C1E9F">
      <w:pPr>
        <w:pStyle w:val="PL"/>
        <w:rPr>
          <w:highlight w:val="cyan"/>
        </w:rPr>
      </w:pPr>
    </w:p>
    <w:p w14:paraId="2DA5835B" w14:textId="77777777" w:rsidR="007C1E9F" w:rsidRPr="007E393D" w:rsidRDefault="007C1E9F" w:rsidP="00C06796">
      <w:pPr>
        <w:pStyle w:val="PL"/>
        <w:rPr>
          <w:color w:val="808080"/>
          <w:highlight w:val="cyan"/>
        </w:rPr>
      </w:pPr>
      <w:r w:rsidRPr="007E393D">
        <w:rPr>
          <w:color w:val="808080"/>
          <w:highlight w:val="cyan"/>
        </w:rPr>
        <w:t>-- TAG-NR-RRC-DEFINITIONS-STOP</w:t>
      </w:r>
    </w:p>
    <w:p w14:paraId="41ACF361" w14:textId="77777777" w:rsidR="007C1E9F" w:rsidRPr="007E393D" w:rsidRDefault="007C1E9F" w:rsidP="00C06796">
      <w:pPr>
        <w:pStyle w:val="PL"/>
        <w:rPr>
          <w:color w:val="808080"/>
          <w:highlight w:val="cyan"/>
        </w:rPr>
      </w:pPr>
      <w:r w:rsidRPr="007E393D">
        <w:rPr>
          <w:color w:val="808080"/>
          <w:highlight w:val="cyan"/>
        </w:rPr>
        <w:t>-- ASN1STOP</w:t>
      </w:r>
    </w:p>
    <w:p w14:paraId="2301A85B" w14:textId="77777777"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14:paraId="11A475EA"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D4C5717" w14:textId="77777777" w:rsidR="007C1E9F" w:rsidRPr="007E393D" w:rsidRDefault="007C1E9F" w:rsidP="00C06796">
      <w:pPr>
        <w:pStyle w:val="PL"/>
        <w:rPr>
          <w:color w:val="808080"/>
          <w:highlight w:val="cyan"/>
        </w:rPr>
      </w:pPr>
      <w:r w:rsidRPr="007E393D">
        <w:rPr>
          <w:color w:val="808080"/>
          <w:highlight w:val="cyan"/>
        </w:rPr>
        <w:t>-- ASN1START</w:t>
      </w:r>
    </w:p>
    <w:p w14:paraId="24B5F954" w14:textId="77777777" w:rsidR="007C1E9F" w:rsidRPr="007E393D" w:rsidRDefault="007C1E9F" w:rsidP="00C06796">
      <w:pPr>
        <w:pStyle w:val="PL"/>
        <w:rPr>
          <w:color w:val="808080"/>
          <w:highlight w:val="cyan"/>
        </w:rPr>
      </w:pPr>
      <w:r w:rsidRPr="007E393D">
        <w:rPr>
          <w:color w:val="808080"/>
          <w:highlight w:val="cyan"/>
        </w:rPr>
        <w:t>-- TAG-BCCH-BCH-MESSAGE-START</w:t>
      </w:r>
    </w:p>
    <w:p w14:paraId="742ADB9C" w14:textId="77777777" w:rsidR="007C1E9F" w:rsidRPr="007E393D" w:rsidRDefault="007C1E9F" w:rsidP="007C1E9F">
      <w:pPr>
        <w:pStyle w:val="PL"/>
        <w:rPr>
          <w:highlight w:val="cyan"/>
        </w:rPr>
      </w:pPr>
    </w:p>
    <w:p w14:paraId="2B37F68B"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1CFA0A8A" w14:textId="77777777" w:rsidR="007C1E9F" w:rsidRPr="007E393D" w:rsidRDefault="007C1E9F" w:rsidP="007C1E9F">
      <w:pPr>
        <w:pStyle w:val="PL"/>
        <w:rPr>
          <w:highlight w:val="cyan"/>
        </w:rPr>
      </w:pPr>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3F731405" w14:textId="77777777" w:rsidR="007C1E9F" w:rsidRPr="007E393D" w:rsidRDefault="007C1E9F" w:rsidP="007C1E9F">
      <w:pPr>
        <w:pStyle w:val="PL"/>
        <w:rPr>
          <w:highlight w:val="cyan"/>
        </w:rPr>
      </w:pPr>
      <w:r w:rsidRPr="007E393D">
        <w:rPr>
          <w:highlight w:val="cyan"/>
        </w:rPr>
        <w:t>}</w:t>
      </w:r>
    </w:p>
    <w:p w14:paraId="3CD3CD06" w14:textId="77777777" w:rsidR="007C1E9F" w:rsidRPr="007E393D" w:rsidRDefault="007C1E9F" w:rsidP="007C1E9F">
      <w:pPr>
        <w:pStyle w:val="PL"/>
        <w:rPr>
          <w:snapToGrid w:val="0"/>
          <w:highlight w:val="cyan"/>
        </w:rPr>
      </w:pPr>
    </w:p>
    <w:p w14:paraId="246D246A"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0A1ACA0E"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40C642DE"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10018F1" w14:textId="77777777" w:rsidR="007C1E9F" w:rsidRPr="007E393D" w:rsidRDefault="007C1E9F" w:rsidP="007C1E9F">
      <w:pPr>
        <w:pStyle w:val="PL"/>
        <w:rPr>
          <w:highlight w:val="cyan"/>
        </w:rPr>
      </w:pPr>
      <w:r w:rsidRPr="007E393D">
        <w:rPr>
          <w:highlight w:val="cyan"/>
        </w:rPr>
        <w:t>}</w:t>
      </w:r>
    </w:p>
    <w:p w14:paraId="4BC9844E" w14:textId="77777777" w:rsidR="007C1E9F" w:rsidRPr="007E393D" w:rsidRDefault="007C1E9F" w:rsidP="007C1E9F">
      <w:pPr>
        <w:pStyle w:val="PL"/>
        <w:rPr>
          <w:highlight w:val="cyan"/>
        </w:rPr>
      </w:pPr>
    </w:p>
    <w:p w14:paraId="0CE58B5E" w14:textId="77777777" w:rsidR="007C1E9F" w:rsidRPr="007E393D" w:rsidRDefault="007C1E9F" w:rsidP="00C06796">
      <w:pPr>
        <w:pStyle w:val="PL"/>
        <w:rPr>
          <w:color w:val="808080"/>
          <w:highlight w:val="cyan"/>
        </w:rPr>
      </w:pPr>
      <w:r w:rsidRPr="007E393D">
        <w:rPr>
          <w:color w:val="808080"/>
          <w:highlight w:val="cyan"/>
        </w:rPr>
        <w:t>-- TAG-BCCH-BCH-MESSAGE-STOP</w:t>
      </w:r>
    </w:p>
    <w:p w14:paraId="5D203F42" w14:textId="77777777" w:rsidR="007C1E9F" w:rsidRPr="007E393D" w:rsidRDefault="007C1E9F" w:rsidP="00C06796">
      <w:pPr>
        <w:pStyle w:val="PL"/>
        <w:rPr>
          <w:color w:val="808080"/>
          <w:highlight w:val="cyan"/>
        </w:rPr>
      </w:pPr>
      <w:r w:rsidRPr="007E393D">
        <w:rPr>
          <w:color w:val="808080"/>
          <w:highlight w:val="cyan"/>
        </w:rPr>
        <w:t>-- ASN1STOP</w:t>
      </w:r>
    </w:p>
    <w:p w14:paraId="3927A3F7" w14:textId="77777777"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40C9FE2B"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20287D62"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4C5ED033"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6C6605D2" w14:textId="77777777" w:rsidR="00F707FC" w:rsidRPr="007E393D" w:rsidRDefault="00F707FC" w:rsidP="00F707FC">
      <w:pPr>
        <w:pStyle w:val="PL"/>
        <w:rPr>
          <w:ins w:id="2574" w:author="SA R2-1809108" w:date="2018-06-05T17:14:00Z"/>
          <w:highlight w:val="cyan"/>
        </w:rPr>
      </w:pPr>
    </w:p>
    <w:p w14:paraId="20FA4C91"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D581325"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76E33C51"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068DF361" w14:textId="77777777" w:rsidR="00F707FC" w:rsidRPr="007E393D" w:rsidRDefault="00F707FC" w:rsidP="00F707FC">
      <w:pPr>
        <w:pStyle w:val="PL"/>
        <w:rPr>
          <w:ins w:id="2590" w:author="SA R2-1809108" w:date="2018-06-05T17:14:00Z"/>
          <w:highlight w:val="cyan"/>
        </w:rPr>
      </w:pPr>
    </w:p>
    <w:p w14:paraId="0EBE7EC6"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D121DB0"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7B09C5C5"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40F518CB"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15C4F1E6"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3F80C957"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4AB8DEB4"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31447FE6" w14:textId="77777777" w:rsidR="00F707FC" w:rsidRPr="007E393D" w:rsidRDefault="00F707FC" w:rsidP="00F707FC">
      <w:pPr>
        <w:pStyle w:val="PL"/>
        <w:rPr>
          <w:ins w:id="2625" w:author="SA R2-1809108" w:date="2018-06-05T17:14:00Z"/>
          <w:highlight w:val="cyan"/>
        </w:rPr>
      </w:pPr>
    </w:p>
    <w:p w14:paraId="2BEB7299"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02981B79"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206293CD" w14:textId="77777777"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00CCE4B7"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4F6EDE4D"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6B53150D"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6D5B7A4C" w14:textId="77777777" w:rsidR="00845BD2" w:rsidRPr="007E393D" w:rsidRDefault="00845BD2" w:rsidP="00845BD2">
      <w:pPr>
        <w:pStyle w:val="PL"/>
        <w:rPr>
          <w:ins w:id="2638" w:author="SA R2 -1807910" w:date="2018-05-15T07:20:00Z"/>
          <w:highlight w:val="cyan"/>
        </w:rPr>
      </w:pPr>
    </w:p>
    <w:p w14:paraId="696FA912" w14:textId="77777777" w:rsidR="00845BD2" w:rsidRPr="007E393D" w:rsidRDefault="00845BD2" w:rsidP="00845BD2">
      <w:pPr>
        <w:pStyle w:val="PL"/>
        <w:rPr>
          <w:ins w:id="2639" w:author="SA R2 -1807910" w:date="2018-05-15T07:20:00Z"/>
          <w:snapToGrid w:val="0"/>
          <w:highlight w:val="cyan"/>
        </w:rPr>
      </w:pPr>
    </w:p>
    <w:p w14:paraId="7BB6144B"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13356BA6"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036F7016"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652BB8FB" w14:textId="77777777" w:rsidR="00845BD2" w:rsidRPr="007E393D" w:rsidRDefault="00845BD2" w:rsidP="00845BD2">
      <w:pPr>
        <w:pStyle w:val="PL"/>
        <w:rPr>
          <w:ins w:id="2646" w:author="SA R2 -1807910" w:date="2018-05-15T07:20:00Z"/>
          <w:highlight w:val="cyan"/>
        </w:rPr>
      </w:pPr>
    </w:p>
    <w:p w14:paraId="59646FD7"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D237234"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3E132B2"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0162AF9C"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41F79816"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52926879"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lastRenderedPageBreak/>
          <w:tab/>
        </w:r>
        <w:r w:rsidRPr="007E393D">
          <w:rPr>
            <w:highlight w:val="cyan"/>
            <w:lang w:val="sv-SE"/>
          </w:rPr>
          <w:tab/>
          <w:t xml:space="preserve">spare1 </w:t>
        </w:r>
        <w:r w:rsidRPr="007E393D">
          <w:rPr>
            <w:color w:val="993366"/>
            <w:highlight w:val="cyan"/>
          </w:rPr>
          <w:t>NULL</w:t>
        </w:r>
      </w:ins>
    </w:p>
    <w:p w14:paraId="55BEBF26"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11B802C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5B503ED3"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30870204" w14:textId="77777777" w:rsidR="00845BD2" w:rsidRPr="007E393D" w:rsidRDefault="00845BD2" w:rsidP="00845BD2">
      <w:pPr>
        <w:pStyle w:val="PL"/>
        <w:rPr>
          <w:ins w:id="2670" w:author="SA R2 -1807910" w:date="2018-05-15T07:20:00Z"/>
          <w:highlight w:val="cyan"/>
        </w:rPr>
      </w:pPr>
    </w:p>
    <w:p w14:paraId="4665135E"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2EA4D4AB"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047F5D98" w14:textId="77777777"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25364FE9"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2FA46042" w14:textId="77777777" w:rsidR="007C1E9F" w:rsidRPr="007E393D" w:rsidRDefault="007C1E9F" w:rsidP="00C06796">
      <w:pPr>
        <w:pStyle w:val="PL"/>
        <w:rPr>
          <w:color w:val="808080"/>
          <w:highlight w:val="cyan"/>
        </w:rPr>
      </w:pPr>
      <w:r w:rsidRPr="007E393D">
        <w:rPr>
          <w:color w:val="808080"/>
          <w:highlight w:val="cyan"/>
        </w:rPr>
        <w:t>-- ASN1START</w:t>
      </w:r>
    </w:p>
    <w:p w14:paraId="500D89CF" w14:textId="77777777" w:rsidR="007C1E9F" w:rsidRPr="007E393D" w:rsidRDefault="007C1E9F" w:rsidP="00C06796">
      <w:pPr>
        <w:pStyle w:val="PL"/>
        <w:rPr>
          <w:color w:val="808080"/>
          <w:highlight w:val="cyan"/>
        </w:rPr>
      </w:pPr>
      <w:r w:rsidRPr="007E393D">
        <w:rPr>
          <w:color w:val="808080"/>
          <w:highlight w:val="cyan"/>
        </w:rPr>
        <w:t>-- TAG-DL-DCCH-MESSAGE-START</w:t>
      </w:r>
    </w:p>
    <w:p w14:paraId="326CAF21" w14:textId="77777777" w:rsidR="007C1E9F" w:rsidRPr="007E393D" w:rsidRDefault="007C1E9F" w:rsidP="007C1E9F">
      <w:pPr>
        <w:pStyle w:val="PL"/>
        <w:rPr>
          <w:snapToGrid w:val="0"/>
          <w:highlight w:val="cyan"/>
        </w:rPr>
      </w:pPr>
    </w:p>
    <w:p w14:paraId="0E87522B"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7867F2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46D09DCE" w14:textId="77777777" w:rsidR="007C1E9F" w:rsidRPr="007E393D" w:rsidRDefault="007C1E9F" w:rsidP="007C1E9F">
      <w:pPr>
        <w:pStyle w:val="PL"/>
        <w:rPr>
          <w:highlight w:val="cyan"/>
        </w:rPr>
      </w:pPr>
      <w:r w:rsidRPr="007E393D">
        <w:rPr>
          <w:highlight w:val="cyan"/>
        </w:rPr>
        <w:t>}</w:t>
      </w:r>
    </w:p>
    <w:p w14:paraId="4C42C379" w14:textId="77777777" w:rsidR="007C1E9F" w:rsidRPr="007E393D" w:rsidRDefault="007C1E9F" w:rsidP="007C1E9F">
      <w:pPr>
        <w:pStyle w:val="PL"/>
        <w:rPr>
          <w:highlight w:val="cyan"/>
        </w:rPr>
      </w:pPr>
    </w:p>
    <w:p w14:paraId="3851D86B"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36E84415"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88B0D9"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1F538CB"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579093EB"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608785D8"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4A26A9C0"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84B155F"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037FC990"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586449F1" w14:textId="77777777" w:rsidR="007C1E9F" w:rsidRPr="00D841D0" w:rsidRDefault="007C1E9F" w:rsidP="007C1E9F">
      <w:pPr>
        <w:pStyle w:val="PL"/>
        <w:rPr>
          <w:highlight w:val="cyan"/>
          <w:lang w:val="it-IT"/>
        </w:rPr>
      </w:pPr>
      <w:del w:id="2689" w:author="SA R2 -1807910" w:date="2018-05-15T07:27:00Z">
        <w:r w:rsidRPr="00D841D0" w:rsidDel="00B031BA">
          <w:rPr>
            <w:highlight w:val="cyan"/>
            <w:lang w:val="it-IT"/>
          </w:rPr>
          <w:tab/>
        </w:r>
        <w:r w:rsidRPr="00D841D0" w:rsidDel="00B031BA">
          <w:rPr>
            <w:highlight w:val="cyan"/>
            <w:lang w:val="it-IT"/>
          </w:rPr>
          <w:tab/>
          <w:delText xml:space="preserve">spare12 </w:delText>
        </w:r>
        <w:r w:rsidRPr="00D841D0" w:rsidDel="00B031BA">
          <w:rPr>
            <w:color w:val="993366"/>
            <w:highlight w:val="cyan"/>
            <w:lang w:val="it-IT"/>
          </w:rPr>
          <w:delText>NULL</w:delText>
        </w:r>
        <w:r w:rsidRPr="00D841D0" w:rsidDel="00B031BA">
          <w:rPr>
            <w:highlight w:val="cyan"/>
            <w:lang w:val="it-IT"/>
          </w:rPr>
          <w:delText>,</w:delText>
        </w:r>
      </w:del>
      <w:del w:id="2690" w:author="SA R2-1807929" w:date="2018-05-31T11:53:00Z">
        <w:r w:rsidRPr="00D841D0" w:rsidDel="00B20747">
          <w:rPr>
            <w:highlight w:val="cyan"/>
            <w:lang w:val="it-IT"/>
          </w:rPr>
          <w:delText xml:space="preserve"> spare11 </w:delText>
        </w:r>
        <w:r w:rsidRPr="00D841D0" w:rsidDel="00B20747">
          <w:rPr>
            <w:color w:val="993366"/>
            <w:highlight w:val="cyan"/>
            <w:lang w:val="it-IT"/>
          </w:rPr>
          <w:delText>NULL</w:delText>
        </w:r>
        <w:r w:rsidRPr="00D841D0" w:rsidDel="00B20747">
          <w:rPr>
            <w:highlight w:val="cyan"/>
            <w:lang w:val="it-IT"/>
          </w:rPr>
          <w:delText>,</w:delText>
        </w:r>
      </w:del>
      <w:r w:rsidRPr="00D841D0">
        <w:rPr>
          <w:highlight w:val="cyan"/>
          <w:lang w:val="it-IT"/>
        </w:rPr>
        <w:t xml:space="preserve"> spare10 </w:t>
      </w:r>
      <w:r w:rsidRPr="00D841D0">
        <w:rPr>
          <w:color w:val="993366"/>
          <w:highlight w:val="cyan"/>
          <w:lang w:val="it-IT"/>
        </w:rPr>
        <w:t>NULL</w:t>
      </w:r>
      <w:r w:rsidRPr="00D841D0">
        <w:rPr>
          <w:highlight w:val="cyan"/>
          <w:lang w:val="it-IT"/>
        </w:rPr>
        <w:t>,</w:t>
      </w:r>
    </w:p>
    <w:p w14:paraId="1A7577F9"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spare9 </w:t>
      </w:r>
      <w:r w:rsidRPr="00D841D0">
        <w:rPr>
          <w:color w:val="993366"/>
          <w:highlight w:val="cyan"/>
          <w:lang w:val="it-IT"/>
        </w:rPr>
        <w:t>NULL</w:t>
      </w:r>
      <w:r w:rsidRPr="00D841D0">
        <w:rPr>
          <w:highlight w:val="cyan"/>
          <w:lang w:val="it-IT"/>
        </w:rPr>
        <w:t xml:space="preserve">, spare8 </w:t>
      </w:r>
      <w:r w:rsidRPr="00D841D0">
        <w:rPr>
          <w:color w:val="993366"/>
          <w:highlight w:val="cyan"/>
          <w:lang w:val="it-IT"/>
        </w:rPr>
        <w:t>NULL</w:t>
      </w:r>
      <w:r w:rsidRPr="00D841D0">
        <w:rPr>
          <w:highlight w:val="cyan"/>
          <w:lang w:val="it-IT"/>
        </w:rPr>
        <w:t xml:space="preserve">, spare7 </w:t>
      </w:r>
      <w:r w:rsidRPr="00D841D0">
        <w:rPr>
          <w:color w:val="993366"/>
          <w:highlight w:val="cyan"/>
          <w:lang w:val="it-IT"/>
        </w:rPr>
        <w:t>NULL</w:t>
      </w:r>
      <w:r w:rsidRPr="00D841D0">
        <w:rPr>
          <w:highlight w:val="cyan"/>
          <w:lang w:val="it-IT"/>
        </w:rPr>
        <w:t>,</w:t>
      </w:r>
    </w:p>
    <w:p w14:paraId="278841A2"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spare6 </w:t>
      </w:r>
      <w:r w:rsidRPr="00D841D0">
        <w:rPr>
          <w:color w:val="993366"/>
          <w:highlight w:val="cyan"/>
          <w:lang w:val="it-IT"/>
        </w:rPr>
        <w:t>NULL</w:t>
      </w:r>
      <w:r w:rsidRPr="00D841D0">
        <w:rPr>
          <w:highlight w:val="cyan"/>
          <w:lang w:val="it-IT"/>
        </w:rPr>
        <w:t xml:space="preserve">, 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w:t>
      </w:r>
    </w:p>
    <w:p w14:paraId="314AA3D7"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spare3 </w:t>
      </w:r>
      <w:r w:rsidRPr="00D841D0">
        <w:rPr>
          <w:color w:val="993366"/>
          <w:highlight w:val="cyan"/>
          <w:lang w:val="it-IT"/>
        </w:rPr>
        <w:t>NULL</w:t>
      </w:r>
      <w:r w:rsidRPr="00D841D0">
        <w:rPr>
          <w:highlight w:val="cyan"/>
          <w:lang w:val="it-IT"/>
        </w:rPr>
        <w:t xml:space="preserve">, spare2 </w:t>
      </w:r>
      <w:r w:rsidRPr="00D841D0">
        <w:rPr>
          <w:color w:val="993366"/>
          <w:highlight w:val="cyan"/>
          <w:lang w:val="it-IT"/>
        </w:rPr>
        <w:t>NULL</w:t>
      </w:r>
      <w:r w:rsidRPr="00D841D0">
        <w:rPr>
          <w:highlight w:val="cyan"/>
          <w:lang w:val="it-IT"/>
        </w:rPr>
        <w:t xml:space="preserve">, spare1 </w:t>
      </w:r>
      <w:r w:rsidRPr="00D841D0">
        <w:rPr>
          <w:color w:val="993366"/>
          <w:highlight w:val="cyan"/>
          <w:lang w:val="it-IT"/>
        </w:rPr>
        <w:t>NULL</w:t>
      </w:r>
    </w:p>
    <w:p w14:paraId="177C4D98" w14:textId="77777777" w:rsidR="007C1E9F" w:rsidRPr="007E393D" w:rsidRDefault="007C1E9F" w:rsidP="007C1E9F">
      <w:pPr>
        <w:pStyle w:val="PL"/>
        <w:rPr>
          <w:highlight w:val="cyan"/>
        </w:rPr>
      </w:pPr>
      <w:r w:rsidRPr="00D841D0">
        <w:rPr>
          <w:highlight w:val="cyan"/>
          <w:lang w:val="it-IT"/>
        </w:rPr>
        <w:tab/>
      </w:r>
      <w:r w:rsidRPr="007E393D">
        <w:rPr>
          <w:highlight w:val="cyan"/>
        </w:rPr>
        <w:t>},</w:t>
      </w:r>
    </w:p>
    <w:p w14:paraId="16B97592"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63E0221A" w14:textId="77777777" w:rsidR="007C1E9F" w:rsidRPr="007E393D" w:rsidRDefault="007C1E9F" w:rsidP="007C1E9F">
      <w:pPr>
        <w:pStyle w:val="PL"/>
        <w:rPr>
          <w:highlight w:val="cyan"/>
        </w:rPr>
      </w:pPr>
      <w:r w:rsidRPr="007E393D">
        <w:rPr>
          <w:highlight w:val="cyan"/>
        </w:rPr>
        <w:t>}</w:t>
      </w:r>
    </w:p>
    <w:p w14:paraId="288924E6" w14:textId="77777777" w:rsidR="007C1E9F" w:rsidRPr="007E393D" w:rsidRDefault="007C1E9F" w:rsidP="007C1E9F">
      <w:pPr>
        <w:pStyle w:val="PL"/>
        <w:rPr>
          <w:highlight w:val="cyan"/>
        </w:rPr>
      </w:pPr>
    </w:p>
    <w:p w14:paraId="30596326" w14:textId="77777777" w:rsidR="007C1E9F" w:rsidRPr="007E393D" w:rsidRDefault="007C1E9F" w:rsidP="00C06796">
      <w:pPr>
        <w:pStyle w:val="PL"/>
        <w:rPr>
          <w:color w:val="808080"/>
          <w:highlight w:val="cyan"/>
        </w:rPr>
      </w:pPr>
      <w:r w:rsidRPr="007E393D">
        <w:rPr>
          <w:color w:val="808080"/>
          <w:highlight w:val="cyan"/>
        </w:rPr>
        <w:t>-- TAG-DL-DCCH-MESSAGE-STOP</w:t>
      </w:r>
    </w:p>
    <w:p w14:paraId="703D693E" w14:textId="77777777" w:rsidR="007C1E9F" w:rsidRPr="007E393D" w:rsidRDefault="007C1E9F" w:rsidP="00C06796">
      <w:pPr>
        <w:pStyle w:val="PL"/>
        <w:rPr>
          <w:color w:val="808080"/>
          <w:highlight w:val="cyan"/>
        </w:rPr>
      </w:pPr>
      <w:r w:rsidRPr="007E393D">
        <w:rPr>
          <w:color w:val="808080"/>
          <w:highlight w:val="cyan"/>
        </w:rPr>
        <w:t>-- ASN1STOP</w:t>
      </w:r>
    </w:p>
    <w:p w14:paraId="7EFB5174" w14:textId="77777777"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A70B891"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21655C0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8887214"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58D3492" w14:textId="77777777" w:rsidR="00845BD2" w:rsidRPr="007E393D" w:rsidRDefault="00845BD2" w:rsidP="00845BD2">
      <w:pPr>
        <w:pStyle w:val="PL"/>
        <w:rPr>
          <w:ins w:id="2699" w:author="SA R2 -1807910" w:date="2018-05-15T07:20:00Z"/>
          <w:highlight w:val="cyan"/>
        </w:rPr>
      </w:pPr>
    </w:p>
    <w:p w14:paraId="05268D93"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3311ED49"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51C8DB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21A4BF28" w14:textId="77777777" w:rsidR="00845BD2" w:rsidRPr="007E393D" w:rsidRDefault="00845BD2" w:rsidP="00845BD2">
      <w:pPr>
        <w:pStyle w:val="PL"/>
        <w:rPr>
          <w:ins w:id="2706" w:author="SA R2 -1807910" w:date="2018-05-15T07:20:00Z"/>
          <w:snapToGrid w:val="0"/>
          <w:highlight w:val="cyan"/>
        </w:rPr>
      </w:pPr>
    </w:p>
    <w:p w14:paraId="48463527"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lastRenderedPageBreak/>
          <w:t>PCCH-MessageType ::= CHOICE {</w:t>
        </w:r>
      </w:ins>
    </w:p>
    <w:p w14:paraId="4871E7EB"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4DAF88A"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6F7D9BA0"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0C82CA1"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5A64FEB8"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6F8CB7B3"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04704C96" w14:textId="77777777" w:rsidR="00845BD2" w:rsidRPr="007E393D" w:rsidRDefault="00845BD2" w:rsidP="00845BD2">
      <w:pPr>
        <w:pStyle w:val="PL"/>
        <w:rPr>
          <w:ins w:id="2723" w:author="SA R2 -1807910" w:date="2018-05-15T07:20:00Z"/>
          <w:highlight w:val="cyan"/>
        </w:rPr>
      </w:pPr>
    </w:p>
    <w:p w14:paraId="6336C206"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6BE4E79"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DD56030" w14:textId="77777777" w:rsidR="007C1E9F" w:rsidRPr="007E393D" w:rsidRDefault="007C1E9F" w:rsidP="007C1E9F">
      <w:pPr>
        <w:rPr>
          <w:highlight w:val="cyan"/>
        </w:rPr>
      </w:pPr>
    </w:p>
    <w:p w14:paraId="4DD7B7F3" w14:textId="77777777"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67B8CD0D"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379F5B84"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7786B117"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0544ACE8" w14:textId="77777777" w:rsidR="00B031BA" w:rsidRPr="007E393D" w:rsidRDefault="00B031BA" w:rsidP="00B031BA">
      <w:pPr>
        <w:pStyle w:val="PL"/>
        <w:rPr>
          <w:ins w:id="2738" w:author="SA R2 -1807910" w:date="2018-05-15T07:29:00Z"/>
          <w:highlight w:val="cyan"/>
        </w:rPr>
      </w:pPr>
    </w:p>
    <w:p w14:paraId="36A9E2F9" w14:textId="77777777" w:rsidR="00B031BA" w:rsidRPr="007E393D" w:rsidRDefault="00B031BA" w:rsidP="00B031BA">
      <w:pPr>
        <w:pStyle w:val="PL"/>
        <w:rPr>
          <w:ins w:id="2739" w:author="SA R2 -1807910" w:date="2018-05-15T07:29:00Z"/>
          <w:snapToGrid w:val="0"/>
          <w:highlight w:val="cyan"/>
        </w:rPr>
      </w:pPr>
    </w:p>
    <w:p w14:paraId="2E75481E"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645C82AF"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4C0E60F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5EAAEB6D" w14:textId="77777777" w:rsidR="00B031BA" w:rsidRPr="007E393D" w:rsidRDefault="00B031BA" w:rsidP="00B031BA">
      <w:pPr>
        <w:pStyle w:val="PL"/>
        <w:rPr>
          <w:ins w:id="2746" w:author="SA R2 -1807910" w:date="2018-05-15T07:29:00Z"/>
          <w:highlight w:val="cyan"/>
        </w:rPr>
      </w:pPr>
    </w:p>
    <w:p w14:paraId="5E168C90"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221B5398"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62BB8C"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FC1AEB9"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64589FE9"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6FB8A0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6AEB2D52"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B36898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564667FD"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66104959"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19DABF84"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77F1D8CE"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4175D56"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F646184"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28FDE46A" w14:textId="77777777" w:rsidR="00B031BA" w:rsidRPr="007E393D" w:rsidRDefault="00B031BA" w:rsidP="00B031BA">
      <w:pPr>
        <w:pStyle w:val="PL"/>
        <w:rPr>
          <w:ins w:id="2794" w:author="SA R2 -1807910" w:date="2018-05-15T07:29:00Z"/>
          <w:highlight w:val="cyan"/>
        </w:rPr>
      </w:pPr>
    </w:p>
    <w:p w14:paraId="2F3079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71BA5F0F"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15DDACC6" w14:textId="77777777" w:rsidR="00972CDC" w:rsidRDefault="00972CDC">
      <w:pPr>
        <w:rPr>
          <w:ins w:id="2799" w:author="SA R2 -1807910" w:date="2018-05-15T07:29:00Z"/>
          <w:highlight w:val="cyan"/>
        </w:rPr>
        <w:pPrChange w:id="2800" w:author="SA R2 -1807910" w:date="2018-05-15T07:29:00Z">
          <w:pPr>
            <w:pStyle w:val="Heading4"/>
          </w:pPr>
        </w:pPrChange>
      </w:pPr>
    </w:p>
    <w:p w14:paraId="7439F82D" w14:textId="77777777"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6EF2C4CA"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72746FB1" w14:textId="77777777" w:rsidR="007C1E9F" w:rsidRPr="007E393D" w:rsidRDefault="007C1E9F" w:rsidP="00C06796">
      <w:pPr>
        <w:pStyle w:val="PL"/>
        <w:rPr>
          <w:color w:val="808080"/>
          <w:highlight w:val="cyan"/>
        </w:rPr>
      </w:pPr>
      <w:r w:rsidRPr="007E393D">
        <w:rPr>
          <w:color w:val="808080"/>
          <w:highlight w:val="cyan"/>
        </w:rPr>
        <w:t>-- ASN1START</w:t>
      </w:r>
    </w:p>
    <w:p w14:paraId="77EDD24F" w14:textId="77777777" w:rsidR="007C1E9F" w:rsidRPr="007E393D" w:rsidRDefault="007C1E9F" w:rsidP="00C06796">
      <w:pPr>
        <w:pStyle w:val="PL"/>
        <w:rPr>
          <w:color w:val="808080"/>
          <w:highlight w:val="cyan"/>
        </w:rPr>
      </w:pPr>
      <w:r w:rsidRPr="007E393D">
        <w:rPr>
          <w:color w:val="808080"/>
          <w:highlight w:val="cyan"/>
        </w:rPr>
        <w:t>-- TAG-UL-DCCH-MESSAGE-START</w:t>
      </w:r>
    </w:p>
    <w:p w14:paraId="79AA0806" w14:textId="77777777" w:rsidR="007C1E9F" w:rsidRPr="007E393D" w:rsidRDefault="007C1E9F" w:rsidP="007C1E9F">
      <w:pPr>
        <w:pStyle w:val="PL"/>
        <w:rPr>
          <w:highlight w:val="cyan"/>
        </w:rPr>
      </w:pPr>
    </w:p>
    <w:p w14:paraId="0B02BA9B"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02BD797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39EA9E8E" w14:textId="77777777" w:rsidR="007C1E9F" w:rsidRPr="007E393D" w:rsidRDefault="007C1E9F" w:rsidP="007C1E9F">
      <w:pPr>
        <w:pStyle w:val="PL"/>
        <w:rPr>
          <w:highlight w:val="cyan"/>
        </w:rPr>
      </w:pPr>
      <w:r w:rsidRPr="007E393D">
        <w:rPr>
          <w:highlight w:val="cyan"/>
        </w:rPr>
        <w:t>}</w:t>
      </w:r>
    </w:p>
    <w:p w14:paraId="78D187E0" w14:textId="77777777" w:rsidR="007C1E9F" w:rsidRPr="007E393D" w:rsidRDefault="007C1E9F" w:rsidP="007C1E9F">
      <w:pPr>
        <w:pStyle w:val="PL"/>
        <w:rPr>
          <w:highlight w:val="cyan"/>
        </w:rPr>
      </w:pPr>
    </w:p>
    <w:p w14:paraId="19568880"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7BF4E2C"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26C63F"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77905E09"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787488E9"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29B54669"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2A5AF60C"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7E9E0445"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0F16CA13"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7852E9E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1FE358AC"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6FCD82BE"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3A1D9F12"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D6C4CAF" w14:textId="77777777" w:rsidR="007C1E9F" w:rsidRPr="00D841D0" w:rsidRDefault="007C1E9F" w:rsidP="005F504F">
      <w:pPr>
        <w:pStyle w:val="PL"/>
        <w:rPr>
          <w:color w:val="808080"/>
          <w:highlight w:val="cyan"/>
          <w:lang w:val="it-IT"/>
        </w:rPr>
      </w:pPr>
      <w:del w:id="2821" w:author="SA R2-1808964" w:date="2018-06-02T01:16:00Z">
        <w:r w:rsidRPr="00D841D0" w:rsidDel="00787C3D">
          <w:rPr>
            <w:color w:val="808080"/>
            <w:highlight w:val="cyan"/>
            <w:lang w:val="it-IT"/>
          </w:rPr>
          <w:tab/>
        </w:r>
        <w:r w:rsidRPr="00D841D0" w:rsidDel="00787C3D">
          <w:rPr>
            <w:color w:val="808080"/>
            <w:highlight w:val="cyan"/>
            <w:lang w:val="it-IT"/>
          </w:rPr>
          <w:tab/>
          <w:delText>spare8 NULL,</w:delText>
        </w:r>
      </w:del>
      <w:r w:rsidRPr="00D841D0">
        <w:rPr>
          <w:color w:val="808080"/>
          <w:highlight w:val="cyan"/>
          <w:lang w:val="it-IT"/>
        </w:rPr>
        <w:t xml:space="preserve"> spare7 NULL, spare6 NULL,</w:t>
      </w:r>
    </w:p>
    <w:p w14:paraId="5EC69290"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 xml:space="preserve">, spare3 </w:t>
      </w:r>
      <w:r w:rsidRPr="00D841D0">
        <w:rPr>
          <w:color w:val="993366"/>
          <w:highlight w:val="cyan"/>
          <w:lang w:val="it-IT"/>
        </w:rPr>
        <w:t>NULL</w:t>
      </w:r>
      <w:r w:rsidRPr="00D841D0">
        <w:rPr>
          <w:highlight w:val="cyan"/>
          <w:lang w:val="it-IT"/>
        </w:rPr>
        <w:t>,</w:t>
      </w:r>
    </w:p>
    <w:p w14:paraId="02F198F9" w14:textId="77777777" w:rsidR="007C1E9F" w:rsidRPr="007E393D" w:rsidRDefault="007C1E9F" w:rsidP="007C1E9F">
      <w:pPr>
        <w:pStyle w:val="PL"/>
        <w:rPr>
          <w:highlight w:val="cyan"/>
        </w:rPr>
      </w:pPr>
      <w:r w:rsidRPr="00D841D0">
        <w:rPr>
          <w:highlight w:val="cyan"/>
          <w:lang w:val="it-IT"/>
        </w:rPr>
        <w:tab/>
      </w:r>
      <w:r w:rsidRPr="00D841D0">
        <w:rPr>
          <w:highlight w:val="cyan"/>
          <w:lang w:val="it-IT"/>
        </w:rPr>
        <w:tab/>
      </w:r>
      <w:r w:rsidRPr="007E393D">
        <w:rPr>
          <w:highlight w:val="cyan"/>
        </w:rPr>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9864933" w14:textId="77777777" w:rsidR="007C1E9F" w:rsidRPr="007E393D" w:rsidRDefault="007C1E9F" w:rsidP="007C1E9F">
      <w:pPr>
        <w:pStyle w:val="PL"/>
        <w:rPr>
          <w:highlight w:val="cyan"/>
        </w:rPr>
      </w:pPr>
      <w:r w:rsidRPr="007E393D">
        <w:rPr>
          <w:highlight w:val="cyan"/>
        </w:rPr>
        <w:tab/>
        <w:t>},</w:t>
      </w:r>
    </w:p>
    <w:p w14:paraId="7FB2DA9B"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B795C2C" w14:textId="77777777" w:rsidR="007C1E9F" w:rsidRPr="007E393D" w:rsidRDefault="007C1E9F" w:rsidP="007C1E9F">
      <w:pPr>
        <w:pStyle w:val="PL"/>
        <w:rPr>
          <w:highlight w:val="cyan"/>
        </w:rPr>
      </w:pPr>
      <w:r w:rsidRPr="007E393D">
        <w:rPr>
          <w:highlight w:val="cyan"/>
        </w:rPr>
        <w:t>}</w:t>
      </w:r>
    </w:p>
    <w:p w14:paraId="49D1AF84" w14:textId="77777777" w:rsidR="007C1E9F" w:rsidRPr="007E393D" w:rsidRDefault="007C1E9F" w:rsidP="007C1E9F">
      <w:pPr>
        <w:pStyle w:val="PL"/>
        <w:rPr>
          <w:highlight w:val="cyan"/>
        </w:rPr>
      </w:pPr>
    </w:p>
    <w:p w14:paraId="0C474940" w14:textId="77777777" w:rsidR="007C1E9F" w:rsidRPr="007E393D" w:rsidRDefault="007C1E9F" w:rsidP="00C06796">
      <w:pPr>
        <w:pStyle w:val="PL"/>
        <w:rPr>
          <w:color w:val="808080"/>
          <w:highlight w:val="cyan"/>
        </w:rPr>
      </w:pPr>
      <w:r w:rsidRPr="007E393D">
        <w:rPr>
          <w:color w:val="808080"/>
          <w:highlight w:val="cyan"/>
        </w:rPr>
        <w:t>-- TAG-UL-DCCH-MESSAGE-STOP</w:t>
      </w:r>
    </w:p>
    <w:p w14:paraId="25D1DE1D" w14:textId="77777777" w:rsidR="007C1E9F" w:rsidRPr="007E393D" w:rsidRDefault="007C1E9F" w:rsidP="00C06796">
      <w:pPr>
        <w:pStyle w:val="PL"/>
        <w:rPr>
          <w:color w:val="808080"/>
          <w:highlight w:val="cyan"/>
        </w:rPr>
      </w:pPr>
      <w:r w:rsidRPr="007E393D">
        <w:rPr>
          <w:color w:val="808080"/>
          <w:highlight w:val="cyan"/>
        </w:rPr>
        <w:t>-- ASN1STOP</w:t>
      </w:r>
    </w:p>
    <w:p w14:paraId="7F42CB68" w14:textId="77777777" w:rsidR="007C1E9F" w:rsidRPr="007E393D" w:rsidRDefault="007C1E9F" w:rsidP="007C1E9F">
      <w:pPr>
        <w:rPr>
          <w:highlight w:val="cyan"/>
        </w:rPr>
      </w:pPr>
    </w:p>
    <w:p w14:paraId="408262EC" w14:textId="77777777"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6519C13D" w14:textId="77777777"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28172245"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1A8A7421"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4C95DF45"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2CA32645"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09FFF47E"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3B534DEE"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05E17A3B"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361AE9F3" w14:textId="77777777" w:rsidR="004D5EE8" w:rsidRPr="007E393D" w:rsidRDefault="004D5EE8" w:rsidP="008C4961">
      <w:pPr>
        <w:pStyle w:val="PL"/>
        <w:rPr>
          <w:ins w:id="2847" w:author="SA R2-1807929" w:date="2018-05-31T11:38:00Z"/>
          <w:highlight w:val="cyan"/>
          <w:lang w:val="en-US"/>
        </w:rPr>
      </w:pPr>
    </w:p>
    <w:p w14:paraId="418DD1D0"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78B6FDCA"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lastRenderedPageBreak/>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F33176F"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616CA48"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35ACE2D"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3DA459A8" w14:textId="77777777" w:rsidR="004D5EE8" w:rsidRPr="00D841D0" w:rsidRDefault="004D5EE8" w:rsidP="008C4961">
      <w:pPr>
        <w:pStyle w:val="PL"/>
        <w:rPr>
          <w:ins w:id="2858" w:author="SA R2-1807929" w:date="2018-05-31T11:38:00Z"/>
          <w:highlight w:val="cyan"/>
          <w:lang w:val="it-IT"/>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65105C8B"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D841D0">
          <w:rPr>
            <w:highlight w:val="cyan"/>
            <w:lang w:val="it-IT"/>
          </w:rPr>
          <w:tab/>
        </w:r>
        <w:r w:rsidRPr="00D841D0">
          <w:rPr>
            <w:highlight w:val="cyan"/>
            <w:lang w:val="it-IT"/>
          </w:rPr>
          <w:tab/>
        </w:r>
        <w:r w:rsidRPr="007E393D">
          <w:rPr>
            <w:highlight w:val="cyan"/>
            <w:lang w:val="en-US"/>
          </w:rPr>
          <w:t>},</w:t>
        </w:r>
      </w:ins>
    </w:p>
    <w:p w14:paraId="3FBB2A85"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A5B0AF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61C110C7"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46AD9B14" w14:textId="77777777" w:rsidR="004D5EE8" w:rsidRPr="007E393D" w:rsidRDefault="004D5EE8" w:rsidP="008C4961">
      <w:pPr>
        <w:pStyle w:val="PL"/>
        <w:rPr>
          <w:ins w:id="2868" w:author="SA R2-1807929" w:date="2018-05-31T11:38:00Z"/>
          <w:highlight w:val="cyan"/>
          <w:lang w:val="en-US"/>
        </w:rPr>
      </w:pPr>
    </w:p>
    <w:p w14:paraId="0D23209E"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17A6F26A"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7AAE9C01"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7A3C7DB"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136C8D8"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2DC3C75C" w14:textId="77777777" w:rsidR="004D5EE8" w:rsidRPr="007E393D" w:rsidRDefault="004D5EE8" w:rsidP="008C4961">
      <w:pPr>
        <w:pStyle w:val="PL"/>
        <w:rPr>
          <w:ins w:id="2886" w:author="SA R2-1807929" w:date="2018-05-31T11:38:00Z"/>
          <w:highlight w:val="cyan"/>
          <w:lang w:val="en-US"/>
        </w:rPr>
      </w:pPr>
    </w:p>
    <w:p w14:paraId="4AC3D370" w14:textId="77777777" w:rsidR="004D5EE8" w:rsidRPr="007E393D" w:rsidRDefault="004D5EE8" w:rsidP="008C4961">
      <w:pPr>
        <w:pStyle w:val="PL"/>
        <w:rPr>
          <w:ins w:id="2887" w:author="SA R2-1807929" w:date="2018-05-31T11:38:00Z"/>
          <w:highlight w:val="cyan"/>
          <w:lang w:val="en-US"/>
        </w:rPr>
      </w:pPr>
    </w:p>
    <w:p w14:paraId="55934BD0"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0ED03DBC" w14:textId="77777777" w:rsidR="00972CDC" w:rsidRDefault="00972CDC">
      <w:pPr>
        <w:rPr>
          <w:highlight w:val="cyan"/>
        </w:rPr>
        <w:pPrChange w:id="2890" w:author="SA R2-1807929" w:date="2018-05-31T11:38:00Z">
          <w:pPr>
            <w:pStyle w:val="Heading3"/>
          </w:pPr>
        </w:pPrChange>
      </w:pPr>
    </w:p>
    <w:p w14:paraId="65DD2099" w14:textId="77777777"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6F387C79" w14:textId="77777777"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650C2790"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E56B806"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7FDE898E"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17500273"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737AC4F9"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47E3846F"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E5C7973"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3CAC3CE5" w14:textId="77777777" w:rsidR="00787C3D" w:rsidRPr="007E393D" w:rsidRDefault="00787C3D" w:rsidP="00787C3D">
      <w:pPr>
        <w:pStyle w:val="PL"/>
        <w:rPr>
          <w:ins w:id="2910" w:author="SA R2-1808964" w:date="2018-06-02T01:16:00Z"/>
          <w:highlight w:val="cyan"/>
        </w:rPr>
      </w:pPr>
    </w:p>
    <w:p w14:paraId="36A8EA72"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0936D54F"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7A1EC87"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39FBACB1"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71CDE3E"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79869F20"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3C938E14" w14:textId="77777777" w:rsidR="00787C3D" w:rsidRPr="007E393D" w:rsidRDefault="00787C3D" w:rsidP="00787C3D">
      <w:pPr>
        <w:pStyle w:val="PL"/>
        <w:rPr>
          <w:ins w:id="2923" w:author="SA R2-1808964" w:date="2018-06-02T01:16:00Z"/>
          <w:highlight w:val="cyan"/>
        </w:rPr>
      </w:pPr>
    </w:p>
    <w:p w14:paraId="03BE6E0F"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B90F24B"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42ABED9B"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58C71C4A"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6995199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lastRenderedPageBreak/>
          <w:tab/>
        </w:r>
        <w:r w:rsidRPr="007E393D">
          <w:rPr>
            <w:snapToGrid w:val="0"/>
            <w:highlight w:val="cyan"/>
            <w:lang w:eastAsia="zh-CN"/>
          </w:rPr>
          <w:tab/>
          <w:t>},</w:t>
        </w:r>
      </w:ins>
    </w:p>
    <w:p w14:paraId="1802FC50"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45964FB8"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327D2AB3" w14:textId="77777777" w:rsidR="00787C3D" w:rsidRPr="007E393D" w:rsidRDefault="00787C3D" w:rsidP="00787C3D">
      <w:pPr>
        <w:pStyle w:val="PL"/>
        <w:rPr>
          <w:ins w:id="2938" w:author="SA R2-1808964" w:date="2018-06-02T01:16:00Z"/>
          <w:highlight w:val="cyan"/>
        </w:rPr>
      </w:pPr>
    </w:p>
    <w:p w14:paraId="06DBDB3D"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B766E34"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96E9FD3"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33F640D0" w14:textId="77777777" w:rsidR="00787C3D" w:rsidRPr="007E393D" w:rsidRDefault="00787C3D" w:rsidP="00787C3D">
      <w:pPr>
        <w:pStyle w:val="PL"/>
        <w:rPr>
          <w:ins w:id="2945" w:author="SA R2-1808964" w:date="2018-06-02T01:16:00Z"/>
          <w:highlight w:val="cyan"/>
        </w:rPr>
      </w:pPr>
    </w:p>
    <w:p w14:paraId="09213944"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5A9EA70A"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137B1376" w14:textId="77777777" w:rsidR="00787C3D" w:rsidRPr="007E393D" w:rsidRDefault="00787C3D" w:rsidP="00787C3D">
      <w:pPr>
        <w:rPr>
          <w:ins w:id="2950" w:author="SA R2-1808964" w:date="2018-06-02T01:16:00Z"/>
          <w:highlight w:val="cyan"/>
        </w:rPr>
      </w:pPr>
    </w:p>
    <w:p w14:paraId="73A64DC3"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14:paraId="4E021F03"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26C8298" w14:textId="77777777" w:rsidR="007C1E9F" w:rsidRPr="007E393D" w:rsidRDefault="007C1E9F" w:rsidP="007C1E9F">
      <w:pPr>
        <w:pStyle w:val="B1"/>
        <w:keepNext/>
        <w:keepLines/>
        <w:rPr>
          <w:highlight w:val="cyan"/>
        </w:rPr>
      </w:pPr>
      <w:r w:rsidRPr="007E393D">
        <w:rPr>
          <w:highlight w:val="cyan"/>
        </w:rPr>
        <w:t>Signalling radio bearer: N/A</w:t>
      </w:r>
    </w:p>
    <w:p w14:paraId="57DAC627" w14:textId="77777777" w:rsidR="007C1E9F" w:rsidRPr="007E393D" w:rsidRDefault="007C1E9F" w:rsidP="007C1E9F">
      <w:pPr>
        <w:pStyle w:val="B1"/>
        <w:keepNext/>
        <w:keepLines/>
        <w:rPr>
          <w:highlight w:val="cyan"/>
        </w:rPr>
      </w:pPr>
      <w:r w:rsidRPr="007E393D">
        <w:rPr>
          <w:highlight w:val="cyan"/>
        </w:rPr>
        <w:t>RLC-SAP: TM</w:t>
      </w:r>
    </w:p>
    <w:p w14:paraId="7EF0A433" w14:textId="77777777" w:rsidR="007C1E9F" w:rsidRPr="007E393D" w:rsidRDefault="007C1E9F" w:rsidP="007C1E9F">
      <w:pPr>
        <w:pStyle w:val="B1"/>
        <w:keepNext/>
        <w:keepLines/>
        <w:rPr>
          <w:highlight w:val="cyan"/>
        </w:rPr>
      </w:pPr>
      <w:r w:rsidRPr="007E393D">
        <w:rPr>
          <w:highlight w:val="cyan"/>
        </w:rPr>
        <w:t>Logical channel: BCCH</w:t>
      </w:r>
    </w:p>
    <w:p w14:paraId="70D83727" w14:textId="77777777" w:rsidR="007C1E9F" w:rsidRPr="007E393D" w:rsidRDefault="007C1E9F" w:rsidP="007C1E9F">
      <w:pPr>
        <w:pStyle w:val="B1"/>
        <w:keepNext/>
        <w:keepLines/>
        <w:rPr>
          <w:highlight w:val="cyan"/>
        </w:rPr>
      </w:pPr>
      <w:r w:rsidRPr="007E393D">
        <w:rPr>
          <w:highlight w:val="cyan"/>
        </w:rPr>
        <w:t>Direction: Network to UE</w:t>
      </w:r>
    </w:p>
    <w:p w14:paraId="31C8D279" w14:textId="77777777" w:rsidR="007C1E9F" w:rsidRPr="007E393D" w:rsidRDefault="007C1E9F" w:rsidP="007C1E9F">
      <w:pPr>
        <w:pStyle w:val="TH"/>
        <w:rPr>
          <w:bCs/>
          <w:i/>
          <w:iCs/>
          <w:highlight w:val="cyan"/>
        </w:rPr>
      </w:pPr>
      <w:r w:rsidRPr="007E393D">
        <w:rPr>
          <w:bCs/>
          <w:i/>
          <w:iCs/>
          <w:highlight w:val="cyan"/>
        </w:rPr>
        <w:t>MIB</w:t>
      </w:r>
    </w:p>
    <w:p w14:paraId="003F36D1" w14:textId="77777777" w:rsidR="007C1E9F" w:rsidRPr="007E393D" w:rsidRDefault="007C1E9F" w:rsidP="00C06796">
      <w:pPr>
        <w:pStyle w:val="PL"/>
        <w:rPr>
          <w:color w:val="808080"/>
          <w:highlight w:val="cyan"/>
        </w:rPr>
      </w:pPr>
      <w:r w:rsidRPr="007E393D">
        <w:rPr>
          <w:color w:val="808080"/>
          <w:highlight w:val="cyan"/>
        </w:rPr>
        <w:t>-- ASN1START</w:t>
      </w:r>
    </w:p>
    <w:p w14:paraId="14268EA6" w14:textId="77777777" w:rsidR="007C1E9F" w:rsidRPr="007E393D" w:rsidRDefault="007C1E9F" w:rsidP="00C06796">
      <w:pPr>
        <w:pStyle w:val="PL"/>
        <w:rPr>
          <w:color w:val="808080"/>
          <w:highlight w:val="cyan"/>
        </w:rPr>
      </w:pPr>
      <w:r w:rsidRPr="007E393D">
        <w:rPr>
          <w:color w:val="808080"/>
          <w:highlight w:val="cyan"/>
        </w:rPr>
        <w:t>-- TAG-MIB-START</w:t>
      </w:r>
    </w:p>
    <w:p w14:paraId="263B3BEB" w14:textId="77777777" w:rsidR="007C1E9F" w:rsidRPr="007E393D" w:rsidRDefault="007C1E9F" w:rsidP="007C1E9F">
      <w:pPr>
        <w:pStyle w:val="PL"/>
        <w:rPr>
          <w:highlight w:val="cyan"/>
        </w:rPr>
      </w:pPr>
    </w:p>
    <w:p w14:paraId="49765E66"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5D104BAA"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533A614"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397727A1"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B382794"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453154F"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2265488D"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29CFC53"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7B88D158"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4AD40AF7" w14:textId="77777777" w:rsidR="007C1E9F" w:rsidRPr="007E393D" w:rsidRDefault="007C1E9F" w:rsidP="007C1E9F">
      <w:pPr>
        <w:pStyle w:val="PL"/>
        <w:rPr>
          <w:highlight w:val="cyan"/>
        </w:rPr>
      </w:pPr>
      <w:r w:rsidRPr="007E393D">
        <w:rPr>
          <w:highlight w:val="cyan"/>
        </w:rPr>
        <w:t>}</w:t>
      </w:r>
    </w:p>
    <w:p w14:paraId="43B57215" w14:textId="77777777" w:rsidR="007C1E9F" w:rsidRPr="007E393D" w:rsidRDefault="007C1E9F" w:rsidP="007C1E9F">
      <w:pPr>
        <w:pStyle w:val="PL"/>
        <w:rPr>
          <w:highlight w:val="cyan"/>
        </w:rPr>
      </w:pPr>
    </w:p>
    <w:p w14:paraId="22E66CFE" w14:textId="77777777" w:rsidR="007C1E9F" w:rsidRPr="007E393D" w:rsidRDefault="007C1E9F" w:rsidP="00C06796">
      <w:pPr>
        <w:pStyle w:val="PL"/>
        <w:rPr>
          <w:color w:val="808080"/>
          <w:highlight w:val="cyan"/>
        </w:rPr>
      </w:pPr>
      <w:r w:rsidRPr="007E393D">
        <w:rPr>
          <w:color w:val="808080"/>
          <w:highlight w:val="cyan"/>
        </w:rPr>
        <w:t>-- TAG-MIB-STOP</w:t>
      </w:r>
    </w:p>
    <w:p w14:paraId="7CF00C2F" w14:textId="77777777" w:rsidR="007C1E9F" w:rsidRPr="007E393D" w:rsidRDefault="007C1E9F" w:rsidP="00C06796">
      <w:pPr>
        <w:pStyle w:val="PL"/>
        <w:rPr>
          <w:color w:val="808080"/>
          <w:highlight w:val="cyan"/>
        </w:rPr>
      </w:pPr>
      <w:r w:rsidRPr="007E393D">
        <w:rPr>
          <w:color w:val="808080"/>
          <w:highlight w:val="cyan"/>
        </w:rPr>
        <w:t>-- ASN1STOP</w:t>
      </w:r>
    </w:p>
    <w:p w14:paraId="201064F5"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35673C03" w14:textId="77777777" w:rsidTr="0040018C">
        <w:tc>
          <w:tcPr>
            <w:tcW w:w="14132" w:type="dxa"/>
            <w:shd w:val="clear" w:color="auto" w:fill="auto"/>
          </w:tcPr>
          <w:p w14:paraId="2FFDC47A" w14:textId="77777777"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14:paraId="0D439BA4" w14:textId="77777777" w:rsidTr="0040018C">
        <w:tc>
          <w:tcPr>
            <w:tcW w:w="14132" w:type="dxa"/>
            <w:shd w:val="clear" w:color="auto" w:fill="auto"/>
          </w:tcPr>
          <w:p w14:paraId="547601B3" w14:textId="77777777" w:rsidR="00B20EF1" w:rsidRPr="007E393D" w:rsidRDefault="00B20EF1" w:rsidP="006F6428">
            <w:pPr>
              <w:pStyle w:val="TAL"/>
              <w:rPr>
                <w:szCs w:val="22"/>
                <w:highlight w:val="cyan"/>
              </w:rPr>
            </w:pPr>
            <w:r w:rsidRPr="007E393D">
              <w:rPr>
                <w:b/>
                <w:i/>
                <w:szCs w:val="22"/>
                <w:highlight w:val="cyan"/>
              </w:rPr>
              <w:t>cellBarred</w:t>
            </w:r>
          </w:p>
          <w:p w14:paraId="4E2C1C39"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7CEECC6A" w14:textId="77777777" w:rsidTr="0040018C">
        <w:tc>
          <w:tcPr>
            <w:tcW w:w="14132" w:type="dxa"/>
            <w:shd w:val="clear" w:color="auto" w:fill="auto"/>
          </w:tcPr>
          <w:p w14:paraId="75B68963" w14:textId="77777777" w:rsidR="00B20EF1" w:rsidRPr="007E393D" w:rsidRDefault="00B20EF1" w:rsidP="006F6428">
            <w:pPr>
              <w:pStyle w:val="TAL"/>
              <w:rPr>
                <w:szCs w:val="22"/>
                <w:highlight w:val="cyan"/>
              </w:rPr>
            </w:pPr>
            <w:r w:rsidRPr="007E393D">
              <w:rPr>
                <w:b/>
                <w:i/>
                <w:szCs w:val="22"/>
                <w:highlight w:val="cyan"/>
              </w:rPr>
              <w:t>dmrs-TypeA-Position</w:t>
            </w:r>
          </w:p>
          <w:p w14:paraId="76C19E9C"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1F2E96D2" w14:textId="77777777" w:rsidTr="0040018C">
        <w:tc>
          <w:tcPr>
            <w:tcW w:w="14132" w:type="dxa"/>
            <w:shd w:val="clear" w:color="auto" w:fill="auto"/>
          </w:tcPr>
          <w:p w14:paraId="7025078D" w14:textId="77777777" w:rsidR="00B20EF1" w:rsidRPr="007E393D" w:rsidRDefault="00B20EF1" w:rsidP="006F6428">
            <w:pPr>
              <w:pStyle w:val="TAL"/>
              <w:rPr>
                <w:szCs w:val="22"/>
                <w:highlight w:val="cyan"/>
              </w:rPr>
            </w:pPr>
            <w:r w:rsidRPr="007E393D">
              <w:rPr>
                <w:b/>
                <w:i/>
                <w:szCs w:val="22"/>
                <w:highlight w:val="cyan"/>
              </w:rPr>
              <w:t>intraFreqReselection</w:t>
            </w:r>
          </w:p>
          <w:p w14:paraId="579F8E9A"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196D6A08" w14:textId="77777777" w:rsidTr="0040018C">
        <w:tc>
          <w:tcPr>
            <w:tcW w:w="14132" w:type="dxa"/>
            <w:shd w:val="clear" w:color="auto" w:fill="auto"/>
          </w:tcPr>
          <w:p w14:paraId="595CA6D7" w14:textId="77777777" w:rsidR="00B20EF1" w:rsidRPr="007E393D" w:rsidRDefault="00B20EF1" w:rsidP="006F6428">
            <w:pPr>
              <w:pStyle w:val="TAL"/>
              <w:rPr>
                <w:szCs w:val="22"/>
                <w:highlight w:val="cyan"/>
              </w:rPr>
            </w:pPr>
            <w:r w:rsidRPr="007E393D">
              <w:rPr>
                <w:b/>
                <w:i/>
                <w:szCs w:val="22"/>
                <w:highlight w:val="cyan"/>
              </w:rPr>
              <w:t>pdcch-ConfigSIB1</w:t>
            </w:r>
          </w:p>
          <w:p w14:paraId="52797AEB"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1D8A3E7C" w14:textId="77777777" w:rsidTr="0040018C">
        <w:tc>
          <w:tcPr>
            <w:tcW w:w="14132" w:type="dxa"/>
            <w:shd w:val="clear" w:color="auto" w:fill="auto"/>
          </w:tcPr>
          <w:p w14:paraId="15897486" w14:textId="77777777" w:rsidR="00B20EF1" w:rsidRPr="007E393D" w:rsidRDefault="00B20EF1" w:rsidP="006F6428">
            <w:pPr>
              <w:pStyle w:val="TAL"/>
              <w:rPr>
                <w:szCs w:val="22"/>
                <w:highlight w:val="cyan"/>
              </w:rPr>
            </w:pPr>
            <w:r w:rsidRPr="007E393D">
              <w:rPr>
                <w:b/>
                <w:i/>
                <w:szCs w:val="22"/>
                <w:highlight w:val="cyan"/>
              </w:rPr>
              <w:t>ssb-SubcarrierOffset</w:t>
            </w:r>
          </w:p>
          <w:p w14:paraId="5547F45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4474DE1B"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5279965D"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685768FC" w14:textId="77777777" w:rsidTr="0040018C">
        <w:tc>
          <w:tcPr>
            <w:tcW w:w="14132" w:type="dxa"/>
            <w:shd w:val="clear" w:color="auto" w:fill="auto"/>
          </w:tcPr>
          <w:p w14:paraId="5B8BE693" w14:textId="77777777" w:rsidR="00B20EF1" w:rsidRPr="007E393D" w:rsidRDefault="00B20EF1" w:rsidP="006F6428">
            <w:pPr>
              <w:pStyle w:val="TAL"/>
              <w:rPr>
                <w:szCs w:val="22"/>
                <w:highlight w:val="cyan"/>
              </w:rPr>
            </w:pPr>
            <w:r w:rsidRPr="007E393D">
              <w:rPr>
                <w:b/>
                <w:i/>
                <w:szCs w:val="22"/>
                <w:highlight w:val="cyan"/>
              </w:rPr>
              <w:t>subCarrierSpacingCommon</w:t>
            </w:r>
          </w:p>
          <w:p w14:paraId="211972D7"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76C27406" w14:textId="77777777" w:rsidTr="0040018C">
        <w:tc>
          <w:tcPr>
            <w:tcW w:w="14132" w:type="dxa"/>
            <w:shd w:val="clear" w:color="auto" w:fill="auto"/>
          </w:tcPr>
          <w:p w14:paraId="7C63854D" w14:textId="77777777" w:rsidR="00B20EF1" w:rsidRPr="007E393D" w:rsidRDefault="00B20EF1" w:rsidP="006F6428">
            <w:pPr>
              <w:pStyle w:val="TAL"/>
              <w:rPr>
                <w:szCs w:val="22"/>
                <w:highlight w:val="cyan"/>
              </w:rPr>
            </w:pPr>
            <w:r w:rsidRPr="007E393D">
              <w:rPr>
                <w:b/>
                <w:i/>
                <w:szCs w:val="22"/>
                <w:highlight w:val="cyan"/>
              </w:rPr>
              <w:t>systemFrameNumber</w:t>
            </w:r>
          </w:p>
          <w:p w14:paraId="10FDE18C"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1CEA04EA" w14:textId="77777777" w:rsidR="00B20EF1" w:rsidRPr="007E393D" w:rsidRDefault="00B20EF1" w:rsidP="00080085">
      <w:pPr>
        <w:rPr>
          <w:highlight w:val="cyan"/>
        </w:rPr>
      </w:pPr>
    </w:p>
    <w:p w14:paraId="58CB4CDD" w14:textId="77777777"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14:paraId="0A509B8C"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516BF47E" w14:textId="77777777" w:rsidR="00BA2F56" w:rsidRPr="007E393D" w:rsidRDefault="00BA2F56" w:rsidP="00BA2F56">
      <w:pPr>
        <w:pStyle w:val="B1"/>
        <w:keepNext/>
        <w:keepLines/>
        <w:rPr>
          <w:highlight w:val="cyan"/>
        </w:rPr>
      </w:pPr>
      <w:r w:rsidRPr="007E393D">
        <w:rPr>
          <w:highlight w:val="cyan"/>
        </w:rPr>
        <w:t>Signalling radio bearer: SRB1, SRB3</w:t>
      </w:r>
    </w:p>
    <w:p w14:paraId="358F6D2D" w14:textId="77777777" w:rsidR="00BA2F56" w:rsidRPr="007E393D" w:rsidRDefault="00BA2F56" w:rsidP="00BA2F56">
      <w:pPr>
        <w:pStyle w:val="B1"/>
        <w:keepNext/>
        <w:keepLines/>
        <w:rPr>
          <w:highlight w:val="cyan"/>
        </w:rPr>
      </w:pPr>
      <w:r w:rsidRPr="007E393D">
        <w:rPr>
          <w:highlight w:val="cyan"/>
        </w:rPr>
        <w:t>RLC-SAP: AM</w:t>
      </w:r>
    </w:p>
    <w:p w14:paraId="5A5C244C" w14:textId="77777777" w:rsidR="00BA2F56" w:rsidRPr="007E393D" w:rsidRDefault="00BA2F56" w:rsidP="00BA2F56">
      <w:pPr>
        <w:pStyle w:val="B1"/>
        <w:keepNext/>
        <w:keepLines/>
        <w:rPr>
          <w:highlight w:val="cyan"/>
        </w:rPr>
      </w:pPr>
      <w:r w:rsidRPr="007E393D">
        <w:rPr>
          <w:highlight w:val="cyan"/>
        </w:rPr>
        <w:t>Logical channel: DCCH</w:t>
      </w:r>
    </w:p>
    <w:p w14:paraId="1BE9665B"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6408765E" w14:textId="77777777" w:rsidR="00BA2F56" w:rsidRPr="007E393D" w:rsidRDefault="00BA2F56" w:rsidP="00BA2F56">
      <w:pPr>
        <w:pStyle w:val="TH"/>
        <w:rPr>
          <w:bCs/>
          <w:i/>
          <w:iCs/>
          <w:highlight w:val="cyan"/>
        </w:rPr>
      </w:pPr>
      <w:r w:rsidRPr="007E393D">
        <w:rPr>
          <w:bCs/>
          <w:i/>
          <w:iCs/>
          <w:highlight w:val="cyan"/>
        </w:rPr>
        <w:t>MeasurementReport message</w:t>
      </w:r>
    </w:p>
    <w:p w14:paraId="33B1CEAA" w14:textId="77777777" w:rsidR="00BA2F56" w:rsidRPr="007E393D" w:rsidRDefault="00BA2F56" w:rsidP="00C06796">
      <w:pPr>
        <w:pStyle w:val="PL"/>
        <w:rPr>
          <w:color w:val="808080"/>
          <w:highlight w:val="cyan"/>
        </w:rPr>
      </w:pPr>
      <w:r w:rsidRPr="007E393D">
        <w:rPr>
          <w:color w:val="808080"/>
          <w:highlight w:val="cyan"/>
        </w:rPr>
        <w:t>-- ASN1START</w:t>
      </w:r>
    </w:p>
    <w:p w14:paraId="4752136B" w14:textId="77777777" w:rsidR="00BA2F56" w:rsidRPr="007E393D" w:rsidRDefault="00BA2F56" w:rsidP="00C06796">
      <w:pPr>
        <w:pStyle w:val="PL"/>
        <w:rPr>
          <w:color w:val="808080"/>
          <w:highlight w:val="cyan"/>
        </w:rPr>
      </w:pPr>
      <w:r w:rsidRPr="007E393D">
        <w:rPr>
          <w:color w:val="808080"/>
          <w:highlight w:val="cyan"/>
        </w:rPr>
        <w:t>-- TAG-MEASUREMENTREPORT-START</w:t>
      </w:r>
    </w:p>
    <w:p w14:paraId="32BFCA89" w14:textId="77777777" w:rsidR="00BA2F56" w:rsidRPr="007E393D" w:rsidRDefault="00BA2F56" w:rsidP="00BA2F56">
      <w:pPr>
        <w:pStyle w:val="PL"/>
        <w:rPr>
          <w:highlight w:val="cyan"/>
        </w:rPr>
      </w:pPr>
    </w:p>
    <w:p w14:paraId="02C9BB5F"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25D793"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CBCE64" w14:textId="77777777"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23B98E59"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96B2C4" w14:textId="77777777" w:rsidR="00BA2F56" w:rsidRPr="007E393D" w:rsidRDefault="00BA2F56" w:rsidP="00BA2F56">
      <w:pPr>
        <w:pStyle w:val="PL"/>
        <w:rPr>
          <w:highlight w:val="cyan"/>
        </w:rPr>
      </w:pPr>
      <w:r w:rsidRPr="007E393D">
        <w:rPr>
          <w:highlight w:val="cyan"/>
        </w:rPr>
        <w:tab/>
        <w:t>}</w:t>
      </w:r>
    </w:p>
    <w:p w14:paraId="5054D927" w14:textId="77777777" w:rsidR="00BA2F56" w:rsidRPr="007E393D" w:rsidRDefault="00BA2F56" w:rsidP="00BA2F56">
      <w:pPr>
        <w:pStyle w:val="PL"/>
        <w:rPr>
          <w:highlight w:val="cyan"/>
        </w:rPr>
      </w:pPr>
      <w:r w:rsidRPr="007E393D">
        <w:rPr>
          <w:highlight w:val="cyan"/>
        </w:rPr>
        <w:t>}</w:t>
      </w:r>
    </w:p>
    <w:p w14:paraId="621B7FBD" w14:textId="77777777" w:rsidR="00BA2F56" w:rsidRPr="007E393D" w:rsidRDefault="00BA2F56" w:rsidP="00BA2F56">
      <w:pPr>
        <w:pStyle w:val="PL"/>
        <w:rPr>
          <w:highlight w:val="cyan"/>
        </w:rPr>
      </w:pPr>
    </w:p>
    <w:p w14:paraId="540055F1"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DE80D"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60EC0AF8" w14:textId="77777777" w:rsidR="00BA2F56" w:rsidRPr="007E393D" w:rsidRDefault="00BA2F56" w:rsidP="00C06796">
      <w:pPr>
        <w:pStyle w:val="PL"/>
        <w:rPr>
          <w:highlight w:val="cyan"/>
        </w:rPr>
      </w:pPr>
    </w:p>
    <w:p w14:paraId="5A6DBA89"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9A0FEF"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7620876" w14:textId="77777777" w:rsidR="00BA2F56" w:rsidRPr="007E393D" w:rsidRDefault="00BA2F56" w:rsidP="00BA2F56">
      <w:pPr>
        <w:pStyle w:val="PL"/>
        <w:rPr>
          <w:highlight w:val="cyan"/>
        </w:rPr>
      </w:pPr>
      <w:r w:rsidRPr="007E393D">
        <w:rPr>
          <w:highlight w:val="cyan"/>
        </w:rPr>
        <w:t>}</w:t>
      </w:r>
    </w:p>
    <w:p w14:paraId="46EB5907" w14:textId="77777777" w:rsidR="00BA2F56" w:rsidRPr="007E393D" w:rsidRDefault="00BA2F56" w:rsidP="00BA2F56">
      <w:pPr>
        <w:pStyle w:val="PL"/>
        <w:rPr>
          <w:highlight w:val="cyan"/>
        </w:rPr>
      </w:pPr>
    </w:p>
    <w:p w14:paraId="4DC34A4B" w14:textId="77777777" w:rsidR="00BA2F56" w:rsidRPr="007E393D" w:rsidRDefault="00BA2F56" w:rsidP="00C06796">
      <w:pPr>
        <w:pStyle w:val="PL"/>
        <w:rPr>
          <w:color w:val="808080"/>
          <w:highlight w:val="cyan"/>
        </w:rPr>
      </w:pPr>
      <w:r w:rsidRPr="007E393D">
        <w:rPr>
          <w:color w:val="808080"/>
          <w:highlight w:val="cyan"/>
        </w:rPr>
        <w:t>-- TAG-MEASUREMENTREPORT-STOP</w:t>
      </w:r>
    </w:p>
    <w:p w14:paraId="5805F689" w14:textId="77777777" w:rsidR="00BA2F56" w:rsidRPr="007E393D" w:rsidRDefault="00BA2F56" w:rsidP="00C06796">
      <w:pPr>
        <w:pStyle w:val="PL"/>
        <w:rPr>
          <w:color w:val="808080"/>
          <w:highlight w:val="cyan"/>
        </w:rPr>
      </w:pPr>
      <w:r w:rsidRPr="007E393D">
        <w:rPr>
          <w:color w:val="808080"/>
          <w:highlight w:val="cyan"/>
        </w:rPr>
        <w:t>-- ASN1STOP</w:t>
      </w:r>
    </w:p>
    <w:p w14:paraId="77CFD70F" w14:textId="77777777" w:rsidR="007C1E9F" w:rsidRPr="007E393D" w:rsidRDefault="007C1E9F" w:rsidP="007C1E9F">
      <w:pPr>
        <w:rPr>
          <w:highlight w:val="cyan"/>
        </w:rPr>
      </w:pPr>
    </w:p>
    <w:p w14:paraId="7B7A4CDD" w14:textId="77777777"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DE3A237"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40D2C90F"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71781D50"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2809703D"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0D23967A"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9507048"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0DF0493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63541EE"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542F32D5" w14:textId="77777777" w:rsidR="0086125D" w:rsidRPr="007E393D" w:rsidRDefault="0086125D" w:rsidP="0086125D">
      <w:pPr>
        <w:pStyle w:val="PL"/>
        <w:rPr>
          <w:ins w:id="2971" w:author="SA R2 -1807910" w:date="2018-05-15T07:34:00Z"/>
          <w:highlight w:val="cyan"/>
        </w:rPr>
      </w:pPr>
    </w:p>
    <w:p w14:paraId="31BDFA62"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03B55BF"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5F55598D"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685955E7"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6417D66" w14:textId="77777777" w:rsidR="0086125D" w:rsidRPr="007E393D" w:rsidRDefault="0086125D" w:rsidP="0086125D">
      <w:pPr>
        <w:pStyle w:val="PL"/>
        <w:rPr>
          <w:ins w:id="2980" w:author="SA R2 -1807910" w:date="2018-05-15T07:34:00Z"/>
          <w:color w:val="808080"/>
          <w:highlight w:val="cyan"/>
        </w:rPr>
      </w:pPr>
    </w:p>
    <w:p w14:paraId="59747CE8"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E8BBBA"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F76BA8B"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8DF3686" w14:textId="77777777" w:rsidR="0086125D" w:rsidRPr="007E393D" w:rsidRDefault="0086125D" w:rsidP="0086125D">
      <w:pPr>
        <w:pStyle w:val="PL"/>
        <w:rPr>
          <w:ins w:id="2987" w:author="SA R2 -1807910" w:date="2018-05-15T07:34:00Z"/>
          <w:highlight w:val="cyan"/>
        </w:rPr>
      </w:pPr>
    </w:p>
    <w:p w14:paraId="463B65DB"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6FBF5EB8" w14:textId="77777777" w:rsidR="0086125D" w:rsidRPr="007E393D" w:rsidRDefault="0086125D" w:rsidP="0086125D">
      <w:pPr>
        <w:pStyle w:val="PL"/>
        <w:rPr>
          <w:ins w:id="2990" w:author="SA R2 -1807910" w:date="2018-05-15T07:34:00Z"/>
          <w:highlight w:val="cyan"/>
        </w:rPr>
      </w:pPr>
    </w:p>
    <w:p w14:paraId="1BA1A2B8"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22EC39A6"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5B6C4FBF"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653C464D"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5461D1BC"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14:paraId="47B80A5D" w14:textId="77777777" w:rsidR="0086125D" w:rsidRPr="007E393D" w:rsidRDefault="0086125D" w:rsidP="0086125D">
      <w:pPr>
        <w:pStyle w:val="PL"/>
        <w:rPr>
          <w:ins w:id="3000" w:author="SA R2 -1807910" w:date="2018-05-15T07:34:00Z"/>
          <w:highlight w:val="cyan"/>
        </w:rPr>
      </w:pPr>
    </w:p>
    <w:p w14:paraId="7A726F4B"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13248477"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7AFA7237" w14:textId="77777777" w:rsidR="0086125D" w:rsidRPr="00D841D0" w:rsidRDefault="0086125D" w:rsidP="0086125D">
      <w:pPr>
        <w:pStyle w:val="PL"/>
        <w:rPr>
          <w:ins w:id="3005" w:author="SA R2 -1807910" w:date="2018-05-15T07:34:00Z"/>
          <w:highlight w:val="cyan"/>
          <w:lang w:val="it-IT"/>
        </w:rPr>
      </w:pPr>
      <w:ins w:id="3006" w:author="SA R2 -1807910" w:date="2018-05-15T07:34:00Z">
        <w:r w:rsidRPr="007E393D">
          <w:rPr>
            <w:highlight w:val="cyan"/>
          </w:rPr>
          <w:tab/>
        </w:r>
        <w:r w:rsidRPr="00D841D0">
          <w:rPr>
            <w:highlight w:val="cyan"/>
            <w:lang w:val="it-IT"/>
          </w:rPr>
          <w:t>i-rnti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74FC8F87" w14:textId="77777777" w:rsidR="0086125D" w:rsidRPr="007E393D" w:rsidRDefault="0086125D" w:rsidP="0086125D">
      <w:pPr>
        <w:pStyle w:val="PL"/>
        <w:rPr>
          <w:ins w:id="3007" w:author="SA R2 -1807910" w:date="2018-05-15T07:34:00Z"/>
          <w:highlight w:val="cyan"/>
        </w:rPr>
      </w:pPr>
      <w:ins w:id="3008" w:author="SA R2 -1807910" w:date="2018-05-15T07:34:00Z">
        <w:r w:rsidRPr="00D841D0">
          <w:rPr>
            <w:highlight w:val="cyan"/>
            <w:lang w:val="it-IT"/>
          </w:rPr>
          <w:tab/>
        </w:r>
        <w:r w:rsidRPr="007E393D">
          <w:rPr>
            <w:highlight w:val="cyan"/>
          </w:rPr>
          <w:t>...</w:t>
        </w:r>
      </w:ins>
    </w:p>
    <w:p w14:paraId="181B2F72"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65F7F690" w14:textId="77777777" w:rsidR="0086125D" w:rsidRPr="007E393D" w:rsidRDefault="0086125D" w:rsidP="0086125D">
      <w:pPr>
        <w:pStyle w:val="PL"/>
        <w:rPr>
          <w:ins w:id="3011" w:author="SA R2 -1807910" w:date="2018-05-15T07:34:00Z"/>
          <w:highlight w:val="cyan"/>
        </w:rPr>
      </w:pPr>
    </w:p>
    <w:p w14:paraId="74BADD75"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3FCEC7F7"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7ADA2F4F" w14:textId="77777777" w:rsidR="0086125D" w:rsidRPr="007E393D" w:rsidRDefault="0086125D" w:rsidP="0086125D">
      <w:pPr>
        <w:rPr>
          <w:ins w:id="3016" w:author="SA R2 -1807910" w:date="2018-05-15T07:36:00Z"/>
          <w:highlight w:val="cyan"/>
        </w:rPr>
      </w:pPr>
    </w:p>
    <w:p w14:paraId="1F55EF13"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3EC16BAB" w14:textId="77777777"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1D4C48B4"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684E41BF" w14:textId="77777777" w:rsidTr="0042646A">
        <w:trPr>
          <w:ins w:id="3022" w:author="SA R2 -1807910" w:date="2018-05-24T08:58:00Z"/>
        </w:trPr>
        <w:tc>
          <w:tcPr>
            <w:tcW w:w="14173" w:type="dxa"/>
            <w:shd w:val="clear" w:color="auto" w:fill="auto"/>
          </w:tcPr>
          <w:p w14:paraId="128DE31B"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1CE4420D" w14:textId="77777777" w:rsidTr="0042646A">
        <w:trPr>
          <w:ins w:id="3025" w:author="SA R2-1807120" w:date="2018-06-04T16:18:00Z"/>
        </w:trPr>
        <w:tc>
          <w:tcPr>
            <w:tcW w:w="14173" w:type="dxa"/>
            <w:shd w:val="clear" w:color="auto" w:fill="auto"/>
          </w:tcPr>
          <w:p w14:paraId="1D3D2C68"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4EDD5A76"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56E57D15" w14:textId="77777777" w:rsidTr="0042646A">
        <w:trPr>
          <w:ins w:id="3030" w:author="SA R2 -1807910" w:date="2018-05-24T08:58:00Z"/>
        </w:trPr>
        <w:tc>
          <w:tcPr>
            <w:tcW w:w="14173" w:type="dxa"/>
            <w:shd w:val="clear" w:color="auto" w:fill="auto"/>
          </w:tcPr>
          <w:p w14:paraId="7BC6B6C0"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115DCF46"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4B16B343" w14:textId="77777777" w:rsidTr="0042646A">
        <w:trPr>
          <w:ins w:id="3035" w:author="SA R2 -1807910" w:date="2018-05-24T08:58:00Z"/>
        </w:trPr>
        <w:tc>
          <w:tcPr>
            <w:tcW w:w="14173" w:type="dxa"/>
            <w:shd w:val="clear" w:color="auto" w:fill="auto"/>
          </w:tcPr>
          <w:p w14:paraId="3CFC6180"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3935414B"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40E7E316" w14:textId="77777777" w:rsidR="00972CDC" w:rsidRDefault="00972CDC">
      <w:pPr>
        <w:rPr>
          <w:ins w:id="3040" w:author="SA R2 -1807910" w:date="2018-05-15T07:35:00Z"/>
          <w:highlight w:val="cyan"/>
        </w:rPr>
        <w:pPrChange w:id="3041" w:author="SA R2 -1807910" w:date="2018-05-15T07:36:00Z">
          <w:pPr>
            <w:pStyle w:val="Heading4"/>
          </w:pPr>
        </w:pPrChange>
      </w:pPr>
    </w:p>
    <w:p w14:paraId="1AFFA35A" w14:textId="77777777"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5C2A7DCC"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6528ED99"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6E2FF566"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40E63CB2"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5BB34F34"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08F2763B"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58AE5DF8"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3457D733"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28E78CC8" w14:textId="77777777" w:rsidR="0086125D" w:rsidRPr="007E393D" w:rsidRDefault="0086125D" w:rsidP="0086125D">
      <w:pPr>
        <w:pStyle w:val="PL"/>
        <w:rPr>
          <w:ins w:id="3060" w:author="SA R2 -1807910" w:date="2018-05-15T07:40:00Z"/>
          <w:highlight w:val="cyan"/>
        </w:rPr>
      </w:pPr>
    </w:p>
    <w:p w14:paraId="5610928C"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4D2E00C"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14:paraId="38EA085F"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500074"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692E10BE"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745487A" w14:textId="77777777" w:rsidR="0086125D" w:rsidRPr="00D841D0" w:rsidRDefault="0086125D" w:rsidP="0086125D">
      <w:pPr>
        <w:pStyle w:val="PL"/>
        <w:rPr>
          <w:ins w:id="3071" w:author="SA R2 -1807910" w:date="2018-05-15T07:40:00Z"/>
          <w:highlight w:val="cyan"/>
          <w:lang w:val="it-IT"/>
        </w:rPr>
      </w:pPr>
      <w:ins w:id="3072" w:author="SA R2 -1807910" w:date="2018-05-15T07:40:00Z">
        <w:r w:rsidRPr="007E393D">
          <w:rPr>
            <w:highlight w:val="cyan"/>
          </w:rPr>
          <w:tab/>
        </w:r>
        <w:r w:rsidRPr="007E393D">
          <w:rPr>
            <w:highlight w:val="cyan"/>
          </w:rPr>
          <w:tab/>
        </w:r>
        <w:r w:rsidRPr="007E393D">
          <w:rPr>
            <w:highlight w:val="cyan"/>
          </w:rPr>
          <w:tab/>
        </w:r>
        <w:r w:rsidRPr="00D841D0">
          <w:rPr>
            <w:highlight w:val="cyan"/>
            <w:lang w:val="it-IT"/>
          </w:rPr>
          <w:t>spare3 NULL, spare2 NULL, spare1</w:t>
        </w:r>
        <w:r w:rsidRPr="00D841D0">
          <w:rPr>
            <w:highlight w:val="cyan"/>
            <w:lang w:val="it-IT"/>
          </w:rPr>
          <w:tab/>
          <w:t>NULL</w:t>
        </w:r>
      </w:ins>
    </w:p>
    <w:p w14:paraId="27FA490A" w14:textId="77777777" w:rsidR="0086125D" w:rsidRPr="007E393D" w:rsidRDefault="0086125D" w:rsidP="0086125D">
      <w:pPr>
        <w:pStyle w:val="PL"/>
        <w:rPr>
          <w:ins w:id="3073" w:author="SA R2 -1807910" w:date="2018-05-15T07:40:00Z"/>
          <w:highlight w:val="cyan"/>
        </w:rPr>
      </w:pPr>
      <w:ins w:id="3074" w:author="SA R2 -1807910" w:date="2018-05-15T07:40:00Z">
        <w:r w:rsidRPr="00D841D0">
          <w:rPr>
            <w:highlight w:val="cyan"/>
            <w:lang w:val="it-IT"/>
          </w:rPr>
          <w:tab/>
        </w:r>
        <w:r w:rsidRPr="00D841D0">
          <w:rPr>
            <w:highlight w:val="cyan"/>
            <w:lang w:val="it-IT"/>
          </w:rPr>
          <w:tab/>
        </w:r>
        <w:r w:rsidRPr="007E393D">
          <w:rPr>
            <w:highlight w:val="cyan"/>
          </w:rPr>
          <w:t>},</w:t>
        </w:r>
      </w:ins>
    </w:p>
    <w:p w14:paraId="47D0BA82"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2D8FD7B5"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0253035D"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45B4BAA3" w14:textId="77777777" w:rsidR="0086125D" w:rsidRPr="007E393D" w:rsidRDefault="0086125D" w:rsidP="0086125D">
      <w:pPr>
        <w:pStyle w:val="PL"/>
        <w:rPr>
          <w:ins w:id="3081" w:author="SA R2 -1807910" w:date="2018-05-15T07:40:00Z"/>
          <w:highlight w:val="cyan"/>
        </w:rPr>
      </w:pPr>
    </w:p>
    <w:p w14:paraId="4168CD5E"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6C9B6AEF"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21624039" w14:textId="77777777"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14685AD"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198315D1"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54E8AFD7"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7DAEBECB"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33DA5CF8" w14:textId="77777777" w:rsidR="0086125D" w:rsidRPr="007E393D" w:rsidRDefault="0086125D" w:rsidP="0086125D">
      <w:pPr>
        <w:rPr>
          <w:ins w:id="3096" w:author="SA R2 -1807910" w:date="2018-05-15T07:40:00Z"/>
          <w:iCs/>
          <w:highlight w:val="cyan"/>
        </w:rPr>
      </w:pPr>
    </w:p>
    <w:p w14:paraId="5B2D6D3C" w14:textId="77777777"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8C47A26"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248EFE77"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1CC4DC0C"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473A7068"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27F71A87"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4DC1713A"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121A327"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527CC3EB"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1774E36B" w14:textId="77777777" w:rsidR="0086125D" w:rsidRPr="007E393D" w:rsidRDefault="0086125D" w:rsidP="0086125D">
      <w:pPr>
        <w:pStyle w:val="PL"/>
        <w:rPr>
          <w:ins w:id="3115" w:author="SA R2 -1807910" w:date="2018-05-15T07:40:00Z"/>
          <w:highlight w:val="cyan"/>
        </w:rPr>
      </w:pPr>
    </w:p>
    <w:p w14:paraId="7A453990"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4CBE4445"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A4DE7C1"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9C0A50A"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4E8846E0"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D13DBD6"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E58020"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8712E3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390768C6" w14:textId="77777777" w:rsidR="0086125D" w:rsidRPr="007E393D" w:rsidRDefault="0086125D" w:rsidP="0086125D">
      <w:pPr>
        <w:pStyle w:val="PL"/>
        <w:rPr>
          <w:ins w:id="3132" w:author="SA R2 -1807910" w:date="2018-05-15T07:40:00Z"/>
          <w:highlight w:val="cyan"/>
        </w:rPr>
      </w:pPr>
    </w:p>
    <w:p w14:paraId="6C4B3783"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1C9D96A7"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4A9341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4A407C19"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14:paraId="26E59CD5" w14:textId="77777777" w:rsidR="0086125D" w:rsidRPr="007E393D" w:rsidRDefault="0086125D" w:rsidP="0086125D">
      <w:pPr>
        <w:pStyle w:val="PL"/>
        <w:rPr>
          <w:ins w:id="3141" w:author="SA R2 -1807910" w:date="2018-05-15T07:40:00Z"/>
          <w:highlight w:val="cyan"/>
        </w:rPr>
      </w:pPr>
    </w:p>
    <w:p w14:paraId="51BE515F"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0D4499FC"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1BD3FE50" w14:textId="77777777"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2ED00B85"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6B997"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601AD29C"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000E9526"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4A7C8A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26DC2276"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6622C4CF"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5EE51F06"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6E4239E" w14:textId="77777777" w:rsidR="0086125D" w:rsidRPr="007E393D" w:rsidRDefault="0086125D" w:rsidP="0086125D">
      <w:pPr>
        <w:pStyle w:val="PL"/>
        <w:rPr>
          <w:ins w:id="3168" w:author="SA R2 -1807910" w:date="2018-05-15T07:40:00Z"/>
          <w:highlight w:val="cyan"/>
        </w:rPr>
      </w:pPr>
    </w:p>
    <w:p w14:paraId="4937103B" w14:textId="77777777" w:rsidR="0086125D" w:rsidRPr="007E393D" w:rsidRDefault="0086125D" w:rsidP="0086125D">
      <w:pPr>
        <w:pStyle w:val="PL"/>
        <w:rPr>
          <w:ins w:id="3169" w:author="SA R2 -1807910" w:date="2018-05-15T07:40:00Z"/>
          <w:highlight w:val="cyan"/>
        </w:rPr>
      </w:pPr>
    </w:p>
    <w:p w14:paraId="60768B3D"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3EC87AE7"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2C1FBE4B"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58D41CEF"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5C66E6EC"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72B5CD5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43945CA0"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2DB23912" w14:textId="77777777" w:rsidR="0086125D" w:rsidRPr="007E393D" w:rsidRDefault="0086125D" w:rsidP="0086125D">
      <w:pPr>
        <w:pStyle w:val="PL"/>
        <w:rPr>
          <w:ins w:id="3195" w:author="SA R2 -1807910" w:date="2018-05-15T07:40:00Z"/>
          <w:highlight w:val="cyan"/>
        </w:rPr>
      </w:pPr>
    </w:p>
    <w:p w14:paraId="2944444D"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3AFD12DE"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9C9A0C6"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67298267"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14:paraId="3E7C8548"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4A11E928" w14:textId="77777777" w:rsidR="0086125D" w:rsidRPr="007E393D" w:rsidRDefault="0086125D" w:rsidP="0086125D">
      <w:pPr>
        <w:pStyle w:val="PL"/>
        <w:rPr>
          <w:ins w:id="3211" w:author="SA R2 -1807910" w:date="2018-05-15T07:40:00Z"/>
          <w:highlight w:val="cyan"/>
        </w:rPr>
      </w:pPr>
    </w:p>
    <w:p w14:paraId="2C2A80BE"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7599D15C"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2901BC8C"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42AAFFBB"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35217D9B"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0DC6086" w14:textId="77777777" w:rsidR="0086125D" w:rsidRPr="007E393D" w:rsidRDefault="0086125D" w:rsidP="0086125D">
      <w:pPr>
        <w:pStyle w:val="PL"/>
        <w:rPr>
          <w:ins w:id="3222" w:author="SA R2 -1807910" w:date="2018-05-15T07:40:00Z"/>
          <w:highlight w:val="cyan"/>
        </w:rPr>
      </w:pPr>
    </w:p>
    <w:p w14:paraId="016FDDE2"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B9FDB7A"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7EB3AFE2"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4E6F713A"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457AF4A"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52EC6EF7"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209DFA6B" w14:textId="77777777" w:rsidTr="002D65AF">
        <w:trPr>
          <w:ins w:id="3240" w:author="SA R2 -1807910" w:date="2018-05-24T09:01:00Z"/>
        </w:trPr>
        <w:tc>
          <w:tcPr>
            <w:tcW w:w="14173" w:type="dxa"/>
            <w:shd w:val="clear" w:color="auto" w:fill="auto"/>
          </w:tcPr>
          <w:p w14:paraId="5369E5B4"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14:paraId="7D255E30" w14:textId="77777777" w:rsidTr="002D65AF">
        <w:trPr>
          <w:ins w:id="3243" w:author="SA R2 -1807910" w:date="2018-05-24T09:01:00Z"/>
        </w:trPr>
        <w:tc>
          <w:tcPr>
            <w:tcW w:w="14173" w:type="dxa"/>
            <w:shd w:val="clear" w:color="auto" w:fill="auto"/>
          </w:tcPr>
          <w:p w14:paraId="679C8E0C"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7C023E85"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68035788" w14:textId="77777777" w:rsidTr="002D65AF">
        <w:trPr>
          <w:ins w:id="3248" w:author="SA R2 -1807910" w:date="2018-05-24T09:01:00Z"/>
        </w:trPr>
        <w:tc>
          <w:tcPr>
            <w:tcW w:w="14173" w:type="dxa"/>
            <w:shd w:val="clear" w:color="auto" w:fill="auto"/>
          </w:tcPr>
          <w:p w14:paraId="1D9B4A9B"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6989D6D3"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611FE57B" w14:textId="77777777" w:rsidTr="002D65AF">
        <w:trPr>
          <w:ins w:id="3253" w:author="SA R2 -1807910" w:date="2018-05-24T09:01:00Z"/>
        </w:trPr>
        <w:tc>
          <w:tcPr>
            <w:tcW w:w="14173" w:type="dxa"/>
            <w:shd w:val="clear" w:color="auto" w:fill="auto"/>
          </w:tcPr>
          <w:p w14:paraId="6341F869"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4E3C595"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1FB37F5F" w14:textId="77777777" w:rsidR="0086125D" w:rsidRPr="007E393D" w:rsidRDefault="0086125D" w:rsidP="0086125D">
      <w:pPr>
        <w:rPr>
          <w:ins w:id="3258" w:author="SA R2 -1807910" w:date="2018-05-15T07:40:00Z"/>
          <w:highlight w:val="cyan"/>
        </w:rPr>
      </w:pPr>
    </w:p>
    <w:p w14:paraId="442A1144"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14:paraId="1CE5288F"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E51BB09" w14:textId="77777777" w:rsidR="007C1E9F" w:rsidRPr="007E393D" w:rsidRDefault="007C1E9F" w:rsidP="007C1E9F">
      <w:pPr>
        <w:pStyle w:val="B1"/>
        <w:keepNext/>
        <w:keepLines/>
        <w:rPr>
          <w:highlight w:val="cyan"/>
        </w:rPr>
      </w:pPr>
      <w:r w:rsidRPr="007E393D">
        <w:rPr>
          <w:highlight w:val="cyan"/>
        </w:rPr>
        <w:t>Signalling radio bearer: SRB1 or SRB3</w:t>
      </w:r>
    </w:p>
    <w:p w14:paraId="40810DE1" w14:textId="77777777" w:rsidR="007C1E9F" w:rsidRPr="007E393D" w:rsidRDefault="007C1E9F" w:rsidP="007C1E9F">
      <w:pPr>
        <w:pStyle w:val="B1"/>
        <w:keepNext/>
        <w:keepLines/>
        <w:rPr>
          <w:highlight w:val="cyan"/>
        </w:rPr>
      </w:pPr>
      <w:r w:rsidRPr="007E393D">
        <w:rPr>
          <w:highlight w:val="cyan"/>
        </w:rPr>
        <w:t>RLC-SAP: AM</w:t>
      </w:r>
    </w:p>
    <w:p w14:paraId="31FE40C3" w14:textId="77777777" w:rsidR="007C1E9F" w:rsidRPr="007E393D" w:rsidRDefault="007C1E9F" w:rsidP="007C1E9F">
      <w:pPr>
        <w:pStyle w:val="B1"/>
        <w:keepNext/>
        <w:keepLines/>
        <w:rPr>
          <w:highlight w:val="cyan"/>
        </w:rPr>
      </w:pPr>
      <w:r w:rsidRPr="007E393D">
        <w:rPr>
          <w:highlight w:val="cyan"/>
        </w:rPr>
        <w:t>Logical channel: DCCH</w:t>
      </w:r>
    </w:p>
    <w:p w14:paraId="02075262" w14:textId="77777777" w:rsidR="007C1E9F" w:rsidRPr="007E393D" w:rsidRDefault="007C1E9F" w:rsidP="007C1E9F">
      <w:pPr>
        <w:pStyle w:val="B1"/>
        <w:keepNext/>
        <w:keepLines/>
        <w:rPr>
          <w:highlight w:val="cyan"/>
        </w:rPr>
      </w:pPr>
      <w:r w:rsidRPr="007E393D">
        <w:rPr>
          <w:highlight w:val="cyan"/>
        </w:rPr>
        <w:t>Direction: Network to UE</w:t>
      </w:r>
    </w:p>
    <w:p w14:paraId="6DF02F66" w14:textId="77777777" w:rsidR="007C1E9F" w:rsidRPr="007E393D" w:rsidRDefault="007C1E9F" w:rsidP="007C1E9F">
      <w:pPr>
        <w:pStyle w:val="TH"/>
        <w:rPr>
          <w:bCs/>
          <w:i/>
          <w:iCs/>
          <w:highlight w:val="cyan"/>
        </w:rPr>
      </w:pPr>
      <w:r w:rsidRPr="007E393D">
        <w:rPr>
          <w:bCs/>
          <w:i/>
          <w:iCs/>
          <w:highlight w:val="cyan"/>
        </w:rPr>
        <w:t>RRCReconfiguration message</w:t>
      </w:r>
    </w:p>
    <w:p w14:paraId="325745EF" w14:textId="77777777" w:rsidR="007C1E9F" w:rsidRPr="007E393D" w:rsidRDefault="007C1E9F" w:rsidP="00C06796">
      <w:pPr>
        <w:pStyle w:val="PL"/>
        <w:rPr>
          <w:color w:val="808080"/>
          <w:highlight w:val="cyan"/>
        </w:rPr>
      </w:pPr>
      <w:r w:rsidRPr="007E393D">
        <w:rPr>
          <w:color w:val="808080"/>
          <w:highlight w:val="cyan"/>
        </w:rPr>
        <w:t>-- ASN1START</w:t>
      </w:r>
    </w:p>
    <w:p w14:paraId="59229F30" w14:textId="77777777" w:rsidR="007C1E9F" w:rsidRPr="007E393D" w:rsidRDefault="007C1E9F" w:rsidP="00C06796">
      <w:pPr>
        <w:pStyle w:val="PL"/>
        <w:rPr>
          <w:color w:val="808080"/>
          <w:highlight w:val="cyan"/>
        </w:rPr>
      </w:pPr>
      <w:r w:rsidRPr="007E393D">
        <w:rPr>
          <w:color w:val="808080"/>
          <w:highlight w:val="cyan"/>
        </w:rPr>
        <w:t>-- TAG-RRCRECONFIGURATION-START</w:t>
      </w:r>
    </w:p>
    <w:p w14:paraId="2041EB93" w14:textId="77777777" w:rsidR="007C1E9F" w:rsidRPr="007E393D" w:rsidRDefault="007C1E9F" w:rsidP="007C1E9F">
      <w:pPr>
        <w:pStyle w:val="PL"/>
        <w:rPr>
          <w:highlight w:val="cyan"/>
        </w:rPr>
      </w:pPr>
    </w:p>
    <w:p w14:paraId="1BF738E7"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4EA8DE"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2B13A45"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4153904"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5D392106"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B4C376" w14:textId="77777777" w:rsidR="007C1E9F" w:rsidRPr="007E393D" w:rsidRDefault="007C1E9F" w:rsidP="007C1E9F">
      <w:pPr>
        <w:pStyle w:val="PL"/>
        <w:rPr>
          <w:highlight w:val="cyan"/>
        </w:rPr>
      </w:pPr>
      <w:r w:rsidRPr="007E393D">
        <w:rPr>
          <w:highlight w:val="cyan"/>
        </w:rPr>
        <w:tab/>
        <w:t>}</w:t>
      </w:r>
    </w:p>
    <w:p w14:paraId="78BB6F5D" w14:textId="77777777" w:rsidR="007C1E9F" w:rsidRPr="007E393D" w:rsidRDefault="007C1E9F" w:rsidP="007C1E9F">
      <w:pPr>
        <w:pStyle w:val="PL"/>
        <w:rPr>
          <w:highlight w:val="cyan"/>
        </w:rPr>
      </w:pPr>
      <w:r w:rsidRPr="007E393D">
        <w:rPr>
          <w:highlight w:val="cyan"/>
        </w:rPr>
        <w:t>}</w:t>
      </w:r>
    </w:p>
    <w:p w14:paraId="49AC3965" w14:textId="77777777" w:rsidR="007C1E9F" w:rsidRPr="007E393D" w:rsidRDefault="007C1E9F" w:rsidP="007C1E9F">
      <w:pPr>
        <w:pStyle w:val="PL"/>
        <w:rPr>
          <w:highlight w:val="cyan"/>
        </w:rPr>
      </w:pPr>
    </w:p>
    <w:p w14:paraId="6F22C635"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1ADC63"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58582A1"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DF12AF6"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809FC5B" w14:textId="77777777" w:rsidR="007C1E9F" w:rsidRPr="007E393D" w:rsidRDefault="007C1E9F" w:rsidP="007C1E9F">
      <w:pPr>
        <w:pStyle w:val="PL"/>
        <w:rPr>
          <w:highlight w:val="cyan"/>
        </w:rPr>
      </w:pPr>
    </w:p>
    <w:p w14:paraId="0222F280"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1BDB7E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644AA28" w14:textId="77777777" w:rsidR="001B02AE" w:rsidRPr="007E393D" w:rsidRDefault="007C1E9F" w:rsidP="001B02AE">
      <w:pPr>
        <w:pStyle w:val="PL"/>
        <w:rPr>
          <w:ins w:id="3262" w:author="SA R2-1806418" w:date="2018-05-10T09:58:00Z"/>
          <w:highlight w:val="cyan"/>
        </w:rPr>
      </w:pPr>
      <w:r w:rsidRPr="007E393D">
        <w:rPr>
          <w:highlight w:val="cyan"/>
        </w:rPr>
        <w:t>}</w:t>
      </w:r>
    </w:p>
    <w:p w14:paraId="03408279" w14:textId="77777777" w:rsidR="001B02AE" w:rsidRPr="007E393D" w:rsidRDefault="001B02AE" w:rsidP="001B02AE">
      <w:pPr>
        <w:pStyle w:val="PL"/>
        <w:rPr>
          <w:ins w:id="3263" w:author="SA R2-1806418" w:date="2018-05-10T09:58:00Z"/>
          <w:highlight w:val="cyan"/>
        </w:rPr>
      </w:pPr>
    </w:p>
    <w:p w14:paraId="5CDA0970"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3A8F158"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733F9DC6"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A94A8D7"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641E404E" w14:textId="77777777" w:rsidR="001423F1" w:rsidRPr="007E393D" w:rsidRDefault="001423F1" w:rsidP="001B02AE">
      <w:pPr>
        <w:pStyle w:val="PL"/>
        <w:rPr>
          <w:ins w:id="3282" w:author="SA R2-1806418" w:date="2018-05-10T09:58:00Z"/>
          <w:highlight w:val="cyan"/>
        </w:rPr>
      </w:pPr>
    </w:p>
    <w:p w14:paraId="7795E85E"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D005DE7"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221F3538" w14:textId="77777777" w:rsidR="007C1E9F" w:rsidRPr="007E393D" w:rsidDel="001B02AE" w:rsidRDefault="007C1E9F" w:rsidP="007C1E9F">
      <w:pPr>
        <w:pStyle w:val="PL"/>
        <w:rPr>
          <w:del w:id="3287" w:author="SA R2-1806418" w:date="2018-05-10T09:58:00Z"/>
          <w:highlight w:val="cyan"/>
        </w:rPr>
      </w:pPr>
    </w:p>
    <w:p w14:paraId="22497811" w14:textId="77777777" w:rsidR="007C1E9F" w:rsidRPr="007E393D" w:rsidRDefault="007C1E9F" w:rsidP="007C1E9F">
      <w:pPr>
        <w:pStyle w:val="PL"/>
        <w:rPr>
          <w:highlight w:val="cyan"/>
        </w:rPr>
      </w:pPr>
    </w:p>
    <w:p w14:paraId="778FEC07" w14:textId="77777777" w:rsidR="007C1E9F" w:rsidRPr="007E393D" w:rsidRDefault="007C1E9F" w:rsidP="00C06796">
      <w:pPr>
        <w:pStyle w:val="PL"/>
        <w:rPr>
          <w:color w:val="808080"/>
          <w:highlight w:val="cyan"/>
        </w:rPr>
      </w:pPr>
      <w:r w:rsidRPr="007E393D">
        <w:rPr>
          <w:color w:val="808080"/>
          <w:highlight w:val="cyan"/>
        </w:rPr>
        <w:t>-- TAG-RRCRECONFIGURATION-STOP</w:t>
      </w:r>
    </w:p>
    <w:p w14:paraId="675ED029" w14:textId="77777777" w:rsidR="007C1E9F" w:rsidRPr="007E393D" w:rsidRDefault="007C1E9F" w:rsidP="00C06796">
      <w:pPr>
        <w:pStyle w:val="PL"/>
        <w:rPr>
          <w:color w:val="808080"/>
          <w:highlight w:val="cyan"/>
        </w:rPr>
      </w:pPr>
      <w:r w:rsidRPr="007E393D">
        <w:rPr>
          <w:color w:val="808080"/>
          <w:highlight w:val="cyan"/>
        </w:rPr>
        <w:t>-- ASN1STOP</w:t>
      </w:r>
    </w:p>
    <w:p w14:paraId="3B64AC68"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7459372F" w14:textId="77777777" w:rsidTr="0040018C">
        <w:tc>
          <w:tcPr>
            <w:tcW w:w="14507" w:type="dxa"/>
            <w:shd w:val="clear" w:color="auto" w:fill="auto"/>
          </w:tcPr>
          <w:p w14:paraId="2036E0C2"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703DA800" w14:textId="77777777" w:rsidTr="0040018C">
        <w:trPr>
          <w:ins w:id="3288" w:author="R2-1807911 SA" w:date="2018-06-01T09:01:00Z"/>
        </w:trPr>
        <w:tc>
          <w:tcPr>
            <w:tcW w:w="14507" w:type="dxa"/>
            <w:shd w:val="clear" w:color="auto" w:fill="auto"/>
          </w:tcPr>
          <w:p w14:paraId="1DA6F592"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927A04E"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3C98078" w14:textId="77777777" w:rsidTr="0040018C">
        <w:trPr>
          <w:ins w:id="3293" w:author="SA R2-1806418" w:date="2018-05-10T15:19:00Z"/>
        </w:trPr>
        <w:tc>
          <w:tcPr>
            <w:tcW w:w="14507" w:type="dxa"/>
            <w:shd w:val="clear" w:color="auto" w:fill="auto"/>
          </w:tcPr>
          <w:p w14:paraId="0862F5C6"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577B6473"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16C54988" w14:textId="77777777" w:rsidTr="0040018C">
        <w:trPr>
          <w:ins w:id="3302" w:author="SA R2-1805664" w:date="2018-05-10T15:07:00Z"/>
        </w:trPr>
        <w:tc>
          <w:tcPr>
            <w:tcW w:w="14507" w:type="dxa"/>
            <w:shd w:val="clear" w:color="auto" w:fill="auto"/>
          </w:tcPr>
          <w:p w14:paraId="54525CA0"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76B84894"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96411AD" w14:textId="77777777" w:rsidTr="0040018C">
        <w:tc>
          <w:tcPr>
            <w:tcW w:w="14507" w:type="dxa"/>
            <w:shd w:val="clear" w:color="auto" w:fill="auto"/>
          </w:tcPr>
          <w:p w14:paraId="29A2B24F" w14:textId="77777777" w:rsidR="00080085" w:rsidRPr="007E393D" w:rsidRDefault="00080085" w:rsidP="00080085">
            <w:pPr>
              <w:pStyle w:val="TAL"/>
              <w:rPr>
                <w:szCs w:val="22"/>
                <w:highlight w:val="cyan"/>
              </w:rPr>
            </w:pPr>
            <w:r w:rsidRPr="007E393D">
              <w:rPr>
                <w:b/>
                <w:i/>
                <w:szCs w:val="22"/>
                <w:highlight w:val="cyan"/>
              </w:rPr>
              <w:t>radioBearerConfig</w:t>
            </w:r>
          </w:p>
          <w:p w14:paraId="619F5A9D"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7DBB96BA" w14:textId="77777777" w:rsidTr="0040018C">
        <w:tc>
          <w:tcPr>
            <w:tcW w:w="14507" w:type="dxa"/>
            <w:shd w:val="clear" w:color="auto" w:fill="auto"/>
          </w:tcPr>
          <w:p w14:paraId="4F06EF1E" w14:textId="77777777" w:rsidR="00080085" w:rsidRPr="007E393D" w:rsidRDefault="00080085" w:rsidP="00080085">
            <w:pPr>
              <w:pStyle w:val="TAL"/>
              <w:rPr>
                <w:szCs w:val="22"/>
                <w:highlight w:val="cyan"/>
              </w:rPr>
            </w:pPr>
            <w:r w:rsidRPr="007E393D">
              <w:rPr>
                <w:b/>
                <w:i/>
                <w:szCs w:val="22"/>
                <w:highlight w:val="cyan"/>
              </w:rPr>
              <w:t>secondaryCellGroup</w:t>
            </w:r>
          </w:p>
          <w:p w14:paraId="5810207F"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09261AC"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7E4474E6" w14:textId="77777777" w:rsidTr="00DF4C1B">
        <w:trPr>
          <w:cantSplit/>
          <w:tblHeader/>
          <w:ins w:id="3308" w:author="R2-1807911 SA" w:date="2018-06-01T08:55:00Z"/>
        </w:trPr>
        <w:tc>
          <w:tcPr>
            <w:tcW w:w="2268" w:type="dxa"/>
          </w:tcPr>
          <w:p w14:paraId="2AB9BFF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3305BD85"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0ECA5B86" w14:textId="77777777" w:rsidTr="00DF4C1B">
        <w:trPr>
          <w:cantSplit/>
          <w:ins w:id="3313" w:author="R2-1807911 SA" w:date="2018-06-01T08:55:00Z"/>
        </w:trPr>
        <w:tc>
          <w:tcPr>
            <w:tcW w:w="2268" w:type="dxa"/>
          </w:tcPr>
          <w:p w14:paraId="234596BD"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3FB49BD0"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0425D8CF" w14:textId="77777777" w:rsidR="00DF4C1B" w:rsidRPr="007E393D" w:rsidRDefault="00DF4C1B" w:rsidP="00080085">
      <w:pPr>
        <w:rPr>
          <w:ins w:id="3326" w:author="SA R2-1806418" w:date="2018-05-10T10:00:00Z"/>
          <w:highlight w:val="cyan"/>
        </w:rPr>
      </w:pPr>
    </w:p>
    <w:p w14:paraId="3AFB285C"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50481CE0" w14:textId="77777777"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798893D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079C907A" w14:textId="77777777" w:rsidR="007C1E9F" w:rsidRPr="007E393D" w:rsidRDefault="007C1E9F" w:rsidP="007C1E9F">
      <w:pPr>
        <w:pStyle w:val="B1"/>
        <w:keepNext/>
        <w:keepLines/>
        <w:rPr>
          <w:highlight w:val="cyan"/>
        </w:rPr>
      </w:pPr>
      <w:r w:rsidRPr="007E393D">
        <w:rPr>
          <w:highlight w:val="cyan"/>
        </w:rPr>
        <w:lastRenderedPageBreak/>
        <w:t>Signalling radio bearer: SRB1 or SRB3</w:t>
      </w:r>
    </w:p>
    <w:p w14:paraId="1C5F450E" w14:textId="77777777" w:rsidR="007C1E9F" w:rsidRPr="007E393D" w:rsidRDefault="007C1E9F" w:rsidP="007C1E9F">
      <w:pPr>
        <w:pStyle w:val="B1"/>
        <w:keepNext/>
        <w:keepLines/>
        <w:rPr>
          <w:highlight w:val="cyan"/>
        </w:rPr>
      </w:pPr>
      <w:r w:rsidRPr="007E393D">
        <w:rPr>
          <w:highlight w:val="cyan"/>
        </w:rPr>
        <w:t>RLC-SAP: AM</w:t>
      </w:r>
    </w:p>
    <w:p w14:paraId="0DE8EE6D" w14:textId="77777777" w:rsidR="007C1E9F" w:rsidRPr="007E393D" w:rsidRDefault="007C1E9F" w:rsidP="007C1E9F">
      <w:pPr>
        <w:pStyle w:val="B1"/>
        <w:keepNext/>
        <w:keepLines/>
        <w:rPr>
          <w:highlight w:val="cyan"/>
        </w:rPr>
      </w:pPr>
      <w:r w:rsidRPr="007E393D">
        <w:rPr>
          <w:highlight w:val="cyan"/>
        </w:rPr>
        <w:t>Logical channel: DCCH</w:t>
      </w:r>
    </w:p>
    <w:p w14:paraId="3C0F71E3"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3790E456" w14:textId="77777777" w:rsidR="007C1E9F" w:rsidRPr="007E393D" w:rsidRDefault="007C1E9F" w:rsidP="007C1E9F">
      <w:pPr>
        <w:pStyle w:val="TH"/>
        <w:rPr>
          <w:bCs/>
          <w:i/>
          <w:iCs/>
          <w:highlight w:val="cyan"/>
        </w:rPr>
      </w:pPr>
      <w:r w:rsidRPr="007E393D">
        <w:rPr>
          <w:bCs/>
          <w:i/>
          <w:iCs/>
          <w:highlight w:val="cyan"/>
        </w:rPr>
        <w:t>RRCReconfigurationComplete message</w:t>
      </w:r>
    </w:p>
    <w:p w14:paraId="4C948D09" w14:textId="77777777" w:rsidR="007C1E9F" w:rsidRPr="007E393D" w:rsidRDefault="007C1E9F" w:rsidP="00C06796">
      <w:pPr>
        <w:pStyle w:val="PL"/>
        <w:rPr>
          <w:color w:val="808080"/>
          <w:highlight w:val="cyan"/>
        </w:rPr>
      </w:pPr>
      <w:r w:rsidRPr="007E393D">
        <w:rPr>
          <w:color w:val="808080"/>
          <w:highlight w:val="cyan"/>
        </w:rPr>
        <w:t>-- ASN1START</w:t>
      </w:r>
    </w:p>
    <w:p w14:paraId="79F36B48"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0A67A145" w14:textId="77777777" w:rsidR="007C1E9F" w:rsidRPr="007E393D" w:rsidRDefault="007C1E9F" w:rsidP="007C1E9F">
      <w:pPr>
        <w:pStyle w:val="PL"/>
        <w:rPr>
          <w:highlight w:val="cyan"/>
        </w:rPr>
      </w:pPr>
    </w:p>
    <w:p w14:paraId="44A28E2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33A5C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776BFE6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0B0B2A"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13B7ECA7"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FE8475" w14:textId="77777777" w:rsidR="007C1E9F" w:rsidRPr="007E393D" w:rsidRDefault="007C1E9F" w:rsidP="007C1E9F">
      <w:pPr>
        <w:pStyle w:val="PL"/>
        <w:rPr>
          <w:highlight w:val="cyan"/>
        </w:rPr>
      </w:pPr>
      <w:r w:rsidRPr="007E393D">
        <w:rPr>
          <w:highlight w:val="cyan"/>
        </w:rPr>
        <w:tab/>
        <w:t>}</w:t>
      </w:r>
    </w:p>
    <w:p w14:paraId="6C2C4269" w14:textId="77777777" w:rsidR="007C1E9F" w:rsidRPr="007E393D" w:rsidRDefault="007C1E9F" w:rsidP="007C1E9F">
      <w:pPr>
        <w:pStyle w:val="PL"/>
        <w:rPr>
          <w:highlight w:val="cyan"/>
        </w:rPr>
      </w:pPr>
      <w:r w:rsidRPr="007E393D">
        <w:rPr>
          <w:highlight w:val="cyan"/>
        </w:rPr>
        <w:t>}</w:t>
      </w:r>
    </w:p>
    <w:p w14:paraId="78FCA20A" w14:textId="77777777" w:rsidR="007C1E9F" w:rsidRPr="007E393D" w:rsidRDefault="007C1E9F" w:rsidP="007C1E9F">
      <w:pPr>
        <w:pStyle w:val="PL"/>
        <w:rPr>
          <w:highlight w:val="cyan"/>
        </w:rPr>
      </w:pPr>
    </w:p>
    <w:p w14:paraId="0EE1490E"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3BC5575"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4C43"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DA56966" w14:textId="77777777" w:rsidR="007C1E9F" w:rsidRPr="007E393D" w:rsidRDefault="007C1E9F" w:rsidP="007C1E9F">
      <w:pPr>
        <w:pStyle w:val="PL"/>
        <w:rPr>
          <w:highlight w:val="cyan"/>
        </w:rPr>
      </w:pPr>
      <w:r w:rsidRPr="007E393D">
        <w:rPr>
          <w:highlight w:val="cyan"/>
        </w:rPr>
        <w:t>}</w:t>
      </w:r>
    </w:p>
    <w:p w14:paraId="5DC95DB2" w14:textId="77777777" w:rsidR="007C1E9F" w:rsidRPr="007E393D" w:rsidRDefault="007C1E9F" w:rsidP="007C1E9F">
      <w:pPr>
        <w:pStyle w:val="PL"/>
        <w:rPr>
          <w:highlight w:val="cyan"/>
        </w:rPr>
      </w:pPr>
    </w:p>
    <w:p w14:paraId="111C683C"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09D76EDC" w14:textId="77777777" w:rsidR="007C1E9F" w:rsidRPr="007E393D" w:rsidRDefault="007C1E9F" w:rsidP="00C06796">
      <w:pPr>
        <w:pStyle w:val="PL"/>
        <w:rPr>
          <w:color w:val="808080"/>
          <w:highlight w:val="cyan"/>
        </w:rPr>
      </w:pPr>
      <w:r w:rsidRPr="007E393D">
        <w:rPr>
          <w:color w:val="808080"/>
          <w:highlight w:val="cyan"/>
        </w:rPr>
        <w:t>-- ASN1STOP</w:t>
      </w:r>
    </w:p>
    <w:p w14:paraId="28C4B614" w14:textId="77777777"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1D89F409"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5063BDC8"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1D748A8F"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1AF44ED1"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9806A9D"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3E86D5D6"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55C6538C"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348015C6"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30D026B2" w14:textId="77777777" w:rsidR="00D61455" w:rsidRPr="007E393D" w:rsidRDefault="00D61455" w:rsidP="008C4961">
      <w:pPr>
        <w:pStyle w:val="PL"/>
        <w:rPr>
          <w:ins w:id="3352" w:author="SA R2 -1807910" w:date="2018-05-15T07:43:00Z"/>
          <w:highlight w:val="cyan"/>
          <w:lang w:val="en-US"/>
        </w:rPr>
      </w:pPr>
    </w:p>
    <w:p w14:paraId="3C69455E"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D9704A9"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59A953F"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65C6129"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0108427B"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4EB2155"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B6A79A5"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EC98405"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13DAAA81"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46CBE5EA" w14:textId="77777777" w:rsidR="00D61455" w:rsidRPr="007E393D" w:rsidRDefault="00D61455" w:rsidP="008C4961">
      <w:pPr>
        <w:pStyle w:val="PL"/>
        <w:rPr>
          <w:ins w:id="3371" w:author="SA R2 -1807910" w:date="2018-05-15T07:43:00Z"/>
          <w:highlight w:val="cyan"/>
        </w:rPr>
      </w:pPr>
    </w:p>
    <w:p w14:paraId="17400DB0"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0F59DDF3"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5A471EC"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10B31885" w14:textId="77777777" w:rsidR="00D61455" w:rsidRPr="007E393D" w:rsidRDefault="00D61455" w:rsidP="008C4961">
      <w:pPr>
        <w:pStyle w:val="PL"/>
        <w:rPr>
          <w:ins w:id="3378" w:author="SA R2 -1807910" w:date="2018-05-15T07:43:00Z"/>
          <w:highlight w:val="cyan"/>
          <w:lang w:val="en-US"/>
        </w:rPr>
      </w:pPr>
    </w:p>
    <w:p w14:paraId="41C0591E"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B27B396"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21333F"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4DB7C2BD" w14:textId="77777777" w:rsidR="00D61455" w:rsidRPr="007E393D" w:rsidRDefault="00D61455" w:rsidP="008C4961">
      <w:pPr>
        <w:pStyle w:val="PL"/>
        <w:rPr>
          <w:ins w:id="3385" w:author="SA R2 -1807910" w:date="2018-05-15T07:43:00Z"/>
          <w:highlight w:val="cyan"/>
          <w:lang w:val="en-US"/>
        </w:rPr>
      </w:pPr>
    </w:p>
    <w:p w14:paraId="1DB6B81C"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5C1CFC9" w14:textId="77777777" w:rsidR="00D61455" w:rsidRPr="007E393D" w:rsidRDefault="00D61455" w:rsidP="008C4961">
      <w:pPr>
        <w:pStyle w:val="PL"/>
        <w:rPr>
          <w:ins w:id="3388" w:author="SA R2 -1807910" w:date="2018-05-15T07:43:00Z"/>
          <w:highlight w:val="cyan"/>
          <w:lang w:val="en-US"/>
        </w:rPr>
      </w:pPr>
    </w:p>
    <w:p w14:paraId="774CFBAD"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5F601BC0"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051570FE"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64C418EF"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229C6464"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5DD497CD"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51FD630A"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0CD44CA"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3FD089F0" w14:textId="77777777"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3E4881CC"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7EA83F21"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178AD4E5"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44160B11"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1CB355A8"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26E9D6A3"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73DC056D"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5AC91B1C"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7021EC64" w14:textId="77777777" w:rsidR="00D61455" w:rsidRPr="007E393D" w:rsidRDefault="00D61455" w:rsidP="008C4961">
      <w:pPr>
        <w:pStyle w:val="PL"/>
        <w:rPr>
          <w:ins w:id="3424" w:author="SA R2 -1807910" w:date="2018-05-15T07:43:00Z"/>
          <w:highlight w:val="cyan"/>
          <w:lang w:val="en-US"/>
        </w:rPr>
      </w:pPr>
    </w:p>
    <w:p w14:paraId="6076B5C2"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4527B003"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E984972"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3465289"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BD92D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65B2AE1C" w14:textId="77777777" w:rsidR="00D61455" w:rsidRPr="00D841D0" w:rsidRDefault="00D61455" w:rsidP="008C4961">
      <w:pPr>
        <w:pStyle w:val="PL"/>
        <w:rPr>
          <w:ins w:id="3435" w:author="SA R2 -1807910" w:date="2018-05-15T07:43:00Z"/>
          <w:highlight w:val="cyan"/>
          <w:lang w:val="it-IT"/>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12CE4DA1"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0F84CAB8"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461B547"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63746D16"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0489CE6C" w14:textId="77777777" w:rsidR="00D61455" w:rsidRPr="007E393D" w:rsidRDefault="00D61455" w:rsidP="008C4961">
      <w:pPr>
        <w:pStyle w:val="PL"/>
        <w:rPr>
          <w:ins w:id="3445" w:author="SA R2 -1807910" w:date="2018-05-15T07:43:00Z"/>
          <w:highlight w:val="cyan"/>
          <w:lang w:val="en-US"/>
        </w:rPr>
      </w:pPr>
    </w:p>
    <w:p w14:paraId="35C0A827"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3AFFAC5F"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7D8487EF"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605FCA58"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55E268CF" w14:textId="77777777" w:rsidR="00D61455" w:rsidRPr="007E393D" w:rsidRDefault="00D61455" w:rsidP="008C4961">
      <w:pPr>
        <w:pStyle w:val="PL"/>
        <w:rPr>
          <w:ins w:id="3454" w:author="SA R2 -1807910" w:date="2018-05-15T07:43:00Z"/>
          <w:highlight w:val="cyan"/>
        </w:rPr>
      </w:pPr>
    </w:p>
    <w:p w14:paraId="69DBBB0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DA379C7"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73838688"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7CCF4F0"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2CDD5376"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1D79927"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71B4B5B" w14:textId="77777777" w:rsidR="00D61455" w:rsidRPr="007E393D" w:rsidRDefault="00D61455" w:rsidP="008C4961">
      <w:pPr>
        <w:pStyle w:val="PL"/>
        <w:rPr>
          <w:ins w:id="3468" w:author="SA R2 -1807910" w:date="2018-05-15T07:43:00Z"/>
          <w:highlight w:val="cyan"/>
          <w:lang w:val="en-US"/>
        </w:rPr>
      </w:pPr>
    </w:p>
    <w:p w14:paraId="3D26A1E6"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DC51B" w14:textId="77777777" w:rsidR="00D61455" w:rsidRPr="007E393D" w:rsidRDefault="00D61455" w:rsidP="008C4961">
      <w:pPr>
        <w:pStyle w:val="PL"/>
        <w:rPr>
          <w:ins w:id="3471" w:author="SA R2 -1807910" w:date="2018-05-15T07:43:00Z"/>
          <w:highlight w:val="cyan"/>
          <w:lang w:val="en-US"/>
        </w:rPr>
      </w:pPr>
    </w:p>
    <w:p w14:paraId="271F5A67" w14:textId="77777777" w:rsidR="00D61455" w:rsidRPr="007E393D" w:rsidRDefault="00D61455" w:rsidP="008C4961">
      <w:pPr>
        <w:pStyle w:val="PL"/>
        <w:rPr>
          <w:ins w:id="3472" w:author="SA R2 -1807910" w:date="2018-05-15T07:43:00Z"/>
          <w:highlight w:val="cyan"/>
          <w:lang w:val="en-US"/>
        </w:rPr>
      </w:pPr>
    </w:p>
    <w:p w14:paraId="78DBE0BB"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2649526F"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5EC2066"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EA3CC1C"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5CDA2CF4"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38FB843A" w14:textId="77777777" w:rsidR="00D61455" w:rsidRPr="007E393D" w:rsidRDefault="00D61455" w:rsidP="008C4961">
      <w:pPr>
        <w:pStyle w:val="PL"/>
        <w:rPr>
          <w:ins w:id="3483" w:author="SA R2 -1807910" w:date="2018-05-15T07:43:00Z"/>
          <w:highlight w:val="cyan"/>
          <w:lang w:val="en-US"/>
        </w:rPr>
      </w:pPr>
    </w:p>
    <w:p w14:paraId="240C7B04"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0DD8090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33DFB480"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281C739C"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68BEABB"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20B8F794"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72FEB4F7"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30715D85"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081D7F7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6EB01BB9"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75246F15"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11C6619B"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029B3D39"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188852E1"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40E04ACC"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77A24268" w14:textId="77777777" w:rsidR="00C95DA5" w:rsidRPr="007E393D" w:rsidRDefault="00C95DA5" w:rsidP="008C4961">
      <w:pPr>
        <w:pStyle w:val="PL"/>
        <w:rPr>
          <w:ins w:id="3516" w:author="Rapporteur SA Rev1" w:date="2018-05-24T09:55:00Z"/>
          <w:highlight w:val="cyan"/>
          <w:lang w:val="en-US"/>
        </w:rPr>
      </w:pPr>
    </w:p>
    <w:p w14:paraId="26DA88DE"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28C17482" w14:textId="77777777" w:rsidR="00D61455" w:rsidRPr="007E393D" w:rsidRDefault="00D61455" w:rsidP="008C4961">
      <w:pPr>
        <w:pStyle w:val="PL"/>
        <w:rPr>
          <w:ins w:id="3521" w:author="SA R2 -1807910" w:date="2018-05-15T07:43:00Z"/>
          <w:highlight w:val="cyan"/>
          <w:lang w:val="en-US"/>
        </w:rPr>
      </w:pPr>
    </w:p>
    <w:p w14:paraId="209F5A1F"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1C512843"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70825360" w14:textId="77777777" w:rsidR="00D61455" w:rsidRPr="007E393D" w:rsidRDefault="00D61455" w:rsidP="008C4961">
      <w:pPr>
        <w:pStyle w:val="PL"/>
        <w:rPr>
          <w:ins w:id="3526" w:author="SA R2 -1807910" w:date="2018-05-15T07:43:00Z"/>
          <w:highlight w:val="cyan"/>
          <w:lang w:val="en-US"/>
        </w:rPr>
      </w:pPr>
    </w:p>
    <w:p w14:paraId="52C57D30"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7D608941" w14:textId="77777777" w:rsidR="00D61455" w:rsidRPr="007E393D" w:rsidRDefault="00D61455" w:rsidP="008C4961">
      <w:pPr>
        <w:pStyle w:val="PL"/>
        <w:rPr>
          <w:ins w:id="3529" w:author="SA R2 -1807910" w:date="2018-05-15T07:43:00Z"/>
          <w:highlight w:val="cyan"/>
          <w:lang w:val="en-US"/>
        </w:rPr>
      </w:pPr>
    </w:p>
    <w:p w14:paraId="7B7E7540"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D651528"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69E97193"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3BB710A2"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7905F6D5" w14:textId="77777777" w:rsidR="00D61455" w:rsidRPr="007E393D" w:rsidRDefault="00D61455" w:rsidP="008C4961">
      <w:pPr>
        <w:pStyle w:val="PL"/>
        <w:rPr>
          <w:ins w:id="3538" w:author="SA R2 -1807910" w:date="2018-05-15T07:43:00Z"/>
          <w:highlight w:val="cyan"/>
          <w:lang w:val="en-US"/>
        </w:rPr>
      </w:pPr>
    </w:p>
    <w:p w14:paraId="74DB3D5D"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9CE1FE2"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13A9E7C3"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782CE254"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6CF39D16" w14:textId="77777777" w:rsidR="00D61455" w:rsidRPr="007E393D" w:rsidRDefault="00D61455" w:rsidP="008C4961">
      <w:pPr>
        <w:pStyle w:val="PL"/>
        <w:rPr>
          <w:ins w:id="3547" w:author="SA R2 -1807910" w:date="2018-05-15T07:43:00Z"/>
          <w:highlight w:val="cyan"/>
          <w:lang w:val="en-US"/>
        </w:rPr>
      </w:pPr>
    </w:p>
    <w:p w14:paraId="58DE3679"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5FDCA5EF"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2ED6A3D5"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7B57EC54"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77125D6E" w14:textId="77777777" w:rsidR="00D61455" w:rsidRPr="007E393D" w:rsidRDefault="00D61455" w:rsidP="008C4961">
      <w:pPr>
        <w:pStyle w:val="PL"/>
        <w:rPr>
          <w:ins w:id="3556" w:author="SA R2 -1807910" w:date="2018-05-15T07:43:00Z"/>
          <w:highlight w:val="cyan"/>
          <w:lang w:val="en-US"/>
        </w:rPr>
      </w:pPr>
    </w:p>
    <w:p w14:paraId="16973C2D"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2EC3D86" w14:textId="77777777" w:rsidR="00D61455" w:rsidRPr="007E393D" w:rsidRDefault="00D61455" w:rsidP="008C4961">
      <w:pPr>
        <w:pStyle w:val="PL"/>
        <w:rPr>
          <w:ins w:id="3559" w:author="SA R2 -1807910" w:date="2018-05-15T07:43:00Z"/>
          <w:highlight w:val="cyan"/>
          <w:lang w:val="en-US"/>
        </w:rPr>
      </w:pPr>
    </w:p>
    <w:p w14:paraId="7C0119D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514936FA"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00CF07FD"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21722F5B"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348F839D"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0B8DCF1" w14:textId="77777777" w:rsidR="00D61455" w:rsidRPr="007E393D" w:rsidRDefault="00D61455" w:rsidP="008C4961">
      <w:pPr>
        <w:pStyle w:val="PL"/>
        <w:rPr>
          <w:ins w:id="3572" w:author="SA R2 -1807910" w:date="2018-05-15T07:43:00Z"/>
          <w:highlight w:val="cyan"/>
          <w:lang w:val="en-US"/>
        </w:rPr>
      </w:pPr>
    </w:p>
    <w:p w14:paraId="4F00BC8A"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6A4DD80E" w14:textId="77777777" w:rsidR="00D61455" w:rsidRPr="007E393D" w:rsidRDefault="00D61455" w:rsidP="008C4961">
      <w:pPr>
        <w:pStyle w:val="PL"/>
        <w:rPr>
          <w:ins w:id="3575" w:author="SA R2 -1807910" w:date="2018-05-15T07:43:00Z"/>
          <w:highlight w:val="cyan"/>
          <w:lang w:val="en-US"/>
        </w:rPr>
      </w:pPr>
    </w:p>
    <w:p w14:paraId="47667D9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41EC9791"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2C7F78BC"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31477CB8"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1E887012" w14:textId="77777777" w:rsidR="00D61455" w:rsidRPr="007E393D" w:rsidRDefault="00D61455" w:rsidP="008C4961">
      <w:pPr>
        <w:pStyle w:val="PL"/>
        <w:rPr>
          <w:ins w:id="3584" w:author="SA R2 -1807910" w:date="2018-05-15T07:43:00Z"/>
          <w:highlight w:val="cyan"/>
          <w:lang w:val="en-US"/>
        </w:rPr>
      </w:pPr>
    </w:p>
    <w:p w14:paraId="7340121E"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7C03EFD9"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3E1547DA"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51723EF3"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26E5D86E"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5AACB9DE" w14:textId="77777777" w:rsidR="00D61455" w:rsidRPr="007E393D" w:rsidRDefault="00D61455" w:rsidP="008C4961">
      <w:pPr>
        <w:pStyle w:val="PL"/>
        <w:rPr>
          <w:ins w:id="3595" w:author="SA R2 -1807910" w:date="2018-05-15T07:43:00Z"/>
          <w:highlight w:val="cyan"/>
          <w:lang w:val="en-US"/>
        </w:rPr>
      </w:pPr>
    </w:p>
    <w:p w14:paraId="2F63658C"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33B74EB" w14:textId="77777777" w:rsidR="00A4423C" w:rsidRPr="007E393D" w:rsidRDefault="00A4423C" w:rsidP="008C4961">
      <w:pPr>
        <w:pStyle w:val="PL"/>
        <w:rPr>
          <w:highlight w:val="cyan"/>
          <w:lang w:val="en-US"/>
        </w:rPr>
      </w:pPr>
    </w:p>
    <w:p w14:paraId="6B0112AA" w14:textId="77777777" w:rsidR="00D61455" w:rsidRPr="007E393D" w:rsidRDefault="00D61455" w:rsidP="008C4961">
      <w:pPr>
        <w:pStyle w:val="PL"/>
        <w:rPr>
          <w:ins w:id="3597" w:author="SA R2 -1807910" w:date="2018-05-15T07:43:00Z"/>
          <w:highlight w:val="cyan"/>
          <w:lang w:val="en-US"/>
        </w:rPr>
      </w:pPr>
    </w:p>
    <w:p w14:paraId="233605E9"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6A8D82C0"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51DDE80D" w14:textId="77777777" w:rsidR="000D644D" w:rsidRPr="007E393D" w:rsidRDefault="000D644D" w:rsidP="00D61455">
      <w:pPr>
        <w:pStyle w:val="EditorsNote"/>
        <w:rPr>
          <w:highlight w:val="cyan"/>
        </w:rPr>
      </w:pPr>
      <w:bookmarkStart w:id="3602" w:name="_Hlk512511925"/>
    </w:p>
    <w:p w14:paraId="491C0E91" w14:textId="77777777"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5467B454"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297DEAAF"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5EA11231"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55FD5CE" w14:textId="77777777" w:rsidTr="002D65AF">
        <w:trPr>
          <w:ins w:id="3611" w:author="SA R2 -1807910" w:date="2018-05-24T09:04:00Z"/>
        </w:trPr>
        <w:tc>
          <w:tcPr>
            <w:tcW w:w="14173" w:type="dxa"/>
            <w:shd w:val="clear" w:color="auto" w:fill="auto"/>
          </w:tcPr>
          <w:p w14:paraId="6443BABD"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14:paraId="1315632A" w14:textId="77777777" w:rsidTr="002D65AF">
        <w:trPr>
          <w:ins w:id="3614" w:author="SA R2 -1807910" w:date="2018-05-24T09:04:00Z"/>
        </w:trPr>
        <w:tc>
          <w:tcPr>
            <w:tcW w:w="14173" w:type="dxa"/>
            <w:shd w:val="clear" w:color="auto" w:fill="auto"/>
          </w:tcPr>
          <w:p w14:paraId="1899FDF4"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66B0435E"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972CDC" w:rsidRPr="00972CDC">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0BAA12C9" w14:textId="77777777" w:rsidTr="002D65AF">
        <w:trPr>
          <w:ins w:id="3620" w:author="SA R2 -1807910" w:date="2018-05-24T09:05:00Z"/>
        </w:trPr>
        <w:tc>
          <w:tcPr>
            <w:tcW w:w="14173" w:type="dxa"/>
            <w:shd w:val="clear" w:color="auto" w:fill="auto"/>
          </w:tcPr>
          <w:p w14:paraId="3689F8F5"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66209968"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169F60FE" w14:textId="77777777" w:rsidR="007239D4" w:rsidRPr="007E393D" w:rsidRDefault="007239D4" w:rsidP="00D61455">
      <w:pPr>
        <w:pStyle w:val="EditorsNote"/>
        <w:rPr>
          <w:ins w:id="3625" w:author="SA R2 -1807910" w:date="2018-05-24T09:06:00Z"/>
          <w:highlight w:val="cyan"/>
        </w:rPr>
      </w:pPr>
    </w:p>
    <w:p w14:paraId="7B58BE0C"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167FC108" w14:textId="77777777"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3E1D0E52"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7BBB4563"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5A61F2DB"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7AAE9A31"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175E3374"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13E8A11D"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5E79A34F"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7B7AFC5D"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383086DA" w14:textId="77777777" w:rsidR="00D61455" w:rsidRPr="007E393D" w:rsidRDefault="00D61455" w:rsidP="008C4961">
      <w:pPr>
        <w:pStyle w:val="PL"/>
        <w:rPr>
          <w:ins w:id="3646" w:author="SA R2 -1807910" w:date="2018-05-15T07:43:00Z"/>
          <w:highlight w:val="cyan"/>
          <w:lang w:val="en-US"/>
        </w:rPr>
      </w:pPr>
    </w:p>
    <w:p w14:paraId="38B237D5" w14:textId="77777777" w:rsidR="00D61455" w:rsidRPr="007E393D" w:rsidRDefault="00D61455" w:rsidP="008C4961">
      <w:pPr>
        <w:pStyle w:val="PL"/>
        <w:rPr>
          <w:ins w:id="3647" w:author="SA R2 -1807910" w:date="2018-05-15T07:43:00Z"/>
          <w:highlight w:val="cyan"/>
          <w:lang w:val="en-US"/>
        </w:rPr>
      </w:pPr>
    </w:p>
    <w:p w14:paraId="2814A9AB"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3BBDBCF1"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9064FC0"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022E6FAA"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4A7E8A6C"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73913DE1"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25FFE01E" w14:textId="77777777" w:rsidR="00D61455" w:rsidRPr="007E393D" w:rsidRDefault="00D61455" w:rsidP="008C4961">
      <w:pPr>
        <w:pStyle w:val="PL"/>
        <w:rPr>
          <w:ins w:id="3668" w:author="SA R2 -1807910" w:date="2018-05-15T07:43:00Z"/>
          <w:highlight w:val="cyan"/>
          <w:lang w:val="en-US"/>
        </w:rPr>
      </w:pPr>
    </w:p>
    <w:p w14:paraId="6445B0A5" w14:textId="77777777" w:rsidR="00D61455" w:rsidRPr="007E393D" w:rsidRDefault="00D61455" w:rsidP="008C4961">
      <w:pPr>
        <w:pStyle w:val="PL"/>
        <w:rPr>
          <w:ins w:id="3669" w:author="SA R2 -1807910" w:date="2018-05-15T07:43:00Z"/>
          <w:highlight w:val="cyan"/>
          <w:lang w:val="en-US"/>
        </w:rPr>
      </w:pPr>
    </w:p>
    <w:p w14:paraId="60968A4C"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0A447615"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7F72A964"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6CD95025"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67E48E28"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462E71F7"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7ED6FDF9"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18DA3338"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05EBA544"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C2FE4D7"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146ADC5B"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45723"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6FDFCFE0"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14:paraId="7836AF5F"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64F2B809"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4E8B1A18" w14:textId="77777777" w:rsidR="00D61455" w:rsidRPr="007E393D" w:rsidRDefault="00D61455" w:rsidP="008C4961">
      <w:pPr>
        <w:pStyle w:val="PL"/>
        <w:rPr>
          <w:ins w:id="3719" w:author="SA R2 -1807910" w:date="2018-05-15T07:43:00Z"/>
          <w:highlight w:val="cyan"/>
          <w:lang w:val="en-US"/>
        </w:rPr>
      </w:pPr>
    </w:p>
    <w:p w14:paraId="4974E8FA"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251AABFE"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0B44FBB4"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7078E65B" w14:textId="77777777" w:rsidR="00D61455" w:rsidRPr="00D841D0" w:rsidRDefault="00D61455" w:rsidP="008C4961">
      <w:pPr>
        <w:pStyle w:val="PL"/>
        <w:rPr>
          <w:ins w:id="3726" w:author="SA R2 -1807910" w:date="2018-05-15T07:43:00Z"/>
          <w:highlight w:val="cyan"/>
          <w:lang w:val="it-IT"/>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mo-VoiceCall,spare1, spare2, spare3,spare4, </w:t>
        </w:r>
      </w:ins>
    </w:p>
    <w:p w14:paraId="692A1336" w14:textId="77777777" w:rsidR="00D61455" w:rsidRPr="00D841D0" w:rsidRDefault="00D61455" w:rsidP="008C4961">
      <w:pPr>
        <w:pStyle w:val="PL"/>
        <w:rPr>
          <w:ins w:id="3728" w:author="SA R2 -1807910" w:date="2018-05-15T07:43:00Z"/>
          <w:highlight w:val="cyan"/>
          <w:lang w:val="it-IT"/>
        </w:rPr>
      </w:pPr>
      <w:ins w:id="3729"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 spare10}</w:t>
        </w:r>
      </w:ins>
    </w:p>
    <w:p w14:paraId="0E2FFD06" w14:textId="77777777" w:rsidR="00D61455" w:rsidRPr="00D841D0" w:rsidRDefault="00D61455" w:rsidP="008C4961">
      <w:pPr>
        <w:pStyle w:val="PL"/>
        <w:rPr>
          <w:ins w:id="3730" w:author="SA R2 -1807910" w:date="2018-05-15T07:43:00Z"/>
          <w:highlight w:val="cyan"/>
          <w:lang w:val="it-IT"/>
        </w:rPr>
      </w:pPr>
    </w:p>
    <w:p w14:paraId="620A9310"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4AB8BC61"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2C1FC0D6"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7A12CFA9" w14:textId="77777777" w:rsidTr="002D65AF">
        <w:trPr>
          <w:ins w:id="3736" w:author="SA R2 -1807910" w:date="2018-05-24T09:07:00Z"/>
        </w:trPr>
        <w:tc>
          <w:tcPr>
            <w:tcW w:w="14173" w:type="dxa"/>
            <w:shd w:val="clear" w:color="auto" w:fill="auto"/>
          </w:tcPr>
          <w:p w14:paraId="5935A549"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58A8B38" w14:textId="77777777" w:rsidTr="002D65AF">
        <w:trPr>
          <w:ins w:id="3739" w:author="SA R2 -1807910" w:date="2018-05-24T09:07:00Z"/>
        </w:trPr>
        <w:tc>
          <w:tcPr>
            <w:tcW w:w="14173" w:type="dxa"/>
            <w:shd w:val="clear" w:color="auto" w:fill="auto"/>
          </w:tcPr>
          <w:p w14:paraId="3EB5870C"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550AAC8D"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4846559B" w14:textId="77777777" w:rsidTr="002D65AF">
        <w:trPr>
          <w:ins w:id="3744" w:author="SA R2 -1807910" w:date="2018-05-24T09:07:00Z"/>
        </w:trPr>
        <w:tc>
          <w:tcPr>
            <w:tcW w:w="14173" w:type="dxa"/>
            <w:shd w:val="clear" w:color="auto" w:fill="auto"/>
          </w:tcPr>
          <w:p w14:paraId="7F0BAFB1"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7E601D05"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2C129CA8" w14:textId="77777777" w:rsidTr="002D65AF">
        <w:trPr>
          <w:ins w:id="3749" w:author="SA R2 -1807910" w:date="2018-05-24T09:07:00Z"/>
        </w:trPr>
        <w:tc>
          <w:tcPr>
            <w:tcW w:w="14173" w:type="dxa"/>
            <w:shd w:val="clear" w:color="auto" w:fill="auto"/>
          </w:tcPr>
          <w:p w14:paraId="4D4F00D6"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6ADFF04D"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110950C" w14:textId="77777777"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5432DA28"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3DE8007B"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08674142"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7C3F3AE5"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0C34CB1"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F61F28C"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6BA2D34D"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60912748"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3B9CEE2B" w14:textId="77777777" w:rsidR="00D61455" w:rsidRPr="007E393D" w:rsidRDefault="00D61455" w:rsidP="008C4961">
      <w:pPr>
        <w:pStyle w:val="PL"/>
        <w:rPr>
          <w:ins w:id="3774" w:author="SA R2 -1807910" w:date="2018-05-15T07:43:00Z"/>
          <w:highlight w:val="cyan"/>
          <w:lang w:val="en-US"/>
        </w:rPr>
      </w:pPr>
    </w:p>
    <w:p w14:paraId="0E69A883"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672689C"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E23D2EE"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5FDF62"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C09943C"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26888F59" w14:textId="77777777" w:rsidR="00D61455" w:rsidRPr="00D841D0" w:rsidRDefault="00D61455" w:rsidP="008C4961">
      <w:pPr>
        <w:pStyle w:val="PL"/>
        <w:rPr>
          <w:ins w:id="3785" w:author="SA R2 -1807910" w:date="2018-05-15T07:43:00Z"/>
          <w:highlight w:val="cyan"/>
          <w:lang w:val="it-IT"/>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spare3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5FF02318" w14:textId="77777777" w:rsidR="00D61455" w:rsidRPr="00D841D0" w:rsidRDefault="00D61455" w:rsidP="008C4961">
      <w:pPr>
        <w:pStyle w:val="PL"/>
        <w:rPr>
          <w:ins w:id="3787" w:author="SA R2 -1807910" w:date="2018-05-15T07:43:00Z"/>
          <w:highlight w:val="cyan"/>
          <w:lang w:val="it-IT"/>
        </w:rPr>
      </w:pPr>
      <w:ins w:id="3788" w:author="SA R2 -1807910" w:date="2018-05-15T07:43:00Z">
        <w:r w:rsidRPr="00D841D0">
          <w:rPr>
            <w:highlight w:val="cyan"/>
            <w:lang w:val="it-IT"/>
          </w:rPr>
          <w:lastRenderedPageBreak/>
          <w:tab/>
        </w:r>
        <w:r w:rsidRPr="00D841D0">
          <w:rPr>
            <w:highlight w:val="cyan"/>
            <w:lang w:val="it-IT"/>
          </w:rPr>
          <w:tab/>
        </w:r>
        <w:r w:rsidRPr="00D841D0">
          <w:rPr>
            <w:highlight w:val="cyan"/>
            <w:lang w:val="it-IT"/>
          </w:rPr>
          <w:tab/>
          <w:t xml:space="preserve">spare2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A7F40CA" w14:textId="77777777" w:rsidR="00D61455" w:rsidRPr="00D841D0" w:rsidRDefault="00D61455" w:rsidP="008C4961">
      <w:pPr>
        <w:pStyle w:val="PL"/>
        <w:rPr>
          <w:ins w:id="3789" w:author="SA R2 -1807910" w:date="2018-05-15T07:43:00Z"/>
          <w:highlight w:val="cyan"/>
          <w:lang w:val="it-IT"/>
        </w:rPr>
      </w:pPr>
      <w:ins w:id="3790"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spare1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EE53C88"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5B4FFB41"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666E241"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540291D5"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1A17764" w14:textId="77777777" w:rsidR="00D61455" w:rsidRPr="007E393D" w:rsidRDefault="00D61455" w:rsidP="008C4961">
      <w:pPr>
        <w:pStyle w:val="PL"/>
        <w:rPr>
          <w:ins w:id="3799" w:author="SA R2 -1807910" w:date="2018-05-15T07:43:00Z"/>
          <w:highlight w:val="cyan"/>
          <w:lang w:val="en-US"/>
        </w:rPr>
      </w:pPr>
    </w:p>
    <w:p w14:paraId="2A6DF718"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57AD1D4C"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2749E03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582A5F10" w14:textId="77777777"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6C8DC98B" w14:textId="77777777" w:rsidR="00D61455" w:rsidRPr="007E393D" w:rsidRDefault="00D61455" w:rsidP="008C4961">
      <w:pPr>
        <w:pStyle w:val="PL"/>
        <w:rPr>
          <w:ins w:id="3808" w:author="SA R2 -1807910" w:date="2018-05-15T07:43:00Z"/>
          <w:highlight w:val="cyan"/>
        </w:rPr>
      </w:pPr>
    </w:p>
    <w:p w14:paraId="1679C672"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58BEBB16" w14:textId="77777777"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81C1342" w14:textId="77777777" w:rsidR="00D61455" w:rsidRPr="007E393D" w:rsidRDefault="00D61455" w:rsidP="008C4961">
      <w:pPr>
        <w:pStyle w:val="PL"/>
        <w:rPr>
          <w:ins w:id="3813" w:author="SA R2 -1807910" w:date="2018-05-15T07:43:00Z"/>
          <w:highlight w:val="cyan"/>
        </w:rPr>
      </w:pPr>
    </w:p>
    <w:p w14:paraId="581BA3C4"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37667969" w14:textId="77777777"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714C7780" w14:textId="77777777" w:rsidR="00D61455" w:rsidRPr="007E393D" w:rsidRDefault="00D61455" w:rsidP="008C4961">
      <w:pPr>
        <w:pStyle w:val="PL"/>
        <w:rPr>
          <w:ins w:id="3818" w:author="SA R2 -1807910" w:date="2018-05-15T07:43:00Z"/>
          <w:highlight w:val="cyan"/>
        </w:rPr>
      </w:pPr>
    </w:p>
    <w:p w14:paraId="1D9158D9"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6C0A2D4F" w14:textId="77777777" w:rsidR="00D61455" w:rsidRPr="007E393D" w:rsidRDefault="00D61455" w:rsidP="008C4961">
      <w:pPr>
        <w:pStyle w:val="PL"/>
        <w:rPr>
          <w:ins w:id="3821" w:author="SA R2 -1807910" w:date="2018-05-15T07:43:00Z"/>
          <w:highlight w:val="cyan"/>
        </w:rPr>
      </w:pPr>
    </w:p>
    <w:p w14:paraId="5D791D8B"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A6F426E"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9541CC6" w14:textId="77777777" w:rsidR="00D61455" w:rsidRPr="007E393D" w:rsidRDefault="00D61455" w:rsidP="008C4961">
      <w:pPr>
        <w:pStyle w:val="PL"/>
        <w:rPr>
          <w:ins w:id="3826" w:author="SA R2 -1807910" w:date="2018-05-15T07:43:00Z"/>
          <w:highlight w:val="cyan"/>
          <w:lang w:val="en-US"/>
        </w:rPr>
      </w:pPr>
    </w:p>
    <w:p w14:paraId="5AE0B537"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7994DE49" w14:textId="77777777" w:rsidR="00D61455" w:rsidRPr="007E393D" w:rsidRDefault="00D61455" w:rsidP="008C4961">
      <w:pPr>
        <w:pStyle w:val="PL"/>
        <w:rPr>
          <w:ins w:id="3829" w:author="SA R2 -1807910" w:date="2018-05-15T07:43:00Z"/>
          <w:highlight w:val="cyan"/>
          <w:lang w:val="en-US"/>
        </w:rPr>
      </w:pPr>
    </w:p>
    <w:p w14:paraId="5F209885" w14:textId="77777777" w:rsidR="00D61455" w:rsidRPr="007E393D" w:rsidRDefault="00D61455" w:rsidP="008C4961">
      <w:pPr>
        <w:pStyle w:val="PL"/>
        <w:rPr>
          <w:ins w:id="3830" w:author="SA R2 -1807910" w:date="2018-05-15T07:43:00Z"/>
          <w:highlight w:val="cyan"/>
          <w:lang w:val="en-US"/>
        </w:rPr>
      </w:pPr>
    </w:p>
    <w:p w14:paraId="008805DB"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7D55465F"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4B79A3F9" w14:textId="77777777" w:rsidR="007239D4" w:rsidRPr="007E393D" w:rsidRDefault="007239D4" w:rsidP="00D61455">
      <w:pPr>
        <w:pStyle w:val="EditorsNote"/>
        <w:rPr>
          <w:ins w:id="3835" w:author="SA R2 -1807910" w:date="2018-05-24T09:07:00Z"/>
          <w:highlight w:val="cyan"/>
        </w:rPr>
      </w:pPr>
    </w:p>
    <w:p w14:paraId="14945769"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9EA035B" w14:textId="77777777"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418F73FA"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37612752"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252E450A"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7B1B58B6"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3273447"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720D72DD"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08FC77C8"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88BF1EC"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0BCCC267" w14:textId="77777777" w:rsidR="00D61455" w:rsidRPr="007E393D" w:rsidRDefault="00D61455" w:rsidP="008C4961">
      <w:pPr>
        <w:pStyle w:val="PL"/>
        <w:rPr>
          <w:ins w:id="3856" w:author="SA R2 -1807910" w:date="2018-05-15T07:43:00Z"/>
          <w:highlight w:val="cyan"/>
          <w:lang w:val="en-US"/>
        </w:rPr>
      </w:pPr>
    </w:p>
    <w:p w14:paraId="494AB0D3"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516E6C76"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1443D498"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093F8A03"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659E50CE"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058EE620"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561F13B2" w14:textId="77777777" w:rsidR="00D61455" w:rsidRPr="007E393D" w:rsidRDefault="00D61455" w:rsidP="008C4961">
      <w:pPr>
        <w:pStyle w:val="PL"/>
        <w:rPr>
          <w:ins w:id="3876" w:author="SA R2 -1807910" w:date="2018-05-15T07:43:00Z"/>
          <w:highlight w:val="cyan"/>
          <w:lang w:val="en-US"/>
        </w:rPr>
      </w:pPr>
    </w:p>
    <w:p w14:paraId="014364B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117C6EAB"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DAE5EF3" w14:textId="77777777" w:rsidR="00494294" w:rsidRPr="00D841D0" w:rsidRDefault="00494294" w:rsidP="00494294">
      <w:pPr>
        <w:pStyle w:val="PL"/>
        <w:rPr>
          <w:ins w:id="3881" w:author="SA R2-1809111" w:date="2018-05-29T11:21:00Z"/>
          <w:highlight w:val="cyan"/>
          <w:lang w:val="it-IT"/>
        </w:rPr>
      </w:pPr>
      <w:ins w:id="3882" w:author="SA R2-1809111" w:date="2018-05-29T11:21:00Z">
        <w:r w:rsidRPr="007E393D">
          <w:rPr>
            <w:highlight w:val="cyan"/>
          </w:rPr>
          <w:tab/>
        </w:r>
        <w:r w:rsidRPr="007E393D">
          <w:rPr>
            <w:highlight w:val="cyan"/>
          </w:rPr>
          <w:tab/>
        </w:r>
        <w:r w:rsidRPr="00D841D0">
          <w:rPr>
            <w:highlight w:val="cyan"/>
            <w:lang w:val="it-IT"/>
          </w:rPr>
          <w:t>i-RNTI-Value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557D8AE6" w14:textId="77777777" w:rsidR="00494294" w:rsidRPr="007E393D" w:rsidRDefault="00494294" w:rsidP="00494294">
      <w:pPr>
        <w:pStyle w:val="PL"/>
        <w:rPr>
          <w:ins w:id="3883" w:author="SA R2-1809111" w:date="2018-05-29T11:21:00Z"/>
          <w:highlight w:val="cyan"/>
        </w:rPr>
      </w:pPr>
      <w:ins w:id="3884" w:author="SA R2-1809111" w:date="2018-05-29T11:21:00Z">
        <w:r w:rsidRPr="00D841D0">
          <w:rPr>
            <w:highlight w:val="cyan"/>
            <w:lang w:val="it-IT"/>
          </w:rPr>
          <w:tab/>
        </w:r>
        <w:r w:rsidRPr="00D841D0">
          <w:rPr>
            <w:highlight w:val="cyan"/>
            <w:lang w:val="it-IT"/>
          </w:rPr>
          <w:tab/>
        </w:r>
        <w:r w:rsidRPr="007E393D">
          <w:rPr>
            <w:highlight w:val="cyan"/>
          </w:rPr>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4C466A1A"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44614B66"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63966DBB"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1CFC8B6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1F7DD567"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39708D1C"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2DE249F5" w14:textId="77777777" w:rsidR="00D61455" w:rsidRPr="007E393D" w:rsidRDefault="00D61455" w:rsidP="008C4961">
      <w:pPr>
        <w:pStyle w:val="PL"/>
        <w:rPr>
          <w:ins w:id="3905" w:author="SA R2 -1807910" w:date="2018-05-15T07:43:00Z"/>
          <w:highlight w:val="cyan"/>
          <w:lang w:val="en-US"/>
        </w:rPr>
      </w:pPr>
    </w:p>
    <w:p w14:paraId="5D3C0D3A"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63D44003"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0A89A0A"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3F2A6180" w14:textId="77777777" w:rsidR="00D61455" w:rsidRPr="00D841D0" w:rsidRDefault="00D61455" w:rsidP="008C4961">
      <w:pPr>
        <w:pStyle w:val="PL"/>
        <w:rPr>
          <w:ins w:id="3912" w:author="SA R2 -1807910" w:date="2018-05-15T07:43:00Z"/>
          <w:highlight w:val="cyan"/>
          <w:lang w:val="it-IT"/>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 rna-Update, spare1, spare2, spare3, spare4, </w:t>
        </w:r>
      </w:ins>
    </w:p>
    <w:p w14:paraId="57EB4C9B" w14:textId="77777777" w:rsidR="00D61455" w:rsidRPr="00D841D0" w:rsidRDefault="00D61455" w:rsidP="008C4961">
      <w:pPr>
        <w:pStyle w:val="PL"/>
        <w:rPr>
          <w:ins w:id="3914" w:author="SA R2 -1807910" w:date="2018-05-15T07:43:00Z"/>
          <w:highlight w:val="cyan"/>
          <w:lang w:val="it-IT"/>
        </w:rPr>
      </w:pPr>
      <w:ins w:id="3915"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w:t>
        </w:r>
      </w:ins>
    </w:p>
    <w:p w14:paraId="78E6BFBB" w14:textId="77777777" w:rsidR="00D61455" w:rsidRPr="00D841D0" w:rsidRDefault="00D61455" w:rsidP="008C4961">
      <w:pPr>
        <w:pStyle w:val="PL"/>
        <w:rPr>
          <w:ins w:id="3916" w:author="SA R2 -1807910" w:date="2018-05-15T07:43:00Z"/>
          <w:highlight w:val="cyan"/>
          <w:lang w:val="it-IT"/>
        </w:rPr>
      </w:pPr>
    </w:p>
    <w:p w14:paraId="47565894" w14:textId="77777777" w:rsidR="00D61455" w:rsidRPr="00D841D0" w:rsidRDefault="00D61455" w:rsidP="008C4961">
      <w:pPr>
        <w:pStyle w:val="PL"/>
        <w:rPr>
          <w:ins w:id="3917" w:author="SA R2 -1807910" w:date="2018-05-15T07:43:00Z"/>
          <w:highlight w:val="cyan"/>
          <w:lang w:val="it-IT"/>
        </w:rPr>
      </w:pPr>
    </w:p>
    <w:p w14:paraId="5690F21E"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11A54643"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0C853842"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354EAD2" w14:textId="77777777" w:rsidTr="002D65AF">
        <w:trPr>
          <w:ins w:id="3923" w:author="SA R2 -1807910" w:date="2018-05-24T09:09:00Z"/>
        </w:trPr>
        <w:tc>
          <w:tcPr>
            <w:tcW w:w="14173" w:type="dxa"/>
            <w:shd w:val="clear" w:color="auto" w:fill="auto"/>
          </w:tcPr>
          <w:p w14:paraId="6DCBED21"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7A76CDD9" w14:textId="77777777" w:rsidTr="002D65AF">
        <w:trPr>
          <w:ins w:id="3926" w:author="SA R2 -1807910" w:date="2018-05-24T09:09:00Z"/>
        </w:trPr>
        <w:tc>
          <w:tcPr>
            <w:tcW w:w="14173" w:type="dxa"/>
            <w:shd w:val="clear" w:color="auto" w:fill="auto"/>
          </w:tcPr>
          <w:p w14:paraId="2BC1606B"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349CB274"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4A0FF036" w14:textId="77777777" w:rsidTr="002D65AF">
        <w:trPr>
          <w:ins w:id="3931" w:author="SA R2 -1807910" w:date="2018-05-24T09:09:00Z"/>
        </w:trPr>
        <w:tc>
          <w:tcPr>
            <w:tcW w:w="14173" w:type="dxa"/>
            <w:shd w:val="clear" w:color="auto" w:fill="auto"/>
          </w:tcPr>
          <w:p w14:paraId="3AC40980"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DAD3D28"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6B98BC05" w14:textId="77777777" w:rsidTr="002D65AF">
        <w:trPr>
          <w:ins w:id="3936" w:author="SA R2 -1807910" w:date="2018-05-24T09:09:00Z"/>
        </w:trPr>
        <w:tc>
          <w:tcPr>
            <w:tcW w:w="14173" w:type="dxa"/>
            <w:shd w:val="clear" w:color="auto" w:fill="auto"/>
          </w:tcPr>
          <w:p w14:paraId="607F28CC"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094D0A81"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5D71FEC1" w14:textId="77777777"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79472487"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395136E5"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BB3BFBC"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39CF999D"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6C4501DC"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14:paraId="2E654F5B"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7FA22867"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0AF4E92A"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70A1998A"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028C46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5A7BA680"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54AF7270"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C61FC8"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70BE277A"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9FD5BC5"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17B67680"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4DECCF7C" w14:textId="77777777" w:rsidR="00D61455" w:rsidRPr="007E393D" w:rsidRDefault="00D61455" w:rsidP="00575E1C">
      <w:pPr>
        <w:pStyle w:val="PL"/>
        <w:rPr>
          <w:ins w:id="3975" w:author="SA R2 -1807910" w:date="2018-05-15T07:43:00Z"/>
          <w:highlight w:val="cyan"/>
          <w:lang w:val="en-US"/>
        </w:rPr>
      </w:pPr>
    </w:p>
    <w:p w14:paraId="10E0B0BA"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16E87988"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F8B2574"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28C52E"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F21613B"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E9C0760" w14:textId="77777777" w:rsidR="00D61455" w:rsidRPr="007E393D" w:rsidRDefault="00D61455" w:rsidP="00575E1C">
      <w:pPr>
        <w:pStyle w:val="PL"/>
        <w:rPr>
          <w:ins w:id="3986" w:author="SA R2 -1807910" w:date="2018-05-15T07:43:00Z"/>
          <w:highlight w:val="cyan"/>
          <w:lang w:val="en-US"/>
        </w:rPr>
      </w:pPr>
    </w:p>
    <w:p w14:paraId="62D3B9C7"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6F8AE134"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3DEE86E5" w14:textId="77777777" w:rsidR="007239D4" w:rsidRPr="007E393D" w:rsidRDefault="007239D4" w:rsidP="00D61455">
      <w:pPr>
        <w:pStyle w:val="EditorsNote"/>
        <w:rPr>
          <w:ins w:id="3991" w:author="SA R2 -1807910" w:date="2018-05-24T09:09:00Z"/>
          <w:highlight w:val="cyan"/>
        </w:rPr>
      </w:pPr>
    </w:p>
    <w:p w14:paraId="02B9D48A"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E1B6157"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6B720AB7" w14:textId="77777777"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11120399"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7B20B47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30B7EF54"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1B65490D"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17B041E8"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5FDD0E03"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3E6F73CA"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54B9D909"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78C80123" w14:textId="77777777" w:rsidR="00D61455" w:rsidRPr="007E393D" w:rsidRDefault="00D61455" w:rsidP="008C4961">
      <w:pPr>
        <w:pStyle w:val="PL"/>
        <w:rPr>
          <w:ins w:id="4015" w:author="SA R2 -1807910" w:date="2018-05-15T07:43:00Z"/>
          <w:highlight w:val="cyan"/>
          <w:lang w:val="en-US"/>
        </w:rPr>
      </w:pPr>
    </w:p>
    <w:p w14:paraId="2BE097DF"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22F1F1A"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4C90129"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E3E5E21"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AE08D4"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4959C22"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0A93AC81"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5E4D96C5"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619DEF76" w14:textId="77777777" w:rsidR="00D61455" w:rsidRPr="00D841D0" w:rsidRDefault="00D61455" w:rsidP="008C4961">
      <w:pPr>
        <w:pStyle w:val="PL"/>
        <w:rPr>
          <w:ins w:id="4032" w:author="SA R2 -1807910" w:date="2018-05-15T07:43:00Z"/>
          <w:highlight w:val="cyan"/>
          <w:lang w:val="en-US"/>
        </w:rPr>
      </w:pPr>
      <w:ins w:id="4033" w:author="SA R2 -1807910" w:date="2018-05-15T07:43:00Z">
        <w:r w:rsidRPr="007E393D">
          <w:rPr>
            <w:highlight w:val="cyan"/>
            <w:lang w:val="it-IT"/>
          </w:rPr>
          <w:tab/>
        </w:r>
        <w:r w:rsidRPr="007E393D">
          <w:rPr>
            <w:highlight w:val="cyan"/>
            <w:lang w:val="it-IT"/>
          </w:rPr>
          <w:tab/>
        </w:r>
        <w:r w:rsidRPr="00D841D0">
          <w:rPr>
            <w:highlight w:val="cyan"/>
            <w:lang w:val="en-US"/>
          </w:rPr>
          <w:t>},</w:t>
        </w:r>
      </w:ins>
    </w:p>
    <w:p w14:paraId="02F8714A"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01EDB2F" w14:textId="77777777" w:rsidR="00D61455" w:rsidRPr="00D841D0" w:rsidRDefault="00D61455" w:rsidP="008C4961">
      <w:pPr>
        <w:pStyle w:val="PL"/>
        <w:rPr>
          <w:ins w:id="4036" w:author="SA R2 -1807910" w:date="2018-05-15T07:43:00Z"/>
          <w:highlight w:val="cyan"/>
          <w:lang w:val="en-US"/>
        </w:rPr>
      </w:pPr>
      <w:ins w:id="4037" w:author="SA R2 -1807910" w:date="2018-05-15T07:43:00Z">
        <w:r w:rsidRPr="00D841D0">
          <w:rPr>
            <w:highlight w:val="cyan"/>
            <w:lang w:val="en-US"/>
          </w:rPr>
          <w:tab/>
          <w:t>}</w:t>
        </w:r>
      </w:ins>
    </w:p>
    <w:p w14:paraId="0ACB4F81" w14:textId="77777777" w:rsidR="00D61455" w:rsidRPr="00D841D0" w:rsidRDefault="00D61455" w:rsidP="008C4961">
      <w:pPr>
        <w:pStyle w:val="PL"/>
        <w:rPr>
          <w:ins w:id="4038" w:author="SA R2 -1807910" w:date="2018-05-15T07:43:00Z"/>
          <w:highlight w:val="cyan"/>
          <w:lang w:val="en-US"/>
        </w:rPr>
      </w:pPr>
      <w:ins w:id="4039" w:author="SA R2 -1807910" w:date="2018-05-15T07:43:00Z">
        <w:r w:rsidRPr="00D841D0">
          <w:rPr>
            <w:highlight w:val="cyan"/>
            <w:lang w:val="en-US"/>
          </w:rPr>
          <w:t>}</w:t>
        </w:r>
      </w:ins>
    </w:p>
    <w:p w14:paraId="34B5BF89" w14:textId="77777777" w:rsidR="00D61455" w:rsidRPr="00D841D0" w:rsidRDefault="00D61455" w:rsidP="008C4961">
      <w:pPr>
        <w:pStyle w:val="PL"/>
        <w:rPr>
          <w:ins w:id="4040" w:author="SA R2 -1807910" w:date="2018-05-15T07:43:00Z"/>
          <w:highlight w:val="cyan"/>
          <w:lang w:val="en-US"/>
        </w:rPr>
      </w:pPr>
    </w:p>
    <w:p w14:paraId="3B81C309" w14:textId="77777777" w:rsidR="00D61455" w:rsidRPr="00D841D0" w:rsidRDefault="00D61455" w:rsidP="008C4961">
      <w:pPr>
        <w:pStyle w:val="PL"/>
        <w:rPr>
          <w:ins w:id="4041" w:author="SA R2 -1807910" w:date="2018-05-15T07:43:00Z"/>
          <w:highlight w:val="cyan"/>
          <w:lang w:val="en-US"/>
        </w:rPr>
      </w:pPr>
      <w:ins w:id="4042" w:author="SA R2 -1807910" w:date="2018-05-15T07:43:00Z">
        <w:r w:rsidRPr="00D841D0">
          <w:rPr>
            <w:highlight w:val="cyan"/>
            <w:lang w:val="en-US"/>
          </w:rPr>
          <w:t>RRCSetup-IEs ::=</w:t>
        </w:r>
        <w:r w:rsidRPr="00D841D0">
          <w:rPr>
            <w:highlight w:val="cyan"/>
            <w:lang w:val="en-US"/>
          </w:rPr>
          <w:tab/>
        </w:r>
        <w:r w:rsidRPr="00D841D0">
          <w:rPr>
            <w:highlight w:val="cyan"/>
            <w:lang w:val="en-US"/>
          </w:rPr>
          <w:tab/>
          <w:t>SEQUENCE {</w:t>
        </w:r>
      </w:ins>
    </w:p>
    <w:p w14:paraId="7C24090E" w14:textId="77777777" w:rsidR="00D61455" w:rsidRPr="00D841D0" w:rsidRDefault="00D61455" w:rsidP="008C4961">
      <w:pPr>
        <w:pStyle w:val="PL"/>
        <w:rPr>
          <w:ins w:id="4043" w:author="SA R2 -1807910" w:date="2018-05-15T07:43:00Z"/>
          <w:highlight w:val="cyan"/>
          <w:lang w:val="en-US"/>
        </w:rPr>
      </w:pPr>
      <w:ins w:id="4044" w:author="SA R2 -1807910" w:date="2018-05-15T07:43:00Z">
        <w:r w:rsidRPr="00D841D0">
          <w:rPr>
            <w:highlight w:val="cyan"/>
            <w:lang w:val="en-US"/>
          </w:rPr>
          <w:tab/>
          <w:t>radioBearerConfig</w:t>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t xml:space="preserve">RadioBearerConfig, </w:t>
        </w:r>
      </w:ins>
    </w:p>
    <w:p w14:paraId="0D7C67A8"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78A15E63" w14:textId="77777777" w:rsidR="00D61455" w:rsidRPr="007E393D" w:rsidRDefault="00D61455" w:rsidP="008C4961">
      <w:pPr>
        <w:pStyle w:val="PL"/>
        <w:rPr>
          <w:ins w:id="4047" w:author="SA R2 -1807910" w:date="2018-05-15T07:43:00Z"/>
          <w:highlight w:val="cyan"/>
        </w:rPr>
      </w:pPr>
    </w:p>
    <w:p w14:paraId="61AEEB4E"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E860C8B"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79BF7FA"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45851699" w14:textId="77777777" w:rsidR="00D61455" w:rsidRPr="007E393D" w:rsidRDefault="00D61455" w:rsidP="008C4961">
      <w:pPr>
        <w:pStyle w:val="PL"/>
        <w:rPr>
          <w:ins w:id="4054" w:author="SA R2 -1807910" w:date="2018-05-15T07:43:00Z"/>
          <w:highlight w:val="cyan"/>
          <w:lang w:val="en-US"/>
        </w:rPr>
      </w:pPr>
    </w:p>
    <w:p w14:paraId="1DC0D130" w14:textId="77777777" w:rsidR="00D61455" w:rsidRPr="007E393D" w:rsidRDefault="00D61455" w:rsidP="008C4961">
      <w:pPr>
        <w:pStyle w:val="PL"/>
        <w:rPr>
          <w:ins w:id="4055" w:author="SA R2 -1807910" w:date="2018-05-15T07:43:00Z"/>
          <w:highlight w:val="cyan"/>
          <w:lang w:val="en-US"/>
        </w:rPr>
      </w:pPr>
    </w:p>
    <w:p w14:paraId="0925DD9B"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CB33B82"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52FEA68B" w14:textId="77777777" w:rsidR="007239D4" w:rsidRPr="007E393D" w:rsidRDefault="007239D4" w:rsidP="00D61455">
      <w:pPr>
        <w:pStyle w:val="EditorsNote"/>
        <w:rPr>
          <w:ins w:id="4060" w:author="SA R2 -1807910" w:date="2018-05-24T09:09:00Z"/>
          <w:highlight w:val="cyan"/>
        </w:rPr>
      </w:pPr>
    </w:p>
    <w:p w14:paraId="0E4804CE"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7BED124C" w14:textId="77777777"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50E3E80B"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249C057"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7264BB58"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1D7414D5"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094FFE95"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5CE64D61"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0A33655F"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0C4ACE6"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4429E705" w14:textId="77777777" w:rsidR="00D61455" w:rsidRPr="007E393D" w:rsidRDefault="00D61455" w:rsidP="008C4961">
      <w:pPr>
        <w:pStyle w:val="PL"/>
        <w:rPr>
          <w:ins w:id="4084" w:author="SA R2 -1807910" w:date="2018-05-15T07:43:00Z"/>
          <w:highlight w:val="cyan"/>
          <w:lang w:val="en-US"/>
        </w:rPr>
      </w:pPr>
    </w:p>
    <w:p w14:paraId="16908136" w14:textId="77777777" w:rsidR="00D61455" w:rsidRPr="007E393D" w:rsidRDefault="00D61455" w:rsidP="008C4961">
      <w:pPr>
        <w:pStyle w:val="PL"/>
        <w:rPr>
          <w:ins w:id="4085" w:author="SA R2 -1807910" w:date="2018-05-15T07:43:00Z"/>
          <w:highlight w:val="cyan"/>
          <w:lang w:val="en-US"/>
        </w:rPr>
      </w:pPr>
    </w:p>
    <w:p w14:paraId="40B9B8A7"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FEDB5D0"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4D64A98E"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9C980E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32621ED7"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7945F58B" w14:textId="77777777" w:rsidR="00D61455" w:rsidRPr="00D841D0" w:rsidRDefault="00D61455" w:rsidP="008C4961">
      <w:pPr>
        <w:pStyle w:val="PL"/>
        <w:rPr>
          <w:ins w:id="4096" w:author="SA R2 -1807910" w:date="2018-05-15T07:43:00Z"/>
          <w:highlight w:val="cyan"/>
          <w:lang w:val="it-IT"/>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0BE9D4BA"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2492A788"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931DC95"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78E8013D"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7847B71" w14:textId="77777777" w:rsidR="00D61455" w:rsidRPr="007E393D" w:rsidRDefault="00D61455" w:rsidP="008C4961">
      <w:pPr>
        <w:pStyle w:val="PL"/>
        <w:rPr>
          <w:ins w:id="4106" w:author="SA R2 -1807910" w:date="2018-05-15T07:43:00Z"/>
          <w:highlight w:val="cyan"/>
          <w:lang w:val="en-US"/>
        </w:rPr>
      </w:pPr>
    </w:p>
    <w:p w14:paraId="308088AD"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E081A9B"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7F18A45"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78524A5C"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07FBAEB3"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5D69C57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3DCA6304"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18456E0B"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3A9B4A74" w14:textId="77777777" w:rsidR="00972CDC" w:rsidRPr="00972CDC"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72840F4A"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4F4B913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210E5388"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3DA7418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5488B51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1B97711F" w14:textId="77777777" w:rsidR="00D61455" w:rsidRPr="007E393D" w:rsidRDefault="00D61455" w:rsidP="008C4961">
      <w:pPr>
        <w:pStyle w:val="PL"/>
        <w:rPr>
          <w:ins w:id="4154" w:author="SA R2 -1807910" w:date="2018-05-15T07:43:00Z"/>
          <w:highlight w:val="cyan"/>
          <w:lang w:val="en-US"/>
        </w:rPr>
      </w:pPr>
    </w:p>
    <w:p w14:paraId="1BDB7639"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4D5338E1" w14:textId="77777777" w:rsidR="00D61455" w:rsidRPr="007E393D" w:rsidRDefault="00D61455" w:rsidP="008C4961">
      <w:pPr>
        <w:pStyle w:val="PL"/>
        <w:rPr>
          <w:ins w:id="4157" w:author="SA R2 -1807910" w:date="2018-05-15T07:43:00Z"/>
          <w:highlight w:val="cyan"/>
          <w:lang w:val="en-US"/>
        </w:rPr>
      </w:pPr>
    </w:p>
    <w:p w14:paraId="0CB9F738" w14:textId="77777777" w:rsidR="00D61455" w:rsidRPr="007E393D" w:rsidRDefault="00D61455" w:rsidP="008C4961">
      <w:pPr>
        <w:pStyle w:val="PL"/>
        <w:rPr>
          <w:ins w:id="4158" w:author="SA R2 -1807910" w:date="2018-05-15T07:43:00Z"/>
          <w:highlight w:val="cyan"/>
          <w:lang w:val="en-US"/>
        </w:rPr>
      </w:pPr>
    </w:p>
    <w:p w14:paraId="554DCCE6" w14:textId="77777777" w:rsidR="00D61455" w:rsidRPr="007E393D" w:rsidRDefault="00D61455" w:rsidP="008C4961">
      <w:pPr>
        <w:pStyle w:val="PL"/>
        <w:rPr>
          <w:ins w:id="4159" w:author="SA R2 -1807910" w:date="2018-05-15T07:43:00Z"/>
          <w:highlight w:val="cyan"/>
          <w:lang w:val="en-US"/>
        </w:rPr>
      </w:pPr>
    </w:p>
    <w:p w14:paraId="24BA7E2E"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1877065"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3EFA9AE"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7C4D73FD"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4267B3CF"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1F69F2A1"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3E8DC994" w14:textId="77777777" w:rsidR="00D61455" w:rsidRPr="007E393D" w:rsidRDefault="00D61455" w:rsidP="008C4961">
      <w:pPr>
        <w:pStyle w:val="PL"/>
        <w:rPr>
          <w:ins w:id="4172" w:author="SA R2 -1807910" w:date="2018-05-15T07:43:00Z"/>
          <w:highlight w:val="cyan"/>
          <w:lang w:val="en-US"/>
        </w:rPr>
      </w:pPr>
    </w:p>
    <w:p w14:paraId="607B0A5B"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6B492BDC"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712478DA" w14:textId="77777777" w:rsidR="007239D4" w:rsidRPr="007E393D" w:rsidRDefault="007239D4" w:rsidP="00D61455">
      <w:pPr>
        <w:pStyle w:val="EditorsNote"/>
        <w:rPr>
          <w:ins w:id="4177" w:author="SA R2 -1807910" w:date="2018-05-24T09:10:00Z"/>
          <w:highlight w:val="cyan"/>
        </w:rPr>
      </w:pPr>
    </w:p>
    <w:p w14:paraId="1F3D2C9F" w14:textId="77777777" w:rsidR="00972CDC" w:rsidRPr="00972CDC"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08E5991F" w14:textId="77777777"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B2FE711"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27C068D8"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14:paraId="1B82EF14"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091A861F"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5997FB0C"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3686E682"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7045D953"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42AF25A9"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54449C6F" w14:textId="77777777" w:rsidR="006E0408" w:rsidRPr="007E393D" w:rsidRDefault="006E0408" w:rsidP="006E0408">
      <w:pPr>
        <w:pStyle w:val="PL"/>
        <w:rPr>
          <w:ins w:id="4203" w:author="SA R2-1805225" w:date="2018-06-02T01:29:00Z"/>
          <w:highlight w:val="cyan"/>
        </w:rPr>
      </w:pPr>
    </w:p>
    <w:p w14:paraId="67323892"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0CB1289C"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036FADE9"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6E6F70D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4483CCC"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251388D"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20F335EB" w14:textId="77777777" w:rsidR="006E0408" w:rsidRPr="007E393D" w:rsidRDefault="006E0408" w:rsidP="006E0408">
      <w:pPr>
        <w:pStyle w:val="PL"/>
        <w:rPr>
          <w:ins w:id="4218" w:author="SA R2-1805225" w:date="2018-06-02T01:29:00Z"/>
          <w:highlight w:val="cyan"/>
        </w:rPr>
      </w:pPr>
    </w:p>
    <w:p w14:paraId="2D6830CB"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1124ACF9"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470C7C09"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FF4C39"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11BF037"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77DB28B9" w14:textId="77777777" w:rsidR="006E0408" w:rsidRPr="007E393D" w:rsidRDefault="006E0408" w:rsidP="006E0408">
      <w:pPr>
        <w:pStyle w:val="PL"/>
        <w:rPr>
          <w:ins w:id="4231" w:author="SA R2-1805225" w:date="2018-06-02T01:29:00Z"/>
          <w:highlight w:val="cyan"/>
          <w:lang w:eastAsia="zh-CN"/>
        </w:rPr>
      </w:pPr>
    </w:p>
    <w:p w14:paraId="2DB62AA2"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408E5235"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2EF48E6D" w14:textId="77777777" w:rsidR="006E0408" w:rsidRPr="007E393D" w:rsidRDefault="006E0408" w:rsidP="001F6309">
      <w:pPr>
        <w:spacing w:afterLines="50" w:after="120"/>
        <w:jc w:val="both"/>
        <w:rPr>
          <w:ins w:id="4236" w:author="SA R2-1805225" w:date="2018-06-02T01:29:00Z"/>
          <w:rFonts w:eastAsia="Arial Unicode MS"/>
          <w:highlight w:val="cyan"/>
          <w:lang w:eastAsia="zh-CN"/>
        </w:rPr>
      </w:pPr>
    </w:p>
    <w:p w14:paraId="7708B6E6" w14:textId="77777777"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245D8473"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32AF0306"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7F13CF73"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360A598D"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461A49EB"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79929216"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06FB4E68"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71FB9B5C"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5C83FF5F" w14:textId="77777777" w:rsidR="00D61455" w:rsidRPr="007E393D" w:rsidRDefault="00D61455" w:rsidP="00575E1C">
      <w:pPr>
        <w:pStyle w:val="PL"/>
        <w:rPr>
          <w:ins w:id="4255" w:author="SA R2 -1807910" w:date="2018-05-15T07:43:00Z"/>
          <w:highlight w:val="cyan"/>
          <w:lang w:val="en-US"/>
        </w:rPr>
      </w:pPr>
    </w:p>
    <w:p w14:paraId="4EE8CF87" w14:textId="77777777" w:rsidR="00D61455" w:rsidRPr="007E393D" w:rsidRDefault="00D61455" w:rsidP="00575E1C">
      <w:pPr>
        <w:pStyle w:val="PL"/>
        <w:rPr>
          <w:ins w:id="4256" w:author="SA R2 -1807910" w:date="2018-05-15T07:43:00Z"/>
          <w:highlight w:val="cyan"/>
          <w:lang w:val="en-US"/>
        </w:rPr>
      </w:pPr>
    </w:p>
    <w:p w14:paraId="546E5D16"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8F5F62D"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EF1E660"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11FDC66"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5E5701B4"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4AE94FA0" w14:textId="77777777" w:rsidR="00D61455" w:rsidRPr="00D841D0" w:rsidRDefault="00D61455" w:rsidP="00575E1C">
      <w:pPr>
        <w:pStyle w:val="PL"/>
        <w:rPr>
          <w:ins w:id="4267" w:author="SA R2 -1807910" w:date="2018-05-15T07:43:00Z"/>
          <w:highlight w:val="cyan"/>
          <w:lang w:val="it-IT"/>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73A082EA"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6FCB4A62"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4F189B6"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213CEB8D"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3925514C" w14:textId="77777777" w:rsidR="00D61455" w:rsidRPr="007E393D" w:rsidRDefault="00D61455" w:rsidP="00575E1C">
      <w:pPr>
        <w:pStyle w:val="PL"/>
        <w:rPr>
          <w:ins w:id="4277" w:author="SA R2 -1807910" w:date="2018-05-15T07:43:00Z"/>
          <w:highlight w:val="cyan"/>
          <w:lang w:val="en-US"/>
        </w:rPr>
      </w:pPr>
    </w:p>
    <w:p w14:paraId="67AC989D"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6367AE3A"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1B93D631" w14:textId="77777777" w:rsidR="00D61455" w:rsidRPr="007E393D" w:rsidRDefault="00D61455" w:rsidP="00575E1C">
      <w:pPr>
        <w:pStyle w:val="PL"/>
        <w:rPr>
          <w:ins w:id="4282" w:author="SA R2 -1807910" w:date="2018-05-15T07:43:00Z"/>
          <w:highlight w:val="cyan"/>
        </w:rPr>
      </w:pPr>
    </w:p>
    <w:p w14:paraId="118CD797"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33781C3"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7A01BC"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5AA178B7" w14:textId="77777777" w:rsidR="00D61455" w:rsidRPr="007E393D" w:rsidRDefault="00D61455" w:rsidP="00575E1C">
      <w:pPr>
        <w:pStyle w:val="PL"/>
        <w:rPr>
          <w:ins w:id="4289" w:author="SA R2 -1807910" w:date="2018-05-15T07:43:00Z"/>
          <w:highlight w:val="cyan"/>
          <w:lang w:val="en-US"/>
        </w:rPr>
      </w:pPr>
    </w:p>
    <w:p w14:paraId="7FA0E223"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5A105ADD"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07ABDC1"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3FCE7D6A"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6FAE1F5A" w14:textId="77777777" w:rsidR="00D61455" w:rsidRPr="007E393D" w:rsidRDefault="00D61455" w:rsidP="00575E1C">
      <w:pPr>
        <w:pStyle w:val="PL"/>
        <w:rPr>
          <w:ins w:id="4298" w:author="SA R2 -1807910" w:date="2018-05-15T07:43:00Z"/>
          <w:highlight w:val="cyan"/>
          <w:lang w:val="en-US"/>
        </w:rPr>
      </w:pPr>
    </w:p>
    <w:p w14:paraId="05F5A35B"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B887DA6"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7E492DDB" w14:textId="77777777"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5871219E"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07239C5E"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7C328030"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386C9A90"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39725A2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72F9942F"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6BB6BF3D"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5CD38437"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398411F7" w14:textId="77777777" w:rsidR="00D61455" w:rsidRPr="007E393D" w:rsidRDefault="00D61455" w:rsidP="00575E1C">
      <w:pPr>
        <w:pStyle w:val="PL"/>
        <w:rPr>
          <w:ins w:id="4322" w:author="SA R2 -1807910" w:date="2018-05-15T07:43:00Z"/>
          <w:highlight w:val="cyan"/>
          <w:lang w:val="en-US"/>
        </w:rPr>
      </w:pPr>
    </w:p>
    <w:p w14:paraId="1AB1FE5C"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3977C9CB"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3853754"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8A86F66"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20C68CC0"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C125C6A"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67705753"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14:paraId="5BD2FF11" w14:textId="77777777" w:rsidR="00D61455" w:rsidRPr="007E393D" w:rsidRDefault="00D61455" w:rsidP="00575E1C">
      <w:pPr>
        <w:pStyle w:val="PL"/>
        <w:rPr>
          <w:ins w:id="4337" w:author="SA R2 -1807910" w:date="2018-05-15T07:43:00Z"/>
          <w:highlight w:val="cyan"/>
          <w:lang w:val="en-US"/>
        </w:rPr>
      </w:pPr>
    </w:p>
    <w:p w14:paraId="489008F1"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58B3D041"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492B21"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083879"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4D6B6F98" w14:textId="77777777" w:rsidR="00D61455" w:rsidRPr="007E393D" w:rsidRDefault="00D61455" w:rsidP="00575E1C">
      <w:pPr>
        <w:pStyle w:val="PL"/>
        <w:rPr>
          <w:ins w:id="4346" w:author="SA R2 -1807910" w:date="2018-05-15T07:43:00Z"/>
          <w:highlight w:val="cyan"/>
          <w:lang w:val="en-US"/>
        </w:rPr>
      </w:pPr>
    </w:p>
    <w:p w14:paraId="2DA4FACE"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2D36697C"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1B7979D0" w14:textId="77777777"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1E42EA25"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81D4F28"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6772707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C519B9D"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51CB9EB7"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0B94B3AA"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62BD4AC9"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12EAEC8B"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59815D12" w14:textId="77777777" w:rsidR="00D61455" w:rsidRPr="007E393D" w:rsidRDefault="00D61455" w:rsidP="00575E1C">
      <w:pPr>
        <w:pStyle w:val="PL"/>
        <w:rPr>
          <w:ins w:id="4370" w:author="SA R2 -1807910" w:date="2018-05-15T07:43:00Z"/>
          <w:highlight w:val="cyan"/>
          <w:lang w:val="en-US"/>
        </w:rPr>
      </w:pPr>
    </w:p>
    <w:p w14:paraId="52DC6DCE"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D6D51BF"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5E60B65"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54FD0AC"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52052C0D"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B77D933"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2FD43146"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7A7329A9" w14:textId="77777777" w:rsidR="00D61455" w:rsidRPr="007E393D" w:rsidRDefault="00D61455" w:rsidP="00575E1C">
      <w:pPr>
        <w:pStyle w:val="PL"/>
        <w:rPr>
          <w:ins w:id="4385" w:author="SA R2 -1807910" w:date="2018-05-15T07:43:00Z"/>
          <w:highlight w:val="cyan"/>
          <w:lang w:val="en-US"/>
        </w:rPr>
      </w:pPr>
    </w:p>
    <w:p w14:paraId="2F12336E"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684BC053"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D1E274A"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8D61461"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57D8A68D" w14:textId="77777777" w:rsidR="00D61455" w:rsidRPr="007E393D" w:rsidRDefault="00D61455" w:rsidP="00575E1C">
      <w:pPr>
        <w:pStyle w:val="PL"/>
        <w:rPr>
          <w:ins w:id="4394" w:author="SA R2 -1807910" w:date="2018-05-15T07:43:00Z"/>
          <w:highlight w:val="cyan"/>
          <w:lang w:val="en-US"/>
        </w:rPr>
      </w:pPr>
    </w:p>
    <w:p w14:paraId="2D7A5CD8"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4A489A58"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5E55ED92"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14:paraId="2187DE72"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746D7E2C" w14:textId="77777777"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278E581F" w14:textId="77777777" w:rsidR="007C1E9F" w:rsidRPr="007E393D" w:rsidRDefault="007C1E9F" w:rsidP="007C1E9F">
      <w:pPr>
        <w:pStyle w:val="B1"/>
        <w:keepNext/>
        <w:keepLines/>
        <w:rPr>
          <w:highlight w:val="cyan"/>
        </w:rPr>
      </w:pPr>
      <w:r w:rsidRPr="007E393D">
        <w:rPr>
          <w:highlight w:val="cyan"/>
        </w:rPr>
        <w:t>Signalling radio bearer: N/A</w:t>
      </w:r>
    </w:p>
    <w:p w14:paraId="1AD753BD" w14:textId="77777777" w:rsidR="007C1E9F" w:rsidRPr="007E393D" w:rsidRDefault="007C1E9F" w:rsidP="007C1E9F">
      <w:pPr>
        <w:pStyle w:val="B1"/>
        <w:keepNext/>
        <w:keepLines/>
        <w:rPr>
          <w:highlight w:val="cyan"/>
        </w:rPr>
      </w:pPr>
      <w:r w:rsidRPr="007E393D">
        <w:rPr>
          <w:highlight w:val="cyan"/>
        </w:rPr>
        <w:t>RLC-SAP: TM</w:t>
      </w:r>
    </w:p>
    <w:p w14:paraId="51B42F29"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088205E6" w14:textId="77777777" w:rsidR="007C1E9F" w:rsidRPr="007E393D" w:rsidRDefault="007C1E9F" w:rsidP="007C1E9F">
      <w:pPr>
        <w:pStyle w:val="B1"/>
        <w:keepNext/>
        <w:keepLines/>
        <w:rPr>
          <w:highlight w:val="cyan"/>
        </w:rPr>
      </w:pPr>
      <w:r w:rsidRPr="007E393D">
        <w:rPr>
          <w:highlight w:val="cyan"/>
        </w:rPr>
        <w:t>Direction: Network to UE</w:t>
      </w:r>
    </w:p>
    <w:p w14:paraId="7F28FF66" w14:textId="77777777" w:rsidR="007C1E9F" w:rsidRPr="007E393D" w:rsidRDefault="007C1E9F" w:rsidP="007C1E9F">
      <w:pPr>
        <w:pStyle w:val="TH"/>
        <w:rPr>
          <w:bCs/>
          <w:i/>
          <w:iCs/>
          <w:highlight w:val="cyan"/>
        </w:rPr>
      </w:pPr>
      <w:r w:rsidRPr="007E393D">
        <w:rPr>
          <w:bCs/>
          <w:i/>
          <w:iCs/>
          <w:highlight w:val="cyan"/>
        </w:rPr>
        <w:t>SIB1 message</w:t>
      </w:r>
    </w:p>
    <w:p w14:paraId="62DAEAC2" w14:textId="77777777" w:rsidR="007C1E9F" w:rsidRPr="007E393D" w:rsidRDefault="007C1E9F" w:rsidP="00C06796">
      <w:pPr>
        <w:pStyle w:val="PL"/>
        <w:rPr>
          <w:color w:val="808080"/>
          <w:highlight w:val="cyan"/>
        </w:rPr>
      </w:pPr>
      <w:r w:rsidRPr="007E393D">
        <w:rPr>
          <w:color w:val="808080"/>
          <w:highlight w:val="cyan"/>
        </w:rPr>
        <w:t>-- ASN1START</w:t>
      </w:r>
    </w:p>
    <w:p w14:paraId="036CF450" w14:textId="77777777" w:rsidR="007C1E9F" w:rsidRPr="007E393D" w:rsidRDefault="007C1E9F" w:rsidP="00C06796">
      <w:pPr>
        <w:pStyle w:val="PL"/>
        <w:rPr>
          <w:color w:val="808080"/>
          <w:highlight w:val="cyan"/>
        </w:rPr>
      </w:pPr>
      <w:r w:rsidRPr="007E393D">
        <w:rPr>
          <w:color w:val="808080"/>
          <w:highlight w:val="cyan"/>
        </w:rPr>
        <w:t>-- TAG-SIB1-START</w:t>
      </w:r>
    </w:p>
    <w:p w14:paraId="05E560C1" w14:textId="77777777" w:rsidR="007C1E9F" w:rsidRPr="007E393D" w:rsidRDefault="007C1E9F" w:rsidP="007C1E9F">
      <w:pPr>
        <w:pStyle w:val="PL"/>
        <w:rPr>
          <w:highlight w:val="cyan"/>
        </w:rPr>
      </w:pPr>
    </w:p>
    <w:p w14:paraId="4BBD8EB9"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193B67" w14:textId="77777777" w:rsidR="007C1E9F" w:rsidRPr="007E393D" w:rsidDel="00241F3D" w:rsidRDefault="007C1E9F" w:rsidP="007C1E9F">
      <w:pPr>
        <w:pStyle w:val="PL"/>
        <w:rPr>
          <w:del w:id="4401" w:author="SA R2-1809108" w:date="2018-05-30T00:10:00Z"/>
          <w:highlight w:val="cyan"/>
        </w:rPr>
      </w:pPr>
    </w:p>
    <w:p w14:paraId="5D08C35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343AFA82"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55A92A83"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55D0C2E6"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44D1CD31"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3FB9B04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51ABBD8D"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4493A170"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6EA53002" w14:textId="77777777" w:rsidR="007C1E9F" w:rsidRPr="007E393D" w:rsidDel="00241F3D" w:rsidRDefault="007C1E9F" w:rsidP="007C1E9F">
      <w:pPr>
        <w:pStyle w:val="PL"/>
        <w:rPr>
          <w:del w:id="4419" w:author="SA R2-1809108" w:date="2018-05-30T00:10:00Z"/>
          <w:highlight w:val="cyan"/>
        </w:rPr>
      </w:pPr>
    </w:p>
    <w:p w14:paraId="522FB343"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AFCF8F8"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25E7FD97"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4FF845DF"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029D68D0"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BCA9D25" w14:textId="77777777" w:rsidR="007C1E9F" w:rsidRPr="007E393D" w:rsidDel="00241F3D" w:rsidRDefault="007C1E9F" w:rsidP="007C1E9F">
      <w:pPr>
        <w:pStyle w:val="PL"/>
        <w:rPr>
          <w:del w:id="4430" w:author="SA R2-1809108" w:date="2018-05-30T00:10:00Z"/>
          <w:highlight w:val="cyan"/>
        </w:rPr>
      </w:pPr>
    </w:p>
    <w:p w14:paraId="56FB8D60"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B6B933D"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38FC4C33" w14:textId="77777777" w:rsidR="007C1E9F" w:rsidRPr="007E393D" w:rsidDel="00241F3D" w:rsidRDefault="007C1E9F" w:rsidP="007C1E9F">
      <w:pPr>
        <w:pStyle w:val="PL"/>
        <w:rPr>
          <w:del w:id="4435" w:author="SA R2-1809108" w:date="2018-05-30T00:10:00Z"/>
          <w:highlight w:val="cyan"/>
        </w:rPr>
      </w:pPr>
    </w:p>
    <w:p w14:paraId="42040D7B"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3085F011"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1D57817D"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410F4C8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02F8F3F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3B4721F"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5C8AE0DC"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6E14158"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1A94BC9D"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57149F3C"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2DB695"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DC260A5"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5029712"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5F6A7490"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206AF27" w14:textId="77777777" w:rsidR="00241F3D" w:rsidRPr="007E393D" w:rsidRDefault="00241F3D" w:rsidP="00241F3D">
      <w:pPr>
        <w:pStyle w:val="PL"/>
        <w:rPr>
          <w:ins w:id="4466" w:author="SA R2-1809108" w:date="2018-05-30T00:11:00Z"/>
          <w:highlight w:val="cyan"/>
        </w:rPr>
      </w:pPr>
    </w:p>
    <w:p w14:paraId="257A21CB"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596F2C2E"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8FECCD6"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204E558"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10DF0BE8"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7D879D5" w14:textId="77777777" w:rsidR="007C1E9F" w:rsidRPr="007E393D" w:rsidRDefault="007C1E9F" w:rsidP="007C1E9F">
      <w:pPr>
        <w:pStyle w:val="PL"/>
        <w:rPr>
          <w:highlight w:val="cyan"/>
        </w:rPr>
      </w:pPr>
    </w:p>
    <w:p w14:paraId="26C6B3DA"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EE7302"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9BEF222" w14:textId="77777777" w:rsidR="00AB3DFE" w:rsidRPr="007E393D" w:rsidRDefault="007C1E9F" w:rsidP="007C1E9F">
      <w:pPr>
        <w:pStyle w:val="PL"/>
        <w:rPr>
          <w:highlight w:val="cyan"/>
        </w:rPr>
      </w:pPr>
      <w:r w:rsidRPr="007E393D">
        <w:rPr>
          <w:highlight w:val="cyan"/>
        </w:rPr>
        <w:t>}</w:t>
      </w:r>
    </w:p>
    <w:p w14:paraId="5D5BFD75" w14:textId="77777777" w:rsidR="007C1E9F" w:rsidRPr="007E393D" w:rsidRDefault="007C1E9F" w:rsidP="007C1E9F">
      <w:pPr>
        <w:pStyle w:val="PL"/>
        <w:rPr>
          <w:highlight w:val="cyan"/>
        </w:rPr>
      </w:pPr>
    </w:p>
    <w:p w14:paraId="2D175C0E"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743343CC" w14:textId="77777777" w:rsidR="00972CDC" w:rsidRDefault="00972CDC">
      <w:pPr>
        <w:pStyle w:val="PL"/>
        <w:rPr>
          <w:ins w:id="4479" w:author="SA R2-1809088" w:date="2018-05-28T15:50:00Z"/>
          <w:highlight w:val="cyan"/>
        </w:rPr>
        <w:pPrChange w:id="4480" w:author="Rapporteur SA Rev 1" w:date="2018-05-31T22:06:00Z">
          <w:pPr>
            <w:pStyle w:val="PL"/>
            <w:shd w:val="pct10" w:color="auto" w:fill="auto"/>
          </w:pPr>
        </w:pPrChange>
      </w:pPr>
    </w:p>
    <w:p w14:paraId="6DBCEA95"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380518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6CC4D4E6"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6287D7B"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6A62B052" w14:textId="77777777" w:rsidR="00241F3D" w:rsidRPr="007E393D" w:rsidRDefault="00241F3D" w:rsidP="00241F3D">
      <w:pPr>
        <w:pStyle w:val="PL"/>
        <w:rPr>
          <w:ins w:id="4489" w:author="SA R2-1809088" w:date="2018-05-28T15:50:00Z"/>
          <w:highlight w:val="cyan"/>
        </w:rPr>
      </w:pPr>
    </w:p>
    <w:p w14:paraId="6713356B"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66F53ED5" w14:textId="77777777" w:rsidR="00241F3D" w:rsidRPr="007E393D" w:rsidRDefault="00241F3D" w:rsidP="00241F3D">
      <w:pPr>
        <w:pStyle w:val="PL"/>
        <w:tabs>
          <w:tab w:val="clear" w:pos="768"/>
        </w:tabs>
        <w:rPr>
          <w:ins w:id="4492" w:author="SA R2-1809088" w:date="2018-05-28T15:50:00Z"/>
          <w:highlight w:val="cyan"/>
        </w:rPr>
      </w:pPr>
    </w:p>
    <w:p w14:paraId="69785FF9"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4A06B131"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7DC8878E"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11053BDD"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10D648B5" w14:textId="77777777" w:rsidR="00241F3D" w:rsidRPr="007E393D" w:rsidRDefault="00241F3D" w:rsidP="00241F3D">
      <w:pPr>
        <w:pStyle w:val="PL"/>
        <w:rPr>
          <w:ins w:id="4503" w:author="SA R2-1809088" w:date="2018-05-28T15:50:00Z"/>
          <w:highlight w:val="cyan"/>
        </w:rPr>
      </w:pPr>
    </w:p>
    <w:p w14:paraId="07AFFCCF"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05823565" w14:textId="77777777" w:rsidR="00241F3D" w:rsidRPr="007E393D" w:rsidRDefault="00241F3D" w:rsidP="00241F3D">
      <w:pPr>
        <w:pStyle w:val="PL"/>
        <w:rPr>
          <w:ins w:id="4510" w:author="SA R2-1809088" w:date="2018-05-28T15:50:00Z"/>
          <w:highlight w:val="cyan"/>
        </w:rPr>
      </w:pPr>
    </w:p>
    <w:p w14:paraId="6F470CE6"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13C6D003"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4D26D1B0"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65473B88"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78C3AE23"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05FC7DD6"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42743DCE"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073D11F" w14:textId="77777777" w:rsidR="00241F3D" w:rsidRPr="007E393D" w:rsidRDefault="00241F3D" w:rsidP="007C1E9F">
      <w:pPr>
        <w:pStyle w:val="PL"/>
        <w:rPr>
          <w:highlight w:val="cyan"/>
        </w:rPr>
      </w:pPr>
    </w:p>
    <w:p w14:paraId="762A3819" w14:textId="77777777" w:rsidR="007C1E9F" w:rsidRPr="007E393D" w:rsidRDefault="007C1E9F" w:rsidP="00C06796">
      <w:pPr>
        <w:pStyle w:val="PL"/>
        <w:rPr>
          <w:color w:val="808080"/>
          <w:highlight w:val="cyan"/>
        </w:rPr>
      </w:pPr>
      <w:r w:rsidRPr="007E393D">
        <w:rPr>
          <w:color w:val="808080"/>
          <w:highlight w:val="cyan"/>
        </w:rPr>
        <w:t>-- TAG-SIB1-STOP</w:t>
      </w:r>
    </w:p>
    <w:p w14:paraId="4CB70CDF" w14:textId="77777777" w:rsidR="007C1E9F" w:rsidRPr="007E393D" w:rsidRDefault="007C1E9F" w:rsidP="00C06796">
      <w:pPr>
        <w:pStyle w:val="PL"/>
        <w:rPr>
          <w:color w:val="808080"/>
          <w:highlight w:val="cyan"/>
        </w:rPr>
      </w:pPr>
      <w:r w:rsidRPr="007E393D">
        <w:rPr>
          <w:color w:val="808080"/>
          <w:highlight w:val="cyan"/>
        </w:rPr>
        <w:t>-- ASN1STOP</w:t>
      </w:r>
    </w:p>
    <w:p w14:paraId="25759AB5" w14:textId="77777777" w:rsidR="00241F3D" w:rsidRPr="007E393D" w:rsidRDefault="00241F3D" w:rsidP="00F15B6D">
      <w:pPr>
        <w:rPr>
          <w:highlight w:val="cyan"/>
        </w:rPr>
      </w:pPr>
    </w:p>
    <w:p w14:paraId="2BBCE779"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345FFF3B" w14:textId="77777777" w:rsidTr="00862089">
        <w:trPr>
          <w:ins w:id="4527" w:author="SA R2-1809108" w:date="2018-05-30T00:15:00Z"/>
        </w:trPr>
        <w:tc>
          <w:tcPr>
            <w:tcW w:w="14173" w:type="dxa"/>
            <w:shd w:val="clear" w:color="auto" w:fill="auto"/>
          </w:tcPr>
          <w:p w14:paraId="0908DF02"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14:paraId="439D50DF" w14:textId="77777777" w:rsidTr="00862089">
        <w:trPr>
          <w:ins w:id="4530" w:author="SA R2-1809108" w:date="2018-05-30T00:15:00Z"/>
        </w:trPr>
        <w:tc>
          <w:tcPr>
            <w:tcW w:w="14173" w:type="dxa"/>
            <w:shd w:val="clear" w:color="auto" w:fill="auto"/>
          </w:tcPr>
          <w:p w14:paraId="61CF5A6A"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6ACC887F"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58CC3A07" w14:textId="77777777" w:rsidTr="00862089">
        <w:trPr>
          <w:ins w:id="4535" w:author="SA R2-1809108" w:date="2018-05-30T00:15:00Z"/>
        </w:trPr>
        <w:tc>
          <w:tcPr>
            <w:tcW w:w="14173" w:type="dxa"/>
            <w:shd w:val="clear" w:color="auto" w:fill="auto"/>
          </w:tcPr>
          <w:p w14:paraId="053441AC"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40C821FA"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3D07B2C7" w14:textId="77777777" w:rsidTr="00862089">
        <w:trPr>
          <w:ins w:id="4540" w:author="SA R2-1809108" w:date="2018-05-30T00:15:00Z"/>
        </w:trPr>
        <w:tc>
          <w:tcPr>
            <w:tcW w:w="14173" w:type="dxa"/>
            <w:shd w:val="clear" w:color="auto" w:fill="auto"/>
          </w:tcPr>
          <w:p w14:paraId="2DDAFFF4"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4599EC36"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64704548" w14:textId="77777777" w:rsidTr="00862089">
        <w:trPr>
          <w:ins w:id="4545" w:author="SA R2-1809108" w:date="2018-05-30T00:16:00Z"/>
        </w:trPr>
        <w:tc>
          <w:tcPr>
            <w:tcW w:w="14173" w:type="dxa"/>
            <w:shd w:val="clear" w:color="auto" w:fill="auto"/>
          </w:tcPr>
          <w:p w14:paraId="6B6249FE"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4BD7CFA"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5B0C53A3" w14:textId="77777777" w:rsidTr="00862089">
        <w:trPr>
          <w:ins w:id="4550" w:author="SA R2-1809108" w:date="2018-05-30T00:16:00Z"/>
        </w:trPr>
        <w:tc>
          <w:tcPr>
            <w:tcW w:w="14173" w:type="dxa"/>
            <w:shd w:val="clear" w:color="auto" w:fill="auto"/>
          </w:tcPr>
          <w:p w14:paraId="421EB96B"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2FBC04AE"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14983490" w14:textId="77777777" w:rsidTr="00862089">
        <w:trPr>
          <w:ins w:id="4555" w:author="SA R2-1809108" w:date="2018-05-30T00:17:00Z"/>
        </w:trPr>
        <w:tc>
          <w:tcPr>
            <w:tcW w:w="14173" w:type="dxa"/>
            <w:shd w:val="clear" w:color="auto" w:fill="auto"/>
          </w:tcPr>
          <w:p w14:paraId="02F1788C"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04AA4EA8"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07CA420D" w14:textId="77777777" w:rsidTr="00862089">
        <w:trPr>
          <w:ins w:id="4560" w:author="SA R2-1809108" w:date="2018-05-30T00:17:00Z"/>
        </w:trPr>
        <w:tc>
          <w:tcPr>
            <w:tcW w:w="14173" w:type="dxa"/>
            <w:shd w:val="clear" w:color="auto" w:fill="auto"/>
          </w:tcPr>
          <w:p w14:paraId="2E254542"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66DEAE1B"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17AED0E4" w14:textId="77777777" w:rsidTr="00862089">
        <w:trPr>
          <w:ins w:id="4565" w:author="SA R2-1809108" w:date="2018-05-30T00:17:00Z"/>
        </w:trPr>
        <w:tc>
          <w:tcPr>
            <w:tcW w:w="14173" w:type="dxa"/>
            <w:shd w:val="clear" w:color="auto" w:fill="auto"/>
          </w:tcPr>
          <w:p w14:paraId="7554AEA8"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4CBD5D3D"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8908B9A"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1304D269"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C486571"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068795E"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EC4AA41"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B08AFA8"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7478BA2"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09C468BE"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58B4AE84" w14:textId="77777777" w:rsidTr="00241F3D">
        <w:tc>
          <w:tcPr>
            <w:tcW w:w="14173" w:type="dxa"/>
            <w:shd w:val="clear" w:color="auto" w:fill="auto"/>
          </w:tcPr>
          <w:p w14:paraId="4EF2EE81"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12CA1DAE" w14:textId="77777777" w:rsidTr="00241F3D">
        <w:tc>
          <w:tcPr>
            <w:tcW w:w="14173" w:type="dxa"/>
            <w:shd w:val="clear" w:color="auto" w:fill="auto"/>
          </w:tcPr>
          <w:p w14:paraId="2697EE1F"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D96F1E1"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86BB223" w14:textId="77777777" w:rsidTr="00241F3D">
        <w:tc>
          <w:tcPr>
            <w:tcW w:w="14173" w:type="dxa"/>
            <w:shd w:val="clear" w:color="auto" w:fill="auto"/>
          </w:tcPr>
          <w:p w14:paraId="6EE166FD"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5838DC63"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4B9F931F" w14:textId="77777777" w:rsidTr="00241F3D">
        <w:tc>
          <w:tcPr>
            <w:tcW w:w="14173" w:type="dxa"/>
            <w:shd w:val="clear" w:color="auto" w:fill="auto"/>
          </w:tcPr>
          <w:p w14:paraId="769D98F7"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17023B09"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60669D98" w14:textId="77777777" w:rsidTr="00241F3D">
        <w:tc>
          <w:tcPr>
            <w:tcW w:w="14173" w:type="dxa"/>
            <w:shd w:val="clear" w:color="auto" w:fill="auto"/>
          </w:tcPr>
          <w:p w14:paraId="43DBF7B5"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68BAC6B9"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22767E17" w14:textId="77777777" w:rsidTr="00241F3D">
        <w:tc>
          <w:tcPr>
            <w:tcW w:w="14173" w:type="dxa"/>
            <w:shd w:val="clear" w:color="auto" w:fill="auto"/>
          </w:tcPr>
          <w:p w14:paraId="5BB8A9C2"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565553A3"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27CD5D44" w14:textId="77777777" w:rsidTr="00241F3D">
        <w:tc>
          <w:tcPr>
            <w:tcW w:w="14173" w:type="dxa"/>
            <w:shd w:val="clear" w:color="auto" w:fill="auto"/>
          </w:tcPr>
          <w:p w14:paraId="36D00515"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655FD077"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7B6DC8AA" w14:textId="77777777" w:rsidTr="00241F3D">
        <w:tc>
          <w:tcPr>
            <w:tcW w:w="14173" w:type="dxa"/>
            <w:shd w:val="clear" w:color="auto" w:fill="auto"/>
          </w:tcPr>
          <w:p w14:paraId="0C7FD319"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1ED20DF2"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DB81419" w14:textId="77777777" w:rsidR="002B58B2" w:rsidRPr="007E393D" w:rsidRDefault="002B58B2" w:rsidP="00F15B6D">
      <w:pPr>
        <w:rPr>
          <w:ins w:id="4613" w:author="SA R2-1807929" w:date="2018-05-31T11:50:00Z"/>
          <w:highlight w:val="cyan"/>
        </w:rPr>
      </w:pPr>
    </w:p>
    <w:p w14:paraId="59E7E41D" w14:textId="77777777"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14:paraId="30270EFE"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6576F3AC"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1F6EFFAD"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005362CC"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1A01E283"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555B6A1F"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2F0307C1"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224D30A9" w14:textId="77777777" w:rsidR="002E1082" w:rsidRPr="007E393D" w:rsidRDefault="002E1082" w:rsidP="002E1082">
      <w:pPr>
        <w:pStyle w:val="PL"/>
        <w:rPr>
          <w:ins w:id="4632" w:author="SA R2-1809108" w:date="2018-06-04T16:24:00Z"/>
          <w:highlight w:val="cyan"/>
        </w:rPr>
      </w:pPr>
    </w:p>
    <w:p w14:paraId="06508A0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ACCF993"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48F68FA"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0CBAF9DE"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7C107237"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1DFAAD81"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4DEFBB7"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96B6AC1"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58EB4EB2"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5636E1AC"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127C699D"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49EC759D"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0F68F01D"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47D0477A"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1C52DCFA"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31F42B80"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7F35AEAE"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97B399A"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175DB478"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0E12C2D"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9685FE3" w14:textId="77777777" w:rsidR="002E1082" w:rsidRPr="007E393D" w:rsidRDefault="002E1082" w:rsidP="002E1082">
      <w:pPr>
        <w:pStyle w:val="PL"/>
        <w:rPr>
          <w:ins w:id="4689" w:author="SA R2-1809108" w:date="2018-06-04T16:24:00Z"/>
          <w:highlight w:val="cyan"/>
        </w:rPr>
      </w:pPr>
    </w:p>
    <w:p w14:paraId="14336162"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122BAA58"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032BF39"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5DEAB9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6A69E7C4" w14:textId="77777777" w:rsidR="002E1082" w:rsidRPr="007E393D" w:rsidRDefault="002E1082" w:rsidP="002E1082">
      <w:pPr>
        <w:pStyle w:val="PL"/>
        <w:rPr>
          <w:ins w:id="4698" w:author="SA R2-1809108" w:date="2018-06-04T16:24:00Z"/>
          <w:highlight w:val="cyan"/>
        </w:rPr>
      </w:pPr>
    </w:p>
    <w:p w14:paraId="7BED4C93"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599FA5B4" w14:textId="77777777" w:rsidR="002E1082" w:rsidRPr="007E393D" w:rsidRDefault="002E1082" w:rsidP="002E1082">
      <w:pPr>
        <w:rPr>
          <w:ins w:id="4701" w:author="SA R2-1809108" w:date="2018-06-04T16:24:00Z"/>
          <w:iCs/>
          <w:highlight w:val="cyan"/>
        </w:rPr>
      </w:pPr>
    </w:p>
    <w:p w14:paraId="5CA4BF6F" w14:textId="77777777"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3750E562"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357CB532"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Signalling radio bearer: SRB2 or SRB1(only if SRB2 not established yet). If SRB2 is suspended, the UE does not send this message until SRB2 is resumed</w:t>
        </w:r>
      </w:ins>
    </w:p>
    <w:p w14:paraId="0C401BC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2766841"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638A399D"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48D1181F"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1897402B"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7D858277" w14:textId="77777777" w:rsidR="007940EA" w:rsidRPr="007E393D" w:rsidRDefault="007940EA" w:rsidP="007940EA">
      <w:pPr>
        <w:pStyle w:val="PL"/>
        <w:rPr>
          <w:ins w:id="4718" w:author="SA R2-1807929" w:date="2018-05-31T11:50:00Z"/>
          <w:highlight w:val="cyan"/>
        </w:rPr>
      </w:pPr>
    </w:p>
    <w:p w14:paraId="05EB0F10"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25AD87CB"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3F4C51"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05F838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B45FCE0" w14:textId="77777777" w:rsidR="007940EA" w:rsidRPr="00D841D0" w:rsidRDefault="007940EA" w:rsidP="007940EA">
      <w:pPr>
        <w:pStyle w:val="PL"/>
        <w:rPr>
          <w:ins w:id="4727" w:author="SA R2-1807929" w:date="2018-05-31T11:50:00Z"/>
          <w:highlight w:val="cyan"/>
          <w:lang w:val="it-IT"/>
        </w:rPr>
      </w:pPr>
      <w:ins w:id="4728" w:author="SA R2-1807929" w:date="2018-05-31T11:50:00Z">
        <w:r w:rsidRPr="007E393D">
          <w:rPr>
            <w:highlight w:val="cyan"/>
          </w:rPr>
          <w:tab/>
        </w:r>
        <w:r w:rsidRPr="007E393D">
          <w:rPr>
            <w:highlight w:val="cyan"/>
          </w:rPr>
          <w:tab/>
        </w:r>
        <w:r w:rsidRPr="007E393D">
          <w:rPr>
            <w:highlight w:val="cyan"/>
          </w:rPr>
          <w:tab/>
        </w:r>
        <w:r w:rsidRPr="00D841D0">
          <w:rPr>
            <w:highlight w:val="cyan"/>
            <w:lang w:val="it-IT"/>
          </w:rPr>
          <w:t>spare3 NULL, spare2 NULL, spare1 NULL</w:t>
        </w:r>
      </w:ins>
    </w:p>
    <w:p w14:paraId="470322F9" w14:textId="77777777" w:rsidR="007940EA" w:rsidRPr="007E393D" w:rsidRDefault="007940EA" w:rsidP="007940EA">
      <w:pPr>
        <w:pStyle w:val="PL"/>
        <w:rPr>
          <w:ins w:id="4729" w:author="SA R2-1807929" w:date="2018-05-31T11:50:00Z"/>
          <w:highlight w:val="cyan"/>
        </w:rPr>
      </w:pPr>
      <w:ins w:id="4730" w:author="SA R2-1807929" w:date="2018-05-31T11:50:00Z">
        <w:r w:rsidRPr="00D841D0">
          <w:rPr>
            <w:highlight w:val="cyan"/>
            <w:lang w:val="it-IT"/>
          </w:rPr>
          <w:tab/>
        </w:r>
        <w:r w:rsidRPr="00D841D0">
          <w:rPr>
            <w:highlight w:val="cyan"/>
            <w:lang w:val="it-IT"/>
          </w:rPr>
          <w:tab/>
        </w:r>
        <w:r w:rsidRPr="007E393D">
          <w:rPr>
            <w:highlight w:val="cyan"/>
          </w:rPr>
          <w:t>},</w:t>
        </w:r>
      </w:ins>
    </w:p>
    <w:p w14:paraId="5E617F33"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59B213"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51167FB"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17CEE34D" w14:textId="77777777" w:rsidR="007940EA" w:rsidRPr="007E393D" w:rsidRDefault="007940EA" w:rsidP="007940EA">
      <w:pPr>
        <w:pStyle w:val="PL"/>
        <w:rPr>
          <w:ins w:id="4737" w:author="SA R2-1807929" w:date="2018-05-31T11:50:00Z"/>
          <w:highlight w:val="cyan"/>
        </w:rPr>
      </w:pPr>
    </w:p>
    <w:p w14:paraId="76F2AFA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74979BA"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38CFA951"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119F4C9D"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74AE1C1"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7EC35DDC" w14:textId="77777777" w:rsidR="007940EA" w:rsidRPr="007E393D" w:rsidRDefault="007940EA" w:rsidP="007940EA">
      <w:pPr>
        <w:pStyle w:val="PL"/>
        <w:rPr>
          <w:ins w:id="4750" w:author="SA R2-1807929" w:date="2018-05-31T11:50:00Z"/>
          <w:highlight w:val="cyan"/>
        </w:rPr>
      </w:pPr>
    </w:p>
    <w:p w14:paraId="27F4BC55"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2E9C2A5" w14:textId="77777777" w:rsidR="007940EA" w:rsidRPr="007E393D" w:rsidRDefault="007940EA" w:rsidP="00F15B6D">
      <w:pPr>
        <w:rPr>
          <w:highlight w:val="cyan"/>
        </w:rPr>
      </w:pPr>
    </w:p>
    <w:p w14:paraId="0CDD35DF" w14:textId="77777777"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14:paraId="1D685E4B" w14:textId="77777777"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14:paraId="47F61227" w14:textId="77777777"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462330C5"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4F12BDCC" w14:textId="77777777" w:rsidR="007C1E9F" w:rsidRPr="007E393D" w:rsidRDefault="007C1E9F" w:rsidP="00C06796">
      <w:pPr>
        <w:pStyle w:val="PL"/>
        <w:rPr>
          <w:color w:val="808080"/>
          <w:highlight w:val="cyan"/>
        </w:rPr>
      </w:pPr>
      <w:r w:rsidRPr="007E393D">
        <w:rPr>
          <w:color w:val="808080"/>
          <w:highlight w:val="cyan"/>
        </w:rPr>
        <w:t>-- ASN1START</w:t>
      </w:r>
    </w:p>
    <w:p w14:paraId="1D0818D9" w14:textId="77777777" w:rsidR="007C1E9F" w:rsidRPr="007E393D" w:rsidRDefault="007C1E9F" w:rsidP="00C06796">
      <w:pPr>
        <w:pStyle w:val="PL"/>
        <w:rPr>
          <w:color w:val="808080"/>
          <w:highlight w:val="cyan"/>
        </w:rPr>
      </w:pPr>
      <w:r w:rsidRPr="007E393D">
        <w:rPr>
          <w:color w:val="808080"/>
          <w:highlight w:val="cyan"/>
        </w:rPr>
        <w:t>-- TAG-SETUP-RELEASE-START</w:t>
      </w:r>
    </w:p>
    <w:p w14:paraId="5AADF939" w14:textId="77777777" w:rsidR="007C1E9F" w:rsidRPr="007E393D" w:rsidRDefault="007C1E9F" w:rsidP="007C1E9F">
      <w:pPr>
        <w:pStyle w:val="PL"/>
        <w:rPr>
          <w:highlight w:val="cyan"/>
        </w:rPr>
      </w:pPr>
    </w:p>
    <w:p w14:paraId="5F3EE8FB"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0B7CC6E5"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CE6ED46"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5229651B" w14:textId="77777777" w:rsidR="007C1E9F" w:rsidRPr="007E393D" w:rsidRDefault="007C1E9F" w:rsidP="007C1E9F">
      <w:pPr>
        <w:pStyle w:val="PL"/>
        <w:rPr>
          <w:highlight w:val="cyan"/>
        </w:rPr>
      </w:pPr>
      <w:r w:rsidRPr="007E393D">
        <w:rPr>
          <w:highlight w:val="cyan"/>
        </w:rPr>
        <w:t>}</w:t>
      </w:r>
    </w:p>
    <w:p w14:paraId="19188C03" w14:textId="77777777" w:rsidR="007C1E9F" w:rsidRPr="007E393D" w:rsidRDefault="007C1E9F" w:rsidP="007C1E9F">
      <w:pPr>
        <w:pStyle w:val="PL"/>
        <w:rPr>
          <w:highlight w:val="cyan"/>
        </w:rPr>
      </w:pPr>
    </w:p>
    <w:p w14:paraId="5DC00257" w14:textId="77777777" w:rsidR="007C1E9F" w:rsidRPr="007E393D" w:rsidRDefault="007C1E9F" w:rsidP="00C06796">
      <w:pPr>
        <w:pStyle w:val="PL"/>
        <w:rPr>
          <w:color w:val="808080"/>
          <w:highlight w:val="cyan"/>
        </w:rPr>
      </w:pPr>
      <w:r w:rsidRPr="007E393D">
        <w:rPr>
          <w:color w:val="808080"/>
          <w:highlight w:val="cyan"/>
        </w:rPr>
        <w:lastRenderedPageBreak/>
        <w:t>-- TAG-SETUP-RELEASE-STOP</w:t>
      </w:r>
    </w:p>
    <w:p w14:paraId="2A26A6BD" w14:textId="77777777" w:rsidR="007C1E9F" w:rsidRPr="007E393D" w:rsidRDefault="007C1E9F" w:rsidP="00C06796">
      <w:pPr>
        <w:pStyle w:val="PL"/>
        <w:rPr>
          <w:color w:val="808080"/>
          <w:highlight w:val="cyan"/>
        </w:rPr>
      </w:pPr>
      <w:r w:rsidRPr="007E393D">
        <w:rPr>
          <w:color w:val="808080"/>
          <w:highlight w:val="cyan"/>
        </w:rPr>
        <w:t>-- ASN1STOP</w:t>
      </w:r>
    </w:p>
    <w:p w14:paraId="27D7600D" w14:textId="77777777" w:rsidR="001933DA" w:rsidRPr="007E393D" w:rsidRDefault="001933DA" w:rsidP="001933DA">
      <w:pPr>
        <w:rPr>
          <w:highlight w:val="cyan"/>
        </w:rPr>
      </w:pPr>
    </w:p>
    <w:p w14:paraId="0C8C9FD4" w14:textId="77777777"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14:paraId="09DC37F9" w14:textId="77777777"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605C0886"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5BFD7F1"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BCC1B87"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049083A"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5CCD480D" w14:textId="77777777" w:rsidR="008324A3" w:rsidRPr="007E393D" w:rsidRDefault="008324A3" w:rsidP="008324A3">
      <w:pPr>
        <w:pStyle w:val="PL"/>
        <w:rPr>
          <w:ins w:id="4768" w:author="SA R2-1809108" w:date="2018-05-29T23:55:00Z"/>
          <w:rFonts w:eastAsia="SimSun"/>
          <w:highlight w:val="cyan"/>
          <w:lang w:eastAsia="en-GB"/>
        </w:rPr>
      </w:pPr>
    </w:p>
    <w:p w14:paraId="4A51F04A"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972CDC" w:rsidRPr="00972CDC">
          <w:rPr>
            <w:highlight w:val="cyan"/>
            <w:rPrChange w:id="4771" w:author="SA R2-1809108" w:date="2018-05-31T20:55:00Z">
              <w:rPr>
                <w:color w:val="993366"/>
              </w:rPr>
            </w:rPrChange>
          </w:rPr>
          <w:t>SEQUENCE</w:t>
        </w:r>
        <w:r w:rsidRPr="007E393D">
          <w:rPr>
            <w:highlight w:val="cyan"/>
          </w:rPr>
          <w:t xml:space="preserve"> {</w:t>
        </w:r>
      </w:ins>
    </w:p>
    <w:p w14:paraId="447C315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972CDC" w:rsidRPr="00972CDC">
          <w:rPr>
            <w:highlight w:val="cyan"/>
            <w:rPrChange w:id="4774" w:author="SA R2-1809108" w:date="2018-05-31T20:55:00Z">
              <w:rPr>
                <w:color w:val="993366"/>
              </w:rPr>
            </w:rPrChange>
          </w:rPr>
          <w:t>SEQUENCE</w:t>
        </w:r>
        <w:r w:rsidRPr="007E393D">
          <w:rPr>
            <w:highlight w:val="cyan"/>
          </w:rPr>
          <w:t xml:space="preserve"> {</w:t>
        </w:r>
      </w:ins>
    </w:p>
    <w:p w14:paraId="6B7E4E2B"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777" w:author="SA R2-1809108" w:date="2018-05-31T20:55:00Z">
              <w:rPr>
                <w:color w:val="993366"/>
              </w:rPr>
            </w:rPrChange>
          </w:rPr>
          <w:t>ENUMERATED</w:t>
        </w:r>
        <w:r w:rsidRPr="007E393D">
          <w:rPr>
            <w:highlight w:val="cyan"/>
          </w:rPr>
          <w:t xml:space="preserve"> {</w:t>
        </w:r>
      </w:ins>
    </w:p>
    <w:p w14:paraId="6789A6DA"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26D2F44E"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05F31886"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5A008B6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972CDC" w:rsidRPr="00972CDC">
          <w:rPr>
            <w:highlight w:val="cyan"/>
            <w:rPrChange w:id="4786" w:author="SA R2-1809108" w:date="2018-05-31T20:55:00Z">
              <w:rPr>
                <w:color w:val="993366"/>
              </w:rPr>
            </w:rPrChange>
          </w:rPr>
          <w:t>SEQUENCE</w:t>
        </w:r>
        <w:r w:rsidRPr="007E393D">
          <w:rPr>
            <w:highlight w:val="cyan"/>
          </w:rPr>
          <w:t xml:space="preserve"> {</w:t>
        </w:r>
      </w:ins>
    </w:p>
    <w:p w14:paraId="61F07CCD"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972CDC" w:rsidRPr="00972CDC">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2" w:author="SA R2-1809108" w:date="2018-05-31T20:55:00Z">
              <w:rPr>
                <w:color w:val="808080"/>
              </w:rPr>
            </w:rPrChange>
          </w:rPr>
          <w:t>-- Need N</w:t>
        </w:r>
      </w:ins>
    </w:p>
    <w:p w14:paraId="61F0BFE1"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8" w:author="SA R2-1809108" w:date="2018-05-31T20:55:00Z">
              <w:rPr>
                <w:color w:val="808080"/>
              </w:rPr>
            </w:rPrChange>
          </w:rPr>
          <w:t>-- Need N</w:t>
        </w:r>
      </w:ins>
    </w:p>
    <w:p w14:paraId="6BFDFACB"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98B38B5"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4806" w:author="SA R2-1809108" w:date="2018-05-31T20:55:00Z">
              <w:rPr>
                <w:color w:val="808080"/>
              </w:rPr>
            </w:rPrChange>
          </w:rPr>
          <w:t>-- Need N</w:t>
        </w:r>
      </w:ins>
    </w:p>
    <w:p w14:paraId="3D0B2E14"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70F38330"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972CDC" w:rsidRPr="00972CDC">
          <w:rPr>
            <w:highlight w:val="cyan"/>
            <w:rPrChange w:id="4812" w:author="SA R2-1809108" w:date="2018-05-31T20:55:00Z">
              <w:rPr>
                <w:color w:val="993366"/>
              </w:rPr>
            </w:rPrChange>
          </w:rPr>
          <w:t>OPTIONAL</w:t>
        </w:r>
        <w:r w:rsidRPr="007E393D">
          <w:rPr>
            <w:highlight w:val="cyan"/>
          </w:rPr>
          <w:t>,</w:t>
        </w:r>
      </w:ins>
    </w:p>
    <w:p w14:paraId="48FCC50B"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7" w:author="SA R2-1809108" w:date="2018-05-31T20:55:00Z">
              <w:rPr>
                <w:color w:val="993366"/>
              </w:rPr>
            </w:rPrChange>
          </w:rPr>
          <w:t>OPTIONAL,</w:t>
        </w:r>
      </w:ins>
    </w:p>
    <w:p w14:paraId="24201389" w14:textId="77777777" w:rsidR="00CB61AC" w:rsidRPr="007E393D" w:rsidDel="00D63365" w:rsidRDefault="00972CDC"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72CDC">
          <w:rPr>
            <w:highlight w:val="cyan"/>
            <w:rPrChange w:id="4824" w:author="SA R2-1809108" w:date="2018-05-31T20:55:00Z">
              <w:rPr>
                <w:color w:val="993366"/>
              </w:rPr>
            </w:rPrChange>
          </w:rPr>
          <w:tab/>
        </w:r>
        <w:r w:rsidRPr="00972CDC">
          <w:rPr>
            <w:highlight w:val="cyan"/>
            <w:rPrChange w:id="4825" w:author="SA R2-1809108" w:date="2018-05-31T20:55:00Z">
              <w:rPr>
                <w:color w:val="993366"/>
              </w:rPr>
            </w:rPrChange>
          </w:rPr>
          <w:tab/>
          <w:t>ss-RSSI-Measurement</w:t>
        </w:r>
        <w:r w:rsidRPr="00972CDC">
          <w:rPr>
            <w:highlight w:val="cyan"/>
            <w:rPrChange w:id="4826" w:author="SA R2-1809108" w:date="2018-05-31T20:55:00Z">
              <w:rPr>
                <w:color w:val="993366"/>
              </w:rPr>
            </w:rPrChange>
          </w:rPr>
          <w:tab/>
        </w:r>
        <w:r w:rsidRPr="00972CDC">
          <w:rPr>
            <w:highlight w:val="cyan"/>
            <w:rPrChange w:id="4827" w:author="SA R2-1809108" w:date="2018-05-31T20:55:00Z">
              <w:rPr>
                <w:color w:val="993366"/>
              </w:rPr>
            </w:rPrChange>
          </w:rPr>
          <w:tab/>
        </w:r>
        <w:r w:rsidRPr="00972CDC">
          <w:rPr>
            <w:highlight w:val="cyan"/>
            <w:rPrChange w:id="4828" w:author="SA R2-1809108" w:date="2018-05-31T20:55:00Z">
              <w:rPr>
                <w:color w:val="993366"/>
              </w:rPr>
            </w:rPrChange>
          </w:rPr>
          <w:tab/>
        </w:r>
        <w:r w:rsidRPr="00972CDC">
          <w:rPr>
            <w:highlight w:val="cyan"/>
            <w:rPrChange w:id="4829" w:author="SA R2-1809108" w:date="2018-05-31T20:55:00Z">
              <w:rPr>
                <w:color w:val="993366"/>
              </w:rPr>
            </w:rPrChange>
          </w:rPr>
          <w:tab/>
        </w:r>
        <w:r w:rsidRPr="00972CDC">
          <w:rPr>
            <w:highlight w:val="cyan"/>
            <w:rPrChange w:id="4830" w:author="SA R2-1809108" w:date="2018-05-31T20:55:00Z">
              <w:rPr>
                <w:color w:val="993366"/>
              </w:rPr>
            </w:rPrChange>
          </w:rPr>
          <w:tab/>
        </w:r>
        <w:r w:rsidRPr="00972CDC">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972CDC">
            <w:rPr>
              <w:highlight w:val="cyan"/>
              <w:rPrChange w:id="4835" w:author="SA R2-1809108" w:date="2018-05-31T20:55:00Z">
                <w:rPr>
                  <w:color w:val="993366"/>
                </w:rPr>
              </w:rPrChange>
            </w:rPr>
            <w:tab/>
            <w:delText>SEQUENCE {</w:delText>
          </w:r>
        </w:del>
      </w:ins>
    </w:p>
    <w:p w14:paraId="7D9A2EC1" w14:textId="77777777" w:rsidR="00CB61AC" w:rsidRPr="007E393D" w:rsidDel="00D63365" w:rsidRDefault="00972CDC"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72CDC">
            <w:rPr>
              <w:highlight w:val="cyan"/>
              <w:rPrChange w:id="4843" w:author="SA R2-1809108" w:date="2018-05-31T20:55:00Z">
                <w:rPr>
                  <w:color w:val="993366"/>
                </w:rPr>
              </w:rPrChange>
            </w:rPr>
            <w:tab/>
          </w:r>
          <w:r w:rsidRPr="00972CDC">
            <w:rPr>
              <w:highlight w:val="cyan"/>
              <w:rPrChange w:id="4844" w:author="SA R2-1809108" w:date="2018-05-31T20:55:00Z">
                <w:rPr>
                  <w:color w:val="993366"/>
                </w:rPr>
              </w:rPrChange>
            </w:rPr>
            <w:tab/>
          </w:r>
          <w:r w:rsidRPr="00972CDC">
            <w:rPr>
              <w:highlight w:val="cyan"/>
              <w:rPrChange w:id="4845" w:author="SA R2-1809108" w:date="2018-05-31T20:55:00Z">
                <w:rPr>
                  <w:color w:val="993366"/>
                </w:rPr>
              </w:rPrChange>
            </w:rPr>
            <w:tab/>
            <w:delText>measurementSlots</w:delText>
          </w:r>
          <w:r w:rsidRPr="00972CDC">
            <w:rPr>
              <w:highlight w:val="cyan"/>
              <w:rPrChange w:id="4846" w:author="SA R2-1809108" w:date="2018-05-31T20:55:00Z">
                <w:rPr>
                  <w:color w:val="993366"/>
                </w:rPr>
              </w:rPrChange>
            </w:rPr>
            <w:tab/>
          </w:r>
          <w:r w:rsidRPr="00972CDC">
            <w:rPr>
              <w:highlight w:val="cyan"/>
              <w:rPrChange w:id="4847" w:author="SA R2-1809108" w:date="2018-05-31T20:55:00Z">
                <w:rPr>
                  <w:color w:val="993366"/>
                </w:rPr>
              </w:rPrChange>
            </w:rPr>
            <w:tab/>
          </w:r>
          <w:r w:rsidRPr="00972CDC">
            <w:rPr>
              <w:highlight w:val="cyan"/>
              <w:rPrChange w:id="4848" w:author="SA R2-1809108" w:date="2018-05-31T20:55:00Z">
                <w:rPr>
                  <w:color w:val="993366"/>
                </w:rPr>
              </w:rPrChange>
            </w:rPr>
            <w:tab/>
          </w:r>
          <w:r w:rsidRPr="00972CDC">
            <w:rPr>
              <w:highlight w:val="cyan"/>
              <w:rPrChange w:id="4849" w:author="SA R2-1809108" w:date="2018-05-31T20:55:00Z">
                <w:rPr>
                  <w:color w:val="993366"/>
                </w:rPr>
              </w:rPrChange>
            </w:rPr>
            <w:tab/>
          </w:r>
          <w:r w:rsidRPr="00972CDC">
            <w:rPr>
              <w:highlight w:val="cyan"/>
              <w:rPrChange w:id="4850" w:author="SA R2-1809108" w:date="2018-05-31T20:55:00Z">
                <w:rPr>
                  <w:color w:val="993366"/>
                </w:rPr>
              </w:rPrChange>
            </w:rPr>
            <w:tab/>
          </w:r>
          <w:r w:rsidRPr="00972CDC">
            <w:rPr>
              <w:highlight w:val="cyan"/>
              <w:rPrChange w:id="4851" w:author="SA R2-1809108" w:date="2018-05-31T20:55:00Z">
                <w:rPr>
                  <w:color w:val="993366"/>
                </w:rPr>
              </w:rPrChange>
            </w:rPr>
            <w:tab/>
          </w:r>
          <w:r w:rsidRPr="00972CDC">
            <w:rPr>
              <w:highlight w:val="cyan"/>
              <w:rPrChange w:id="4852" w:author="SA R2-1809108" w:date="2018-05-31T20:55:00Z">
                <w:rPr>
                  <w:color w:val="993366"/>
                </w:rPr>
              </w:rPrChange>
            </w:rPr>
            <w:tab/>
            <w:delText>CHOICE {</w:delText>
          </w:r>
        </w:del>
      </w:ins>
    </w:p>
    <w:p w14:paraId="1F00A6F7" w14:textId="77777777" w:rsidR="00CB61AC" w:rsidRPr="007E393D" w:rsidDel="00D63365" w:rsidRDefault="00972CDC">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72CDC">
            <w:rPr>
              <w:highlight w:val="cyan"/>
              <w:rPrChange w:id="4860" w:author="SA R2-1809108" w:date="2018-05-31T20:55:00Z">
                <w:rPr>
                  <w:color w:val="993366"/>
                </w:rPr>
              </w:rPrChange>
            </w:rPr>
            <w:tab/>
          </w:r>
          <w:r w:rsidRPr="00972CDC">
            <w:rPr>
              <w:highlight w:val="cyan"/>
              <w:rPrChange w:id="4861" w:author="SA R2-1809108" w:date="2018-05-31T20:55:00Z">
                <w:rPr>
                  <w:color w:val="993366"/>
                </w:rPr>
              </w:rPrChange>
            </w:rPr>
            <w:tab/>
          </w:r>
          <w:r w:rsidRPr="00972CDC">
            <w:rPr>
              <w:highlight w:val="cyan"/>
              <w:rPrChange w:id="4862" w:author="SA R2-1809108" w:date="2018-05-31T20:55:00Z">
                <w:rPr>
                  <w:color w:val="993366"/>
                </w:rPr>
              </w:rPrChange>
            </w:rPr>
            <w:tab/>
          </w:r>
          <w:r w:rsidRPr="00972CDC">
            <w:rPr>
              <w:highlight w:val="cyan"/>
              <w:rPrChange w:id="4863" w:author="SA R2-1809108" w:date="2018-05-31T20:55:00Z">
                <w:rPr>
                  <w:color w:val="993366"/>
                </w:rPr>
              </w:rPrChange>
            </w:rPr>
            <w:tab/>
            <w:delText>kHz15</w:delText>
          </w:r>
          <w:r w:rsidRPr="00972CDC">
            <w:rPr>
              <w:highlight w:val="cyan"/>
              <w:rPrChange w:id="4864" w:author="SA R2-1809108" w:date="2018-05-31T20:55:00Z">
                <w:rPr>
                  <w:color w:val="993366"/>
                </w:rPr>
              </w:rPrChange>
            </w:rPr>
            <w:tab/>
          </w:r>
          <w:r w:rsidRPr="00972CDC">
            <w:rPr>
              <w:highlight w:val="cyan"/>
              <w:rPrChange w:id="4865" w:author="SA R2-1809108" w:date="2018-05-31T20:55:00Z">
                <w:rPr>
                  <w:color w:val="993366"/>
                </w:rPr>
              </w:rPrChange>
            </w:rPr>
            <w:tab/>
          </w:r>
          <w:r w:rsidRPr="00972CDC">
            <w:rPr>
              <w:highlight w:val="cyan"/>
              <w:rPrChange w:id="4866" w:author="SA R2-1809108" w:date="2018-05-31T20:55:00Z">
                <w:rPr>
                  <w:color w:val="993366"/>
                </w:rPr>
              </w:rPrChange>
            </w:rPr>
            <w:tab/>
          </w:r>
          <w:r w:rsidRPr="00972CDC">
            <w:rPr>
              <w:highlight w:val="cyan"/>
              <w:rPrChange w:id="4867" w:author="SA R2-1809108" w:date="2018-05-31T20:55:00Z">
                <w:rPr>
                  <w:color w:val="993366"/>
                </w:rPr>
              </w:rPrChange>
            </w:rPr>
            <w:tab/>
          </w:r>
          <w:r w:rsidRPr="00972CDC">
            <w:rPr>
              <w:highlight w:val="cyan"/>
              <w:rPrChange w:id="4868" w:author="SA R2-1809108" w:date="2018-05-31T20:55:00Z">
                <w:rPr>
                  <w:color w:val="993366"/>
                </w:rPr>
              </w:rPrChange>
            </w:rPr>
            <w:tab/>
          </w:r>
          <w:r w:rsidRPr="00972CDC">
            <w:rPr>
              <w:highlight w:val="cyan"/>
              <w:rPrChange w:id="4869" w:author="SA R2-1809108" w:date="2018-05-31T20:55:00Z">
                <w:rPr>
                  <w:color w:val="993366"/>
                </w:rPr>
              </w:rPrChange>
            </w:rPr>
            <w:tab/>
          </w:r>
          <w:r w:rsidRPr="00972CDC">
            <w:rPr>
              <w:highlight w:val="cyan"/>
              <w:rPrChange w:id="4870" w:author="SA R2-1809108" w:date="2018-05-31T20:55:00Z">
                <w:rPr>
                  <w:color w:val="993366"/>
                </w:rPr>
              </w:rPrChange>
            </w:rPr>
            <w:tab/>
          </w:r>
          <w:r w:rsidRPr="00972CDC">
            <w:rPr>
              <w:highlight w:val="cyan"/>
              <w:rPrChange w:id="4871" w:author="SA R2-1809108" w:date="2018-05-31T20:55:00Z">
                <w:rPr>
                  <w:color w:val="993366"/>
                </w:rPr>
              </w:rPrChange>
            </w:rPr>
            <w:tab/>
          </w:r>
          <w:r w:rsidRPr="00972CDC">
            <w:rPr>
              <w:highlight w:val="cyan"/>
              <w:rPrChange w:id="4872" w:author="SA R2-1809108" w:date="2018-05-31T20:55:00Z">
                <w:rPr>
                  <w:color w:val="993366"/>
                </w:rPr>
              </w:rPrChange>
            </w:rPr>
            <w:tab/>
          </w:r>
          <w:r w:rsidRPr="00972CDC">
            <w:rPr>
              <w:highlight w:val="cyan"/>
              <w:rPrChange w:id="4873" w:author="SA R2-1809108" w:date="2018-05-31T20:55:00Z">
                <w:rPr>
                  <w:color w:val="993366"/>
                </w:rPr>
              </w:rPrChange>
            </w:rPr>
            <w:tab/>
            <w:delText>BIT STRING (SIZE(1)),</w:delText>
          </w:r>
        </w:del>
      </w:ins>
    </w:p>
    <w:p w14:paraId="77120727" w14:textId="77777777" w:rsidR="00CB61AC" w:rsidRPr="007E393D" w:rsidDel="00D63365" w:rsidRDefault="00972CDC">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72CDC">
            <w:rPr>
              <w:highlight w:val="cyan"/>
              <w:rPrChange w:id="4881" w:author="SA R2-1809108" w:date="2018-05-31T20:55:00Z">
                <w:rPr>
                  <w:color w:val="993366"/>
                </w:rPr>
              </w:rPrChange>
            </w:rPr>
            <w:tab/>
          </w:r>
          <w:r w:rsidRPr="00972CDC">
            <w:rPr>
              <w:highlight w:val="cyan"/>
              <w:rPrChange w:id="4882" w:author="SA R2-1809108" w:date="2018-05-31T20:55:00Z">
                <w:rPr>
                  <w:color w:val="993366"/>
                </w:rPr>
              </w:rPrChange>
            </w:rPr>
            <w:tab/>
          </w:r>
          <w:r w:rsidRPr="00972CDC">
            <w:rPr>
              <w:highlight w:val="cyan"/>
              <w:rPrChange w:id="4883" w:author="SA R2-1809108" w:date="2018-05-31T20:55:00Z">
                <w:rPr>
                  <w:color w:val="993366"/>
                </w:rPr>
              </w:rPrChange>
            </w:rPr>
            <w:tab/>
          </w:r>
          <w:r w:rsidRPr="00972CDC">
            <w:rPr>
              <w:highlight w:val="cyan"/>
              <w:rPrChange w:id="4884" w:author="SA R2-1809108" w:date="2018-05-31T20:55:00Z">
                <w:rPr>
                  <w:color w:val="993366"/>
                </w:rPr>
              </w:rPrChange>
            </w:rPr>
            <w:tab/>
            <w:delText>kHz30</w:delText>
          </w:r>
          <w:r w:rsidRPr="00972CDC">
            <w:rPr>
              <w:highlight w:val="cyan"/>
              <w:rPrChange w:id="4885" w:author="SA R2-1809108" w:date="2018-05-31T20:55:00Z">
                <w:rPr>
                  <w:color w:val="993366"/>
                </w:rPr>
              </w:rPrChange>
            </w:rPr>
            <w:tab/>
          </w:r>
          <w:r w:rsidRPr="00972CDC">
            <w:rPr>
              <w:highlight w:val="cyan"/>
              <w:rPrChange w:id="4886" w:author="SA R2-1809108" w:date="2018-05-31T20:55:00Z">
                <w:rPr>
                  <w:color w:val="993366"/>
                </w:rPr>
              </w:rPrChange>
            </w:rPr>
            <w:tab/>
          </w:r>
          <w:r w:rsidRPr="00972CDC">
            <w:rPr>
              <w:highlight w:val="cyan"/>
              <w:rPrChange w:id="4887" w:author="SA R2-1809108" w:date="2018-05-31T20:55:00Z">
                <w:rPr>
                  <w:color w:val="993366"/>
                </w:rPr>
              </w:rPrChange>
            </w:rPr>
            <w:tab/>
          </w:r>
          <w:r w:rsidRPr="00972CDC">
            <w:rPr>
              <w:highlight w:val="cyan"/>
              <w:rPrChange w:id="4888" w:author="SA R2-1809108" w:date="2018-05-31T20:55:00Z">
                <w:rPr>
                  <w:color w:val="993366"/>
                </w:rPr>
              </w:rPrChange>
            </w:rPr>
            <w:tab/>
          </w:r>
          <w:r w:rsidRPr="00972CDC">
            <w:rPr>
              <w:highlight w:val="cyan"/>
              <w:rPrChange w:id="4889" w:author="SA R2-1809108" w:date="2018-05-31T20:55:00Z">
                <w:rPr>
                  <w:color w:val="993366"/>
                </w:rPr>
              </w:rPrChange>
            </w:rPr>
            <w:tab/>
          </w:r>
          <w:r w:rsidRPr="00972CDC">
            <w:rPr>
              <w:highlight w:val="cyan"/>
              <w:rPrChange w:id="4890" w:author="SA R2-1809108" w:date="2018-05-31T20:55:00Z">
                <w:rPr>
                  <w:color w:val="993366"/>
                </w:rPr>
              </w:rPrChange>
            </w:rPr>
            <w:tab/>
          </w:r>
          <w:r w:rsidRPr="00972CDC">
            <w:rPr>
              <w:highlight w:val="cyan"/>
              <w:rPrChange w:id="4891" w:author="SA R2-1809108" w:date="2018-05-31T20:55:00Z">
                <w:rPr>
                  <w:color w:val="993366"/>
                </w:rPr>
              </w:rPrChange>
            </w:rPr>
            <w:tab/>
          </w:r>
          <w:r w:rsidRPr="00972CDC">
            <w:rPr>
              <w:highlight w:val="cyan"/>
              <w:rPrChange w:id="4892" w:author="SA R2-1809108" w:date="2018-05-31T20:55:00Z">
                <w:rPr>
                  <w:color w:val="993366"/>
                </w:rPr>
              </w:rPrChange>
            </w:rPr>
            <w:tab/>
          </w:r>
          <w:r w:rsidRPr="00972CDC">
            <w:rPr>
              <w:highlight w:val="cyan"/>
              <w:rPrChange w:id="4893" w:author="SA R2-1809108" w:date="2018-05-31T20:55:00Z">
                <w:rPr>
                  <w:color w:val="993366"/>
                </w:rPr>
              </w:rPrChange>
            </w:rPr>
            <w:tab/>
          </w:r>
          <w:r w:rsidRPr="00972CDC">
            <w:rPr>
              <w:highlight w:val="cyan"/>
              <w:rPrChange w:id="4894" w:author="SA R2-1809108" w:date="2018-05-31T20:55:00Z">
                <w:rPr>
                  <w:color w:val="993366"/>
                </w:rPr>
              </w:rPrChange>
            </w:rPr>
            <w:tab/>
            <w:delText>BIT STRING (SIZE(2)),</w:delText>
          </w:r>
        </w:del>
      </w:ins>
    </w:p>
    <w:p w14:paraId="09A95091" w14:textId="77777777" w:rsidR="00CB61AC" w:rsidRPr="007E393D" w:rsidDel="00D63365" w:rsidRDefault="00972CDC">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72CDC">
            <w:rPr>
              <w:highlight w:val="cyan"/>
              <w:rPrChange w:id="4902" w:author="SA R2-1809108" w:date="2018-05-31T20:55:00Z">
                <w:rPr>
                  <w:color w:val="993366"/>
                </w:rPr>
              </w:rPrChange>
            </w:rPr>
            <w:tab/>
          </w:r>
          <w:r w:rsidRPr="00972CDC">
            <w:rPr>
              <w:highlight w:val="cyan"/>
              <w:rPrChange w:id="4903" w:author="SA R2-1809108" w:date="2018-05-31T20:55:00Z">
                <w:rPr>
                  <w:color w:val="993366"/>
                </w:rPr>
              </w:rPrChange>
            </w:rPr>
            <w:tab/>
          </w:r>
          <w:r w:rsidRPr="00972CDC">
            <w:rPr>
              <w:highlight w:val="cyan"/>
              <w:rPrChange w:id="4904" w:author="SA R2-1809108" w:date="2018-05-31T20:55:00Z">
                <w:rPr>
                  <w:color w:val="993366"/>
                </w:rPr>
              </w:rPrChange>
            </w:rPr>
            <w:tab/>
          </w:r>
          <w:r w:rsidRPr="00972CDC">
            <w:rPr>
              <w:highlight w:val="cyan"/>
              <w:rPrChange w:id="4905" w:author="SA R2-1809108" w:date="2018-05-31T20:55:00Z">
                <w:rPr>
                  <w:color w:val="993366"/>
                </w:rPr>
              </w:rPrChange>
            </w:rPr>
            <w:tab/>
            <w:delText>kHz60</w:delText>
          </w:r>
          <w:r w:rsidRPr="00972CDC">
            <w:rPr>
              <w:highlight w:val="cyan"/>
              <w:rPrChange w:id="4906" w:author="SA R2-1809108" w:date="2018-05-31T20:55:00Z">
                <w:rPr>
                  <w:color w:val="993366"/>
                </w:rPr>
              </w:rPrChange>
            </w:rPr>
            <w:tab/>
          </w:r>
          <w:r w:rsidRPr="00972CDC">
            <w:rPr>
              <w:highlight w:val="cyan"/>
              <w:rPrChange w:id="4907" w:author="SA R2-1809108" w:date="2018-05-31T20:55:00Z">
                <w:rPr>
                  <w:color w:val="993366"/>
                </w:rPr>
              </w:rPrChange>
            </w:rPr>
            <w:tab/>
          </w:r>
          <w:r w:rsidRPr="00972CDC">
            <w:rPr>
              <w:highlight w:val="cyan"/>
              <w:rPrChange w:id="4908" w:author="SA R2-1809108" w:date="2018-05-31T20:55:00Z">
                <w:rPr>
                  <w:color w:val="993366"/>
                </w:rPr>
              </w:rPrChange>
            </w:rPr>
            <w:tab/>
          </w:r>
          <w:r w:rsidRPr="00972CDC">
            <w:rPr>
              <w:highlight w:val="cyan"/>
              <w:rPrChange w:id="4909" w:author="SA R2-1809108" w:date="2018-05-31T20:55:00Z">
                <w:rPr>
                  <w:color w:val="993366"/>
                </w:rPr>
              </w:rPrChange>
            </w:rPr>
            <w:tab/>
          </w:r>
          <w:r w:rsidRPr="00972CDC">
            <w:rPr>
              <w:highlight w:val="cyan"/>
              <w:rPrChange w:id="4910" w:author="SA R2-1809108" w:date="2018-05-31T20:55:00Z">
                <w:rPr>
                  <w:color w:val="993366"/>
                </w:rPr>
              </w:rPrChange>
            </w:rPr>
            <w:tab/>
          </w:r>
          <w:r w:rsidRPr="00972CDC">
            <w:rPr>
              <w:highlight w:val="cyan"/>
              <w:rPrChange w:id="4911" w:author="SA R2-1809108" w:date="2018-05-31T20:55:00Z">
                <w:rPr>
                  <w:color w:val="993366"/>
                </w:rPr>
              </w:rPrChange>
            </w:rPr>
            <w:tab/>
          </w:r>
          <w:r w:rsidRPr="00972CDC">
            <w:rPr>
              <w:highlight w:val="cyan"/>
              <w:rPrChange w:id="4912" w:author="SA R2-1809108" w:date="2018-05-31T20:55:00Z">
                <w:rPr>
                  <w:color w:val="993366"/>
                </w:rPr>
              </w:rPrChange>
            </w:rPr>
            <w:tab/>
          </w:r>
          <w:r w:rsidRPr="00972CDC">
            <w:rPr>
              <w:highlight w:val="cyan"/>
              <w:rPrChange w:id="4913" w:author="SA R2-1809108" w:date="2018-05-31T20:55:00Z">
                <w:rPr>
                  <w:color w:val="993366"/>
                </w:rPr>
              </w:rPrChange>
            </w:rPr>
            <w:tab/>
          </w:r>
          <w:r w:rsidRPr="00972CDC">
            <w:rPr>
              <w:highlight w:val="cyan"/>
              <w:rPrChange w:id="4914" w:author="SA R2-1809108" w:date="2018-05-31T20:55:00Z">
                <w:rPr>
                  <w:color w:val="993366"/>
                </w:rPr>
              </w:rPrChange>
            </w:rPr>
            <w:tab/>
          </w:r>
          <w:r w:rsidRPr="00972CDC">
            <w:rPr>
              <w:highlight w:val="cyan"/>
              <w:rPrChange w:id="4915" w:author="SA R2-1809108" w:date="2018-05-31T20:55:00Z">
                <w:rPr>
                  <w:color w:val="993366"/>
                </w:rPr>
              </w:rPrChange>
            </w:rPr>
            <w:tab/>
            <w:delText>BIT STRING (SIZE(4)),</w:delText>
          </w:r>
        </w:del>
      </w:ins>
    </w:p>
    <w:p w14:paraId="3F8485A5" w14:textId="77777777" w:rsidR="00CB61AC" w:rsidRPr="007E393D" w:rsidDel="00D63365" w:rsidRDefault="00972CDC">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72CDC">
            <w:rPr>
              <w:highlight w:val="cyan"/>
              <w:rPrChange w:id="4923" w:author="SA R2-1809108" w:date="2018-05-31T20:55:00Z">
                <w:rPr>
                  <w:color w:val="993366"/>
                </w:rPr>
              </w:rPrChange>
            </w:rPr>
            <w:tab/>
          </w:r>
          <w:r w:rsidRPr="00972CDC">
            <w:rPr>
              <w:highlight w:val="cyan"/>
              <w:rPrChange w:id="4924" w:author="SA R2-1809108" w:date="2018-05-31T20:55:00Z">
                <w:rPr>
                  <w:color w:val="993366"/>
                </w:rPr>
              </w:rPrChange>
            </w:rPr>
            <w:tab/>
          </w:r>
          <w:r w:rsidRPr="00972CDC">
            <w:rPr>
              <w:highlight w:val="cyan"/>
              <w:rPrChange w:id="4925" w:author="SA R2-1809108" w:date="2018-05-31T20:55:00Z">
                <w:rPr>
                  <w:color w:val="993366"/>
                </w:rPr>
              </w:rPrChange>
            </w:rPr>
            <w:tab/>
          </w:r>
          <w:r w:rsidRPr="00972CDC">
            <w:rPr>
              <w:highlight w:val="cyan"/>
              <w:rPrChange w:id="4926" w:author="SA R2-1809108" w:date="2018-05-31T20:55:00Z">
                <w:rPr>
                  <w:color w:val="993366"/>
                </w:rPr>
              </w:rPrChange>
            </w:rPr>
            <w:tab/>
            <w:delText>kHz120</w:delText>
          </w:r>
          <w:r w:rsidRPr="00972CDC">
            <w:rPr>
              <w:highlight w:val="cyan"/>
              <w:rPrChange w:id="4927" w:author="SA R2-1809108" w:date="2018-05-31T20:55:00Z">
                <w:rPr>
                  <w:color w:val="993366"/>
                </w:rPr>
              </w:rPrChange>
            </w:rPr>
            <w:tab/>
          </w:r>
          <w:r w:rsidRPr="00972CDC">
            <w:rPr>
              <w:highlight w:val="cyan"/>
              <w:rPrChange w:id="4928" w:author="SA R2-1809108" w:date="2018-05-31T20:55:00Z">
                <w:rPr>
                  <w:color w:val="993366"/>
                </w:rPr>
              </w:rPrChange>
            </w:rPr>
            <w:tab/>
          </w:r>
          <w:r w:rsidRPr="00972CDC">
            <w:rPr>
              <w:highlight w:val="cyan"/>
              <w:rPrChange w:id="4929" w:author="SA R2-1809108" w:date="2018-05-31T20:55:00Z">
                <w:rPr>
                  <w:color w:val="993366"/>
                </w:rPr>
              </w:rPrChange>
            </w:rPr>
            <w:tab/>
          </w:r>
          <w:r w:rsidRPr="00972CDC">
            <w:rPr>
              <w:highlight w:val="cyan"/>
              <w:rPrChange w:id="4930" w:author="SA R2-1809108" w:date="2018-05-31T20:55:00Z">
                <w:rPr>
                  <w:color w:val="993366"/>
                </w:rPr>
              </w:rPrChange>
            </w:rPr>
            <w:tab/>
          </w:r>
          <w:r w:rsidRPr="00972CDC">
            <w:rPr>
              <w:highlight w:val="cyan"/>
              <w:rPrChange w:id="4931" w:author="SA R2-1809108" w:date="2018-05-31T20:55:00Z">
                <w:rPr>
                  <w:color w:val="993366"/>
                </w:rPr>
              </w:rPrChange>
            </w:rPr>
            <w:tab/>
          </w:r>
          <w:r w:rsidRPr="00972CDC">
            <w:rPr>
              <w:highlight w:val="cyan"/>
              <w:rPrChange w:id="4932" w:author="SA R2-1809108" w:date="2018-05-31T20:55:00Z">
                <w:rPr>
                  <w:color w:val="993366"/>
                </w:rPr>
              </w:rPrChange>
            </w:rPr>
            <w:tab/>
          </w:r>
          <w:r w:rsidRPr="00972CDC">
            <w:rPr>
              <w:highlight w:val="cyan"/>
              <w:rPrChange w:id="4933" w:author="SA R2-1809108" w:date="2018-05-31T20:55:00Z">
                <w:rPr>
                  <w:color w:val="993366"/>
                </w:rPr>
              </w:rPrChange>
            </w:rPr>
            <w:tab/>
          </w:r>
          <w:r w:rsidRPr="00972CDC">
            <w:rPr>
              <w:highlight w:val="cyan"/>
              <w:rPrChange w:id="4934" w:author="SA R2-1809108" w:date="2018-05-31T20:55:00Z">
                <w:rPr>
                  <w:color w:val="993366"/>
                </w:rPr>
              </w:rPrChange>
            </w:rPr>
            <w:tab/>
          </w:r>
          <w:r w:rsidRPr="00972CDC">
            <w:rPr>
              <w:highlight w:val="cyan"/>
              <w:rPrChange w:id="4935" w:author="SA R2-1809108" w:date="2018-05-31T20:55:00Z">
                <w:rPr>
                  <w:color w:val="993366"/>
                </w:rPr>
              </w:rPrChange>
            </w:rPr>
            <w:tab/>
          </w:r>
          <w:r w:rsidRPr="00972CDC">
            <w:rPr>
              <w:highlight w:val="cyan"/>
              <w:rPrChange w:id="4936" w:author="SA R2-1809108" w:date="2018-05-31T20:55:00Z">
                <w:rPr>
                  <w:color w:val="993366"/>
                </w:rPr>
              </w:rPrChange>
            </w:rPr>
            <w:tab/>
            <w:delText>BIT STRING (SIZE(8))</w:delText>
          </w:r>
        </w:del>
      </w:ins>
    </w:p>
    <w:p w14:paraId="5A07E2E8" w14:textId="77777777" w:rsidR="00CB61AC" w:rsidRPr="007E393D" w:rsidDel="00D63365" w:rsidRDefault="00972CDC">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72CDC">
            <w:rPr>
              <w:highlight w:val="cyan"/>
              <w:rPrChange w:id="4944" w:author="SA R2-1809108" w:date="2018-05-31T20:55:00Z">
                <w:rPr>
                  <w:color w:val="993366"/>
                </w:rPr>
              </w:rPrChange>
            </w:rPr>
            <w:tab/>
          </w:r>
          <w:r w:rsidRPr="00972CDC">
            <w:rPr>
              <w:highlight w:val="cyan"/>
              <w:rPrChange w:id="4945" w:author="SA R2-1809108" w:date="2018-05-31T20:55:00Z">
                <w:rPr>
                  <w:color w:val="993366"/>
                </w:rPr>
              </w:rPrChange>
            </w:rPr>
            <w:tab/>
          </w:r>
          <w:r w:rsidRPr="00972CDC">
            <w:rPr>
              <w:highlight w:val="cyan"/>
              <w:rPrChange w:id="4946" w:author="SA R2-1809108" w:date="2018-05-31T20:55:00Z">
                <w:rPr>
                  <w:color w:val="993366"/>
                </w:rPr>
              </w:rPrChange>
            </w:rPr>
            <w:tab/>
            <w:delText>},</w:delText>
          </w:r>
        </w:del>
      </w:ins>
    </w:p>
    <w:p w14:paraId="7B98C18F" w14:textId="77777777" w:rsidR="00CB61AC" w:rsidRPr="007E393D" w:rsidDel="00D63365" w:rsidRDefault="00972CD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72CDC">
            <w:rPr>
              <w:highlight w:val="cyan"/>
              <w:rPrChange w:id="4954" w:author="SA R2-1809108" w:date="2018-05-31T20:55:00Z">
                <w:rPr>
                  <w:color w:val="993366"/>
                </w:rPr>
              </w:rPrChange>
            </w:rPr>
            <w:tab/>
          </w:r>
          <w:r w:rsidRPr="00972CDC">
            <w:rPr>
              <w:highlight w:val="cyan"/>
              <w:rPrChange w:id="4955" w:author="SA R2-1809108" w:date="2018-05-31T20:55:00Z">
                <w:rPr>
                  <w:color w:val="993366"/>
                </w:rPr>
              </w:rPrChange>
            </w:rPr>
            <w:tab/>
          </w:r>
          <w:r w:rsidRPr="00972CDC">
            <w:rPr>
              <w:highlight w:val="cyan"/>
              <w:rPrChange w:id="4956" w:author="SA R2-1809108" w:date="2018-05-31T20:55:00Z">
                <w:rPr>
                  <w:color w:val="993366"/>
                </w:rPr>
              </w:rPrChange>
            </w:rPr>
            <w:tab/>
            <w:delText>endSymbol</w:delText>
          </w:r>
          <w:r w:rsidRPr="00972CDC">
            <w:rPr>
              <w:highlight w:val="cyan"/>
              <w:rPrChange w:id="4957" w:author="SA R2-1809108" w:date="2018-05-31T20:55:00Z">
                <w:rPr>
                  <w:color w:val="993366"/>
                </w:rPr>
              </w:rPrChange>
            </w:rPr>
            <w:tab/>
          </w:r>
          <w:r w:rsidRPr="00972CDC">
            <w:rPr>
              <w:highlight w:val="cyan"/>
              <w:rPrChange w:id="4958" w:author="SA R2-1809108" w:date="2018-05-31T20:55:00Z">
                <w:rPr>
                  <w:color w:val="993366"/>
                </w:rPr>
              </w:rPrChange>
            </w:rPr>
            <w:tab/>
          </w:r>
          <w:r w:rsidRPr="00972CDC">
            <w:rPr>
              <w:highlight w:val="cyan"/>
              <w:rPrChange w:id="4959" w:author="SA R2-1809108" w:date="2018-05-31T20:55:00Z">
                <w:rPr>
                  <w:color w:val="993366"/>
                </w:rPr>
              </w:rPrChange>
            </w:rPr>
            <w:tab/>
          </w:r>
          <w:r w:rsidRPr="00972CDC">
            <w:rPr>
              <w:highlight w:val="cyan"/>
              <w:rPrChange w:id="4960" w:author="SA R2-1809108" w:date="2018-05-31T20:55:00Z">
                <w:rPr>
                  <w:color w:val="993366"/>
                </w:rPr>
              </w:rPrChange>
            </w:rPr>
            <w:tab/>
          </w:r>
          <w:r w:rsidRPr="00972CDC">
            <w:rPr>
              <w:highlight w:val="cyan"/>
              <w:rPrChange w:id="4961" w:author="SA R2-1809108" w:date="2018-05-31T20:55:00Z">
                <w:rPr>
                  <w:color w:val="993366"/>
                </w:rPr>
              </w:rPrChange>
            </w:rPr>
            <w:tab/>
          </w:r>
          <w:r w:rsidRPr="00972CDC">
            <w:rPr>
              <w:highlight w:val="cyan"/>
              <w:rPrChange w:id="4962" w:author="SA R2-1809108" w:date="2018-05-31T20:55:00Z">
                <w:rPr>
                  <w:color w:val="993366"/>
                </w:rPr>
              </w:rPrChange>
            </w:rPr>
            <w:tab/>
          </w:r>
          <w:r w:rsidRPr="00972CDC">
            <w:rPr>
              <w:highlight w:val="cyan"/>
              <w:rPrChange w:id="4963" w:author="SA R2-1809108" w:date="2018-05-31T20:55:00Z">
                <w:rPr>
                  <w:color w:val="993366"/>
                </w:rPr>
              </w:rPrChange>
            </w:rPr>
            <w:tab/>
          </w:r>
          <w:r w:rsidRPr="00972CDC">
            <w:rPr>
              <w:highlight w:val="cyan"/>
              <w:rPrChange w:id="4964" w:author="SA R2-1809108" w:date="2018-05-31T20:55:00Z">
                <w:rPr>
                  <w:color w:val="993366"/>
                </w:rPr>
              </w:rPrChange>
            </w:rPr>
            <w:tab/>
          </w:r>
          <w:r w:rsidRPr="00972CDC">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2E467EA4" w14:textId="77777777" w:rsidR="00CB61AC" w:rsidRPr="007E393D" w:rsidRDefault="00972CDC">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72CDC">
            <w:rPr>
              <w:highlight w:val="cyan"/>
              <w:rPrChange w:id="4971" w:author="SA R2-1809108" w:date="2018-05-31T20:55:00Z">
                <w:rPr>
                  <w:color w:val="993366"/>
                </w:rPr>
              </w:rPrChange>
            </w:rPr>
            <w:tab/>
          </w:r>
          <w:r w:rsidRPr="00972CDC">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972CDC">
          <w:rPr>
            <w:highlight w:val="cyan"/>
            <w:rPrChange w:id="4976" w:author="SA R2-1809108" w:date="2018-05-31T20:55:00Z">
              <w:rPr>
                <w:color w:val="993366"/>
              </w:rPr>
            </w:rPrChange>
          </w:rPr>
          <w:tab/>
          <w:t>OPTIONAL,</w:t>
        </w:r>
      </w:ins>
    </w:p>
    <w:p w14:paraId="61751E6F" w14:textId="77777777" w:rsidR="0034497E" w:rsidRPr="007E393D" w:rsidRDefault="0034497E" w:rsidP="00CB61AC">
      <w:pPr>
        <w:pStyle w:val="PL"/>
        <w:rPr>
          <w:highlight w:val="cyan"/>
          <w:rPrChange w:id="4977" w:author="SA R2-1809108" w:date="2018-05-31T20:55:00Z">
            <w:rPr>
              <w:color w:val="993366"/>
            </w:rPr>
          </w:rPrChange>
        </w:rPr>
      </w:pPr>
    </w:p>
    <w:p w14:paraId="651D85C1"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972CDC" w:rsidRPr="00972CDC">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972CDC" w:rsidRPr="00972CDC">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972CDC" w:rsidRPr="00972CDC">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972CDC" w:rsidRPr="00972CDC">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972CDC" w:rsidRPr="00972CDC">
          <w:rPr>
            <w:highlight w:val="cyan"/>
            <w:rPrChange w:id="4993" w:author="SA R2-1809108" w:date="2018-05-31T20:55:00Z">
              <w:rPr>
                <w:color w:val="993366"/>
              </w:rPr>
            </w:rPrChange>
          </w:rPr>
          <w:t>OPTIONAL</w:t>
        </w:r>
      </w:ins>
    </w:p>
    <w:p w14:paraId="38A11980"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175C1BEB"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972CDC" w:rsidRPr="00972CDC">
          <w:rPr>
            <w:highlight w:val="cyan"/>
            <w:rPrChange w:id="4998" w:author="SA R2-1809108" w:date="2018-05-31T20:55:00Z">
              <w:rPr>
                <w:color w:val="993366"/>
              </w:rPr>
            </w:rPrChange>
          </w:rPr>
          <w:t>SEQUENCE</w:t>
        </w:r>
        <w:r w:rsidRPr="007E393D">
          <w:rPr>
            <w:highlight w:val="cyan"/>
          </w:rPr>
          <w:t xml:space="preserve"> {</w:t>
        </w:r>
      </w:ins>
    </w:p>
    <w:p w14:paraId="43A7C6BC"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67FF543"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5004" w:author="SA R2-1809108" w:date="2018-05-31T20:55:00Z">
              <w:rPr>
                <w:color w:val="808080"/>
              </w:rPr>
            </w:rPrChange>
          </w:rPr>
          <w:t>-- Need N</w:t>
        </w:r>
      </w:ins>
    </w:p>
    <w:p w14:paraId="45F0D272"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972CDC" w:rsidRPr="00972CDC">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8" w:author="SA R2-1809108" w:date="2018-05-31T20:55:00Z">
              <w:rPr>
                <w:color w:val="993366"/>
              </w:rPr>
            </w:rPrChange>
          </w:rPr>
          <w:t>OPTIONAL</w:t>
        </w:r>
        <w:r w:rsidRPr="007E393D">
          <w:rPr>
            <w:highlight w:val="cyan"/>
          </w:rPr>
          <w:t>,</w:t>
        </w:r>
      </w:ins>
    </w:p>
    <w:p w14:paraId="42C647B7"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4BBA0B53"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5015" w:author="SA R2-1809108" w:date="2018-05-31T20:55:00Z">
              <w:rPr>
                <w:color w:val="993366"/>
              </w:rPr>
            </w:rPrChange>
          </w:rPr>
          <w:t>OPTIONAL</w:t>
        </w:r>
        <w:r w:rsidRPr="007E393D">
          <w:rPr>
            <w:highlight w:val="cyan"/>
          </w:rPr>
          <w:t>,</w:t>
        </w:r>
        <w:r w:rsidRPr="007E393D">
          <w:rPr>
            <w:highlight w:val="cyan"/>
          </w:rPr>
          <w:tab/>
        </w:r>
        <w:r w:rsidR="00972CDC" w:rsidRPr="00972CDC">
          <w:rPr>
            <w:highlight w:val="cyan"/>
            <w:rPrChange w:id="5016" w:author="SA R2-1809108" w:date="2018-05-31T20:55:00Z">
              <w:rPr>
                <w:color w:val="808080"/>
              </w:rPr>
            </w:rPrChange>
          </w:rPr>
          <w:t>-- Cond RSRQ</w:t>
        </w:r>
      </w:ins>
    </w:p>
    <w:p w14:paraId="3B5152CF"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39E29901"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21" w:author="SA R2-1809108" w:date="2018-05-31T20:55:00Z">
              <w:rPr>
                <w:color w:val="993366"/>
              </w:rPr>
            </w:rPrChange>
          </w:rPr>
          <w:t>OPTIONAL</w:t>
        </w:r>
        <w:r w:rsidRPr="007E393D">
          <w:rPr>
            <w:highlight w:val="cyan"/>
          </w:rPr>
          <w:tab/>
        </w:r>
        <w:r w:rsidRPr="007E393D">
          <w:rPr>
            <w:highlight w:val="cyan"/>
          </w:rPr>
          <w:tab/>
        </w:r>
        <w:r w:rsidR="00972CDC" w:rsidRPr="00972CDC">
          <w:rPr>
            <w:highlight w:val="cyan"/>
            <w:rPrChange w:id="5022" w:author="SA R2-1809108" w:date="2018-05-31T20:55:00Z">
              <w:rPr>
                <w:color w:val="808080"/>
              </w:rPr>
            </w:rPrChange>
          </w:rPr>
          <w:t>-- Need N</w:t>
        </w:r>
      </w:ins>
    </w:p>
    <w:p w14:paraId="451491F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41312320"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151D4D68"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202F4CE6"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51A5DD49" w14:textId="77777777" w:rsidR="008324A3" w:rsidRPr="007E393D" w:rsidRDefault="008324A3">
      <w:pPr>
        <w:pStyle w:val="PL"/>
        <w:rPr>
          <w:ins w:id="5034" w:author="SA Rapporteur Rev 1" w:date="2018-06-02T00:57:00Z"/>
          <w:highlight w:val="cyan"/>
        </w:rPr>
      </w:pPr>
    </w:p>
    <w:p w14:paraId="6327092B" w14:textId="77777777" w:rsidR="00B339EA" w:rsidRPr="007E393D" w:rsidRDefault="00972CDC">
      <w:pPr>
        <w:pStyle w:val="PL"/>
        <w:rPr>
          <w:ins w:id="5035" w:author="SA Rapporteur Rev 1" w:date="2018-06-02T00:57:00Z"/>
          <w:highlight w:val="cyan"/>
        </w:rPr>
      </w:pPr>
      <w:ins w:id="5036" w:author="SA Rapporteur Rev 1" w:date="2018-06-02T00:57:00Z">
        <w:r w:rsidRPr="00972CDC">
          <w:rPr>
            <w:highlight w:val="cyan"/>
            <w:rPrChange w:id="5037" w:author="SA Rapporteur Rev 1" w:date="2018-06-02T00:57:00Z">
              <w:rPr/>
            </w:rPrChange>
          </w:rPr>
          <w:t>OffsetToBestCell</w:t>
        </w:r>
        <w:r w:rsidRPr="00972CDC">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6B9793AE" w14:textId="77777777" w:rsidR="00B339EA" w:rsidRPr="007E393D" w:rsidRDefault="00B339EA">
      <w:pPr>
        <w:pStyle w:val="PL"/>
        <w:rPr>
          <w:ins w:id="5040" w:author="SA R2-1809108" w:date="2018-05-29T23:55:00Z"/>
          <w:highlight w:val="cyan"/>
        </w:rPr>
      </w:pPr>
    </w:p>
    <w:p w14:paraId="31096AFB" w14:textId="77777777" w:rsidR="00972CDC"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972CDC" w:rsidRPr="00972CDC">
          <w:rPr>
            <w:highlight w:val="cyan"/>
            <w:rPrChange w:id="5044" w:author="SA R2-1809108" w:date="2018-05-31T20:55:00Z">
              <w:rPr>
                <w:color w:val="993366"/>
              </w:rPr>
            </w:rPrChange>
          </w:rPr>
          <w:t>SEQUENCE</w:t>
        </w:r>
        <w:r w:rsidRPr="007E393D">
          <w:rPr>
            <w:highlight w:val="cyan"/>
          </w:rPr>
          <w:t xml:space="preserve"> (</w:t>
        </w:r>
        <w:r w:rsidR="00972CDC" w:rsidRPr="00972CDC">
          <w:rPr>
            <w:highlight w:val="cyan"/>
            <w:rPrChange w:id="5045" w:author="SA R2-1809108" w:date="2018-05-31T20:55:00Z">
              <w:rPr>
                <w:color w:val="993366"/>
              </w:rPr>
            </w:rPrChange>
          </w:rPr>
          <w:t>SIZE</w:t>
        </w:r>
        <w:r w:rsidRPr="007E393D">
          <w:rPr>
            <w:highlight w:val="cyan"/>
          </w:rPr>
          <w:t xml:space="preserve"> (1..maxCellBlack)) </w:t>
        </w:r>
        <w:r w:rsidR="00972CDC" w:rsidRPr="00972CDC">
          <w:rPr>
            <w:highlight w:val="cyan"/>
            <w:rPrChange w:id="5046" w:author="SA R2-1809108" w:date="2018-05-31T20:55:00Z">
              <w:rPr>
                <w:color w:val="993366"/>
              </w:rPr>
            </w:rPrChange>
          </w:rPr>
          <w:t>OF</w:t>
        </w:r>
        <w:r w:rsidRPr="007E393D">
          <w:rPr>
            <w:highlight w:val="cyan"/>
          </w:rPr>
          <w:t xml:space="preserve"> PCI-Range</w:t>
        </w:r>
      </w:ins>
    </w:p>
    <w:p w14:paraId="5159E0E5" w14:textId="77777777" w:rsidR="008324A3" w:rsidRPr="007E393D" w:rsidRDefault="008324A3" w:rsidP="00CB67DC">
      <w:pPr>
        <w:pStyle w:val="PL"/>
        <w:rPr>
          <w:ins w:id="5047" w:author="SA R2-1809108" w:date="2018-05-29T23:55:00Z"/>
          <w:highlight w:val="cyan"/>
        </w:rPr>
      </w:pPr>
    </w:p>
    <w:p w14:paraId="00159680"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573B4FCA"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1970E76E"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06E825"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B2F6B"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14:paraId="60566366"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04D03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31B3F8A3"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71F432B5"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302641"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6B388286"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00CD38A"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4A367A"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A18AF5F"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454A104C"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1C0AB5"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79D396B8"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782038B2"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600C66"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10C88843"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02C0F38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72BF403"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3C3CC79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6CF47651"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1A1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3F34F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49039392"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6BFD47"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3EE096BD"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36BBB20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29BF"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43EB58D5"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3D68FF7B"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A9249"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7FBAD421"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473095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F784"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18AD30AA"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6641C197"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E7B407"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2CF24B5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517B6680"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CAE67"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12AB5227"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01904D73"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182F85"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68E3ADD2"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7E6A639C"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F7E76F"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C7638B6"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177D3C25"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C56C9"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071A500A"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1568484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906DF"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50097207"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3497879E"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A1F3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057D57A2"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727B7122"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43A80DB"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436E1DD6"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04B00FC1"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673FBC84"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1590FE4"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C38130"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0A0A12CA"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008FF"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4D5D2F0"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F7F7B71" w14:textId="77777777" w:rsidR="008324A3" w:rsidRPr="007E393D" w:rsidRDefault="008324A3" w:rsidP="008324A3">
      <w:pPr>
        <w:rPr>
          <w:ins w:id="5166" w:author="SA R2-1809108" w:date="2018-05-29T23:55:00Z"/>
          <w:highlight w:val="cyan"/>
          <w:lang w:eastAsia="en-US"/>
        </w:rPr>
      </w:pPr>
    </w:p>
    <w:p w14:paraId="18AF7066" w14:textId="77777777"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1D77C46F"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16B7A5D3"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E615EC7"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87DCAF1"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2CDF4071" w14:textId="77777777" w:rsidR="008324A3" w:rsidRPr="007E393D" w:rsidRDefault="008324A3" w:rsidP="008324A3">
      <w:pPr>
        <w:pStyle w:val="PL"/>
        <w:rPr>
          <w:ins w:id="5178" w:author="SA R2-1809108" w:date="2018-05-29T23:55:00Z"/>
          <w:rFonts w:eastAsia="SimSun"/>
          <w:highlight w:val="cyan"/>
          <w:lang w:eastAsia="en-GB"/>
        </w:rPr>
      </w:pPr>
    </w:p>
    <w:p w14:paraId="0BB7EE12"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A34D2CD"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787C708"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3EEB5F77"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66BA1EBC"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3A0F95"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07746F38" w14:textId="77777777" w:rsidR="008324A3" w:rsidRPr="007E393D" w:rsidRDefault="008324A3" w:rsidP="008324A3">
      <w:pPr>
        <w:pStyle w:val="PL"/>
        <w:rPr>
          <w:ins w:id="5191" w:author="SA R2-1809108" w:date="2018-05-29T23:55:00Z"/>
          <w:highlight w:val="cyan"/>
        </w:rPr>
      </w:pPr>
    </w:p>
    <w:p w14:paraId="18DB71A4"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35A36031" w14:textId="77777777" w:rsidR="008324A3" w:rsidRPr="007E393D" w:rsidRDefault="008324A3" w:rsidP="008324A3">
      <w:pPr>
        <w:pStyle w:val="PL"/>
        <w:rPr>
          <w:ins w:id="5194" w:author="SA R2-1809108" w:date="2018-05-29T23:55:00Z"/>
          <w:highlight w:val="cyan"/>
        </w:rPr>
      </w:pPr>
    </w:p>
    <w:p w14:paraId="57AE19CE"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D20E42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1DD90BA"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C05D9E8"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778564CF"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53794DA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6FA44A8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CCC98A8" w14:textId="77777777" w:rsidR="008324A3" w:rsidRPr="007E393D" w:rsidRDefault="008324A3" w:rsidP="008324A3">
      <w:pPr>
        <w:pStyle w:val="PL"/>
        <w:rPr>
          <w:ins w:id="5212" w:author="SA R2-1809108" w:date="2018-05-29T23:55:00Z"/>
          <w:highlight w:val="cyan"/>
        </w:rPr>
      </w:pPr>
    </w:p>
    <w:p w14:paraId="200916B6"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17B90801" w14:textId="77777777" w:rsidR="008324A3" w:rsidRPr="007E393D" w:rsidRDefault="008324A3" w:rsidP="008324A3">
      <w:pPr>
        <w:pStyle w:val="PL"/>
        <w:rPr>
          <w:ins w:id="5217" w:author="SA R2-1809108" w:date="2018-05-29T23:55:00Z"/>
          <w:highlight w:val="cyan"/>
        </w:rPr>
      </w:pPr>
    </w:p>
    <w:p w14:paraId="3074D79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0D7EC147"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52C96DF9"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38093B"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D79B"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3D9750BE"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C717EA"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3AED5309"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4158B4CD"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016602"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5DB3448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303BC1AD"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CFA70"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09C045A0"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7F81DD4E" w14:textId="77777777" w:rsidR="008324A3" w:rsidRPr="007E393D" w:rsidRDefault="008324A3" w:rsidP="008324A3">
      <w:pPr>
        <w:rPr>
          <w:ins w:id="5241" w:author="SA R2-1809108" w:date="2018-05-29T23:55:00Z"/>
          <w:highlight w:val="cyan"/>
          <w:lang w:eastAsia="en-US"/>
        </w:rPr>
      </w:pPr>
    </w:p>
    <w:p w14:paraId="3413F7A1" w14:textId="77777777"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14:paraId="7D0FA823"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CB23FF3"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D4C2338"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2CF0024C"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0E94E71E" w14:textId="77777777" w:rsidR="008324A3" w:rsidRPr="007E393D" w:rsidRDefault="008324A3" w:rsidP="008324A3">
      <w:pPr>
        <w:pStyle w:val="PL"/>
        <w:rPr>
          <w:ins w:id="5252" w:author="SA R2-1809108" w:date="2018-05-29T23:55:00Z"/>
          <w:rFonts w:eastAsia="SimSun"/>
          <w:highlight w:val="cyan"/>
          <w:lang w:eastAsia="en-GB"/>
        </w:rPr>
      </w:pPr>
    </w:p>
    <w:p w14:paraId="017324A5"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519101"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09349CA6"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426A3D9C"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00CA5115"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C954A13" w14:textId="77777777" w:rsidR="008324A3" w:rsidRPr="007E393D" w:rsidRDefault="008324A3" w:rsidP="008324A3">
      <w:pPr>
        <w:pStyle w:val="PL"/>
        <w:rPr>
          <w:ins w:id="5263" w:author="SA R2-1809108" w:date="2018-05-29T23:55:00Z"/>
          <w:highlight w:val="cyan"/>
        </w:rPr>
      </w:pPr>
    </w:p>
    <w:p w14:paraId="3647A4A1"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75837EE4" w14:textId="77777777" w:rsidR="008324A3" w:rsidRPr="007E393D" w:rsidRDefault="008324A3" w:rsidP="008324A3">
      <w:pPr>
        <w:pStyle w:val="PL"/>
        <w:rPr>
          <w:ins w:id="5266" w:author="SA R2-1809108" w:date="2018-05-29T23:55:00Z"/>
          <w:highlight w:val="cyan"/>
        </w:rPr>
      </w:pPr>
    </w:p>
    <w:p w14:paraId="50A7D8D4"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2361B59"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00C4197A"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7E11FF42"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37A920C"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419A2B"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4FC44C38"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38ACF010"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5D8268FB"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6F0256D9"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7CAB1BA"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4610FFD1"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1532C733"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5810B3F0"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13D3D1CF"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4024C0F3"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D0B0072"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0A1CEAE9"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126CA9CA"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DBA6640"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F1841D"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665FE84"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1E1C759"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DA9806B"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2AB04F9B"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48EAB2C4"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ED8F1A7"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13BB7574"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9959844"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1AFF3A3A"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4C698E86"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088D8127" w14:textId="77777777" w:rsidR="008324A3" w:rsidRPr="007E393D" w:rsidRDefault="008324A3" w:rsidP="008324A3">
      <w:pPr>
        <w:pStyle w:val="PL"/>
        <w:rPr>
          <w:ins w:id="5349" w:author="SA R2-1809108" w:date="2018-05-29T23:55:00Z"/>
          <w:highlight w:val="cyan"/>
        </w:rPr>
      </w:pPr>
    </w:p>
    <w:p w14:paraId="37A059CF"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1DA22D39" w14:textId="77777777" w:rsidR="008324A3" w:rsidRPr="007E393D" w:rsidRDefault="008324A3" w:rsidP="008324A3">
      <w:pPr>
        <w:pStyle w:val="PL"/>
        <w:rPr>
          <w:ins w:id="5352" w:author="SA R2-1809108" w:date="2018-05-29T23:55:00Z"/>
          <w:highlight w:val="cyan"/>
        </w:rPr>
      </w:pPr>
    </w:p>
    <w:p w14:paraId="71ADA112"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D0926AD"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31D8D7E"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FCA0207"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73BC858E"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25C8F93"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53FCBEF6" w14:textId="77777777" w:rsidR="008324A3" w:rsidRPr="007E393D" w:rsidRDefault="008324A3" w:rsidP="008324A3">
      <w:pPr>
        <w:pStyle w:val="PL"/>
        <w:rPr>
          <w:ins w:id="5369" w:author="SA R2-1809108" w:date="2018-05-29T23:55:00Z"/>
          <w:highlight w:val="cyan"/>
        </w:rPr>
      </w:pPr>
    </w:p>
    <w:p w14:paraId="2236C4ED"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2A2D7E9B" w14:textId="77777777" w:rsidR="008324A3" w:rsidRPr="007E393D" w:rsidRDefault="008324A3" w:rsidP="008324A3">
      <w:pPr>
        <w:pStyle w:val="PL"/>
        <w:rPr>
          <w:ins w:id="5372" w:author="SA R2-1809108" w:date="2018-05-29T23:55:00Z"/>
          <w:highlight w:val="cyan"/>
        </w:rPr>
      </w:pPr>
    </w:p>
    <w:p w14:paraId="2E5ED73A"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07739A86" w14:textId="77777777" w:rsidR="008324A3" w:rsidRPr="007E393D" w:rsidRDefault="008324A3" w:rsidP="008324A3">
      <w:pPr>
        <w:pStyle w:val="PL"/>
        <w:rPr>
          <w:ins w:id="5378" w:author="SA R2-1809108" w:date="2018-05-29T23:55:00Z"/>
          <w:highlight w:val="cyan"/>
        </w:rPr>
      </w:pPr>
    </w:p>
    <w:p w14:paraId="78FBC0F9"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6D26F66F"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0AC8E269"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03339B2"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280C7"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14:paraId="6EA25C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392E9E"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64BE2BC7"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6003D38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D54A3E"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428E168C"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64ACA3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68D48"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7AF6AF36"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7A8DB750"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0298F8"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54B3388F"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16DF8A38"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BE7173"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0A130626"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28E17379"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6327B"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68B4BA3"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46EC17AA"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B8D4"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651A8EFB"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7B3CA982"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549E7C"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4B50F10F"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D841D0" w14:paraId="3518A3A3"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3FD0FE" w14:textId="77777777" w:rsidR="008324A3" w:rsidRPr="00D841D0" w:rsidRDefault="008324A3" w:rsidP="001777B5">
            <w:pPr>
              <w:pStyle w:val="TAL"/>
              <w:rPr>
                <w:ins w:id="5428" w:author="SA R2-1809108" w:date="2018-05-29T23:55:00Z"/>
                <w:b/>
                <w:bCs/>
                <w:i/>
                <w:noProof/>
                <w:highlight w:val="cyan"/>
                <w:lang w:val="it-IT" w:eastAsia="en-GB"/>
              </w:rPr>
            </w:pPr>
            <w:ins w:id="5429" w:author="SA R2-1809108" w:date="2018-05-29T23:55:00Z">
              <w:r w:rsidRPr="00D841D0">
                <w:rPr>
                  <w:b/>
                  <w:bCs/>
                  <w:i/>
                  <w:noProof/>
                  <w:highlight w:val="cyan"/>
                  <w:lang w:val="it-IT" w:eastAsia="en-GB"/>
                </w:rPr>
                <w:t>q-QualMin</w:t>
              </w:r>
            </w:ins>
          </w:p>
          <w:p w14:paraId="68418859" w14:textId="77777777" w:rsidR="008324A3" w:rsidRPr="00D841D0" w:rsidRDefault="008324A3" w:rsidP="001777B5">
            <w:pPr>
              <w:pStyle w:val="TAL"/>
              <w:rPr>
                <w:ins w:id="5430" w:author="SA R2-1809108" w:date="2018-05-29T23:55:00Z"/>
                <w:b/>
                <w:bCs/>
                <w:i/>
                <w:noProof/>
                <w:highlight w:val="cyan"/>
                <w:lang w:val="it-IT" w:eastAsia="en-GB"/>
              </w:rPr>
            </w:pPr>
            <w:ins w:id="5431" w:author="SA R2-1809108" w:date="2018-05-29T23:55:00Z">
              <w:r w:rsidRPr="00D841D0">
                <w:rPr>
                  <w:highlight w:val="cyan"/>
                  <w:lang w:val="it-IT" w:eastAsia="en-GB"/>
                </w:rPr>
                <w:t>Parameter “</w:t>
              </w:r>
              <w:r w:rsidRPr="00D841D0">
                <w:rPr>
                  <w:bCs/>
                  <w:highlight w:val="cyan"/>
                  <w:lang w:val="it-IT" w:eastAsia="en-GB"/>
                </w:rPr>
                <w:t>Q</w:t>
              </w:r>
              <w:r w:rsidRPr="00D841D0">
                <w:rPr>
                  <w:bCs/>
                  <w:highlight w:val="cyan"/>
                  <w:vertAlign w:val="subscript"/>
                  <w:lang w:val="it-IT" w:eastAsia="en-GB"/>
                </w:rPr>
                <w:t>qualmin</w:t>
              </w:r>
              <w:r w:rsidRPr="00D841D0">
                <w:rPr>
                  <w:highlight w:val="cyan"/>
                  <w:lang w:val="it-IT" w:eastAsia="en-GB"/>
                </w:rPr>
                <w:t xml:space="preserve">” in TS 38.304 [4]. </w:t>
              </w:r>
            </w:ins>
          </w:p>
        </w:tc>
      </w:tr>
      <w:tr w:rsidR="008324A3" w:rsidRPr="007E393D" w14:paraId="0B6A837C"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A6DDF"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7B65CCB0"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7366E610"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2F627"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73EA024B"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516B839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94E687"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645CA67A"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10E698EC"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A32513"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21D203C0"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61BDB454"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8543BD"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088497BC"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5BBDAB9"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54171A9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C2CDBD"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65BA008"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CDF8243"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4CC5C"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700984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35951856" w14:textId="77777777" w:rsidR="008324A3" w:rsidRPr="007E393D" w:rsidRDefault="008324A3" w:rsidP="008C4961">
      <w:pPr>
        <w:rPr>
          <w:ins w:id="5468" w:author="SA R2-1809108" w:date="2018-05-29T23:55:00Z"/>
          <w:highlight w:val="cyan"/>
        </w:rPr>
      </w:pPr>
      <w:bookmarkStart w:id="5469" w:name="_Toc503260355"/>
    </w:p>
    <w:p w14:paraId="33D36679" w14:textId="77777777"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500EF185"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685452A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5F4D57A"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CAE4AE4"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657BCEB0" w14:textId="77777777" w:rsidR="008324A3" w:rsidRPr="007E393D" w:rsidRDefault="008324A3" w:rsidP="008324A3">
      <w:pPr>
        <w:pStyle w:val="PL"/>
        <w:rPr>
          <w:ins w:id="5480" w:author="SA R2-1809108" w:date="2018-05-29T23:55:00Z"/>
          <w:rFonts w:eastAsia="SimSun"/>
          <w:highlight w:val="cyan"/>
          <w:lang w:eastAsia="en-GB"/>
        </w:rPr>
      </w:pPr>
    </w:p>
    <w:p w14:paraId="59B5292D"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5F98B20"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15B140F"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3E1D373A" w14:textId="77777777"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14:paraId="01DC7342" w14:textId="77777777"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13E4D86" w14:textId="77777777" w:rsidR="008324A3" w:rsidRPr="007E393D" w:rsidRDefault="008324A3" w:rsidP="008324A3">
      <w:pPr>
        <w:pStyle w:val="PL"/>
        <w:rPr>
          <w:ins w:id="5491" w:author="SA R2-1809108" w:date="2018-05-29T23:55:00Z"/>
          <w:rFonts w:eastAsia="SimSun"/>
          <w:highlight w:val="cyan"/>
          <w:lang w:eastAsia="en-GB"/>
        </w:rPr>
      </w:pPr>
    </w:p>
    <w:p w14:paraId="4E30B70B"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3DEAF5A9" w14:textId="77777777" w:rsidR="008324A3" w:rsidRPr="007E393D" w:rsidRDefault="008324A3" w:rsidP="008324A3">
      <w:pPr>
        <w:pStyle w:val="PL"/>
        <w:rPr>
          <w:ins w:id="5494" w:author="SA R2-1809108" w:date="2018-05-29T23:55:00Z"/>
          <w:highlight w:val="cyan"/>
        </w:rPr>
      </w:pPr>
    </w:p>
    <w:p w14:paraId="79DF24DD"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009635A3" w14:textId="77777777" w:rsidR="008324A3" w:rsidRPr="007E393D" w:rsidRDefault="008324A3" w:rsidP="008324A3">
      <w:pPr>
        <w:pStyle w:val="PL"/>
        <w:rPr>
          <w:ins w:id="5497" w:author="SA R2-1809108" w:date="2018-05-29T23:55:00Z"/>
          <w:highlight w:val="cyan"/>
        </w:rPr>
      </w:pPr>
    </w:p>
    <w:p w14:paraId="1D9471BA" w14:textId="77777777" w:rsidR="008324A3" w:rsidRPr="00D841D0" w:rsidRDefault="008324A3" w:rsidP="008324A3">
      <w:pPr>
        <w:pStyle w:val="PL"/>
        <w:rPr>
          <w:ins w:id="5498" w:author="SA R2-1809108" w:date="2018-05-29T23:55:00Z"/>
          <w:highlight w:val="cyan"/>
          <w:lang w:val="it-IT"/>
        </w:rPr>
      </w:pPr>
      <w:ins w:id="5499" w:author="SA R2-1809108" w:date="2018-05-29T23:55:00Z">
        <w:r w:rsidRPr="00D841D0">
          <w:rPr>
            <w:highlight w:val="cyan"/>
            <w:lang w:val="it-IT"/>
          </w:rPr>
          <w:t>CarrierFreqEUTRA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ins>
    </w:p>
    <w:p w14:paraId="62DBB94C" w14:textId="77777777" w:rsidR="008324A3" w:rsidRPr="00D841D0" w:rsidRDefault="008324A3" w:rsidP="008324A3">
      <w:pPr>
        <w:pStyle w:val="PL"/>
        <w:rPr>
          <w:ins w:id="5500" w:author="SA R2-1809108" w:date="2018-05-29T23:55:00Z"/>
          <w:highlight w:val="cyan"/>
          <w:lang w:val="it-IT"/>
        </w:rPr>
      </w:pPr>
      <w:ins w:id="5501" w:author="SA R2-1809108" w:date="2018-05-29T23:55:00Z">
        <w:r w:rsidRPr="00D841D0">
          <w:rPr>
            <w:highlight w:val="cyan"/>
            <w:lang w:val="it-IT"/>
          </w:rPr>
          <w:tab/>
          <w:t>carrierFreq</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ARFCN-ValueEUTRA,</w:t>
        </w:r>
      </w:ins>
    </w:p>
    <w:p w14:paraId="22607DF4"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D841D0">
          <w:rPr>
            <w:highlight w:val="cyan"/>
            <w:lang w:val="it-IT"/>
          </w:rPr>
          <w:tab/>
        </w:r>
        <w:r w:rsidRPr="007E393D">
          <w:rPr>
            <w:highlight w:val="cyan"/>
          </w:rPr>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6ACCB3A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4A143E52"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05A79BFF"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0A182EB3"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CC4512F"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726B4ED7"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9BC74FC"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DE0AA28"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5EECACBA" w14:textId="77777777" w:rsidR="008324A3" w:rsidRPr="00D841D0" w:rsidRDefault="008324A3" w:rsidP="008324A3">
      <w:pPr>
        <w:pStyle w:val="PL"/>
        <w:rPr>
          <w:ins w:id="5520" w:author="SA R2-1809108" w:date="2018-05-29T23:55:00Z"/>
          <w:highlight w:val="cyan"/>
          <w:lang w:val="it-IT"/>
        </w:rPr>
      </w:pPr>
      <w:ins w:id="5521" w:author="SA R2-1809108" w:date="2018-05-29T23:55:00Z">
        <w:r w:rsidRPr="007E393D">
          <w:rPr>
            <w:highlight w:val="cyan"/>
          </w:rPr>
          <w:tab/>
        </w:r>
        <w:r w:rsidRPr="00D841D0">
          <w:rPr>
            <w:highlight w:val="cyan"/>
            <w:lang w:val="it-IT"/>
          </w:rPr>
          <w:t>q-QualMin</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(-34..-3), </w:t>
        </w:r>
      </w:ins>
    </w:p>
    <w:p w14:paraId="38AB4080" w14:textId="77777777" w:rsidR="008324A3" w:rsidRPr="00D841D0" w:rsidRDefault="008324A3" w:rsidP="008324A3">
      <w:pPr>
        <w:pStyle w:val="PL"/>
        <w:rPr>
          <w:ins w:id="5522" w:author="SA R2-1809108" w:date="2018-05-29T23:55:00Z"/>
          <w:highlight w:val="cyan"/>
          <w:lang w:val="it-IT"/>
        </w:rPr>
      </w:pPr>
      <w:ins w:id="5523" w:author="SA R2-1809108" w:date="2018-05-29T23:55:00Z">
        <w:r w:rsidRPr="00D841D0">
          <w:rPr>
            <w:highlight w:val="cyan"/>
            <w:lang w:val="it-IT"/>
          </w:rPr>
          <w:tab/>
          <w:t>p-MaxEUTRA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(-30..33),</w:t>
        </w:r>
      </w:ins>
    </w:p>
    <w:p w14:paraId="1CD63BAE" w14:textId="77777777" w:rsidR="008324A3" w:rsidRPr="007E393D" w:rsidRDefault="008324A3" w:rsidP="008324A3">
      <w:pPr>
        <w:pStyle w:val="PL"/>
        <w:rPr>
          <w:ins w:id="5524" w:author="SA R2-1809108" w:date="2018-05-29T23:55:00Z"/>
          <w:highlight w:val="cyan"/>
        </w:rPr>
      </w:pPr>
      <w:ins w:id="5525" w:author="SA R2-1809108" w:date="2018-05-29T23:55:00Z">
        <w:r w:rsidRPr="00D841D0">
          <w:rPr>
            <w:highlight w:val="cyan"/>
            <w:lang w:val="it-IT"/>
          </w:rPr>
          <w:tab/>
        </w:r>
        <w:r w:rsidRPr="007E393D">
          <w:rPr>
            <w:highlight w:val="cyan"/>
          </w:rPr>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1BC392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CE8ACAA"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5534AB08"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6092315D"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637CA65B" w14:textId="77777777" w:rsidR="008324A3" w:rsidRPr="007E393D" w:rsidRDefault="008324A3" w:rsidP="008324A3">
      <w:pPr>
        <w:pStyle w:val="PL"/>
        <w:rPr>
          <w:ins w:id="5534" w:author="SA R2-1809108" w:date="2018-05-29T23:55:00Z"/>
          <w:highlight w:val="cyan"/>
        </w:rPr>
      </w:pPr>
    </w:p>
    <w:p w14:paraId="4006EEA4"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64FDCD89" w14:textId="77777777" w:rsidR="008324A3" w:rsidRPr="007E393D" w:rsidRDefault="008324A3" w:rsidP="008324A3">
      <w:pPr>
        <w:pStyle w:val="PL"/>
        <w:rPr>
          <w:ins w:id="5537" w:author="SA R2-1809108" w:date="2018-05-29T23:55:00Z"/>
          <w:highlight w:val="cyan"/>
        </w:rPr>
      </w:pPr>
    </w:p>
    <w:p w14:paraId="77C2F74E"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0D9652D1" w14:textId="77777777" w:rsidR="008324A3" w:rsidRPr="007E393D" w:rsidRDefault="008324A3" w:rsidP="008324A3">
      <w:pPr>
        <w:pStyle w:val="PL"/>
        <w:rPr>
          <w:ins w:id="5540" w:author="SA R2-1809108" w:date="2018-05-29T23:55:00Z"/>
          <w:highlight w:val="cyan"/>
        </w:rPr>
      </w:pPr>
    </w:p>
    <w:p w14:paraId="5AF3C98E"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5883E2D"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66C62C45"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B9D50CB"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3D317402" w14:textId="77777777" w:rsidR="008324A3" w:rsidRPr="007E393D" w:rsidRDefault="008324A3" w:rsidP="008324A3">
      <w:pPr>
        <w:pStyle w:val="PL"/>
        <w:rPr>
          <w:ins w:id="5549" w:author="SA R2-1809108" w:date="2018-05-29T23:55:00Z"/>
          <w:highlight w:val="cyan"/>
        </w:rPr>
      </w:pPr>
    </w:p>
    <w:p w14:paraId="2D3C38A9"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7A566D41"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60AA49DA"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30A34A1"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E0181E"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14:paraId="02911C34"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1D689"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7AE01BA2"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0E7FCB66"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F39E3B"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409FEC7"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14BF8D70"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AB6E2"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4B36EA19"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5DCF3DB6"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A1B8B0"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3E36F7DA"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626DCDA3"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F4EF3" w14:textId="77777777" w:rsidR="008324A3" w:rsidRPr="00D841D0" w:rsidRDefault="008324A3" w:rsidP="001777B5">
            <w:pPr>
              <w:pStyle w:val="TAL"/>
              <w:rPr>
                <w:ins w:id="5579" w:author="SA R2-1809108" w:date="2018-05-29T23:55:00Z"/>
                <w:b/>
                <w:bCs/>
                <w:i/>
                <w:noProof/>
                <w:highlight w:val="cyan"/>
                <w:lang w:val="it-IT" w:eastAsia="en-GB"/>
              </w:rPr>
            </w:pPr>
            <w:ins w:id="5580" w:author="SA R2-1809108" w:date="2018-05-29T23:55:00Z">
              <w:r w:rsidRPr="00D841D0">
                <w:rPr>
                  <w:b/>
                  <w:bCs/>
                  <w:i/>
                  <w:noProof/>
                  <w:highlight w:val="cyan"/>
                  <w:lang w:val="it-IT" w:eastAsia="en-GB"/>
                </w:rPr>
                <w:t>q-QualMin</w:t>
              </w:r>
            </w:ins>
          </w:p>
          <w:p w14:paraId="1904A655"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D841D0">
                <w:rPr>
                  <w:highlight w:val="cyan"/>
                  <w:lang w:val="it-IT" w:eastAsia="en-GB"/>
                </w:rPr>
                <w:t>Parameter “Q</w:t>
              </w:r>
              <w:r w:rsidRPr="00D841D0">
                <w:rPr>
                  <w:highlight w:val="cyan"/>
                  <w:vertAlign w:val="subscript"/>
                  <w:lang w:val="it-IT" w:eastAsia="en-GB"/>
                </w:rPr>
                <w:t>qualmin</w:t>
              </w:r>
              <w:r w:rsidRPr="00D841D0">
                <w:rPr>
                  <w:highlight w:val="cyan"/>
                  <w:lang w:val="it-IT"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48D9F4BE"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76E05A"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50899305"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7104AEC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8EF343"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4317542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35A8A03E"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B26BEC"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6E33657"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5C13962A"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82EEF"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37CD5A72"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04FECB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49F6C"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7314EE17"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791B3AD3"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E2791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344C95C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24ACA5B1"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15AED72"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5D46A7"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B6C35DB"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3E1EC6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5414EA"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B3416D"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6D381F22" w14:textId="77777777"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1D0F602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71E7805E"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93480B2"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E3A11E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24CD40E1" w14:textId="77777777" w:rsidR="008324A3" w:rsidRPr="007E393D" w:rsidRDefault="008324A3" w:rsidP="008324A3">
      <w:pPr>
        <w:pStyle w:val="PL"/>
        <w:rPr>
          <w:ins w:id="5636" w:author="SA R2-1809108" w:date="2018-05-29T23:55:00Z"/>
          <w:rFonts w:eastAsia="SimSun"/>
          <w:highlight w:val="cyan"/>
          <w:lang w:eastAsia="en-GB"/>
        </w:rPr>
      </w:pPr>
    </w:p>
    <w:p w14:paraId="713EC489"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1006C2F2"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E716519"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F407036"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361D9279"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2788F10B"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B93F89B"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14:paraId="06B52256" w14:textId="77777777" w:rsidR="008324A3" w:rsidRPr="007E393D" w:rsidRDefault="008324A3" w:rsidP="008324A3">
      <w:pPr>
        <w:pStyle w:val="PL"/>
        <w:rPr>
          <w:ins w:id="5651" w:author="SA R2-1809108" w:date="2018-05-29T23:55:00Z"/>
          <w:highlight w:val="cyan"/>
        </w:rPr>
      </w:pPr>
    </w:p>
    <w:p w14:paraId="6DF2F06A"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BFE1509"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D79BDED"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78E5360"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782E20"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164D2707"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2143DF"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79358C1D"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0F1C9630"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DF0000"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0E0FCC48"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1A92627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A7379"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49ECC019"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7CD736FA" w14:textId="77777777"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7652248"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2DE121F6"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0E0B33C"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748C89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7E44CAE8" w14:textId="77777777" w:rsidR="008324A3" w:rsidRPr="007E393D" w:rsidRDefault="008324A3" w:rsidP="008324A3">
      <w:pPr>
        <w:pStyle w:val="PL"/>
        <w:rPr>
          <w:ins w:id="5686" w:author="SA R2-1809108" w:date="2018-05-29T23:55:00Z"/>
          <w:rFonts w:eastAsia="SimSun"/>
          <w:highlight w:val="cyan"/>
          <w:lang w:eastAsia="en-GB"/>
        </w:rPr>
      </w:pPr>
    </w:p>
    <w:p w14:paraId="30291600"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333DD13F"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5913028"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DF1594F"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EFBD8F4"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1EBEFDC2"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2019AB5C"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13CF9E86"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1F0133B4"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C293CA3"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2507EE31" w14:textId="77777777" w:rsidR="008324A3" w:rsidRPr="007E393D" w:rsidRDefault="008324A3" w:rsidP="008324A3">
      <w:pPr>
        <w:pStyle w:val="PL"/>
        <w:rPr>
          <w:ins w:id="5707" w:author="SA R2-1809108" w:date="2018-05-29T23:55:00Z"/>
          <w:highlight w:val="cyan"/>
        </w:rPr>
      </w:pPr>
    </w:p>
    <w:p w14:paraId="3C499163"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6D5B56A8"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6418671C"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70CF4AFE"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7389596"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0789CB92"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7CF89E"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645AB976"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52684DA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536280"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35F6A6C3"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0F717B80"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7A5BC"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371DDB43"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4A613201"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9B8F08"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14:paraId="5DCADBDA"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3861F8E2"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C83B37"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55946134"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4AE8AE9"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95CCA5"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AD8A7EB"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2713CA63"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90C1FFD"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D480537"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EFCF33D"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6B0FD06F"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133E290"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E8763E3"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58BC16E0" w14:textId="77777777"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42C68696"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552601F5"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E25E933"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7F701128"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094F1E40" w14:textId="77777777" w:rsidR="008324A3" w:rsidRPr="007E393D" w:rsidRDefault="008324A3" w:rsidP="008324A3">
      <w:pPr>
        <w:pStyle w:val="PL"/>
        <w:rPr>
          <w:ins w:id="5768" w:author="SA R2-1809108" w:date="2018-05-29T23:55:00Z"/>
          <w:rFonts w:eastAsia="SimSun"/>
          <w:highlight w:val="cyan"/>
          <w:lang w:eastAsia="en-GB"/>
        </w:rPr>
      </w:pPr>
    </w:p>
    <w:p w14:paraId="3B483453"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C0C1B08"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775FBAA"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44488F7"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34474E43"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2E9234B6"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39FCF1D3"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7D5FEF9"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27A36FB3"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400E651"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7190856B" w14:textId="77777777" w:rsidR="008324A3" w:rsidRPr="007E393D" w:rsidRDefault="008324A3" w:rsidP="008324A3">
      <w:pPr>
        <w:pStyle w:val="PL"/>
        <w:rPr>
          <w:ins w:id="5789" w:author="SA R2-1809108" w:date="2018-05-29T23:55:00Z"/>
          <w:highlight w:val="cyan"/>
        </w:rPr>
      </w:pPr>
    </w:p>
    <w:p w14:paraId="505B4B76"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6AD5CB"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7298A41C"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382705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DCBE6E"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0D16062A"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1C35B6"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5B454FDF"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37DB3996"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F73F2B"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483F1A28"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1D16BA1D"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D0D26"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712E6CF4"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3701304"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EEAC8D"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14:paraId="5E5E51AC"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2BD725A2"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9670FE"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6F79B9BB"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06DFD13E"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CB8480"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55A71BBC"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536AF81C"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7106A615"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BD3A0A"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B6872BD"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58ACA009"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E635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3D62094"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7184640A" w14:textId="77777777"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7EFECD9D"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1022F527"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823890D"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64D6DD1"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37AF0AD"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6E6FD92A" w14:textId="77777777" w:rsidR="008324A3" w:rsidRPr="007E393D" w:rsidRDefault="008324A3" w:rsidP="008324A3">
      <w:pPr>
        <w:pStyle w:val="PL"/>
        <w:rPr>
          <w:ins w:id="5851" w:author="SA R2-1809108" w:date="2018-05-29T23:55:00Z"/>
          <w:rFonts w:eastAsia="SimSun"/>
          <w:highlight w:val="cyan"/>
          <w:lang w:eastAsia="en-GB"/>
        </w:rPr>
      </w:pPr>
    </w:p>
    <w:p w14:paraId="53EB0290"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9CE3423"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6B31D2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50720D26"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26F5C9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541163B"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6CFEA06F"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7F5DBBB4"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49F6F27C"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1C14FE6"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1022DDA9" w14:textId="77777777" w:rsidR="008324A3" w:rsidRPr="007E393D" w:rsidRDefault="008324A3" w:rsidP="008324A3">
      <w:pPr>
        <w:pStyle w:val="PL"/>
        <w:rPr>
          <w:ins w:id="5872" w:author="SA R2-1809108" w:date="2018-05-29T23:55:00Z"/>
          <w:highlight w:val="cyan"/>
        </w:rPr>
      </w:pPr>
    </w:p>
    <w:p w14:paraId="249E4B3A"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67B8B7B3"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346C40BE"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02213E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FC9663"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14:paraId="2E46AA78"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617641"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44027B72"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7E5B2BEB"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068034"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C713716"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734E6582"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0C9EA"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3B3ECD15"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422E8234"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9925FD"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B5314D5"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0D52F285"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0D45CCFA" w14:textId="77777777" w:rsidR="008324A3" w:rsidRPr="007E393D" w:rsidRDefault="008324A3" w:rsidP="008C4961">
      <w:pPr>
        <w:rPr>
          <w:ins w:id="5903" w:author="SA R2-1809108" w:date="2018-05-29T23:55:00Z"/>
          <w:highlight w:val="cyan"/>
          <w:lang w:eastAsia="en-US"/>
        </w:rPr>
      </w:pPr>
    </w:p>
    <w:p w14:paraId="49D53C41"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1475749D" w14:textId="77777777"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076D32" w14:textId="77777777"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2CF4FFEA"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4E0A8B73"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059493A5" w14:textId="77777777" w:rsidR="00301FE0" w:rsidRPr="007E393D" w:rsidRDefault="00301FE0" w:rsidP="00301FE0">
      <w:pPr>
        <w:pStyle w:val="PL"/>
        <w:rPr>
          <w:color w:val="808080"/>
          <w:highlight w:val="cyan"/>
        </w:rPr>
      </w:pPr>
      <w:r w:rsidRPr="007E393D">
        <w:rPr>
          <w:color w:val="808080"/>
          <w:highlight w:val="cyan"/>
        </w:rPr>
        <w:t>-- ASN1START</w:t>
      </w:r>
    </w:p>
    <w:p w14:paraId="2FF0E4C1"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4784825A" w14:textId="77777777" w:rsidR="00301FE0" w:rsidRPr="007E393D" w:rsidRDefault="00301FE0" w:rsidP="00301FE0">
      <w:pPr>
        <w:pStyle w:val="PL"/>
        <w:rPr>
          <w:highlight w:val="cyan"/>
        </w:rPr>
      </w:pPr>
    </w:p>
    <w:p w14:paraId="4189800D"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30245E4" w14:textId="77777777" w:rsidR="00301FE0" w:rsidRPr="007E393D" w:rsidRDefault="00301FE0" w:rsidP="00301FE0">
      <w:pPr>
        <w:pStyle w:val="PL"/>
        <w:rPr>
          <w:highlight w:val="cyan"/>
        </w:rPr>
      </w:pPr>
    </w:p>
    <w:p w14:paraId="19402D7F"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4E1E29AB" w14:textId="77777777" w:rsidR="00301FE0" w:rsidRPr="007E393D" w:rsidRDefault="00301FE0" w:rsidP="00301FE0">
      <w:pPr>
        <w:pStyle w:val="PL"/>
        <w:rPr>
          <w:color w:val="808080"/>
          <w:highlight w:val="cyan"/>
        </w:rPr>
      </w:pPr>
      <w:r w:rsidRPr="007E393D">
        <w:rPr>
          <w:color w:val="808080"/>
          <w:highlight w:val="cyan"/>
        </w:rPr>
        <w:t>-- ASN1STOP</w:t>
      </w:r>
    </w:p>
    <w:p w14:paraId="7631585D" w14:textId="77777777" w:rsidR="001933DA" w:rsidRPr="007E393D" w:rsidRDefault="001933DA" w:rsidP="001933DA">
      <w:pPr>
        <w:rPr>
          <w:highlight w:val="cyan"/>
        </w:rPr>
      </w:pPr>
    </w:p>
    <w:p w14:paraId="5E17E06B" w14:textId="77777777"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550953CB" w14:textId="77777777" w:rsidR="00301FE0" w:rsidRPr="007E393D" w:rsidRDefault="00301FE0" w:rsidP="00301FE0">
      <w:pPr>
        <w:rPr>
          <w:highlight w:val="cyan"/>
        </w:rPr>
      </w:pPr>
      <w:r w:rsidRPr="007E393D">
        <w:rPr>
          <w:highlight w:val="cyan"/>
        </w:rPr>
        <w:t>The IE Alpha defines possible values for uplink power control.</w:t>
      </w:r>
    </w:p>
    <w:p w14:paraId="61E0744D" w14:textId="77777777" w:rsidR="00301FE0" w:rsidRPr="007E393D" w:rsidRDefault="00301FE0" w:rsidP="00C06796">
      <w:pPr>
        <w:pStyle w:val="PL"/>
        <w:rPr>
          <w:color w:val="808080"/>
          <w:highlight w:val="cyan"/>
        </w:rPr>
      </w:pPr>
      <w:r w:rsidRPr="007E393D">
        <w:rPr>
          <w:color w:val="808080"/>
          <w:highlight w:val="cyan"/>
        </w:rPr>
        <w:t>-- ASN1START</w:t>
      </w:r>
    </w:p>
    <w:p w14:paraId="7ADA9AD7" w14:textId="77777777" w:rsidR="00301FE0" w:rsidRPr="007E393D" w:rsidRDefault="00301FE0" w:rsidP="00C06796">
      <w:pPr>
        <w:pStyle w:val="PL"/>
        <w:rPr>
          <w:color w:val="808080"/>
          <w:highlight w:val="cyan"/>
        </w:rPr>
      </w:pPr>
      <w:r w:rsidRPr="007E393D">
        <w:rPr>
          <w:color w:val="808080"/>
          <w:highlight w:val="cyan"/>
        </w:rPr>
        <w:t>-- TAG-ALPHA-START</w:t>
      </w:r>
    </w:p>
    <w:p w14:paraId="2F732763" w14:textId="77777777" w:rsidR="00301FE0" w:rsidRPr="007E393D" w:rsidRDefault="00301FE0" w:rsidP="00301FE0">
      <w:pPr>
        <w:pStyle w:val="PL"/>
        <w:rPr>
          <w:highlight w:val="cyan"/>
        </w:rPr>
      </w:pPr>
    </w:p>
    <w:p w14:paraId="6FBACF6A"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6CB3F62A" w14:textId="77777777" w:rsidR="00301FE0" w:rsidRPr="007E393D" w:rsidRDefault="00301FE0" w:rsidP="00301FE0">
      <w:pPr>
        <w:pStyle w:val="PL"/>
        <w:rPr>
          <w:highlight w:val="cyan"/>
        </w:rPr>
      </w:pPr>
    </w:p>
    <w:p w14:paraId="4EF78F62" w14:textId="77777777" w:rsidR="00301FE0" w:rsidRPr="007E393D" w:rsidRDefault="00301FE0" w:rsidP="00C06796">
      <w:pPr>
        <w:pStyle w:val="PL"/>
        <w:rPr>
          <w:color w:val="808080"/>
          <w:highlight w:val="cyan"/>
        </w:rPr>
      </w:pPr>
      <w:r w:rsidRPr="007E393D">
        <w:rPr>
          <w:color w:val="808080"/>
          <w:highlight w:val="cyan"/>
        </w:rPr>
        <w:lastRenderedPageBreak/>
        <w:t>-- TAG-ALPHA-STOP</w:t>
      </w:r>
    </w:p>
    <w:p w14:paraId="0A44929F" w14:textId="77777777" w:rsidR="00301FE0" w:rsidRPr="007E393D" w:rsidRDefault="00301FE0" w:rsidP="00C06796">
      <w:pPr>
        <w:pStyle w:val="PL"/>
        <w:rPr>
          <w:color w:val="808080"/>
          <w:highlight w:val="cyan"/>
        </w:rPr>
      </w:pPr>
      <w:r w:rsidRPr="007E393D">
        <w:rPr>
          <w:color w:val="808080"/>
          <w:highlight w:val="cyan"/>
        </w:rPr>
        <w:t>-- ASN1STOP</w:t>
      </w:r>
    </w:p>
    <w:p w14:paraId="03B9A672" w14:textId="77777777" w:rsidR="001933DA" w:rsidRPr="007E393D" w:rsidRDefault="001933DA" w:rsidP="001933DA">
      <w:pPr>
        <w:rPr>
          <w:highlight w:val="cyan"/>
        </w:rPr>
      </w:pPr>
    </w:p>
    <w:p w14:paraId="04331E3D" w14:textId="77777777"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381BADD4"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18E8632D"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263181ED"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54522D00"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6F9532E9" w14:textId="77777777" w:rsidR="00D61455" w:rsidRPr="007E393D" w:rsidRDefault="00D61455" w:rsidP="00074231">
      <w:pPr>
        <w:pStyle w:val="PL"/>
        <w:rPr>
          <w:ins w:id="5919" w:author="SA R2 -1807910" w:date="2018-05-15T07:44:00Z"/>
          <w:highlight w:val="cyan"/>
          <w:lang w:val="en-US" w:eastAsia="en-US"/>
        </w:rPr>
      </w:pPr>
    </w:p>
    <w:p w14:paraId="49CF13A6"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8319CA6" w14:textId="77777777" w:rsidR="00D61455" w:rsidRPr="007E393D" w:rsidRDefault="00D61455" w:rsidP="00074231">
      <w:pPr>
        <w:pStyle w:val="PL"/>
        <w:rPr>
          <w:ins w:id="5922" w:author="SA R2 -1807910" w:date="2018-05-15T07:44:00Z"/>
          <w:highlight w:val="cyan"/>
          <w:lang w:val="en-US" w:eastAsia="en-US"/>
        </w:rPr>
      </w:pPr>
    </w:p>
    <w:p w14:paraId="125361E0" w14:textId="77777777"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14:paraId="23DE927D"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CA67D29" w14:textId="77777777"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0A1C46C5"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79D3A1DE"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46F5CB97"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5E904921" w14:textId="77777777"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14:paraId="605258B1" w14:textId="77777777" w:rsidR="00D61455" w:rsidRPr="007E393D" w:rsidRDefault="00D61455" w:rsidP="00074231">
      <w:pPr>
        <w:pStyle w:val="PL"/>
        <w:rPr>
          <w:ins w:id="5939" w:author="SA R2 -1807910" w:date="2018-05-15T07:44:00Z"/>
          <w:highlight w:val="cyan"/>
          <w:lang w:val="en-US" w:eastAsia="en-US"/>
        </w:rPr>
      </w:pPr>
    </w:p>
    <w:p w14:paraId="5221791C"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692FF5D8" w14:textId="77777777" w:rsidR="00D61455" w:rsidRPr="007E393D" w:rsidRDefault="00D61455" w:rsidP="00074231">
      <w:pPr>
        <w:pStyle w:val="PL"/>
        <w:rPr>
          <w:ins w:id="5942" w:author="SA R2 -1807910" w:date="2018-05-15T07:44:00Z"/>
          <w:highlight w:val="cyan"/>
          <w:lang w:val="en-US" w:eastAsia="en-US"/>
        </w:rPr>
      </w:pPr>
    </w:p>
    <w:p w14:paraId="6FF75507" w14:textId="77777777"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14:paraId="7E85ED84"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72F5EA72" w14:textId="77777777"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5F2FFD3D"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4F1307AB"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281A044A"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9234435" w14:textId="77777777"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14:paraId="28FC5702" w14:textId="77777777" w:rsidR="00D61455" w:rsidRPr="007E393D" w:rsidRDefault="00D61455" w:rsidP="00074231">
      <w:pPr>
        <w:pStyle w:val="PL"/>
        <w:rPr>
          <w:ins w:id="5957" w:author="SA R2 -1807910" w:date="2018-05-15T07:44:00Z"/>
          <w:highlight w:val="cyan"/>
          <w:lang w:val="en-US" w:eastAsia="en-US"/>
        </w:rPr>
      </w:pPr>
    </w:p>
    <w:p w14:paraId="73A2B294"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43A9C337" w14:textId="77777777" w:rsidR="00D61455" w:rsidRPr="007E393D" w:rsidRDefault="00D61455" w:rsidP="00074231">
      <w:pPr>
        <w:pStyle w:val="PL"/>
        <w:rPr>
          <w:ins w:id="5960" w:author="SA R2 -1807910" w:date="2018-05-15T07:44:00Z"/>
          <w:highlight w:val="cyan"/>
          <w:lang w:val="en-US" w:eastAsia="en-US"/>
        </w:rPr>
      </w:pPr>
    </w:p>
    <w:p w14:paraId="62B2DABD" w14:textId="77777777"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14:paraId="027E62A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59A3F0F" w14:textId="77777777"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14:paraId="4971FF5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355E6642"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0185B2CB"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0128CDCC"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156BB97E" w14:textId="77777777" w:rsidR="00D61455" w:rsidRPr="007E393D" w:rsidRDefault="00D61455" w:rsidP="00E862D4">
      <w:pPr>
        <w:pStyle w:val="PL"/>
        <w:rPr>
          <w:ins w:id="5977" w:author="SA R2 -1807910" w:date="2018-05-15T07:45:00Z"/>
          <w:highlight w:val="cyan"/>
        </w:rPr>
      </w:pPr>
    </w:p>
    <w:p w14:paraId="60B7E675"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0A10F33B" w14:textId="77777777" w:rsidR="00D61455" w:rsidRPr="007E393D" w:rsidRDefault="00D61455" w:rsidP="00E862D4">
      <w:pPr>
        <w:pStyle w:val="PL"/>
        <w:rPr>
          <w:ins w:id="5980" w:author="SA R2 -1807910" w:date="2018-05-15T07:45:00Z"/>
          <w:highlight w:val="cyan"/>
        </w:rPr>
      </w:pPr>
    </w:p>
    <w:p w14:paraId="474FDCA0"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DCFB6D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04A5882F"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14:paraId="5D662A25"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36BBAB0" w14:textId="77777777" w:rsidR="00301FE0" w:rsidRPr="007E393D" w:rsidRDefault="00301FE0" w:rsidP="00C06796">
      <w:pPr>
        <w:pStyle w:val="PL"/>
        <w:rPr>
          <w:color w:val="808080"/>
          <w:highlight w:val="cyan"/>
        </w:rPr>
      </w:pPr>
      <w:r w:rsidRPr="007E393D">
        <w:rPr>
          <w:color w:val="808080"/>
          <w:highlight w:val="cyan"/>
        </w:rPr>
        <w:t>-- ASN1START</w:t>
      </w:r>
    </w:p>
    <w:p w14:paraId="46E5C555" w14:textId="77777777" w:rsidR="00301FE0" w:rsidRPr="007E393D" w:rsidRDefault="00301FE0" w:rsidP="00C06796">
      <w:pPr>
        <w:pStyle w:val="PL"/>
        <w:rPr>
          <w:color w:val="808080"/>
          <w:highlight w:val="cyan"/>
        </w:rPr>
      </w:pPr>
      <w:r w:rsidRPr="007E393D">
        <w:rPr>
          <w:color w:val="808080"/>
          <w:highlight w:val="cyan"/>
        </w:rPr>
        <w:t>-- TAG-ARFCN-VALUE-NR-START</w:t>
      </w:r>
    </w:p>
    <w:p w14:paraId="77D02E15" w14:textId="77777777" w:rsidR="00301FE0" w:rsidRPr="007E393D" w:rsidRDefault="00301FE0" w:rsidP="00301FE0">
      <w:pPr>
        <w:pStyle w:val="PL"/>
        <w:rPr>
          <w:highlight w:val="cyan"/>
        </w:rPr>
      </w:pPr>
    </w:p>
    <w:p w14:paraId="0884E487"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6D3FBD1F" w14:textId="77777777" w:rsidR="00301FE0" w:rsidRPr="007E393D" w:rsidRDefault="00301FE0" w:rsidP="00301FE0">
      <w:pPr>
        <w:pStyle w:val="PL"/>
        <w:rPr>
          <w:highlight w:val="cyan"/>
        </w:rPr>
      </w:pPr>
    </w:p>
    <w:p w14:paraId="4147434D" w14:textId="77777777" w:rsidR="00301FE0" w:rsidRPr="007E393D" w:rsidRDefault="00301FE0" w:rsidP="00C06796">
      <w:pPr>
        <w:pStyle w:val="PL"/>
        <w:rPr>
          <w:color w:val="808080"/>
          <w:highlight w:val="cyan"/>
        </w:rPr>
      </w:pPr>
      <w:r w:rsidRPr="007E393D">
        <w:rPr>
          <w:color w:val="808080"/>
          <w:highlight w:val="cyan"/>
        </w:rPr>
        <w:t>-- TAG-ARFCN-VALUE-NR-STOP</w:t>
      </w:r>
    </w:p>
    <w:p w14:paraId="65EDB052" w14:textId="77777777" w:rsidR="00301FE0" w:rsidRPr="007E393D" w:rsidRDefault="00301FE0" w:rsidP="00C06796">
      <w:pPr>
        <w:pStyle w:val="PL"/>
        <w:rPr>
          <w:color w:val="808080"/>
          <w:highlight w:val="cyan"/>
        </w:rPr>
      </w:pPr>
      <w:r w:rsidRPr="007E393D">
        <w:rPr>
          <w:color w:val="808080"/>
          <w:highlight w:val="cyan"/>
        </w:rPr>
        <w:t>-- ASN1STOP</w:t>
      </w:r>
    </w:p>
    <w:p w14:paraId="6A922156" w14:textId="77777777" w:rsidR="001933DA" w:rsidRPr="007E393D" w:rsidRDefault="001933DA" w:rsidP="001933DA">
      <w:pPr>
        <w:rPr>
          <w:highlight w:val="cyan"/>
        </w:rPr>
      </w:pPr>
    </w:p>
    <w:p w14:paraId="0315E17F" w14:textId="77777777"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79788546"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1F9DBADB"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11627AC"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9FCA93B"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7CF51BAA" w14:textId="77777777" w:rsidR="007B4E01" w:rsidRPr="007E393D" w:rsidRDefault="007B4E01" w:rsidP="00C06796">
      <w:pPr>
        <w:pStyle w:val="PL"/>
        <w:rPr>
          <w:color w:val="808080"/>
          <w:highlight w:val="cyan"/>
        </w:rPr>
      </w:pPr>
      <w:r w:rsidRPr="007E393D">
        <w:rPr>
          <w:color w:val="808080"/>
          <w:highlight w:val="cyan"/>
        </w:rPr>
        <w:t>-- ASN1START</w:t>
      </w:r>
    </w:p>
    <w:p w14:paraId="62334F41" w14:textId="77777777" w:rsidR="007B4E01" w:rsidRPr="007E393D" w:rsidRDefault="007B4E01" w:rsidP="00C06796">
      <w:pPr>
        <w:pStyle w:val="PL"/>
        <w:rPr>
          <w:color w:val="808080"/>
          <w:highlight w:val="cyan"/>
        </w:rPr>
      </w:pPr>
      <w:r w:rsidRPr="007E393D">
        <w:rPr>
          <w:color w:val="808080"/>
          <w:highlight w:val="cyan"/>
        </w:rPr>
        <w:t>-- TAG-BANDWIDTH-PART-START</w:t>
      </w:r>
    </w:p>
    <w:p w14:paraId="65744C40" w14:textId="77777777" w:rsidR="007B4E01" w:rsidRPr="007E393D" w:rsidRDefault="007B4E01" w:rsidP="007B4E01">
      <w:pPr>
        <w:pStyle w:val="PL"/>
        <w:rPr>
          <w:highlight w:val="cyan"/>
        </w:rPr>
      </w:pPr>
    </w:p>
    <w:p w14:paraId="399E12B6" w14:textId="77777777"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409355"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860D4BB"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45CDF442"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0920668A" w14:textId="77777777" w:rsidR="007B4E01" w:rsidRPr="007E393D" w:rsidRDefault="007B4E01" w:rsidP="007B4E01">
      <w:pPr>
        <w:pStyle w:val="PL"/>
        <w:rPr>
          <w:highlight w:val="cyan"/>
        </w:rPr>
      </w:pPr>
      <w:r w:rsidRPr="007E393D">
        <w:rPr>
          <w:highlight w:val="cyan"/>
        </w:rPr>
        <w:t>}</w:t>
      </w:r>
    </w:p>
    <w:p w14:paraId="3B0A7873" w14:textId="77777777" w:rsidR="007B4E01" w:rsidRPr="007E393D" w:rsidRDefault="007B4E01" w:rsidP="007B4E01">
      <w:pPr>
        <w:pStyle w:val="PL"/>
        <w:rPr>
          <w:highlight w:val="cyan"/>
        </w:rPr>
      </w:pPr>
    </w:p>
    <w:p w14:paraId="1BBBB616"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B452976"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7544192"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647698"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726AF77" w14:textId="77777777" w:rsidR="007B4E01" w:rsidRPr="007E393D" w:rsidRDefault="007B4E01" w:rsidP="007B4E01">
      <w:pPr>
        <w:pStyle w:val="PL"/>
        <w:rPr>
          <w:highlight w:val="cyan"/>
        </w:rPr>
      </w:pPr>
      <w:r w:rsidRPr="007E393D">
        <w:rPr>
          <w:highlight w:val="cyan"/>
        </w:rPr>
        <w:tab/>
        <w:t>...</w:t>
      </w:r>
    </w:p>
    <w:p w14:paraId="722620A6" w14:textId="77777777" w:rsidR="007B4E01" w:rsidRPr="007E393D" w:rsidRDefault="007B4E01" w:rsidP="007B4E01">
      <w:pPr>
        <w:pStyle w:val="PL"/>
        <w:rPr>
          <w:highlight w:val="cyan"/>
        </w:rPr>
      </w:pPr>
      <w:r w:rsidRPr="007E393D">
        <w:rPr>
          <w:highlight w:val="cyan"/>
        </w:rPr>
        <w:t>}</w:t>
      </w:r>
    </w:p>
    <w:p w14:paraId="3BBF77E4" w14:textId="77777777" w:rsidR="007B4E01" w:rsidRPr="007E393D" w:rsidRDefault="007B4E01" w:rsidP="007B4E01">
      <w:pPr>
        <w:pStyle w:val="PL"/>
        <w:rPr>
          <w:highlight w:val="cyan"/>
        </w:rPr>
      </w:pPr>
    </w:p>
    <w:p w14:paraId="3B673BC5"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26CDB86"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52E46D3"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B5FC765"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4716E1F"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E9A5BA0" w14:textId="77777777" w:rsidR="007B4E01" w:rsidRPr="007E393D" w:rsidRDefault="007B4E01" w:rsidP="007B4E01">
      <w:pPr>
        <w:pStyle w:val="PL"/>
        <w:rPr>
          <w:highlight w:val="cyan"/>
        </w:rPr>
      </w:pPr>
      <w:r w:rsidRPr="007E393D">
        <w:rPr>
          <w:highlight w:val="cyan"/>
        </w:rPr>
        <w:tab/>
        <w:t>...</w:t>
      </w:r>
    </w:p>
    <w:p w14:paraId="72B9E416" w14:textId="77777777" w:rsidR="007B4E01" w:rsidRPr="007E393D" w:rsidRDefault="007B4E01" w:rsidP="007B4E01">
      <w:pPr>
        <w:pStyle w:val="PL"/>
        <w:rPr>
          <w:highlight w:val="cyan"/>
        </w:rPr>
      </w:pPr>
      <w:r w:rsidRPr="007E393D">
        <w:rPr>
          <w:highlight w:val="cyan"/>
        </w:rPr>
        <w:t>}</w:t>
      </w:r>
    </w:p>
    <w:p w14:paraId="60700D76" w14:textId="77777777" w:rsidR="007B4E01" w:rsidRPr="007E393D" w:rsidRDefault="007B4E01" w:rsidP="007B4E01">
      <w:pPr>
        <w:pStyle w:val="PL"/>
        <w:rPr>
          <w:highlight w:val="cyan"/>
        </w:rPr>
      </w:pPr>
    </w:p>
    <w:p w14:paraId="45C1503E"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24303557"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87B03C6"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524CB379"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38DFC0D"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90B696B"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5D820E3" w14:textId="77777777" w:rsidR="007B4E01" w:rsidRPr="007E393D" w:rsidRDefault="007B4E01" w:rsidP="007B4E01">
      <w:pPr>
        <w:pStyle w:val="PL"/>
        <w:rPr>
          <w:highlight w:val="cyan"/>
        </w:rPr>
      </w:pPr>
      <w:r w:rsidRPr="007E393D">
        <w:rPr>
          <w:highlight w:val="cyan"/>
        </w:rPr>
        <w:tab/>
        <w:t>...</w:t>
      </w:r>
    </w:p>
    <w:p w14:paraId="6F727755" w14:textId="77777777" w:rsidR="007B4E01" w:rsidRPr="007E393D" w:rsidRDefault="007B4E01" w:rsidP="007B4E01">
      <w:pPr>
        <w:pStyle w:val="PL"/>
        <w:rPr>
          <w:highlight w:val="cyan"/>
        </w:rPr>
      </w:pPr>
      <w:r w:rsidRPr="007E393D">
        <w:rPr>
          <w:highlight w:val="cyan"/>
        </w:rPr>
        <w:t>}</w:t>
      </w:r>
    </w:p>
    <w:p w14:paraId="1558F40A" w14:textId="77777777" w:rsidR="007B4E01" w:rsidRPr="007E393D" w:rsidRDefault="007B4E01" w:rsidP="007B4E01">
      <w:pPr>
        <w:pStyle w:val="PL"/>
        <w:rPr>
          <w:highlight w:val="cyan"/>
        </w:rPr>
      </w:pPr>
    </w:p>
    <w:p w14:paraId="1096D65D"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5AA6024"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436FAF3"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C462D1E"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B3DC705" w14:textId="77777777" w:rsidR="007B4E01" w:rsidRPr="007E393D" w:rsidRDefault="007B4E01" w:rsidP="007B4E01">
      <w:pPr>
        <w:pStyle w:val="PL"/>
        <w:rPr>
          <w:highlight w:val="cyan"/>
        </w:rPr>
      </w:pPr>
      <w:r w:rsidRPr="007E393D">
        <w:rPr>
          <w:highlight w:val="cyan"/>
        </w:rPr>
        <w:tab/>
        <w:t>...</w:t>
      </w:r>
    </w:p>
    <w:p w14:paraId="7C08CCAD" w14:textId="77777777" w:rsidR="007B4E01" w:rsidRPr="007E393D" w:rsidRDefault="007B4E01" w:rsidP="007B4E01">
      <w:pPr>
        <w:pStyle w:val="PL"/>
        <w:rPr>
          <w:highlight w:val="cyan"/>
        </w:rPr>
      </w:pPr>
      <w:r w:rsidRPr="007E393D">
        <w:rPr>
          <w:highlight w:val="cyan"/>
        </w:rPr>
        <w:t>}</w:t>
      </w:r>
    </w:p>
    <w:p w14:paraId="78A0FC16" w14:textId="77777777" w:rsidR="007B4E01" w:rsidRPr="007E393D" w:rsidRDefault="007B4E01" w:rsidP="007B4E01">
      <w:pPr>
        <w:pStyle w:val="PL"/>
        <w:rPr>
          <w:highlight w:val="cyan"/>
        </w:rPr>
      </w:pPr>
    </w:p>
    <w:p w14:paraId="52F3BFEB"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C1671C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3419116E"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BE6CEC"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46569E8" w14:textId="77777777" w:rsidR="007B4E01" w:rsidRPr="007E393D" w:rsidRDefault="007B4E01" w:rsidP="00922DF6">
      <w:pPr>
        <w:pStyle w:val="PL"/>
        <w:rPr>
          <w:highlight w:val="cyan"/>
        </w:rPr>
      </w:pPr>
      <w:r w:rsidRPr="007E393D">
        <w:rPr>
          <w:highlight w:val="cyan"/>
        </w:rPr>
        <w:tab/>
        <w:t>...</w:t>
      </w:r>
    </w:p>
    <w:p w14:paraId="219CD0C2" w14:textId="77777777" w:rsidR="007B4E01" w:rsidRPr="007E393D" w:rsidRDefault="007B4E01" w:rsidP="007B4E01">
      <w:pPr>
        <w:pStyle w:val="PL"/>
        <w:rPr>
          <w:highlight w:val="cyan"/>
        </w:rPr>
      </w:pPr>
      <w:r w:rsidRPr="007E393D">
        <w:rPr>
          <w:highlight w:val="cyan"/>
        </w:rPr>
        <w:t>}</w:t>
      </w:r>
    </w:p>
    <w:p w14:paraId="18017666" w14:textId="77777777" w:rsidR="007B4E01" w:rsidRPr="007E393D" w:rsidRDefault="007B4E01" w:rsidP="007B4E01">
      <w:pPr>
        <w:pStyle w:val="PL"/>
        <w:rPr>
          <w:highlight w:val="cyan"/>
        </w:rPr>
      </w:pPr>
    </w:p>
    <w:p w14:paraId="0B27EB51"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157B481D"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8A312A"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118CEDAE"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686E262"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5FA7AFF4" w14:textId="77777777" w:rsidR="007B4E01" w:rsidRPr="007E393D" w:rsidRDefault="007B4E01" w:rsidP="007B4E01">
      <w:pPr>
        <w:pStyle w:val="PL"/>
        <w:rPr>
          <w:highlight w:val="cyan"/>
        </w:rPr>
      </w:pPr>
      <w:r w:rsidRPr="007E393D">
        <w:rPr>
          <w:highlight w:val="cyan"/>
        </w:rPr>
        <w:tab/>
        <w:t>...</w:t>
      </w:r>
    </w:p>
    <w:p w14:paraId="3F160220" w14:textId="77777777" w:rsidR="007B4E01" w:rsidRPr="007E393D" w:rsidRDefault="007B4E01" w:rsidP="007B4E01">
      <w:pPr>
        <w:pStyle w:val="PL"/>
        <w:rPr>
          <w:highlight w:val="cyan"/>
        </w:rPr>
      </w:pPr>
      <w:r w:rsidRPr="007E393D">
        <w:rPr>
          <w:highlight w:val="cyan"/>
        </w:rPr>
        <w:t>}</w:t>
      </w:r>
    </w:p>
    <w:p w14:paraId="4A5C6156" w14:textId="77777777" w:rsidR="007B4E01" w:rsidRPr="007E393D" w:rsidRDefault="007B4E01" w:rsidP="007B4E01">
      <w:pPr>
        <w:pStyle w:val="PL"/>
        <w:rPr>
          <w:highlight w:val="cyan"/>
        </w:rPr>
      </w:pPr>
    </w:p>
    <w:p w14:paraId="550F06AB"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3C7FB393" w14:textId="77777777" w:rsidR="007B4E01" w:rsidRPr="007E393D" w:rsidRDefault="007B4E01" w:rsidP="00C06796">
      <w:pPr>
        <w:pStyle w:val="PL"/>
        <w:rPr>
          <w:color w:val="808080"/>
          <w:highlight w:val="cyan"/>
        </w:rPr>
      </w:pPr>
      <w:r w:rsidRPr="007E393D">
        <w:rPr>
          <w:color w:val="808080"/>
          <w:highlight w:val="cyan"/>
        </w:rPr>
        <w:t>-- ASN1STOP</w:t>
      </w:r>
    </w:p>
    <w:p w14:paraId="0A18E5FF"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36DA42D6" w14:textId="77777777" w:rsidTr="0040018C">
        <w:tc>
          <w:tcPr>
            <w:tcW w:w="14507" w:type="dxa"/>
            <w:shd w:val="clear" w:color="auto" w:fill="auto"/>
          </w:tcPr>
          <w:p w14:paraId="783C2812"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0B671141" w14:textId="77777777" w:rsidTr="0040018C">
        <w:tc>
          <w:tcPr>
            <w:tcW w:w="14507" w:type="dxa"/>
            <w:shd w:val="clear" w:color="auto" w:fill="auto"/>
          </w:tcPr>
          <w:p w14:paraId="6E42CECD" w14:textId="77777777" w:rsidR="00D11683" w:rsidRPr="007E393D" w:rsidRDefault="00D11683" w:rsidP="00AB29A7">
            <w:pPr>
              <w:pStyle w:val="TAL"/>
              <w:rPr>
                <w:szCs w:val="22"/>
                <w:highlight w:val="cyan"/>
              </w:rPr>
            </w:pPr>
            <w:r w:rsidRPr="007E393D">
              <w:rPr>
                <w:b/>
                <w:i/>
                <w:szCs w:val="22"/>
                <w:highlight w:val="cyan"/>
              </w:rPr>
              <w:t>cyclicPrefix</w:t>
            </w:r>
          </w:p>
          <w:p w14:paraId="14047E1E"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7F5318CA" w14:textId="77777777" w:rsidTr="0040018C">
        <w:tc>
          <w:tcPr>
            <w:tcW w:w="14507" w:type="dxa"/>
            <w:shd w:val="clear" w:color="auto" w:fill="auto"/>
          </w:tcPr>
          <w:p w14:paraId="0C0DA19D" w14:textId="77777777" w:rsidR="00D11683" w:rsidRPr="007E393D" w:rsidRDefault="00D11683" w:rsidP="00AB29A7">
            <w:pPr>
              <w:pStyle w:val="TAL"/>
              <w:rPr>
                <w:szCs w:val="22"/>
                <w:highlight w:val="cyan"/>
              </w:rPr>
            </w:pPr>
            <w:r w:rsidRPr="007E393D">
              <w:rPr>
                <w:b/>
                <w:i/>
                <w:szCs w:val="22"/>
                <w:highlight w:val="cyan"/>
              </w:rPr>
              <w:t>locationAndBandwidth</w:t>
            </w:r>
          </w:p>
          <w:p w14:paraId="01FDC3F4"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5966A7B8">
                <v:shape id="_x0000_i1060" type="#_x0000_t75" style="width:29.2pt;height:21.75pt" o:ole="">
                  <v:imagedata r:id="rId85" o:title=""/>
                </v:shape>
                <o:OLEObject Type="Embed" ProgID="Equation.3" ShapeID="_x0000_i1060" DrawAspect="Content" ObjectID="_1591562081"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1EEAF533" w14:textId="77777777" w:rsidTr="0040018C">
        <w:tc>
          <w:tcPr>
            <w:tcW w:w="14507" w:type="dxa"/>
            <w:shd w:val="clear" w:color="auto" w:fill="auto"/>
          </w:tcPr>
          <w:p w14:paraId="31EB0395" w14:textId="77777777" w:rsidR="00D11683" w:rsidRPr="007E393D" w:rsidRDefault="00D11683" w:rsidP="00AB29A7">
            <w:pPr>
              <w:pStyle w:val="TAL"/>
              <w:rPr>
                <w:szCs w:val="22"/>
                <w:highlight w:val="cyan"/>
              </w:rPr>
            </w:pPr>
            <w:r w:rsidRPr="007E393D">
              <w:rPr>
                <w:b/>
                <w:i/>
                <w:szCs w:val="22"/>
                <w:highlight w:val="cyan"/>
              </w:rPr>
              <w:t>subcarrierSpacing</w:t>
            </w:r>
          </w:p>
          <w:p w14:paraId="1FF541D3"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CD6C30"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AEE0FAC" w14:textId="77777777" w:rsidTr="0040018C">
        <w:tc>
          <w:tcPr>
            <w:tcW w:w="14173" w:type="dxa"/>
            <w:shd w:val="clear" w:color="auto" w:fill="auto"/>
          </w:tcPr>
          <w:p w14:paraId="01BC2BEF"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4F0E40D" w14:textId="77777777" w:rsidTr="0040018C">
        <w:tc>
          <w:tcPr>
            <w:tcW w:w="14173" w:type="dxa"/>
            <w:shd w:val="clear" w:color="auto" w:fill="auto"/>
          </w:tcPr>
          <w:p w14:paraId="09DBF489" w14:textId="77777777" w:rsidR="00413DF9" w:rsidRPr="007E393D" w:rsidRDefault="00413DF9" w:rsidP="00413DF9">
            <w:pPr>
              <w:pStyle w:val="TAL"/>
              <w:rPr>
                <w:szCs w:val="22"/>
                <w:highlight w:val="cyan"/>
              </w:rPr>
            </w:pPr>
            <w:r w:rsidRPr="007E393D">
              <w:rPr>
                <w:b/>
                <w:i/>
                <w:szCs w:val="22"/>
                <w:highlight w:val="cyan"/>
              </w:rPr>
              <w:t>bwp-Id</w:t>
            </w:r>
          </w:p>
          <w:p w14:paraId="5640D4FB"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0377748"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AE7AD52"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869A895"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1F2C303D" w14:textId="77777777" w:rsidTr="0040018C">
        <w:tc>
          <w:tcPr>
            <w:tcW w:w="14173" w:type="dxa"/>
            <w:shd w:val="clear" w:color="auto" w:fill="auto"/>
          </w:tcPr>
          <w:p w14:paraId="58751825"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2DAD5175" w14:textId="77777777" w:rsidTr="0040018C">
        <w:tc>
          <w:tcPr>
            <w:tcW w:w="14173" w:type="dxa"/>
            <w:shd w:val="clear" w:color="auto" w:fill="auto"/>
          </w:tcPr>
          <w:p w14:paraId="7D43641B" w14:textId="77777777" w:rsidR="00BF1B12" w:rsidRPr="007E393D" w:rsidRDefault="00BF1B12" w:rsidP="00BF1B12">
            <w:pPr>
              <w:pStyle w:val="TAL"/>
              <w:rPr>
                <w:b/>
                <w:i/>
                <w:szCs w:val="22"/>
                <w:highlight w:val="cyan"/>
              </w:rPr>
            </w:pPr>
            <w:r w:rsidRPr="007E393D">
              <w:rPr>
                <w:b/>
                <w:i/>
                <w:szCs w:val="22"/>
                <w:highlight w:val="cyan"/>
              </w:rPr>
              <w:t>pdcch-ConfigCommon</w:t>
            </w:r>
          </w:p>
          <w:p w14:paraId="1D6458BF"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4F6EEBD6" w14:textId="77777777" w:rsidTr="0040018C">
        <w:tc>
          <w:tcPr>
            <w:tcW w:w="14173" w:type="dxa"/>
            <w:shd w:val="clear" w:color="auto" w:fill="auto"/>
          </w:tcPr>
          <w:p w14:paraId="6D1AC693" w14:textId="77777777" w:rsidR="00BF1B12" w:rsidRPr="007E393D" w:rsidRDefault="00BF1B12" w:rsidP="00AB29A7">
            <w:pPr>
              <w:pStyle w:val="TAL"/>
              <w:rPr>
                <w:b/>
                <w:i/>
                <w:szCs w:val="22"/>
                <w:highlight w:val="cyan"/>
              </w:rPr>
            </w:pPr>
            <w:r w:rsidRPr="007E393D">
              <w:rPr>
                <w:b/>
                <w:i/>
                <w:szCs w:val="22"/>
                <w:highlight w:val="cyan"/>
              </w:rPr>
              <w:t>pdsch-ConfigCommon</w:t>
            </w:r>
          </w:p>
          <w:p w14:paraId="3740E3C6"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6D5A4077"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41D245B3" w14:textId="77777777" w:rsidTr="0040018C">
        <w:tc>
          <w:tcPr>
            <w:tcW w:w="14173" w:type="dxa"/>
            <w:shd w:val="clear" w:color="auto" w:fill="auto"/>
          </w:tcPr>
          <w:p w14:paraId="3A67F943" w14:textId="77777777"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14:paraId="445D74C8" w14:textId="77777777" w:rsidTr="0040018C">
        <w:tc>
          <w:tcPr>
            <w:tcW w:w="14173" w:type="dxa"/>
            <w:shd w:val="clear" w:color="auto" w:fill="auto"/>
          </w:tcPr>
          <w:p w14:paraId="3AC8AD02" w14:textId="77777777" w:rsidR="00BF1B12" w:rsidRPr="007E393D" w:rsidRDefault="00BF1B12" w:rsidP="00AB29A7">
            <w:pPr>
              <w:pStyle w:val="TAL"/>
              <w:rPr>
                <w:b/>
                <w:i/>
                <w:szCs w:val="22"/>
                <w:highlight w:val="cyan"/>
              </w:rPr>
            </w:pPr>
            <w:r w:rsidRPr="007E393D">
              <w:rPr>
                <w:b/>
                <w:i/>
                <w:szCs w:val="22"/>
                <w:highlight w:val="cyan"/>
              </w:rPr>
              <w:t>pdcch-Config</w:t>
            </w:r>
          </w:p>
          <w:p w14:paraId="3FA1FC6B"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DA5F593" w14:textId="77777777" w:rsidTr="0040018C">
        <w:tc>
          <w:tcPr>
            <w:tcW w:w="14173" w:type="dxa"/>
            <w:shd w:val="clear" w:color="auto" w:fill="auto"/>
          </w:tcPr>
          <w:p w14:paraId="5055E350" w14:textId="77777777" w:rsidR="00BF1B12" w:rsidRPr="007E393D" w:rsidRDefault="00BF1B12" w:rsidP="00AB29A7">
            <w:pPr>
              <w:pStyle w:val="TAL"/>
              <w:rPr>
                <w:b/>
                <w:i/>
                <w:szCs w:val="22"/>
                <w:highlight w:val="cyan"/>
              </w:rPr>
            </w:pPr>
            <w:r w:rsidRPr="007E393D">
              <w:rPr>
                <w:b/>
                <w:i/>
                <w:szCs w:val="22"/>
                <w:highlight w:val="cyan"/>
              </w:rPr>
              <w:t>pdsch-Config</w:t>
            </w:r>
          </w:p>
          <w:p w14:paraId="09FE58EB"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41058488" w14:textId="77777777" w:rsidTr="0040018C">
        <w:tc>
          <w:tcPr>
            <w:tcW w:w="14173" w:type="dxa"/>
            <w:shd w:val="clear" w:color="auto" w:fill="auto"/>
          </w:tcPr>
          <w:p w14:paraId="62CB102C" w14:textId="77777777" w:rsidR="00BF1B12" w:rsidRPr="007E393D" w:rsidRDefault="00BF1B12" w:rsidP="00AB29A7">
            <w:pPr>
              <w:pStyle w:val="TAL"/>
              <w:rPr>
                <w:b/>
                <w:i/>
                <w:szCs w:val="22"/>
                <w:highlight w:val="cyan"/>
              </w:rPr>
            </w:pPr>
            <w:r w:rsidRPr="007E393D">
              <w:rPr>
                <w:b/>
                <w:i/>
                <w:szCs w:val="22"/>
                <w:highlight w:val="cyan"/>
              </w:rPr>
              <w:t>sps-Config</w:t>
            </w:r>
          </w:p>
          <w:p w14:paraId="233846EC"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3257260D" w14:textId="77777777" w:rsidTr="0040018C">
        <w:tc>
          <w:tcPr>
            <w:tcW w:w="14173" w:type="dxa"/>
            <w:shd w:val="clear" w:color="auto" w:fill="auto"/>
          </w:tcPr>
          <w:p w14:paraId="0BBA231C"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7EE1AA81"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545B9F0E"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CE0961" w14:textId="77777777" w:rsidTr="0040018C">
        <w:tc>
          <w:tcPr>
            <w:tcW w:w="14507" w:type="dxa"/>
            <w:shd w:val="clear" w:color="auto" w:fill="auto"/>
          </w:tcPr>
          <w:p w14:paraId="59F1D039"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6819537F" w14:textId="77777777" w:rsidTr="0040018C">
        <w:tc>
          <w:tcPr>
            <w:tcW w:w="14507" w:type="dxa"/>
            <w:shd w:val="clear" w:color="auto" w:fill="auto"/>
          </w:tcPr>
          <w:p w14:paraId="774A8C93" w14:textId="77777777" w:rsidR="00413DF9" w:rsidRPr="007E393D" w:rsidRDefault="00413DF9" w:rsidP="00413DF9">
            <w:pPr>
              <w:pStyle w:val="TAL"/>
              <w:rPr>
                <w:szCs w:val="22"/>
                <w:highlight w:val="cyan"/>
              </w:rPr>
            </w:pPr>
            <w:r w:rsidRPr="007E393D">
              <w:rPr>
                <w:b/>
                <w:i/>
                <w:szCs w:val="22"/>
                <w:highlight w:val="cyan"/>
              </w:rPr>
              <w:t>bwp-Id</w:t>
            </w:r>
          </w:p>
          <w:p w14:paraId="01FFE867"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1837AC7"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C0A0973"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2EA51D5C"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0C5FAD6D" w14:textId="77777777" w:rsidTr="0040018C">
        <w:tc>
          <w:tcPr>
            <w:tcW w:w="14507" w:type="dxa"/>
            <w:shd w:val="clear" w:color="auto" w:fill="auto"/>
          </w:tcPr>
          <w:p w14:paraId="0F640D52"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3F4FF301" w14:textId="77777777" w:rsidTr="0040018C">
        <w:tc>
          <w:tcPr>
            <w:tcW w:w="14507" w:type="dxa"/>
            <w:shd w:val="clear" w:color="auto" w:fill="auto"/>
          </w:tcPr>
          <w:p w14:paraId="4D8CEFA3" w14:textId="77777777" w:rsidR="00D11683" w:rsidRPr="007E393D" w:rsidRDefault="00D11683" w:rsidP="00AB29A7">
            <w:pPr>
              <w:pStyle w:val="TAL"/>
              <w:rPr>
                <w:szCs w:val="22"/>
                <w:highlight w:val="cyan"/>
              </w:rPr>
            </w:pPr>
            <w:r w:rsidRPr="007E393D">
              <w:rPr>
                <w:b/>
                <w:i/>
                <w:szCs w:val="22"/>
                <w:highlight w:val="cyan"/>
              </w:rPr>
              <w:t>pucch-ConfigCommon</w:t>
            </w:r>
          </w:p>
          <w:p w14:paraId="32D20D2B"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B0682A9" w14:textId="77777777" w:rsidTr="0040018C">
        <w:tc>
          <w:tcPr>
            <w:tcW w:w="14507" w:type="dxa"/>
            <w:shd w:val="clear" w:color="auto" w:fill="auto"/>
          </w:tcPr>
          <w:p w14:paraId="792A32AB" w14:textId="77777777" w:rsidR="00D11683" w:rsidRPr="007E393D" w:rsidRDefault="00D11683" w:rsidP="00AB29A7">
            <w:pPr>
              <w:pStyle w:val="TAL"/>
              <w:rPr>
                <w:szCs w:val="22"/>
                <w:highlight w:val="cyan"/>
              </w:rPr>
            </w:pPr>
            <w:r w:rsidRPr="007E393D">
              <w:rPr>
                <w:b/>
                <w:i/>
                <w:szCs w:val="22"/>
                <w:highlight w:val="cyan"/>
              </w:rPr>
              <w:t>pusch-ConfigCommon</w:t>
            </w:r>
          </w:p>
          <w:p w14:paraId="62E6CAFF"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31AE73C8" w14:textId="77777777" w:rsidTr="0040018C">
        <w:tc>
          <w:tcPr>
            <w:tcW w:w="14507" w:type="dxa"/>
            <w:shd w:val="clear" w:color="auto" w:fill="auto"/>
          </w:tcPr>
          <w:p w14:paraId="53CF680F" w14:textId="77777777" w:rsidR="00D11683" w:rsidRPr="007E393D" w:rsidRDefault="00D11683" w:rsidP="00AB29A7">
            <w:pPr>
              <w:pStyle w:val="TAL"/>
              <w:rPr>
                <w:szCs w:val="22"/>
                <w:highlight w:val="cyan"/>
              </w:rPr>
            </w:pPr>
            <w:r w:rsidRPr="007E393D">
              <w:rPr>
                <w:b/>
                <w:i/>
                <w:szCs w:val="22"/>
                <w:highlight w:val="cyan"/>
              </w:rPr>
              <w:t>rach-ConfigCommon</w:t>
            </w:r>
          </w:p>
          <w:p w14:paraId="56D7D90C"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0C9C920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475B7786" w14:textId="77777777" w:rsidTr="00A4116C">
        <w:tc>
          <w:tcPr>
            <w:tcW w:w="14173" w:type="dxa"/>
            <w:shd w:val="clear" w:color="auto" w:fill="auto"/>
          </w:tcPr>
          <w:p w14:paraId="6D99FBBD" w14:textId="77777777"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14:paraId="44B59AD3" w14:textId="77777777" w:rsidTr="00A4116C">
        <w:tc>
          <w:tcPr>
            <w:tcW w:w="14173" w:type="dxa"/>
            <w:shd w:val="clear" w:color="auto" w:fill="auto"/>
          </w:tcPr>
          <w:p w14:paraId="1B051EE2" w14:textId="77777777" w:rsidR="00D11683" w:rsidRPr="007E393D" w:rsidRDefault="00D11683" w:rsidP="00AB29A7">
            <w:pPr>
              <w:pStyle w:val="TAL"/>
              <w:rPr>
                <w:szCs w:val="22"/>
                <w:highlight w:val="cyan"/>
              </w:rPr>
            </w:pPr>
            <w:r w:rsidRPr="007E393D">
              <w:rPr>
                <w:b/>
                <w:i/>
                <w:szCs w:val="22"/>
                <w:highlight w:val="cyan"/>
              </w:rPr>
              <w:t>beamFailureRecoveryConfig</w:t>
            </w:r>
          </w:p>
          <w:p w14:paraId="2E7E775B"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04DF46C" w14:textId="77777777" w:rsidTr="00A4116C">
        <w:tc>
          <w:tcPr>
            <w:tcW w:w="14173" w:type="dxa"/>
            <w:shd w:val="clear" w:color="auto" w:fill="auto"/>
          </w:tcPr>
          <w:p w14:paraId="06017669" w14:textId="77777777" w:rsidR="00D11683" w:rsidRPr="007E393D" w:rsidRDefault="00D11683" w:rsidP="00AB29A7">
            <w:pPr>
              <w:pStyle w:val="TAL"/>
              <w:rPr>
                <w:szCs w:val="22"/>
                <w:highlight w:val="cyan"/>
              </w:rPr>
            </w:pPr>
            <w:r w:rsidRPr="007E393D">
              <w:rPr>
                <w:b/>
                <w:i/>
                <w:szCs w:val="22"/>
                <w:highlight w:val="cyan"/>
              </w:rPr>
              <w:t>configuredGrantConfig</w:t>
            </w:r>
          </w:p>
          <w:p w14:paraId="012840E3"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4FC0C9CF" w14:textId="77777777" w:rsidTr="00A4116C">
        <w:tc>
          <w:tcPr>
            <w:tcW w:w="14173" w:type="dxa"/>
            <w:shd w:val="clear" w:color="auto" w:fill="auto"/>
          </w:tcPr>
          <w:p w14:paraId="49A6904D" w14:textId="77777777" w:rsidR="00A4116C" w:rsidRPr="007E393D" w:rsidRDefault="00A4116C" w:rsidP="00A4116C">
            <w:pPr>
              <w:pStyle w:val="TAL"/>
              <w:rPr>
                <w:szCs w:val="22"/>
                <w:highlight w:val="cyan"/>
              </w:rPr>
            </w:pPr>
            <w:r w:rsidRPr="007E393D">
              <w:rPr>
                <w:b/>
                <w:i/>
                <w:szCs w:val="22"/>
                <w:highlight w:val="cyan"/>
              </w:rPr>
              <w:t>pucch-Config</w:t>
            </w:r>
          </w:p>
          <w:p w14:paraId="15FAC0BD"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1430CC39" w14:textId="77777777" w:rsidTr="00A4116C">
        <w:tc>
          <w:tcPr>
            <w:tcW w:w="14173" w:type="dxa"/>
            <w:shd w:val="clear" w:color="auto" w:fill="auto"/>
          </w:tcPr>
          <w:p w14:paraId="320AD80D" w14:textId="77777777" w:rsidR="00A4116C" w:rsidRPr="007E393D" w:rsidRDefault="00A4116C" w:rsidP="00A4116C">
            <w:pPr>
              <w:pStyle w:val="TAL"/>
              <w:rPr>
                <w:szCs w:val="22"/>
                <w:highlight w:val="cyan"/>
              </w:rPr>
            </w:pPr>
            <w:r w:rsidRPr="007E393D">
              <w:rPr>
                <w:b/>
                <w:i/>
                <w:szCs w:val="22"/>
                <w:highlight w:val="cyan"/>
              </w:rPr>
              <w:t>pusch-Config</w:t>
            </w:r>
          </w:p>
          <w:p w14:paraId="650F39FF"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79CA993B" w14:textId="77777777" w:rsidTr="00A4116C">
        <w:tc>
          <w:tcPr>
            <w:tcW w:w="14173" w:type="dxa"/>
            <w:shd w:val="clear" w:color="auto" w:fill="auto"/>
          </w:tcPr>
          <w:p w14:paraId="2F175F5B" w14:textId="77777777" w:rsidR="00A4116C" w:rsidRPr="007E393D" w:rsidRDefault="00A4116C" w:rsidP="00A4116C">
            <w:pPr>
              <w:pStyle w:val="TAL"/>
              <w:rPr>
                <w:szCs w:val="22"/>
                <w:highlight w:val="cyan"/>
              </w:rPr>
            </w:pPr>
            <w:r w:rsidRPr="007E393D">
              <w:rPr>
                <w:b/>
                <w:i/>
                <w:szCs w:val="22"/>
                <w:highlight w:val="cyan"/>
              </w:rPr>
              <w:t>srs-Config</w:t>
            </w:r>
          </w:p>
          <w:p w14:paraId="2EB1E5D3"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6C65548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AD1B42" w14:textId="77777777" w:rsidTr="002C6B5A">
        <w:tc>
          <w:tcPr>
            <w:tcW w:w="4027" w:type="dxa"/>
            <w:shd w:val="clear" w:color="auto" w:fill="auto"/>
          </w:tcPr>
          <w:p w14:paraId="0667E49C"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5AB9DF01"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7D9B7CB3" w14:textId="77777777" w:rsidTr="002C6B5A">
        <w:tc>
          <w:tcPr>
            <w:tcW w:w="4027" w:type="dxa"/>
            <w:shd w:val="clear" w:color="auto" w:fill="auto"/>
          </w:tcPr>
          <w:p w14:paraId="36FB6A0D"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66203B9A"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0D5B89E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10BE599"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074011D"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0BC650FE" w14:textId="77777777" w:rsidR="009F5822" w:rsidRPr="007E393D" w:rsidRDefault="009F5822" w:rsidP="00413DF9">
      <w:pPr>
        <w:rPr>
          <w:highlight w:val="cyan"/>
        </w:rPr>
      </w:pPr>
    </w:p>
    <w:p w14:paraId="521DCD3B" w14:textId="77777777"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C5729AC"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16E69224"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26811CB6" w14:textId="77777777" w:rsidR="006F4758" w:rsidRPr="007E393D" w:rsidRDefault="006F4758" w:rsidP="006F4758">
      <w:pPr>
        <w:pStyle w:val="PL"/>
        <w:rPr>
          <w:color w:val="808080"/>
          <w:highlight w:val="cyan"/>
        </w:rPr>
      </w:pPr>
      <w:r w:rsidRPr="007E393D">
        <w:rPr>
          <w:color w:val="808080"/>
          <w:highlight w:val="cyan"/>
        </w:rPr>
        <w:t>-- ASN1START</w:t>
      </w:r>
    </w:p>
    <w:p w14:paraId="42373D58" w14:textId="77777777" w:rsidR="006F4758" w:rsidRPr="007E393D" w:rsidRDefault="006F4758" w:rsidP="006F4758">
      <w:pPr>
        <w:pStyle w:val="PL"/>
        <w:rPr>
          <w:color w:val="808080"/>
          <w:highlight w:val="cyan"/>
        </w:rPr>
      </w:pPr>
      <w:r w:rsidRPr="007E393D">
        <w:rPr>
          <w:color w:val="808080"/>
          <w:highlight w:val="cyan"/>
        </w:rPr>
        <w:t>-- TAG-BWP-ID-START</w:t>
      </w:r>
    </w:p>
    <w:p w14:paraId="5C3940E5" w14:textId="77777777" w:rsidR="006F4758" w:rsidRPr="007E393D" w:rsidRDefault="006F4758" w:rsidP="006F4758">
      <w:pPr>
        <w:pStyle w:val="PL"/>
        <w:rPr>
          <w:highlight w:val="cyan"/>
        </w:rPr>
      </w:pPr>
    </w:p>
    <w:p w14:paraId="1B7B688F"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686707D8" w14:textId="77777777" w:rsidR="006F4758" w:rsidRPr="007E393D" w:rsidRDefault="006F4758" w:rsidP="006F4758">
      <w:pPr>
        <w:pStyle w:val="PL"/>
        <w:rPr>
          <w:highlight w:val="cyan"/>
        </w:rPr>
      </w:pPr>
    </w:p>
    <w:p w14:paraId="53A4D7C3" w14:textId="77777777" w:rsidR="006F4758" w:rsidRPr="007E393D" w:rsidRDefault="006F4758" w:rsidP="006F4758">
      <w:pPr>
        <w:pStyle w:val="PL"/>
        <w:rPr>
          <w:color w:val="808080"/>
          <w:highlight w:val="cyan"/>
        </w:rPr>
      </w:pPr>
      <w:r w:rsidRPr="007E393D">
        <w:rPr>
          <w:color w:val="808080"/>
          <w:highlight w:val="cyan"/>
        </w:rPr>
        <w:t>-- TAG-BWP-ID-STOP</w:t>
      </w:r>
    </w:p>
    <w:p w14:paraId="75F63C10" w14:textId="77777777" w:rsidR="006F4758" w:rsidRPr="007E393D" w:rsidRDefault="006F4758" w:rsidP="006F4758">
      <w:pPr>
        <w:pStyle w:val="PL"/>
        <w:rPr>
          <w:color w:val="808080"/>
          <w:highlight w:val="cyan"/>
        </w:rPr>
      </w:pPr>
      <w:r w:rsidRPr="007E393D">
        <w:rPr>
          <w:color w:val="808080"/>
          <w:highlight w:val="cyan"/>
        </w:rPr>
        <w:t>-- ASN1STOP</w:t>
      </w:r>
    </w:p>
    <w:p w14:paraId="026B250E" w14:textId="77777777" w:rsidR="001933DA" w:rsidRPr="007E393D" w:rsidRDefault="001933DA" w:rsidP="001933DA">
      <w:pPr>
        <w:rPr>
          <w:highlight w:val="cyan"/>
        </w:rPr>
      </w:pPr>
    </w:p>
    <w:p w14:paraId="63794BA5" w14:textId="77777777"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14:paraId="3F57F6AC"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2C9F0D63"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6CD14DD4" w14:textId="77777777" w:rsidR="0036276D" w:rsidRPr="007E393D" w:rsidRDefault="0036276D" w:rsidP="00C06796">
      <w:pPr>
        <w:pStyle w:val="PL"/>
        <w:rPr>
          <w:color w:val="808080"/>
          <w:highlight w:val="cyan"/>
        </w:rPr>
      </w:pPr>
      <w:r w:rsidRPr="007E393D">
        <w:rPr>
          <w:color w:val="808080"/>
          <w:highlight w:val="cyan"/>
        </w:rPr>
        <w:t>-- ASN1START</w:t>
      </w:r>
    </w:p>
    <w:p w14:paraId="34A3A711"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54D0422" w14:textId="77777777" w:rsidR="0036276D" w:rsidRPr="007E393D" w:rsidRDefault="0036276D" w:rsidP="0036276D">
      <w:pPr>
        <w:pStyle w:val="PL"/>
        <w:rPr>
          <w:highlight w:val="cyan"/>
        </w:rPr>
      </w:pPr>
    </w:p>
    <w:p w14:paraId="76A42E5E"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93B7D3"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4FFCDE1"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489FB5F"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C7D1BB1"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69C274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4F9B7754"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1A3DB59F"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C6D6203"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B55F159"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189828" w14:textId="77777777" w:rsidR="00A61252" w:rsidRPr="007E393D" w:rsidRDefault="00A61252" w:rsidP="0036276D">
      <w:pPr>
        <w:pStyle w:val="PL"/>
        <w:rPr>
          <w:highlight w:val="cyan"/>
        </w:rPr>
      </w:pPr>
      <w:r w:rsidRPr="007E393D">
        <w:rPr>
          <w:highlight w:val="cyan"/>
        </w:rPr>
        <w:tab/>
        <w:t>...</w:t>
      </w:r>
    </w:p>
    <w:p w14:paraId="0992128C" w14:textId="77777777" w:rsidR="0036276D" w:rsidRPr="007E393D" w:rsidRDefault="0036276D" w:rsidP="0036276D">
      <w:pPr>
        <w:pStyle w:val="PL"/>
        <w:rPr>
          <w:highlight w:val="cyan"/>
        </w:rPr>
      </w:pPr>
      <w:r w:rsidRPr="007E393D">
        <w:rPr>
          <w:highlight w:val="cyan"/>
        </w:rPr>
        <w:t>}</w:t>
      </w:r>
    </w:p>
    <w:p w14:paraId="43DE3A6F" w14:textId="77777777" w:rsidR="0036276D" w:rsidRPr="007E393D" w:rsidRDefault="0036276D" w:rsidP="0036276D">
      <w:pPr>
        <w:pStyle w:val="PL"/>
        <w:rPr>
          <w:highlight w:val="cyan"/>
        </w:rPr>
      </w:pPr>
    </w:p>
    <w:p w14:paraId="3F74894B"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C3DB55"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18C24AF6"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70C2753D" w14:textId="77777777" w:rsidR="0036276D" w:rsidRPr="007E393D" w:rsidRDefault="0036276D" w:rsidP="0036276D">
      <w:pPr>
        <w:pStyle w:val="PL"/>
        <w:rPr>
          <w:highlight w:val="cyan"/>
        </w:rPr>
      </w:pPr>
      <w:r w:rsidRPr="007E393D">
        <w:rPr>
          <w:highlight w:val="cyan"/>
        </w:rPr>
        <w:t>}</w:t>
      </w:r>
    </w:p>
    <w:p w14:paraId="6F189600" w14:textId="77777777" w:rsidR="00802FB1" w:rsidRPr="007E393D" w:rsidRDefault="00802FB1" w:rsidP="0036276D">
      <w:pPr>
        <w:pStyle w:val="PL"/>
        <w:rPr>
          <w:highlight w:val="cyan"/>
        </w:rPr>
      </w:pPr>
    </w:p>
    <w:p w14:paraId="1D3F6D1F"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A0020"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2F39881"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762E4E46" w14:textId="77777777" w:rsidR="00A61252" w:rsidRPr="007E393D" w:rsidRDefault="00A61252" w:rsidP="00802FB1">
      <w:pPr>
        <w:pStyle w:val="PL"/>
        <w:rPr>
          <w:highlight w:val="cyan"/>
        </w:rPr>
      </w:pPr>
      <w:r w:rsidRPr="007E393D">
        <w:rPr>
          <w:highlight w:val="cyan"/>
        </w:rPr>
        <w:tab/>
        <w:t>...</w:t>
      </w:r>
    </w:p>
    <w:p w14:paraId="697DC338" w14:textId="77777777" w:rsidR="00802FB1" w:rsidRPr="007E393D" w:rsidRDefault="00802FB1" w:rsidP="00802FB1">
      <w:pPr>
        <w:pStyle w:val="PL"/>
        <w:rPr>
          <w:highlight w:val="cyan"/>
        </w:rPr>
      </w:pPr>
      <w:r w:rsidRPr="007E393D">
        <w:rPr>
          <w:highlight w:val="cyan"/>
        </w:rPr>
        <w:t>}</w:t>
      </w:r>
    </w:p>
    <w:p w14:paraId="18B73BD9" w14:textId="77777777" w:rsidR="00802FB1" w:rsidRPr="007E393D" w:rsidRDefault="00802FB1" w:rsidP="00802FB1">
      <w:pPr>
        <w:pStyle w:val="PL"/>
        <w:rPr>
          <w:highlight w:val="cyan"/>
        </w:rPr>
      </w:pPr>
    </w:p>
    <w:p w14:paraId="487FBB04"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36515B"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9DC0626"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E49D78"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579F13D" w14:textId="77777777" w:rsidR="00A61252" w:rsidRPr="007E393D" w:rsidRDefault="00A61252" w:rsidP="00802FB1">
      <w:pPr>
        <w:pStyle w:val="PL"/>
        <w:rPr>
          <w:highlight w:val="cyan"/>
        </w:rPr>
      </w:pPr>
      <w:r w:rsidRPr="007E393D">
        <w:rPr>
          <w:highlight w:val="cyan"/>
        </w:rPr>
        <w:tab/>
        <w:t>...</w:t>
      </w:r>
    </w:p>
    <w:p w14:paraId="622899AF" w14:textId="77777777" w:rsidR="00802FB1" w:rsidRPr="007E393D" w:rsidRDefault="00802FB1" w:rsidP="00802FB1">
      <w:pPr>
        <w:pStyle w:val="PL"/>
        <w:rPr>
          <w:highlight w:val="cyan"/>
        </w:rPr>
      </w:pPr>
      <w:r w:rsidRPr="007E393D">
        <w:rPr>
          <w:highlight w:val="cyan"/>
        </w:rPr>
        <w:t>}</w:t>
      </w:r>
    </w:p>
    <w:bookmarkEnd w:id="5991"/>
    <w:p w14:paraId="4A9CB766" w14:textId="77777777" w:rsidR="0036276D" w:rsidRPr="007E393D" w:rsidRDefault="0036276D" w:rsidP="0036276D">
      <w:pPr>
        <w:pStyle w:val="PL"/>
        <w:rPr>
          <w:highlight w:val="cyan"/>
        </w:rPr>
      </w:pPr>
    </w:p>
    <w:p w14:paraId="7934A250"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7343C43B" w14:textId="77777777" w:rsidR="0036276D" w:rsidRPr="007E393D" w:rsidRDefault="0036276D" w:rsidP="00C06796">
      <w:pPr>
        <w:pStyle w:val="PL"/>
        <w:rPr>
          <w:color w:val="808080"/>
          <w:highlight w:val="cyan"/>
        </w:rPr>
      </w:pPr>
      <w:r w:rsidRPr="007E393D">
        <w:rPr>
          <w:color w:val="808080"/>
          <w:highlight w:val="cyan"/>
        </w:rPr>
        <w:t>-- ASN1STOP</w:t>
      </w:r>
    </w:p>
    <w:p w14:paraId="09CBFE4D"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5C4B462F" w14:textId="77777777" w:rsidTr="0040018C">
        <w:tc>
          <w:tcPr>
            <w:tcW w:w="14173" w:type="dxa"/>
            <w:shd w:val="clear" w:color="auto" w:fill="auto"/>
          </w:tcPr>
          <w:p w14:paraId="71E794FB" w14:textId="77777777"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14:paraId="431EC0EE" w14:textId="77777777" w:rsidTr="0040018C">
        <w:tc>
          <w:tcPr>
            <w:tcW w:w="14173" w:type="dxa"/>
            <w:shd w:val="clear" w:color="auto" w:fill="auto"/>
          </w:tcPr>
          <w:p w14:paraId="4ED07395" w14:textId="77777777" w:rsidR="001B11ED" w:rsidRPr="007E393D" w:rsidRDefault="001B11ED" w:rsidP="00AB29A7">
            <w:pPr>
              <w:pStyle w:val="TAL"/>
              <w:rPr>
                <w:szCs w:val="22"/>
                <w:highlight w:val="cyan"/>
              </w:rPr>
            </w:pPr>
            <w:r w:rsidRPr="007E393D">
              <w:rPr>
                <w:b/>
                <w:i/>
                <w:szCs w:val="22"/>
                <w:highlight w:val="cyan"/>
              </w:rPr>
              <w:t>beamFailureRecoveryTimer</w:t>
            </w:r>
          </w:p>
          <w:p w14:paraId="2DEEF44C"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645282D8" w14:textId="77777777" w:rsidTr="0040018C">
        <w:tc>
          <w:tcPr>
            <w:tcW w:w="14173" w:type="dxa"/>
            <w:shd w:val="clear" w:color="auto" w:fill="auto"/>
          </w:tcPr>
          <w:p w14:paraId="0DDC4294" w14:textId="77777777" w:rsidR="007A34C7" w:rsidRPr="007E393D" w:rsidRDefault="007A34C7" w:rsidP="00AB29A7">
            <w:pPr>
              <w:pStyle w:val="TAL"/>
              <w:rPr>
                <w:szCs w:val="22"/>
                <w:highlight w:val="cyan"/>
              </w:rPr>
            </w:pPr>
            <w:r w:rsidRPr="007E393D">
              <w:rPr>
                <w:b/>
                <w:i/>
                <w:szCs w:val="22"/>
                <w:highlight w:val="cyan"/>
              </w:rPr>
              <w:t>candidateBeamRSList</w:t>
            </w:r>
          </w:p>
          <w:p w14:paraId="55F2F29E"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6C95B970" w14:textId="77777777" w:rsidTr="0040018C">
        <w:tc>
          <w:tcPr>
            <w:tcW w:w="14173" w:type="dxa"/>
            <w:shd w:val="clear" w:color="auto" w:fill="auto"/>
          </w:tcPr>
          <w:p w14:paraId="4C728471" w14:textId="77777777" w:rsidR="007A34C7" w:rsidRPr="007E393D" w:rsidRDefault="001D7D4E" w:rsidP="00AB29A7">
            <w:pPr>
              <w:pStyle w:val="TAL"/>
              <w:rPr>
                <w:b/>
                <w:i/>
                <w:szCs w:val="22"/>
                <w:highlight w:val="cyan"/>
              </w:rPr>
            </w:pPr>
            <w:r w:rsidRPr="007E393D">
              <w:rPr>
                <w:b/>
                <w:i/>
                <w:szCs w:val="22"/>
                <w:highlight w:val="cyan"/>
              </w:rPr>
              <w:t>rsrp-ThresholdSSB</w:t>
            </w:r>
          </w:p>
          <w:p w14:paraId="604FB313"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60A4CB3D" w14:textId="77777777" w:rsidTr="003F71CA">
        <w:tc>
          <w:tcPr>
            <w:tcW w:w="14173" w:type="dxa"/>
            <w:shd w:val="clear" w:color="auto" w:fill="auto"/>
          </w:tcPr>
          <w:p w14:paraId="46F80036"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332D01A4"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760139EB" w14:textId="77777777" w:rsidTr="0040018C">
        <w:tc>
          <w:tcPr>
            <w:tcW w:w="14173" w:type="dxa"/>
            <w:shd w:val="clear" w:color="auto" w:fill="auto"/>
          </w:tcPr>
          <w:p w14:paraId="2D15DB1F" w14:textId="77777777" w:rsidR="007A34C7" w:rsidRPr="007E393D" w:rsidRDefault="007A34C7" w:rsidP="00AB29A7">
            <w:pPr>
              <w:pStyle w:val="TAL"/>
              <w:rPr>
                <w:szCs w:val="22"/>
                <w:highlight w:val="cyan"/>
              </w:rPr>
            </w:pPr>
            <w:r w:rsidRPr="007E393D">
              <w:rPr>
                <w:b/>
                <w:i/>
                <w:szCs w:val="22"/>
                <w:highlight w:val="cyan"/>
              </w:rPr>
              <w:t>ra-ssb-OccasionMaskIndex</w:t>
            </w:r>
          </w:p>
          <w:p w14:paraId="3A8406AF"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37E2BE23" w14:textId="77777777" w:rsidTr="0040018C">
        <w:tc>
          <w:tcPr>
            <w:tcW w:w="14173" w:type="dxa"/>
            <w:shd w:val="clear" w:color="auto" w:fill="auto"/>
          </w:tcPr>
          <w:p w14:paraId="2817DE1D" w14:textId="77777777" w:rsidR="007A34C7" w:rsidRPr="007E393D" w:rsidRDefault="007A34C7" w:rsidP="00AB29A7">
            <w:pPr>
              <w:pStyle w:val="TAL"/>
              <w:rPr>
                <w:szCs w:val="22"/>
                <w:highlight w:val="cyan"/>
              </w:rPr>
            </w:pPr>
            <w:r w:rsidRPr="007E393D">
              <w:rPr>
                <w:b/>
                <w:i/>
                <w:szCs w:val="22"/>
                <w:highlight w:val="cyan"/>
              </w:rPr>
              <w:t>rach-ConfigBFR</w:t>
            </w:r>
          </w:p>
          <w:p w14:paraId="36B0CE2F"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24512AE4" w14:textId="77777777" w:rsidTr="0040018C">
        <w:tc>
          <w:tcPr>
            <w:tcW w:w="14173" w:type="dxa"/>
            <w:shd w:val="clear" w:color="auto" w:fill="auto"/>
          </w:tcPr>
          <w:p w14:paraId="10A50F1F" w14:textId="77777777" w:rsidR="007A34C7" w:rsidRPr="007E393D" w:rsidRDefault="007A34C7" w:rsidP="00AB29A7">
            <w:pPr>
              <w:pStyle w:val="TAL"/>
              <w:rPr>
                <w:szCs w:val="22"/>
                <w:highlight w:val="cyan"/>
              </w:rPr>
            </w:pPr>
            <w:r w:rsidRPr="007E393D">
              <w:rPr>
                <w:b/>
                <w:i/>
                <w:szCs w:val="22"/>
                <w:highlight w:val="cyan"/>
              </w:rPr>
              <w:t>recoverySearchSpaceId</w:t>
            </w:r>
          </w:p>
          <w:p w14:paraId="2741D9E7"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18E3AFBE" w14:textId="77777777" w:rsidTr="0040018C">
        <w:tc>
          <w:tcPr>
            <w:tcW w:w="14173" w:type="dxa"/>
            <w:shd w:val="clear" w:color="auto" w:fill="auto"/>
          </w:tcPr>
          <w:p w14:paraId="58E73A9A" w14:textId="77777777" w:rsidR="00D97FF4" w:rsidRPr="007E393D" w:rsidRDefault="00D97FF4" w:rsidP="00D97FF4">
            <w:pPr>
              <w:pStyle w:val="TAL"/>
              <w:rPr>
                <w:szCs w:val="22"/>
                <w:highlight w:val="cyan"/>
              </w:rPr>
            </w:pPr>
            <w:r w:rsidRPr="007E393D">
              <w:rPr>
                <w:b/>
                <w:i/>
                <w:szCs w:val="22"/>
                <w:highlight w:val="cyan"/>
              </w:rPr>
              <w:t>ssb-perRACH-Occasion</w:t>
            </w:r>
          </w:p>
          <w:p w14:paraId="39C0149D"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71D9C44B"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E47E186" w14:textId="77777777" w:rsidTr="0040018C">
        <w:tc>
          <w:tcPr>
            <w:tcW w:w="14173" w:type="dxa"/>
            <w:shd w:val="clear" w:color="auto" w:fill="auto"/>
          </w:tcPr>
          <w:p w14:paraId="4A4C5AE5"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75C358A9" w14:textId="77777777" w:rsidTr="0040018C">
        <w:tc>
          <w:tcPr>
            <w:tcW w:w="14173" w:type="dxa"/>
            <w:shd w:val="clear" w:color="auto" w:fill="auto"/>
          </w:tcPr>
          <w:p w14:paraId="56A3C5D1" w14:textId="77777777" w:rsidR="00413DF9" w:rsidRPr="007E393D" w:rsidRDefault="00413DF9" w:rsidP="00413DF9">
            <w:pPr>
              <w:pStyle w:val="TAL"/>
              <w:rPr>
                <w:szCs w:val="22"/>
                <w:highlight w:val="cyan"/>
              </w:rPr>
            </w:pPr>
            <w:r w:rsidRPr="007E393D">
              <w:rPr>
                <w:b/>
                <w:i/>
                <w:szCs w:val="22"/>
                <w:highlight w:val="cyan"/>
              </w:rPr>
              <w:t>csi-RS</w:t>
            </w:r>
          </w:p>
          <w:p w14:paraId="63E8D1B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FB7B5E6" w14:textId="77777777" w:rsidTr="0040018C">
        <w:tc>
          <w:tcPr>
            <w:tcW w:w="14173" w:type="dxa"/>
            <w:shd w:val="clear" w:color="auto" w:fill="auto"/>
          </w:tcPr>
          <w:p w14:paraId="622D4826" w14:textId="77777777" w:rsidR="00D03AC1" w:rsidRPr="007E393D" w:rsidRDefault="00D03AC1" w:rsidP="00413DF9">
            <w:pPr>
              <w:pStyle w:val="TAL"/>
              <w:rPr>
                <w:szCs w:val="22"/>
                <w:highlight w:val="cyan"/>
              </w:rPr>
            </w:pPr>
            <w:r w:rsidRPr="007E393D">
              <w:rPr>
                <w:b/>
                <w:i/>
                <w:szCs w:val="22"/>
                <w:highlight w:val="cyan"/>
              </w:rPr>
              <w:t>ra-OccasionList</w:t>
            </w:r>
          </w:p>
          <w:p w14:paraId="7E35C446"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4410FF44" w14:textId="77777777" w:rsidTr="0040018C">
        <w:tc>
          <w:tcPr>
            <w:tcW w:w="14173" w:type="dxa"/>
            <w:shd w:val="clear" w:color="auto" w:fill="auto"/>
          </w:tcPr>
          <w:p w14:paraId="75CA3E26" w14:textId="77777777" w:rsidR="00413DF9" w:rsidRPr="007E393D" w:rsidRDefault="00413DF9" w:rsidP="00413DF9">
            <w:pPr>
              <w:pStyle w:val="TAL"/>
              <w:rPr>
                <w:szCs w:val="22"/>
                <w:highlight w:val="cyan"/>
              </w:rPr>
            </w:pPr>
            <w:r w:rsidRPr="007E393D">
              <w:rPr>
                <w:b/>
                <w:i/>
                <w:szCs w:val="22"/>
                <w:highlight w:val="cyan"/>
              </w:rPr>
              <w:t>ra-PreambleIndex</w:t>
            </w:r>
          </w:p>
          <w:p w14:paraId="6ABF32E9"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5B1DBFC0"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7CCF172" w14:textId="77777777" w:rsidTr="0040018C">
        <w:tc>
          <w:tcPr>
            <w:tcW w:w="14507" w:type="dxa"/>
            <w:shd w:val="clear" w:color="auto" w:fill="auto"/>
          </w:tcPr>
          <w:p w14:paraId="1F51FFBE"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7BD3351A" w14:textId="77777777" w:rsidTr="0040018C">
        <w:tc>
          <w:tcPr>
            <w:tcW w:w="14507" w:type="dxa"/>
            <w:shd w:val="clear" w:color="auto" w:fill="auto"/>
          </w:tcPr>
          <w:p w14:paraId="7C575895" w14:textId="77777777" w:rsidR="00264F12" w:rsidRPr="007E393D" w:rsidRDefault="00264F12" w:rsidP="00075C2C">
            <w:pPr>
              <w:pStyle w:val="TAL"/>
              <w:rPr>
                <w:szCs w:val="22"/>
                <w:highlight w:val="cyan"/>
              </w:rPr>
            </w:pPr>
            <w:r w:rsidRPr="007E393D">
              <w:rPr>
                <w:b/>
                <w:i/>
                <w:szCs w:val="22"/>
                <w:highlight w:val="cyan"/>
              </w:rPr>
              <w:t>ra-PreambleIndex</w:t>
            </w:r>
          </w:p>
          <w:p w14:paraId="3DEE58D8"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1741B1F0" w14:textId="77777777" w:rsidTr="0040018C">
        <w:tc>
          <w:tcPr>
            <w:tcW w:w="14507" w:type="dxa"/>
            <w:shd w:val="clear" w:color="auto" w:fill="auto"/>
          </w:tcPr>
          <w:p w14:paraId="70A91017" w14:textId="77777777" w:rsidR="00264F12" w:rsidRPr="007E393D" w:rsidRDefault="00264F12" w:rsidP="00075C2C">
            <w:pPr>
              <w:pStyle w:val="TAL"/>
              <w:rPr>
                <w:szCs w:val="22"/>
                <w:highlight w:val="cyan"/>
              </w:rPr>
            </w:pPr>
            <w:r w:rsidRPr="007E393D">
              <w:rPr>
                <w:b/>
                <w:i/>
                <w:szCs w:val="22"/>
                <w:highlight w:val="cyan"/>
              </w:rPr>
              <w:t>ssb</w:t>
            </w:r>
          </w:p>
          <w:p w14:paraId="20DB470E"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4E541376" w14:textId="77777777"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58041D25" w14:textId="77777777" w:rsidTr="00866AE1">
        <w:tc>
          <w:tcPr>
            <w:tcW w:w="3114" w:type="dxa"/>
          </w:tcPr>
          <w:p w14:paraId="0A7B7674" w14:textId="77777777" w:rsidR="003608CF" w:rsidRPr="007E393D" w:rsidRDefault="003608CF" w:rsidP="003608CF">
            <w:pPr>
              <w:pStyle w:val="TAH"/>
              <w:rPr>
                <w:highlight w:val="cyan"/>
              </w:rPr>
            </w:pPr>
            <w:r w:rsidRPr="007E393D">
              <w:rPr>
                <w:highlight w:val="cyan"/>
              </w:rPr>
              <w:t>Conditional Presence</w:t>
            </w:r>
          </w:p>
        </w:tc>
        <w:tc>
          <w:tcPr>
            <w:tcW w:w="11167" w:type="dxa"/>
          </w:tcPr>
          <w:p w14:paraId="3D7BF8C9" w14:textId="77777777" w:rsidR="003608CF" w:rsidRPr="007E393D" w:rsidRDefault="003608CF" w:rsidP="003608CF">
            <w:pPr>
              <w:pStyle w:val="TAH"/>
              <w:rPr>
                <w:highlight w:val="cyan"/>
              </w:rPr>
            </w:pPr>
            <w:r w:rsidRPr="007E393D">
              <w:rPr>
                <w:highlight w:val="cyan"/>
              </w:rPr>
              <w:t>Explanation</w:t>
            </w:r>
          </w:p>
        </w:tc>
      </w:tr>
      <w:tr w:rsidR="003608CF" w:rsidRPr="007E393D" w14:paraId="0DA4D127" w14:textId="77777777" w:rsidTr="00866AE1">
        <w:tc>
          <w:tcPr>
            <w:tcW w:w="3114" w:type="dxa"/>
          </w:tcPr>
          <w:p w14:paraId="30DF0463" w14:textId="77777777" w:rsidR="003608CF" w:rsidRPr="007E393D" w:rsidRDefault="003608CF" w:rsidP="003608CF">
            <w:pPr>
              <w:pStyle w:val="TAL"/>
              <w:rPr>
                <w:i/>
                <w:highlight w:val="cyan"/>
              </w:rPr>
            </w:pPr>
            <w:r w:rsidRPr="007E393D">
              <w:rPr>
                <w:i/>
                <w:highlight w:val="cyan"/>
              </w:rPr>
              <w:t>CF-BFR</w:t>
            </w:r>
          </w:p>
        </w:tc>
        <w:tc>
          <w:tcPr>
            <w:tcW w:w="11167" w:type="dxa"/>
          </w:tcPr>
          <w:p w14:paraId="76B80BAD"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06F88ED4" w14:textId="77777777" w:rsidR="003608CF" w:rsidRPr="007E393D" w:rsidRDefault="003608CF" w:rsidP="003608CF">
      <w:pPr>
        <w:rPr>
          <w:highlight w:val="cyan"/>
        </w:rPr>
      </w:pPr>
    </w:p>
    <w:p w14:paraId="088BFD56" w14:textId="77777777"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7D82870F"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13843AD8"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52D235A0"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65602E10"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35D40E14" w14:textId="77777777" w:rsidR="00C92FA8" w:rsidRPr="007E393D" w:rsidRDefault="00C92FA8" w:rsidP="00C92FA8">
      <w:pPr>
        <w:pStyle w:val="PL"/>
        <w:rPr>
          <w:ins w:id="6006" w:author="SA R2-1809108" w:date="2018-05-30T00:59:00Z"/>
          <w:rFonts w:eastAsia="SimSun"/>
          <w:highlight w:val="cyan"/>
          <w:lang w:eastAsia="en-GB"/>
        </w:rPr>
      </w:pPr>
    </w:p>
    <w:p w14:paraId="232CEF2F"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DE0905B"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7B0EA1F6"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B684F5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6BB8382F"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155047DB"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43E15BE0" w14:textId="77777777" w:rsidR="00C92FA8" w:rsidRPr="007E393D" w:rsidRDefault="00C92FA8" w:rsidP="00C92FA8">
      <w:pPr>
        <w:pStyle w:val="PL"/>
        <w:rPr>
          <w:ins w:id="6019" w:author="SA R2-1809108" w:date="2018-05-30T00:59:00Z"/>
          <w:highlight w:val="cyan"/>
        </w:rPr>
      </w:pPr>
    </w:p>
    <w:p w14:paraId="378E6682"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6CFF63AA"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C9F53D1"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275F3180"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9FAB44D"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71E3954F" w14:textId="77777777" w:rsidR="009C0E19" w:rsidRPr="007E393D" w:rsidRDefault="009C0E19" w:rsidP="00C06796">
      <w:pPr>
        <w:pStyle w:val="PL"/>
        <w:rPr>
          <w:color w:val="808080"/>
          <w:highlight w:val="cyan"/>
        </w:rPr>
      </w:pPr>
      <w:r w:rsidRPr="007E393D">
        <w:rPr>
          <w:color w:val="808080"/>
          <w:highlight w:val="cyan"/>
        </w:rPr>
        <w:t>-- ASN1START</w:t>
      </w:r>
    </w:p>
    <w:p w14:paraId="42E3DF66" w14:textId="77777777" w:rsidR="009C0E19" w:rsidRPr="007E393D" w:rsidRDefault="009C0E19" w:rsidP="00C06796">
      <w:pPr>
        <w:pStyle w:val="PL"/>
        <w:rPr>
          <w:color w:val="808080"/>
          <w:highlight w:val="cyan"/>
        </w:rPr>
      </w:pPr>
      <w:r w:rsidRPr="007E393D">
        <w:rPr>
          <w:color w:val="808080"/>
          <w:highlight w:val="cyan"/>
        </w:rPr>
        <w:t>-- TAG-CELL-GROUP-CONFIG-START</w:t>
      </w:r>
    </w:p>
    <w:p w14:paraId="3AFE34E1" w14:textId="77777777" w:rsidR="009C0E19" w:rsidRPr="007E393D" w:rsidRDefault="009C0E19" w:rsidP="009C0E19">
      <w:pPr>
        <w:pStyle w:val="PL"/>
        <w:rPr>
          <w:highlight w:val="cyan"/>
        </w:rPr>
      </w:pPr>
    </w:p>
    <w:p w14:paraId="453F7A00"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2F3818CF"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1C89A1"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5FD8A374" w14:textId="77777777" w:rsidR="00D87EA2" w:rsidRPr="007E393D" w:rsidRDefault="00D87EA2" w:rsidP="009C0E19">
      <w:pPr>
        <w:pStyle w:val="PL"/>
        <w:rPr>
          <w:highlight w:val="cyan"/>
        </w:rPr>
      </w:pPr>
      <w:bookmarkStart w:id="6025" w:name="_Hlk505373313"/>
    </w:p>
    <w:p w14:paraId="15037B4D"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419DEA80"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23A0CCF" w14:textId="77777777" w:rsidR="00D87EA2" w:rsidRPr="007E393D" w:rsidRDefault="00D87EA2" w:rsidP="009C0E19">
      <w:pPr>
        <w:pStyle w:val="PL"/>
        <w:rPr>
          <w:highlight w:val="cyan"/>
        </w:rPr>
      </w:pPr>
    </w:p>
    <w:p w14:paraId="680A5902"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058C92" w14:textId="77777777" w:rsidR="00D87EA2" w:rsidRPr="007E393D" w:rsidRDefault="00D87EA2" w:rsidP="009C0E19">
      <w:pPr>
        <w:pStyle w:val="PL"/>
        <w:rPr>
          <w:highlight w:val="cyan"/>
        </w:rPr>
      </w:pPr>
    </w:p>
    <w:p w14:paraId="1FEEBDFE"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FB83FB" w14:textId="77777777" w:rsidR="00D87EA2" w:rsidRPr="007E393D" w:rsidRDefault="00D87EA2" w:rsidP="009C0E19">
      <w:pPr>
        <w:pStyle w:val="PL"/>
        <w:rPr>
          <w:highlight w:val="cyan"/>
        </w:rPr>
      </w:pPr>
    </w:p>
    <w:p w14:paraId="6002EB54"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0AE9BA"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1CB57A36"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91E23FC" w14:textId="77777777" w:rsidR="009C0E19" w:rsidRPr="007E393D" w:rsidRDefault="009C0E19" w:rsidP="00C06796">
      <w:pPr>
        <w:pStyle w:val="PL"/>
        <w:rPr>
          <w:highlight w:val="cyan"/>
        </w:rPr>
      </w:pPr>
      <w:r w:rsidRPr="007E393D">
        <w:rPr>
          <w:highlight w:val="cyan"/>
        </w:rPr>
        <w:tab/>
        <w:t>...</w:t>
      </w:r>
    </w:p>
    <w:p w14:paraId="1457677F" w14:textId="77777777" w:rsidR="009C0E19" w:rsidRPr="007E393D" w:rsidRDefault="009C0E19" w:rsidP="009C0E19">
      <w:pPr>
        <w:pStyle w:val="PL"/>
        <w:rPr>
          <w:highlight w:val="cyan"/>
        </w:rPr>
      </w:pPr>
      <w:r w:rsidRPr="007E393D">
        <w:rPr>
          <w:highlight w:val="cyan"/>
        </w:rPr>
        <w:t>}</w:t>
      </w:r>
    </w:p>
    <w:p w14:paraId="782A2ACE" w14:textId="77777777" w:rsidR="009C0E19" w:rsidRPr="007E393D" w:rsidRDefault="009C0E19" w:rsidP="009C0E19">
      <w:pPr>
        <w:pStyle w:val="PL"/>
        <w:rPr>
          <w:highlight w:val="cyan"/>
        </w:rPr>
      </w:pPr>
    </w:p>
    <w:p w14:paraId="04B91F78" w14:textId="77777777" w:rsidR="009C0E19" w:rsidRPr="007E393D" w:rsidRDefault="009C0E19" w:rsidP="009C0E19">
      <w:pPr>
        <w:pStyle w:val="PL"/>
        <w:rPr>
          <w:highlight w:val="cyan"/>
        </w:rPr>
      </w:pPr>
    </w:p>
    <w:p w14:paraId="4CF8F12B" w14:textId="77777777" w:rsidR="009C0E19" w:rsidRPr="007E393D" w:rsidRDefault="009C0E19" w:rsidP="009C0E19">
      <w:pPr>
        <w:pStyle w:val="PL"/>
        <w:rPr>
          <w:highlight w:val="cyan"/>
        </w:rPr>
      </w:pPr>
    </w:p>
    <w:p w14:paraId="0548EFC4"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5A22F051" w14:textId="77777777"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6A4386"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4CAD14F7"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70A24CB"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324A26"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3537BCE"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C16C2C" w14:textId="77777777" w:rsidR="009C0E19" w:rsidRPr="007E393D" w:rsidRDefault="009C0E19" w:rsidP="00C06796">
      <w:pPr>
        <w:pStyle w:val="PL"/>
        <w:rPr>
          <w:highlight w:val="cyan"/>
        </w:rPr>
      </w:pPr>
      <w:r w:rsidRPr="007E393D">
        <w:rPr>
          <w:highlight w:val="cyan"/>
        </w:rPr>
        <w:tab/>
        <w:t>...</w:t>
      </w:r>
    </w:p>
    <w:p w14:paraId="5B5FA1C2" w14:textId="77777777" w:rsidR="009C0E19" w:rsidRPr="007E393D" w:rsidRDefault="009C0E19" w:rsidP="009C0E19">
      <w:pPr>
        <w:pStyle w:val="PL"/>
        <w:rPr>
          <w:highlight w:val="cyan"/>
        </w:rPr>
      </w:pPr>
      <w:r w:rsidRPr="007E393D">
        <w:rPr>
          <w:highlight w:val="cyan"/>
        </w:rPr>
        <w:t>}</w:t>
      </w:r>
    </w:p>
    <w:p w14:paraId="7ECD7E24" w14:textId="77777777" w:rsidR="009C0E19" w:rsidRPr="007E393D" w:rsidRDefault="009C0E19" w:rsidP="009C0E19">
      <w:pPr>
        <w:pStyle w:val="PL"/>
        <w:rPr>
          <w:highlight w:val="cyan"/>
        </w:rPr>
      </w:pPr>
    </w:p>
    <w:p w14:paraId="2C6D3626"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C30813"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7919AA8C"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8B0C18E"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5FFE58CC"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A17FBF"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3DAEA2F8"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6FAEE31A"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4B4293" w14:textId="77777777" w:rsidR="009C0E19" w:rsidRPr="007E393D" w:rsidRDefault="009C0E19" w:rsidP="00C06796">
      <w:pPr>
        <w:pStyle w:val="PL"/>
        <w:rPr>
          <w:highlight w:val="cyan"/>
        </w:rPr>
      </w:pPr>
      <w:r w:rsidRPr="007E393D">
        <w:rPr>
          <w:highlight w:val="cyan"/>
        </w:rPr>
        <w:tab/>
        <w:t>...</w:t>
      </w:r>
    </w:p>
    <w:p w14:paraId="1945CB0F"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258BC722" w14:textId="77777777" w:rsidR="009C0E19" w:rsidRPr="007E393D" w:rsidRDefault="009C0E19" w:rsidP="009C0E19">
      <w:pPr>
        <w:pStyle w:val="PL"/>
        <w:rPr>
          <w:highlight w:val="cyan"/>
        </w:rPr>
      </w:pPr>
    </w:p>
    <w:p w14:paraId="7E631E2B"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894804"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1C9C869D"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3BE5019D"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B7BAFF0" w14:textId="77777777" w:rsidR="009C0E19" w:rsidRPr="007E393D" w:rsidRDefault="009C0E19" w:rsidP="00C06796">
      <w:pPr>
        <w:pStyle w:val="PL"/>
        <w:rPr>
          <w:highlight w:val="cyan"/>
        </w:rPr>
      </w:pPr>
      <w:r w:rsidRPr="007E393D">
        <w:rPr>
          <w:highlight w:val="cyan"/>
        </w:rPr>
        <w:tab/>
        <w:t>...</w:t>
      </w:r>
    </w:p>
    <w:p w14:paraId="3319641A" w14:textId="77777777" w:rsidR="009C0E19" w:rsidRPr="007E393D" w:rsidRDefault="009C0E19" w:rsidP="009C0E19">
      <w:pPr>
        <w:pStyle w:val="PL"/>
        <w:rPr>
          <w:highlight w:val="cyan"/>
        </w:rPr>
      </w:pPr>
      <w:r w:rsidRPr="007E393D">
        <w:rPr>
          <w:highlight w:val="cyan"/>
        </w:rPr>
        <w:t>}</w:t>
      </w:r>
    </w:p>
    <w:p w14:paraId="70221215" w14:textId="77777777" w:rsidR="009C0E19" w:rsidRPr="007E393D" w:rsidRDefault="009C0E19" w:rsidP="009C0E19">
      <w:pPr>
        <w:pStyle w:val="PL"/>
        <w:rPr>
          <w:highlight w:val="cyan"/>
        </w:rPr>
      </w:pPr>
    </w:p>
    <w:p w14:paraId="661CAB42"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74E2F816" w14:textId="77777777" w:rsidR="009C0E19" w:rsidRPr="007E393D" w:rsidRDefault="009C0E19" w:rsidP="00C06796">
      <w:pPr>
        <w:pStyle w:val="PL"/>
        <w:rPr>
          <w:color w:val="808080"/>
          <w:highlight w:val="cyan"/>
        </w:rPr>
      </w:pPr>
      <w:r w:rsidRPr="007E393D">
        <w:rPr>
          <w:color w:val="808080"/>
          <w:highlight w:val="cyan"/>
        </w:rPr>
        <w:t>-- ASN1STOP</w:t>
      </w:r>
    </w:p>
    <w:p w14:paraId="42546086"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7E99D3B" w14:textId="77777777" w:rsidTr="001E0AB9">
        <w:tc>
          <w:tcPr>
            <w:tcW w:w="14173" w:type="dxa"/>
            <w:shd w:val="clear" w:color="auto" w:fill="auto"/>
          </w:tcPr>
          <w:p w14:paraId="3A07CA53"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4C99A0D8" w14:textId="77777777" w:rsidTr="001E0AB9">
        <w:tc>
          <w:tcPr>
            <w:tcW w:w="14173" w:type="dxa"/>
            <w:shd w:val="clear" w:color="auto" w:fill="auto"/>
          </w:tcPr>
          <w:p w14:paraId="3841BA6C" w14:textId="77777777" w:rsidR="002C756E" w:rsidRPr="007E393D" w:rsidRDefault="002C756E" w:rsidP="00AB29A7">
            <w:pPr>
              <w:pStyle w:val="TAL"/>
              <w:rPr>
                <w:rFonts w:eastAsia="Calibri"/>
                <w:szCs w:val="22"/>
                <w:highlight w:val="cyan"/>
              </w:rPr>
            </w:pPr>
          </w:p>
        </w:tc>
      </w:tr>
      <w:tr w:rsidR="002C756E" w:rsidRPr="007E393D" w14:paraId="08F13A97" w14:textId="77777777" w:rsidTr="001E0AB9">
        <w:tc>
          <w:tcPr>
            <w:tcW w:w="14173" w:type="dxa"/>
            <w:shd w:val="clear" w:color="auto" w:fill="auto"/>
          </w:tcPr>
          <w:p w14:paraId="3CBC4F9E"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1F472F60"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2EEF68FF" w14:textId="77777777" w:rsidTr="001E0AB9">
        <w:tc>
          <w:tcPr>
            <w:tcW w:w="14173" w:type="dxa"/>
            <w:shd w:val="clear" w:color="auto" w:fill="auto"/>
          </w:tcPr>
          <w:p w14:paraId="296155A0"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61E9965"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455FD58F" w14:textId="77777777" w:rsidTr="001E0AB9">
        <w:tc>
          <w:tcPr>
            <w:tcW w:w="14173" w:type="dxa"/>
            <w:shd w:val="clear" w:color="auto" w:fill="auto"/>
          </w:tcPr>
          <w:p w14:paraId="319BC60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400971CE"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4844AAF7" w14:textId="77777777" w:rsidTr="00AB29A7">
        <w:tc>
          <w:tcPr>
            <w:tcW w:w="14173" w:type="dxa"/>
            <w:shd w:val="clear" w:color="auto" w:fill="auto"/>
          </w:tcPr>
          <w:p w14:paraId="0890B41B"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325A2B87"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3EDA06E3" w14:textId="77777777" w:rsidTr="001E0AB9">
        <w:tc>
          <w:tcPr>
            <w:tcW w:w="14173" w:type="dxa"/>
            <w:shd w:val="clear" w:color="auto" w:fill="auto"/>
          </w:tcPr>
          <w:p w14:paraId="0D5FA62B"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29766A55"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6274E6E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4D46FB4B"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7235B5E"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39CC4B19"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0D824D75" w14:textId="77777777" w:rsidTr="005A421C">
        <w:tc>
          <w:tcPr>
            <w:tcW w:w="14173" w:type="dxa"/>
            <w:shd w:val="clear" w:color="auto" w:fill="auto"/>
          </w:tcPr>
          <w:p w14:paraId="6D69C39D" w14:textId="77777777"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071FF744" w14:textId="77777777" w:rsidTr="005A421C">
        <w:tc>
          <w:tcPr>
            <w:tcW w:w="14173" w:type="dxa"/>
            <w:shd w:val="clear" w:color="auto" w:fill="auto"/>
          </w:tcPr>
          <w:p w14:paraId="5AE238E0"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33ACCC22"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05DA70B"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20EEC97" w14:textId="77777777" w:rsidTr="0040018C">
        <w:tc>
          <w:tcPr>
            <w:tcW w:w="14507" w:type="dxa"/>
            <w:shd w:val="clear" w:color="auto" w:fill="auto"/>
          </w:tcPr>
          <w:p w14:paraId="53DE4BCD"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396FDBF8" w14:textId="77777777" w:rsidTr="0040018C">
        <w:tc>
          <w:tcPr>
            <w:tcW w:w="14507" w:type="dxa"/>
            <w:shd w:val="clear" w:color="auto" w:fill="auto"/>
          </w:tcPr>
          <w:p w14:paraId="61970CA8" w14:textId="77777777" w:rsidR="00413DF9" w:rsidRPr="007E393D" w:rsidRDefault="00413DF9" w:rsidP="00413DF9">
            <w:pPr>
              <w:pStyle w:val="TAL"/>
              <w:rPr>
                <w:szCs w:val="22"/>
                <w:highlight w:val="cyan"/>
              </w:rPr>
            </w:pPr>
            <w:r w:rsidRPr="007E393D">
              <w:rPr>
                <w:b/>
                <w:i/>
                <w:szCs w:val="22"/>
                <w:highlight w:val="cyan"/>
              </w:rPr>
              <w:t>reconfigurationWithSync</w:t>
            </w:r>
          </w:p>
          <w:p w14:paraId="7ACD84E2"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7967B147" w14:textId="77777777" w:rsidTr="0040018C">
        <w:tc>
          <w:tcPr>
            <w:tcW w:w="14507" w:type="dxa"/>
            <w:shd w:val="clear" w:color="auto" w:fill="auto"/>
          </w:tcPr>
          <w:p w14:paraId="13569B54" w14:textId="77777777" w:rsidR="00413DF9" w:rsidRPr="007E393D" w:rsidRDefault="00413DF9" w:rsidP="00413DF9">
            <w:pPr>
              <w:pStyle w:val="TAL"/>
              <w:rPr>
                <w:szCs w:val="22"/>
                <w:highlight w:val="cyan"/>
              </w:rPr>
            </w:pPr>
            <w:r w:rsidRPr="007E393D">
              <w:rPr>
                <w:b/>
                <w:i/>
                <w:szCs w:val="22"/>
                <w:highlight w:val="cyan"/>
              </w:rPr>
              <w:t>servCellIndex</w:t>
            </w:r>
          </w:p>
          <w:p w14:paraId="7C919E02"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1A08E90E"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B7B5CFA" w14:textId="77777777" w:rsidTr="009C0E19">
        <w:tc>
          <w:tcPr>
            <w:tcW w:w="2834" w:type="dxa"/>
            <w:shd w:val="clear" w:color="auto" w:fill="auto"/>
          </w:tcPr>
          <w:p w14:paraId="62E18617"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00E20F8E"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36861FC4" w14:textId="77777777" w:rsidTr="009C0E19">
        <w:tc>
          <w:tcPr>
            <w:tcW w:w="2834" w:type="dxa"/>
            <w:shd w:val="clear" w:color="auto" w:fill="auto"/>
          </w:tcPr>
          <w:p w14:paraId="46AACAF9"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213983E8"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50E4336B" w14:textId="77777777" w:rsidTr="009C0E19">
        <w:tc>
          <w:tcPr>
            <w:tcW w:w="2834" w:type="dxa"/>
            <w:shd w:val="clear" w:color="auto" w:fill="auto"/>
          </w:tcPr>
          <w:p w14:paraId="527D7CC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3294260"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51187C40" w14:textId="77777777" w:rsidTr="009C0E19">
        <w:tc>
          <w:tcPr>
            <w:tcW w:w="2834" w:type="dxa"/>
            <w:shd w:val="clear" w:color="auto" w:fill="auto"/>
          </w:tcPr>
          <w:p w14:paraId="5D9561D7"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46D76A5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8130953" w14:textId="77777777" w:rsidTr="009C0E19">
        <w:tc>
          <w:tcPr>
            <w:tcW w:w="2834" w:type="dxa"/>
            <w:shd w:val="clear" w:color="auto" w:fill="auto"/>
          </w:tcPr>
          <w:p w14:paraId="336396DE"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9F808B"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265F8F1D" w14:textId="77777777" w:rsidTr="009C0E19">
        <w:tc>
          <w:tcPr>
            <w:tcW w:w="2834" w:type="dxa"/>
            <w:shd w:val="clear" w:color="auto" w:fill="auto"/>
          </w:tcPr>
          <w:p w14:paraId="2D596ACD"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5A631669"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3B0224A0" w14:textId="77777777" w:rsidR="009C0E19" w:rsidRPr="007E393D" w:rsidRDefault="009C0E19" w:rsidP="009C0E19">
      <w:pPr>
        <w:rPr>
          <w:highlight w:val="cyan"/>
        </w:rPr>
      </w:pPr>
    </w:p>
    <w:p w14:paraId="5C43E6D7" w14:textId="77777777"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33FBA258"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578FD472"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43D60862" w14:textId="77777777" w:rsidR="000A1A01" w:rsidRPr="007E393D" w:rsidRDefault="000A1A01" w:rsidP="000A1A01">
      <w:pPr>
        <w:pStyle w:val="PL"/>
        <w:rPr>
          <w:highlight w:val="cyan"/>
        </w:rPr>
      </w:pPr>
      <w:r w:rsidRPr="007E393D">
        <w:rPr>
          <w:highlight w:val="cyan"/>
        </w:rPr>
        <w:t>-- ASN1START</w:t>
      </w:r>
    </w:p>
    <w:p w14:paraId="050C71D2" w14:textId="77777777" w:rsidR="000A1A01" w:rsidRPr="007E393D" w:rsidRDefault="000A1A01" w:rsidP="000A1A01">
      <w:pPr>
        <w:pStyle w:val="PL"/>
        <w:rPr>
          <w:highlight w:val="cyan"/>
        </w:rPr>
      </w:pPr>
      <w:r w:rsidRPr="007E393D">
        <w:rPr>
          <w:highlight w:val="cyan"/>
        </w:rPr>
        <w:t>-- TAG-CELLGROUPID-START</w:t>
      </w:r>
    </w:p>
    <w:p w14:paraId="49772D13" w14:textId="77777777" w:rsidR="000A1A01" w:rsidRPr="007E393D" w:rsidRDefault="000A1A01" w:rsidP="000A1A01">
      <w:pPr>
        <w:pStyle w:val="PL"/>
        <w:rPr>
          <w:highlight w:val="cyan"/>
        </w:rPr>
      </w:pPr>
    </w:p>
    <w:p w14:paraId="7C091D0C"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04AC4BD3" w14:textId="77777777" w:rsidR="000A1A01" w:rsidRPr="007E393D" w:rsidRDefault="000A1A01" w:rsidP="000A1A01">
      <w:pPr>
        <w:pStyle w:val="PL"/>
        <w:rPr>
          <w:highlight w:val="cyan"/>
        </w:rPr>
      </w:pPr>
    </w:p>
    <w:p w14:paraId="60E597DF" w14:textId="77777777" w:rsidR="000A1A01" w:rsidRPr="007E393D" w:rsidRDefault="000A1A01" w:rsidP="000A1A01">
      <w:pPr>
        <w:pStyle w:val="PL"/>
        <w:rPr>
          <w:highlight w:val="cyan"/>
        </w:rPr>
      </w:pPr>
      <w:r w:rsidRPr="007E393D">
        <w:rPr>
          <w:highlight w:val="cyan"/>
        </w:rPr>
        <w:t>-- TAG-CELLGROUPID-STOP</w:t>
      </w:r>
    </w:p>
    <w:p w14:paraId="63002505" w14:textId="77777777" w:rsidR="000A1A01" w:rsidRPr="007E393D" w:rsidRDefault="000A1A01" w:rsidP="000A1A01">
      <w:pPr>
        <w:pStyle w:val="PL"/>
        <w:rPr>
          <w:highlight w:val="cyan"/>
        </w:rPr>
      </w:pPr>
      <w:r w:rsidRPr="007E393D">
        <w:rPr>
          <w:highlight w:val="cyan"/>
        </w:rPr>
        <w:t>-- ASN1STOP</w:t>
      </w:r>
    </w:p>
    <w:p w14:paraId="179916F2" w14:textId="77777777" w:rsidR="00264F12" w:rsidRPr="007E393D" w:rsidRDefault="00264F12" w:rsidP="00264F12">
      <w:pPr>
        <w:rPr>
          <w:highlight w:val="cyan"/>
        </w:rPr>
      </w:pPr>
    </w:p>
    <w:p w14:paraId="67120B7E" w14:textId="77777777"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3A4FC8D9"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21D91223"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1F99925F"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61910F31" w14:textId="77777777" w:rsidR="00786C6E" w:rsidRPr="007E393D" w:rsidRDefault="00786C6E" w:rsidP="00786C6E">
      <w:pPr>
        <w:pStyle w:val="PL"/>
        <w:rPr>
          <w:ins w:id="6040" w:author="SA R2-1809108" w:date="2018-05-30T00:51:00Z"/>
          <w:highlight w:val="cyan"/>
        </w:rPr>
      </w:pPr>
    </w:p>
    <w:p w14:paraId="1500ABFC"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55D2AC93" w14:textId="77777777" w:rsidR="00786C6E" w:rsidRPr="007E393D" w:rsidRDefault="00786C6E" w:rsidP="00786C6E">
      <w:pPr>
        <w:pStyle w:val="PL"/>
        <w:rPr>
          <w:ins w:id="6043" w:author="SA R2-1809108" w:date="2018-05-30T00:51:00Z"/>
          <w:highlight w:val="cyan"/>
        </w:rPr>
      </w:pPr>
    </w:p>
    <w:p w14:paraId="0E336EEE"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663346AC" w14:textId="77777777" w:rsidR="009808A4" w:rsidRPr="007E393D" w:rsidRDefault="009808A4" w:rsidP="009808A4">
      <w:pPr>
        <w:rPr>
          <w:iCs/>
          <w:highlight w:val="cyan"/>
        </w:rPr>
      </w:pPr>
    </w:p>
    <w:p w14:paraId="582B26C0" w14:textId="77777777"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0A7A6DAB"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15CDEB67"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17CC7D53"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1AF0A7C1"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D605F59" w14:textId="77777777" w:rsidR="00B00AF1" w:rsidRPr="007E393D" w:rsidRDefault="00B00AF1" w:rsidP="000F3441">
      <w:pPr>
        <w:pStyle w:val="PL"/>
        <w:rPr>
          <w:ins w:id="6056" w:author="R2-1809077 SA" w:date="2018-05-31T19:18:00Z"/>
          <w:highlight w:val="cyan"/>
        </w:rPr>
      </w:pPr>
    </w:p>
    <w:p w14:paraId="153690B5"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695A2C25" w14:textId="77777777" w:rsidR="00B00AF1" w:rsidRPr="007E393D" w:rsidRDefault="00B00AF1" w:rsidP="000F3441">
      <w:pPr>
        <w:pStyle w:val="PL"/>
        <w:rPr>
          <w:ins w:id="6063" w:author="R2-1809077 SA" w:date="2018-05-31T19:19:00Z"/>
          <w:highlight w:val="cyan"/>
        </w:rPr>
      </w:pPr>
    </w:p>
    <w:p w14:paraId="435C70B7"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4C5CFE30"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26904BE2" w14:textId="77777777"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08BBEBC8"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2C51007E"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3A8CBB63"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43FDA818"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75268678" w14:textId="77777777" w:rsidR="00B00AF1" w:rsidRPr="007E393D" w:rsidRDefault="00B00AF1" w:rsidP="00B00AF1">
      <w:pPr>
        <w:pStyle w:val="PL"/>
        <w:rPr>
          <w:ins w:id="6084" w:author="R2-1809077 SA" w:date="2018-05-31T19:21:00Z"/>
          <w:highlight w:val="cyan"/>
        </w:rPr>
      </w:pPr>
    </w:p>
    <w:p w14:paraId="62019D0E"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2F31ED7"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73F30880"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4D9A1401"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2AFE4DCB" w14:textId="77777777" w:rsidR="00B00AF1" w:rsidRPr="007E393D" w:rsidRDefault="00B00AF1" w:rsidP="00B00AF1">
      <w:pPr>
        <w:pStyle w:val="PL"/>
        <w:rPr>
          <w:ins w:id="6093" w:author="R2-1809077 SA" w:date="2018-05-31T19:21:00Z"/>
          <w:highlight w:val="cyan"/>
        </w:rPr>
      </w:pPr>
    </w:p>
    <w:p w14:paraId="78FB4001"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59D36FB5"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1F714AA6" w14:textId="77777777"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58497840"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5972710"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62C2554C" w14:textId="77777777" w:rsidR="00972CDC"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44F1F32" w14:textId="77777777" w:rsidR="00972CDC"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7A6CB227" w14:textId="77777777" w:rsidR="00972CDC" w:rsidRDefault="00972CDC">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6FB7F13" w14:textId="77777777" w:rsidR="00972CDC"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6946CDF2" w14:textId="77777777" w:rsidR="00972CDC" w:rsidRDefault="00972CDC">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57B925" w14:textId="77777777" w:rsidR="00972CDC"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14:paraId="2C66A06D" w14:textId="77777777" w:rsidR="00972CDC"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8254338" w14:textId="77777777" w:rsidR="00972CDC" w:rsidRDefault="00972CDC">
      <w:pPr>
        <w:rPr>
          <w:ins w:id="6125" w:author="SA R2 -1807910" w:date="2018-05-15T10:11:00Z"/>
          <w:highlight w:val="cyan"/>
        </w:rPr>
        <w:pPrChange w:id="6126" w:author="SA R2 -1807910" w:date="2018-05-15T10:11:00Z">
          <w:pPr>
            <w:pStyle w:val="EditorsNote"/>
          </w:pPr>
        </w:pPrChange>
      </w:pPr>
    </w:p>
    <w:p w14:paraId="4890C270"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74802FB5"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14:paraId="74B3179B"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159D8208"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569235F6" w14:textId="77777777" w:rsidR="007F78C2" w:rsidRPr="007E393D" w:rsidRDefault="007F78C2" w:rsidP="007F78C2">
      <w:pPr>
        <w:pStyle w:val="PL"/>
        <w:rPr>
          <w:color w:val="808080"/>
          <w:highlight w:val="cyan"/>
        </w:rPr>
      </w:pPr>
      <w:r w:rsidRPr="007E393D">
        <w:rPr>
          <w:color w:val="808080"/>
          <w:highlight w:val="cyan"/>
        </w:rPr>
        <w:t>-- ASN1START</w:t>
      </w:r>
    </w:p>
    <w:p w14:paraId="422CFC07" w14:textId="77777777" w:rsidR="007F78C2" w:rsidRPr="007E393D" w:rsidRDefault="007F78C2" w:rsidP="007F78C2">
      <w:pPr>
        <w:pStyle w:val="PL"/>
        <w:rPr>
          <w:color w:val="808080"/>
          <w:highlight w:val="cyan"/>
        </w:rPr>
      </w:pPr>
      <w:r w:rsidRPr="007E393D">
        <w:rPr>
          <w:color w:val="808080"/>
          <w:highlight w:val="cyan"/>
        </w:rPr>
        <w:t>-- TAG-CODEBOOKCONFIG-START</w:t>
      </w:r>
    </w:p>
    <w:p w14:paraId="52CD7454"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F4A7EA"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DA76F9"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132C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A9FE7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35D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652B9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46FD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0285698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32EA8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0AC5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847B49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1E8C13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0948BD8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469B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691C6D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2A8FAC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27A9E8E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C58D7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375934C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744A2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5C73C7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60C14E7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72ECBB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7EEE39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42BA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6AA8637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8FBD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1AC09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FF807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93CB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8F84B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EE307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69305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1156F4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4FDD2482"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71CE79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190E66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588EF0C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7EB6FC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4D00781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60ACA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6F4CA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817E1E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741E4F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45F97208" w14:textId="77777777" w:rsidR="007F78C2" w:rsidRPr="007E393D" w:rsidRDefault="007F78C2" w:rsidP="007F78C2">
      <w:pPr>
        <w:pStyle w:val="PL"/>
        <w:rPr>
          <w:highlight w:val="cyan"/>
        </w:rPr>
      </w:pPr>
    </w:p>
    <w:p w14:paraId="0D986D6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BA8FF3A"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5417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169B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6AF0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997CA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2C50B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307F20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1808701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16C1DF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6A633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5116088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5516F9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3031EF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C4D68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4866DD9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2D50074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723420A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54D6B7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C37B5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102967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1F7D00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812027"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09BB490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70ECF7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DEFC7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02C7CD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461E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DB365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565BFF1C"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256C677" w14:textId="77777777" w:rsidR="007F78C2" w:rsidRPr="007E393D" w:rsidRDefault="007F78C2" w:rsidP="007F78C2">
      <w:pPr>
        <w:pStyle w:val="PL"/>
        <w:rPr>
          <w:highlight w:val="cyan"/>
        </w:rPr>
      </w:pPr>
      <w:r w:rsidRPr="007E393D">
        <w:rPr>
          <w:highlight w:val="cyan"/>
        </w:rPr>
        <w:tab/>
        <w:t>}</w:t>
      </w:r>
    </w:p>
    <w:p w14:paraId="76088F48" w14:textId="77777777" w:rsidR="007F78C2" w:rsidRPr="007E393D" w:rsidRDefault="007F78C2" w:rsidP="007F78C2">
      <w:pPr>
        <w:pStyle w:val="PL"/>
        <w:rPr>
          <w:highlight w:val="cyan"/>
        </w:rPr>
      </w:pPr>
      <w:r w:rsidRPr="007E393D">
        <w:rPr>
          <w:highlight w:val="cyan"/>
        </w:rPr>
        <w:t>}</w:t>
      </w:r>
    </w:p>
    <w:p w14:paraId="416DA502" w14:textId="77777777" w:rsidR="007F78C2" w:rsidRPr="007E393D" w:rsidRDefault="007F78C2" w:rsidP="007F78C2">
      <w:pPr>
        <w:pStyle w:val="PL"/>
        <w:rPr>
          <w:highlight w:val="cyan"/>
        </w:rPr>
      </w:pPr>
    </w:p>
    <w:p w14:paraId="26600E47" w14:textId="77777777" w:rsidR="007F78C2" w:rsidRPr="007E393D" w:rsidRDefault="007F78C2" w:rsidP="007F78C2">
      <w:pPr>
        <w:pStyle w:val="PL"/>
        <w:rPr>
          <w:color w:val="808080"/>
          <w:highlight w:val="cyan"/>
        </w:rPr>
      </w:pPr>
      <w:r w:rsidRPr="007E393D">
        <w:rPr>
          <w:color w:val="808080"/>
          <w:highlight w:val="cyan"/>
        </w:rPr>
        <w:t>-- TAG-CODEBOOKCONFIG-STOP</w:t>
      </w:r>
    </w:p>
    <w:p w14:paraId="4E107762" w14:textId="77777777" w:rsidR="007F78C2" w:rsidRPr="007E393D" w:rsidRDefault="007F78C2" w:rsidP="007F78C2">
      <w:pPr>
        <w:pStyle w:val="PL"/>
        <w:rPr>
          <w:color w:val="808080"/>
          <w:highlight w:val="cyan"/>
        </w:rPr>
      </w:pPr>
      <w:r w:rsidRPr="007E393D">
        <w:rPr>
          <w:color w:val="808080"/>
          <w:highlight w:val="cyan"/>
        </w:rPr>
        <w:t>-- ASN1STOP</w:t>
      </w:r>
    </w:p>
    <w:p w14:paraId="68C0D04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AFA9152" w14:textId="77777777" w:rsidTr="0040018C">
        <w:tc>
          <w:tcPr>
            <w:tcW w:w="14507" w:type="dxa"/>
            <w:shd w:val="clear" w:color="auto" w:fill="auto"/>
          </w:tcPr>
          <w:p w14:paraId="4803204A" w14:textId="77777777"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14:paraId="4D0018D6" w14:textId="77777777" w:rsidTr="0040018C">
        <w:tc>
          <w:tcPr>
            <w:tcW w:w="14507" w:type="dxa"/>
            <w:shd w:val="clear" w:color="auto" w:fill="auto"/>
          </w:tcPr>
          <w:p w14:paraId="39A5D9D8" w14:textId="77777777" w:rsidR="00413DF9" w:rsidRPr="007E393D" w:rsidRDefault="00413DF9" w:rsidP="00413DF9">
            <w:pPr>
              <w:pStyle w:val="TAL"/>
              <w:rPr>
                <w:szCs w:val="22"/>
                <w:highlight w:val="cyan"/>
              </w:rPr>
            </w:pPr>
            <w:r w:rsidRPr="007E393D">
              <w:rPr>
                <w:b/>
                <w:i/>
                <w:szCs w:val="22"/>
                <w:highlight w:val="cyan"/>
              </w:rPr>
              <w:t>codebookMode</w:t>
            </w:r>
          </w:p>
          <w:p w14:paraId="2AA31241"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78A47B8B" w14:textId="77777777" w:rsidTr="0040018C">
        <w:tc>
          <w:tcPr>
            <w:tcW w:w="14507" w:type="dxa"/>
            <w:shd w:val="clear" w:color="auto" w:fill="auto"/>
          </w:tcPr>
          <w:p w14:paraId="17C59FB0" w14:textId="77777777" w:rsidR="00413DF9" w:rsidRPr="007E393D" w:rsidRDefault="00413DF9" w:rsidP="00413DF9">
            <w:pPr>
              <w:pStyle w:val="TAL"/>
              <w:rPr>
                <w:szCs w:val="22"/>
                <w:highlight w:val="cyan"/>
              </w:rPr>
            </w:pPr>
            <w:r w:rsidRPr="007E393D">
              <w:rPr>
                <w:b/>
                <w:i/>
                <w:szCs w:val="22"/>
                <w:highlight w:val="cyan"/>
              </w:rPr>
              <w:t>codebookType</w:t>
            </w:r>
          </w:p>
          <w:p w14:paraId="138BE387"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4B3B09C4" w14:textId="77777777" w:rsidTr="0040018C">
        <w:tc>
          <w:tcPr>
            <w:tcW w:w="14507" w:type="dxa"/>
            <w:shd w:val="clear" w:color="auto" w:fill="auto"/>
          </w:tcPr>
          <w:p w14:paraId="59248AF7" w14:textId="77777777" w:rsidR="00413DF9" w:rsidRPr="007E393D" w:rsidRDefault="00413DF9" w:rsidP="00413DF9">
            <w:pPr>
              <w:pStyle w:val="TAL"/>
              <w:rPr>
                <w:szCs w:val="22"/>
                <w:highlight w:val="cyan"/>
              </w:rPr>
            </w:pPr>
            <w:r w:rsidRPr="007E393D">
              <w:rPr>
                <w:b/>
                <w:i/>
                <w:szCs w:val="22"/>
                <w:highlight w:val="cyan"/>
              </w:rPr>
              <w:t>n1-n2-codebookSubsetRestriction</w:t>
            </w:r>
          </w:p>
          <w:p w14:paraId="69F40F27"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2F63ACF"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6403BDA1" w14:textId="77777777" w:rsidTr="0040018C">
        <w:tc>
          <w:tcPr>
            <w:tcW w:w="14507" w:type="dxa"/>
            <w:shd w:val="clear" w:color="auto" w:fill="auto"/>
          </w:tcPr>
          <w:p w14:paraId="32F273A1" w14:textId="77777777" w:rsidR="00413DF9" w:rsidRPr="007E393D" w:rsidRDefault="00413DF9" w:rsidP="00413DF9">
            <w:pPr>
              <w:pStyle w:val="TAL"/>
              <w:rPr>
                <w:szCs w:val="22"/>
                <w:highlight w:val="cyan"/>
              </w:rPr>
            </w:pPr>
            <w:r w:rsidRPr="007E393D">
              <w:rPr>
                <w:b/>
                <w:i/>
                <w:szCs w:val="22"/>
                <w:highlight w:val="cyan"/>
              </w:rPr>
              <w:t>n1-n2</w:t>
            </w:r>
          </w:p>
          <w:p w14:paraId="1A4AAFA6"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3E4123B5"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175CF1EE" w14:textId="77777777" w:rsidTr="0040018C">
        <w:tc>
          <w:tcPr>
            <w:tcW w:w="14507" w:type="dxa"/>
            <w:shd w:val="clear" w:color="auto" w:fill="auto"/>
          </w:tcPr>
          <w:p w14:paraId="7E8EB262" w14:textId="77777777" w:rsidR="00413DF9" w:rsidRPr="007E393D" w:rsidRDefault="00413DF9" w:rsidP="00413DF9">
            <w:pPr>
              <w:pStyle w:val="TAL"/>
              <w:rPr>
                <w:szCs w:val="22"/>
                <w:highlight w:val="cyan"/>
              </w:rPr>
            </w:pPr>
            <w:r w:rsidRPr="007E393D">
              <w:rPr>
                <w:b/>
                <w:i/>
                <w:szCs w:val="22"/>
                <w:highlight w:val="cyan"/>
              </w:rPr>
              <w:t>ng-n1-n2</w:t>
            </w:r>
          </w:p>
          <w:p w14:paraId="435E6531"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7A09B22A" w14:textId="77777777" w:rsidTr="0040018C">
        <w:tc>
          <w:tcPr>
            <w:tcW w:w="14507" w:type="dxa"/>
            <w:shd w:val="clear" w:color="auto" w:fill="auto"/>
          </w:tcPr>
          <w:p w14:paraId="63B9E4DE" w14:textId="77777777" w:rsidR="00413DF9" w:rsidRPr="007E393D" w:rsidRDefault="00413DF9" w:rsidP="00413DF9">
            <w:pPr>
              <w:pStyle w:val="TAL"/>
              <w:rPr>
                <w:szCs w:val="22"/>
                <w:highlight w:val="cyan"/>
              </w:rPr>
            </w:pPr>
            <w:r w:rsidRPr="007E393D">
              <w:rPr>
                <w:b/>
                <w:i/>
                <w:szCs w:val="22"/>
                <w:highlight w:val="cyan"/>
              </w:rPr>
              <w:t>numberOfBeams</w:t>
            </w:r>
          </w:p>
          <w:p w14:paraId="6D8DF555"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FCA69A3" w14:textId="77777777" w:rsidTr="0040018C">
        <w:tc>
          <w:tcPr>
            <w:tcW w:w="14507" w:type="dxa"/>
            <w:shd w:val="clear" w:color="auto" w:fill="auto"/>
          </w:tcPr>
          <w:p w14:paraId="6104F1DD" w14:textId="77777777" w:rsidR="00413DF9" w:rsidRPr="007E393D" w:rsidRDefault="00413DF9" w:rsidP="00413DF9">
            <w:pPr>
              <w:pStyle w:val="TAL"/>
              <w:rPr>
                <w:szCs w:val="22"/>
                <w:highlight w:val="cyan"/>
              </w:rPr>
            </w:pPr>
            <w:r w:rsidRPr="007E393D">
              <w:rPr>
                <w:b/>
                <w:i/>
                <w:szCs w:val="22"/>
                <w:highlight w:val="cyan"/>
              </w:rPr>
              <w:t>phaseAlphabetSize</w:t>
            </w:r>
          </w:p>
          <w:p w14:paraId="15BF87D3"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12E106FB" w14:textId="77777777" w:rsidTr="0040018C">
        <w:tc>
          <w:tcPr>
            <w:tcW w:w="14507" w:type="dxa"/>
            <w:shd w:val="clear" w:color="auto" w:fill="auto"/>
          </w:tcPr>
          <w:p w14:paraId="43439710" w14:textId="77777777" w:rsidR="00413DF9" w:rsidRPr="007E393D" w:rsidRDefault="00413DF9" w:rsidP="00413DF9">
            <w:pPr>
              <w:pStyle w:val="TAL"/>
              <w:rPr>
                <w:szCs w:val="22"/>
                <w:highlight w:val="cyan"/>
              </w:rPr>
            </w:pPr>
            <w:r w:rsidRPr="007E393D">
              <w:rPr>
                <w:b/>
                <w:i/>
                <w:szCs w:val="22"/>
                <w:highlight w:val="cyan"/>
              </w:rPr>
              <w:t>portSelectionSamplingSize</w:t>
            </w:r>
          </w:p>
          <w:p w14:paraId="13071C9A"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019021A3" w14:textId="77777777" w:rsidTr="0040018C">
        <w:tc>
          <w:tcPr>
            <w:tcW w:w="14507" w:type="dxa"/>
            <w:shd w:val="clear" w:color="auto" w:fill="auto"/>
          </w:tcPr>
          <w:p w14:paraId="5DD58627" w14:textId="77777777" w:rsidR="00413DF9" w:rsidRPr="007E393D" w:rsidRDefault="00413DF9" w:rsidP="00413DF9">
            <w:pPr>
              <w:pStyle w:val="TAL"/>
              <w:rPr>
                <w:szCs w:val="22"/>
                <w:highlight w:val="cyan"/>
              </w:rPr>
            </w:pPr>
            <w:r w:rsidRPr="007E393D">
              <w:rPr>
                <w:b/>
                <w:i/>
                <w:szCs w:val="22"/>
                <w:highlight w:val="cyan"/>
              </w:rPr>
              <w:t>ri-Restriction</w:t>
            </w:r>
          </w:p>
          <w:p w14:paraId="63885E22"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4CD6819B" w14:textId="77777777" w:rsidTr="0040018C">
        <w:tc>
          <w:tcPr>
            <w:tcW w:w="14507" w:type="dxa"/>
            <w:shd w:val="clear" w:color="auto" w:fill="auto"/>
          </w:tcPr>
          <w:p w14:paraId="1167112E" w14:textId="77777777" w:rsidR="00413DF9" w:rsidRPr="007E393D" w:rsidRDefault="00413DF9" w:rsidP="00413DF9">
            <w:pPr>
              <w:pStyle w:val="TAL"/>
              <w:rPr>
                <w:szCs w:val="22"/>
                <w:highlight w:val="cyan"/>
              </w:rPr>
            </w:pPr>
            <w:r w:rsidRPr="007E393D">
              <w:rPr>
                <w:b/>
                <w:i/>
                <w:szCs w:val="22"/>
                <w:highlight w:val="cyan"/>
              </w:rPr>
              <w:t>subbandAmplitude</w:t>
            </w:r>
          </w:p>
          <w:p w14:paraId="3A0AD692"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B57AAAD" w14:textId="77777777" w:rsidTr="0040018C">
        <w:tc>
          <w:tcPr>
            <w:tcW w:w="14507" w:type="dxa"/>
            <w:shd w:val="clear" w:color="auto" w:fill="auto"/>
          </w:tcPr>
          <w:p w14:paraId="5C37024E" w14:textId="77777777" w:rsidR="00413DF9" w:rsidRPr="007E393D" w:rsidRDefault="00413DF9" w:rsidP="00413DF9">
            <w:pPr>
              <w:pStyle w:val="TAL"/>
              <w:rPr>
                <w:szCs w:val="22"/>
                <w:highlight w:val="cyan"/>
              </w:rPr>
            </w:pPr>
            <w:r w:rsidRPr="007E393D">
              <w:rPr>
                <w:b/>
                <w:i/>
                <w:szCs w:val="22"/>
                <w:highlight w:val="cyan"/>
              </w:rPr>
              <w:t>twoTX-CodebookSubsetRestriction</w:t>
            </w:r>
          </w:p>
          <w:p w14:paraId="456052DC"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669EF6C2" w14:textId="77777777" w:rsidTr="0040018C">
        <w:tc>
          <w:tcPr>
            <w:tcW w:w="14507" w:type="dxa"/>
            <w:shd w:val="clear" w:color="auto" w:fill="auto"/>
          </w:tcPr>
          <w:p w14:paraId="0D3B5FC7"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39D62039"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03600D1B" w14:textId="77777777" w:rsidTr="0040018C">
        <w:tc>
          <w:tcPr>
            <w:tcW w:w="14507" w:type="dxa"/>
            <w:shd w:val="clear" w:color="auto" w:fill="auto"/>
          </w:tcPr>
          <w:p w14:paraId="7B6D5853" w14:textId="77777777" w:rsidR="00413DF9" w:rsidRPr="007E393D" w:rsidRDefault="00413DF9" w:rsidP="00413DF9">
            <w:pPr>
              <w:pStyle w:val="TAL"/>
              <w:rPr>
                <w:szCs w:val="22"/>
                <w:highlight w:val="cyan"/>
              </w:rPr>
            </w:pPr>
            <w:r w:rsidRPr="007E393D">
              <w:rPr>
                <w:b/>
                <w:i/>
                <w:szCs w:val="22"/>
                <w:highlight w:val="cyan"/>
              </w:rPr>
              <w:t>typeI-SinglePanel-ri-Restriction</w:t>
            </w:r>
          </w:p>
          <w:p w14:paraId="2CE25EEA"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5E2A6DB3" w14:textId="77777777" w:rsidTr="0040018C">
        <w:tc>
          <w:tcPr>
            <w:tcW w:w="14507" w:type="dxa"/>
            <w:shd w:val="clear" w:color="auto" w:fill="auto"/>
          </w:tcPr>
          <w:p w14:paraId="16E36CF9"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2DD84DB9"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309475B7" w14:textId="77777777" w:rsidTr="0040018C">
        <w:tc>
          <w:tcPr>
            <w:tcW w:w="14507" w:type="dxa"/>
            <w:shd w:val="clear" w:color="auto" w:fill="auto"/>
          </w:tcPr>
          <w:p w14:paraId="1CBF4E69" w14:textId="77777777" w:rsidR="00413DF9" w:rsidRPr="007E393D" w:rsidRDefault="00413DF9" w:rsidP="00413DF9">
            <w:pPr>
              <w:pStyle w:val="TAL"/>
              <w:rPr>
                <w:szCs w:val="22"/>
                <w:highlight w:val="cyan"/>
              </w:rPr>
            </w:pPr>
            <w:r w:rsidRPr="007E393D">
              <w:rPr>
                <w:b/>
                <w:i/>
                <w:szCs w:val="22"/>
                <w:highlight w:val="cyan"/>
              </w:rPr>
              <w:t>typeII-RI-Restriction</w:t>
            </w:r>
          </w:p>
          <w:p w14:paraId="722FD893"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4A74C020" w14:textId="77777777" w:rsidR="00413DF9" w:rsidRPr="007E393D" w:rsidRDefault="00413DF9" w:rsidP="00413DF9">
      <w:pPr>
        <w:rPr>
          <w:highlight w:val="cyan"/>
        </w:rPr>
      </w:pPr>
    </w:p>
    <w:p w14:paraId="7BFB72DF" w14:textId="77777777"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7872E0C0"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A251CCF" w14:textId="77777777"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14:paraId="2CCF232B" w14:textId="77777777" w:rsidR="008D370D" w:rsidRPr="007E393D" w:rsidRDefault="008D370D" w:rsidP="008D370D">
      <w:pPr>
        <w:pStyle w:val="PL"/>
        <w:rPr>
          <w:color w:val="808080"/>
          <w:highlight w:val="cyan"/>
        </w:rPr>
      </w:pPr>
      <w:r w:rsidRPr="007E393D">
        <w:rPr>
          <w:color w:val="808080"/>
          <w:highlight w:val="cyan"/>
        </w:rPr>
        <w:t>-- ASN1START</w:t>
      </w:r>
    </w:p>
    <w:p w14:paraId="2184E6AA"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0291CA86" w14:textId="77777777" w:rsidR="008D370D" w:rsidRPr="007E393D" w:rsidRDefault="008D370D" w:rsidP="008D370D">
      <w:pPr>
        <w:pStyle w:val="PL"/>
        <w:rPr>
          <w:highlight w:val="cyan"/>
        </w:rPr>
      </w:pPr>
    </w:p>
    <w:p w14:paraId="2E132416"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5C3CA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0090C42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C1664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327CA8E7"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3686A53"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07C3EC24"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0246C978"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70ABB065"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059B0E8E"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288A0B5E"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52E2EE5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66DD52BE"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53BC4180"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7829BCB7"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439A3ED"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6252A73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17E5ED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6AD07A8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5AF87FA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0A460CF4"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3C6B939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060A662C"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FE56B0"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53507A5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51719A91"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0E43936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517AB161"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AF3C3B5"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24A7DF0E"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724EFEE"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F15611E"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323B85B4"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308521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7E5022AA"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634EC4E6"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5FE4902F" w14:textId="77777777" w:rsidR="008D370D" w:rsidRPr="007E393D" w:rsidRDefault="008D370D" w:rsidP="008D370D">
      <w:pPr>
        <w:pStyle w:val="PL"/>
        <w:rPr>
          <w:highlight w:val="cyan"/>
        </w:rPr>
      </w:pPr>
      <w:r w:rsidRPr="007E393D">
        <w:rPr>
          <w:highlight w:val="cyan"/>
        </w:rPr>
        <w:t>}</w:t>
      </w:r>
    </w:p>
    <w:p w14:paraId="5E7C32BD" w14:textId="77777777" w:rsidR="008D370D" w:rsidRPr="007E393D" w:rsidRDefault="008D370D" w:rsidP="008D370D">
      <w:pPr>
        <w:pStyle w:val="PL"/>
        <w:rPr>
          <w:highlight w:val="cyan"/>
        </w:rPr>
      </w:pPr>
    </w:p>
    <w:p w14:paraId="5DB36A6E"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4706DBC5"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6D29FE4A"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F0D4208" w14:textId="77777777" w:rsidR="008D370D" w:rsidRPr="007E393D" w:rsidRDefault="008D370D" w:rsidP="008D370D">
      <w:pPr>
        <w:pStyle w:val="PL"/>
        <w:rPr>
          <w:highlight w:val="cyan"/>
        </w:rPr>
      </w:pPr>
      <w:r w:rsidRPr="007E393D">
        <w:rPr>
          <w:highlight w:val="cyan"/>
        </w:rPr>
        <w:t>}</w:t>
      </w:r>
    </w:p>
    <w:p w14:paraId="3AAB3580" w14:textId="77777777" w:rsidR="008D370D" w:rsidRPr="007E393D" w:rsidRDefault="008D370D" w:rsidP="008D370D">
      <w:pPr>
        <w:pStyle w:val="PL"/>
        <w:rPr>
          <w:highlight w:val="cyan"/>
        </w:rPr>
      </w:pPr>
    </w:p>
    <w:p w14:paraId="55304E6F"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393DD77C" w14:textId="77777777" w:rsidR="008D370D" w:rsidRPr="007E393D" w:rsidRDefault="008D370D" w:rsidP="008D370D">
      <w:pPr>
        <w:pStyle w:val="PL"/>
        <w:rPr>
          <w:color w:val="808080"/>
          <w:highlight w:val="cyan"/>
        </w:rPr>
      </w:pPr>
      <w:r w:rsidRPr="007E393D">
        <w:rPr>
          <w:color w:val="808080"/>
          <w:highlight w:val="cyan"/>
        </w:rPr>
        <w:t>-- ASN1STOP</w:t>
      </w:r>
    </w:p>
    <w:p w14:paraId="14807DC0"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5B64D1" w14:textId="77777777" w:rsidTr="0040018C">
        <w:tc>
          <w:tcPr>
            <w:tcW w:w="14507" w:type="dxa"/>
            <w:shd w:val="clear" w:color="auto" w:fill="auto"/>
          </w:tcPr>
          <w:p w14:paraId="2064F017" w14:textId="77777777"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14:paraId="4831F950" w14:textId="77777777" w:rsidTr="0040018C">
        <w:tc>
          <w:tcPr>
            <w:tcW w:w="14507" w:type="dxa"/>
            <w:shd w:val="clear" w:color="auto" w:fill="auto"/>
          </w:tcPr>
          <w:p w14:paraId="5C37842F" w14:textId="77777777" w:rsidR="00413DF9" w:rsidRPr="007E393D" w:rsidRDefault="00413DF9" w:rsidP="00413DF9">
            <w:pPr>
              <w:pStyle w:val="TAL"/>
              <w:rPr>
                <w:szCs w:val="22"/>
                <w:highlight w:val="cyan"/>
              </w:rPr>
            </w:pPr>
            <w:r w:rsidRPr="007E393D">
              <w:rPr>
                <w:b/>
                <w:i/>
                <w:szCs w:val="22"/>
                <w:highlight w:val="cyan"/>
              </w:rPr>
              <w:t>antennaPort</w:t>
            </w:r>
          </w:p>
          <w:p w14:paraId="58D6EC3E"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495A98F0" w14:textId="77777777" w:rsidTr="0040018C">
        <w:tc>
          <w:tcPr>
            <w:tcW w:w="14507" w:type="dxa"/>
            <w:shd w:val="clear" w:color="auto" w:fill="auto"/>
          </w:tcPr>
          <w:p w14:paraId="40365664" w14:textId="77777777" w:rsidR="00413DF9" w:rsidRPr="007E393D" w:rsidRDefault="00413DF9" w:rsidP="00413DF9">
            <w:pPr>
              <w:pStyle w:val="TAL"/>
              <w:rPr>
                <w:szCs w:val="22"/>
                <w:highlight w:val="cyan"/>
              </w:rPr>
            </w:pPr>
            <w:r w:rsidRPr="007E393D">
              <w:rPr>
                <w:b/>
                <w:i/>
                <w:szCs w:val="22"/>
                <w:highlight w:val="cyan"/>
              </w:rPr>
              <w:t>cg-DMRS-Configuration</w:t>
            </w:r>
          </w:p>
          <w:p w14:paraId="7F9D1C7B"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7392DEA6" w14:textId="77777777" w:rsidTr="0040018C">
        <w:tc>
          <w:tcPr>
            <w:tcW w:w="14507" w:type="dxa"/>
            <w:shd w:val="clear" w:color="auto" w:fill="auto"/>
          </w:tcPr>
          <w:p w14:paraId="33AA0B93" w14:textId="77777777" w:rsidR="00413DF9" w:rsidRPr="007E393D" w:rsidRDefault="00413DF9" w:rsidP="00413DF9">
            <w:pPr>
              <w:pStyle w:val="TAL"/>
              <w:rPr>
                <w:szCs w:val="22"/>
                <w:highlight w:val="cyan"/>
              </w:rPr>
            </w:pPr>
            <w:r w:rsidRPr="007E393D">
              <w:rPr>
                <w:b/>
                <w:i/>
                <w:szCs w:val="22"/>
                <w:highlight w:val="cyan"/>
              </w:rPr>
              <w:t>configuredGrantTimer</w:t>
            </w:r>
          </w:p>
          <w:p w14:paraId="1D8ADED2"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17C4170C" w14:textId="77777777" w:rsidTr="0040018C">
        <w:tc>
          <w:tcPr>
            <w:tcW w:w="14507" w:type="dxa"/>
            <w:shd w:val="clear" w:color="auto" w:fill="auto"/>
          </w:tcPr>
          <w:p w14:paraId="647487A1" w14:textId="77777777" w:rsidR="00413DF9" w:rsidRPr="007E393D" w:rsidRDefault="00413DF9" w:rsidP="00413DF9">
            <w:pPr>
              <w:pStyle w:val="TAL"/>
              <w:rPr>
                <w:szCs w:val="22"/>
                <w:highlight w:val="cyan"/>
              </w:rPr>
            </w:pPr>
            <w:r w:rsidRPr="007E393D">
              <w:rPr>
                <w:b/>
                <w:i/>
                <w:szCs w:val="22"/>
                <w:highlight w:val="cyan"/>
              </w:rPr>
              <w:t>frequencyDomainAllocation</w:t>
            </w:r>
          </w:p>
          <w:p w14:paraId="6584191B"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299F8DB1" w14:textId="77777777" w:rsidTr="0040018C">
        <w:tc>
          <w:tcPr>
            <w:tcW w:w="14507" w:type="dxa"/>
            <w:shd w:val="clear" w:color="auto" w:fill="auto"/>
          </w:tcPr>
          <w:p w14:paraId="58B4F2F6" w14:textId="77777777" w:rsidR="00413DF9" w:rsidRPr="007E393D" w:rsidRDefault="00413DF9" w:rsidP="00413DF9">
            <w:pPr>
              <w:pStyle w:val="TAL"/>
              <w:rPr>
                <w:szCs w:val="22"/>
                <w:highlight w:val="cyan"/>
              </w:rPr>
            </w:pPr>
            <w:r w:rsidRPr="007E393D">
              <w:rPr>
                <w:b/>
                <w:i/>
                <w:szCs w:val="22"/>
                <w:highlight w:val="cyan"/>
              </w:rPr>
              <w:t>frequencyHopping</w:t>
            </w:r>
          </w:p>
          <w:p w14:paraId="30D9ABC6"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7193DCFE" w14:textId="77777777" w:rsidTr="0040018C">
        <w:tc>
          <w:tcPr>
            <w:tcW w:w="14507" w:type="dxa"/>
            <w:shd w:val="clear" w:color="auto" w:fill="auto"/>
          </w:tcPr>
          <w:p w14:paraId="690B9312" w14:textId="77777777" w:rsidR="00AB29A7" w:rsidRPr="007E393D" w:rsidRDefault="00AB29A7" w:rsidP="00413DF9">
            <w:pPr>
              <w:pStyle w:val="TAL"/>
              <w:rPr>
                <w:szCs w:val="22"/>
                <w:highlight w:val="cyan"/>
              </w:rPr>
            </w:pPr>
            <w:r w:rsidRPr="007E393D">
              <w:rPr>
                <w:b/>
                <w:i/>
                <w:szCs w:val="22"/>
                <w:highlight w:val="cyan"/>
              </w:rPr>
              <w:t>frequencyHoppingOffset</w:t>
            </w:r>
          </w:p>
          <w:p w14:paraId="7C15F639"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73AEDFC7" w14:textId="77777777" w:rsidTr="0040018C">
        <w:tc>
          <w:tcPr>
            <w:tcW w:w="14507" w:type="dxa"/>
            <w:shd w:val="clear" w:color="auto" w:fill="auto"/>
          </w:tcPr>
          <w:p w14:paraId="5091F8E1" w14:textId="77777777" w:rsidR="00413DF9" w:rsidRPr="007E393D" w:rsidRDefault="00413DF9" w:rsidP="00413DF9">
            <w:pPr>
              <w:pStyle w:val="TAL"/>
              <w:rPr>
                <w:szCs w:val="22"/>
                <w:highlight w:val="cyan"/>
              </w:rPr>
            </w:pPr>
            <w:r w:rsidRPr="007E393D">
              <w:rPr>
                <w:b/>
                <w:i/>
                <w:szCs w:val="22"/>
                <w:highlight w:val="cyan"/>
              </w:rPr>
              <w:t>mcs-Table</w:t>
            </w:r>
          </w:p>
          <w:p w14:paraId="0B05AC47"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324F75AE" w14:textId="77777777" w:rsidTr="0040018C">
        <w:tc>
          <w:tcPr>
            <w:tcW w:w="14507" w:type="dxa"/>
            <w:shd w:val="clear" w:color="auto" w:fill="auto"/>
          </w:tcPr>
          <w:p w14:paraId="16CBDA25" w14:textId="77777777" w:rsidR="00413DF9" w:rsidRPr="007E393D" w:rsidRDefault="00413DF9" w:rsidP="00413DF9">
            <w:pPr>
              <w:pStyle w:val="TAL"/>
              <w:rPr>
                <w:szCs w:val="22"/>
                <w:highlight w:val="cyan"/>
              </w:rPr>
            </w:pPr>
            <w:r w:rsidRPr="007E393D">
              <w:rPr>
                <w:b/>
                <w:i/>
                <w:szCs w:val="22"/>
                <w:highlight w:val="cyan"/>
              </w:rPr>
              <w:t>mcs-TableTransformPrecoder</w:t>
            </w:r>
          </w:p>
          <w:p w14:paraId="257C72D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1390EB26" w14:textId="77777777" w:rsidTr="0040018C">
        <w:tc>
          <w:tcPr>
            <w:tcW w:w="14507" w:type="dxa"/>
            <w:shd w:val="clear" w:color="auto" w:fill="auto"/>
          </w:tcPr>
          <w:p w14:paraId="2D62758B" w14:textId="77777777" w:rsidR="00413DF9" w:rsidRPr="007E393D" w:rsidRDefault="00413DF9" w:rsidP="00413DF9">
            <w:pPr>
              <w:pStyle w:val="TAL"/>
              <w:rPr>
                <w:szCs w:val="22"/>
                <w:highlight w:val="cyan"/>
              </w:rPr>
            </w:pPr>
            <w:r w:rsidRPr="007E393D">
              <w:rPr>
                <w:b/>
                <w:i/>
                <w:szCs w:val="22"/>
                <w:highlight w:val="cyan"/>
              </w:rPr>
              <w:t>mcsAndTBS</w:t>
            </w:r>
          </w:p>
          <w:p w14:paraId="35442D76"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0C1585B0" w14:textId="77777777" w:rsidTr="0040018C">
        <w:tc>
          <w:tcPr>
            <w:tcW w:w="14507" w:type="dxa"/>
            <w:shd w:val="clear" w:color="auto" w:fill="auto"/>
          </w:tcPr>
          <w:p w14:paraId="3999DE22" w14:textId="77777777" w:rsidR="00413DF9" w:rsidRPr="007E393D" w:rsidRDefault="00413DF9" w:rsidP="00413DF9">
            <w:pPr>
              <w:pStyle w:val="TAL"/>
              <w:rPr>
                <w:szCs w:val="22"/>
                <w:highlight w:val="cyan"/>
              </w:rPr>
            </w:pPr>
            <w:r w:rsidRPr="007E393D">
              <w:rPr>
                <w:b/>
                <w:i/>
                <w:szCs w:val="22"/>
                <w:highlight w:val="cyan"/>
              </w:rPr>
              <w:t>nrofHARQ-Processes</w:t>
            </w:r>
          </w:p>
          <w:p w14:paraId="5EEB8336"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5F9BB662" w14:textId="77777777" w:rsidTr="0040018C">
        <w:tc>
          <w:tcPr>
            <w:tcW w:w="14507" w:type="dxa"/>
            <w:shd w:val="clear" w:color="auto" w:fill="auto"/>
          </w:tcPr>
          <w:p w14:paraId="30B666F6" w14:textId="77777777" w:rsidR="00413DF9" w:rsidRPr="007E393D" w:rsidRDefault="00413DF9" w:rsidP="00413DF9">
            <w:pPr>
              <w:pStyle w:val="TAL"/>
              <w:rPr>
                <w:szCs w:val="22"/>
                <w:highlight w:val="cyan"/>
              </w:rPr>
            </w:pPr>
            <w:r w:rsidRPr="007E393D">
              <w:rPr>
                <w:b/>
                <w:i/>
                <w:szCs w:val="22"/>
                <w:highlight w:val="cyan"/>
              </w:rPr>
              <w:t>p0-PUSCH-Alpha</w:t>
            </w:r>
          </w:p>
          <w:p w14:paraId="6098C3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519D40CC" w14:textId="77777777" w:rsidTr="0040018C">
        <w:tc>
          <w:tcPr>
            <w:tcW w:w="14507" w:type="dxa"/>
            <w:shd w:val="clear" w:color="auto" w:fill="auto"/>
          </w:tcPr>
          <w:p w14:paraId="73B0A890" w14:textId="77777777" w:rsidR="00413DF9" w:rsidRPr="007E393D" w:rsidRDefault="00413DF9" w:rsidP="00413DF9">
            <w:pPr>
              <w:pStyle w:val="TAL"/>
              <w:rPr>
                <w:szCs w:val="22"/>
                <w:highlight w:val="cyan"/>
              </w:rPr>
            </w:pPr>
            <w:r w:rsidRPr="007E393D">
              <w:rPr>
                <w:b/>
                <w:i/>
                <w:szCs w:val="22"/>
                <w:highlight w:val="cyan"/>
              </w:rPr>
              <w:t>periodicity</w:t>
            </w:r>
          </w:p>
          <w:p w14:paraId="5B3F89C8"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95A608"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1B0F5BB9"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373E8161"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F6306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6AC4BF7"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5AEB2D81"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B3D817D"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1983B107" w14:textId="77777777" w:rsidTr="0040018C">
        <w:tc>
          <w:tcPr>
            <w:tcW w:w="14507" w:type="dxa"/>
            <w:shd w:val="clear" w:color="auto" w:fill="auto"/>
          </w:tcPr>
          <w:p w14:paraId="18CBA848" w14:textId="77777777" w:rsidR="00413DF9" w:rsidRPr="007E393D" w:rsidRDefault="00413DF9" w:rsidP="00413DF9">
            <w:pPr>
              <w:pStyle w:val="TAL"/>
              <w:rPr>
                <w:szCs w:val="22"/>
                <w:highlight w:val="cyan"/>
              </w:rPr>
            </w:pPr>
            <w:r w:rsidRPr="007E393D">
              <w:rPr>
                <w:b/>
                <w:i/>
                <w:szCs w:val="22"/>
                <w:highlight w:val="cyan"/>
              </w:rPr>
              <w:t>powerControlLoopToUse</w:t>
            </w:r>
          </w:p>
          <w:p w14:paraId="58038149"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1AC7CAB5" w14:textId="77777777" w:rsidTr="0040018C">
        <w:tc>
          <w:tcPr>
            <w:tcW w:w="14507" w:type="dxa"/>
            <w:shd w:val="clear" w:color="auto" w:fill="auto"/>
          </w:tcPr>
          <w:p w14:paraId="6C2B1569" w14:textId="77777777" w:rsidR="00413DF9" w:rsidRPr="007E393D" w:rsidRDefault="00413DF9" w:rsidP="00413DF9">
            <w:pPr>
              <w:pStyle w:val="TAL"/>
              <w:rPr>
                <w:szCs w:val="22"/>
                <w:highlight w:val="cyan"/>
              </w:rPr>
            </w:pPr>
            <w:r w:rsidRPr="007E393D">
              <w:rPr>
                <w:b/>
                <w:i/>
                <w:szCs w:val="22"/>
                <w:highlight w:val="cyan"/>
              </w:rPr>
              <w:t>rbg-Size</w:t>
            </w:r>
          </w:p>
          <w:p w14:paraId="4BE13C01"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08294A2" w14:textId="77777777" w:rsidTr="0040018C">
        <w:tc>
          <w:tcPr>
            <w:tcW w:w="14507" w:type="dxa"/>
            <w:shd w:val="clear" w:color="auto" w:fill="auto"/>
          </w:tcPr>
          <w:p w14:paraId="7DB83B25" w14:textId="77777777" w:rsidR="00413DF9" w:rsidRPr="007E393D" w:rsidRDefault="00413DF9" w:rsidP="00413DF9">
            <w:pPr>
              <w:pStyle w:val="TAL"/>
              <w:rPr>
                <w:szCs w:val="22"/>
                <w:highlight w:val="cyan"/>
              </w:rPr>
            </w:pPr>
            <w:r w:rsidRPr="007E393D">
              <w:rPr>
                <w:b/>
                <w:i/>
                <w:szCs w:val="22"/>
                <w:highlight w:val="cyan"/>
              </w:rPr>
              <w:t>repK-RV</w:t>
            </w:r>
          </w:p>
          <w:p w14:paraId="1FC1FFE4"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0BF18671" w14:textId="77777777" w:rsidTr="0040018C">
        <w:tc>
          <w:tcPr>
            <w:tcW w:w="14507" w:type="dxa"/>
            <w:shd w:val="clear" w:color="auto" w:fill="auto"/>
          </w:tcPr>
          <w:p w14:paraId="5C8CFDA4" w14:textId="77777777" w:rsidR="00413DF9" w:rsidRPr="007E393D" w:rsidRDefault="00413DF9" w:rsidP="00413DF9">
            <w:pPr>
              <w:pStyle w:val="TAL"/>
              <w:rPr>
                <w:szCs w:val="22"/>
                <w:highlight w:val="cyan"/>
              </w:rPr>
            </w:pPr>
            <w:r w:rsidRPr="007E393D">
              <w:rPr>
                <w:b/>
                <w:i/>
                <w:szCs w:val="22"/>
                <w:highlight w:val="cyan"/>
              </w:rPr>
              <w:t>repK</w:t>
            </w:r>
          </w:p>
          <w:p w14:paraId="27EB60E9"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1210B0B7" w14:textId="77777777" w:rsidTr="0040018C">
        <w:tc>
          <w:tcPr>
            <w:tcW w:w="14507" w:type="dxa"/>
            <w:shd w:val="clear" w:color="auto" w:fill="auto"/>
          </w:tcPr>
          <w:p w14:paraId="4BBF4E94" w14:textId="77777777" w:rsidR="00413DF9" w:rsidRPr="007E393D" w:rsidRDefault="00413DF9" w:rsidP="00413DF9">
            <w:pPr>
              <w:pStyle w:val="TAL"/>
              <w:rPr>
                <w:szCs w:val="22"/>
                <w:highlight w:val="cyan"/>
              </w:rPr>
            </w:pPr>
            <w:r w:rsidRPr="007E393D">
              <w:rPr>
                <w:b/>
                <w:i/>
                <w:szCs w:val="22"/>
                <w:highlight w:val="cyan"/>
              </w:rPr>
              <w:t>resourceAllocation</w:t>
            </w:r>
          </w:p>
          <w:p w14:paraId="05366015"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w:t>
            </w:r>
            <w:r w:rsidRPr="007E393D">
              <w:rPr>
                <w:szCs w:val="22"/>
                <w:highlight w:val="cyan"/>
              </w:rPr>
              <w:lastRenderedPageBreak/>
              <w:t>resourceAllocationType0 or resourceAllocationType1</w:t>
            </w:r>
            <w:r w:rsidR="00371D2C" w:rsidRPr="007E393D">
              <w:rPr>
                <w:szCs w:val="22"/>
                <w:highlight w:val="cyan"/>
                <w:lang w:val="sv-SE"/>
              </w:rPr>
              <w:t>.</w:t>
            </w:r>
          </w:p>
        </w:tc>
      </w:tr>
      <w:tr w:rsidR="00413DF9" w:rsidRPr="007E393D" w14:paraId="24FBDA6B" w14:textId="77777777" w:rsidTr="0040018C">
        <w:tc>
          <w:tcPr>
            <w:tcW w:w="14507" w:type="dxa"/>
            <w:shd w:val="clear" w:color="auto" w:fill="auto"/>
          </w:tcPr>
          <w:p w14:paraId="255820F8" w14:textId="77777777" w:rsidR="00413DF9" w:rsidRPr="007E393D" w:rsidRDefault="00413DF9" w:rsidP="00413DF9">
            <w:pPr>
              <w:pStyle w:val="TAL"/>
              <w:rPr>
                <w:szCs w:val="22"/>
                <w:highlight w:val="cyan"/>
              </w:rPr>
            </w:pPr>
            <w:r w:rsidRPr="007E393D">
              <w:rPr>
                <w:b/>
                <w:i/>
                <w:szCs w:val="22"/>
                <w:highlight w:val="cyan"/>
              </w:rPr>
              <w:lastRenderedPageBreak/>
              <w:t>rrc-ConfiguredUplinkGrant</w:t>
            </w:r>
          </w:p>
          <w:p w14:paraId="40F57E52"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5BCDFABB" w14:textId="77777777" w:rsidTr="0040018C">
        <w:tc>
          <w:tcPr>
            <w:tcW w:w="14507" w:type="dxa"/>
            <w:shd w:val="clear" w:color="auto" w:fill="auto"/>
          </w:tcPr>
          <w:p w14:paraId="6CF71169" w14:textId="77777777" w:rsidR="00413DF9" w:rsidRPr="007E393D" w:rsidRDefault="00413DF9" w:rsidP="00413DF9">
            <w:pPr>
              <w:pStyle w:val="TAL"/>
              <w:rPr>
                <w:szCs w:val="22"/>
                <w:highlight w:val="cyan"/>
              </w:rPr>
            </w:pPr>
            <w:r w:rsidRPr="007E393D">
              <w:rPr>
                <w:b/>
                <w:i/>
                <w:szCs w:val="22"/>
                <w:highlight w:val="cyan"/>
              </w:rPr>
              <w:t>timeDomainAllocation</w:t>
            </w:r>
          </w:p>
          <w:p w14:paraId="5D63E17A"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1008EA06" w14:textId="77777777" w:rsidTr="0040018C">
        <w:tc>
          <w:tcPr>
            <w:tcW w:w="14507" w:type="dxa"/>
            <w:shd w:val="clear" w:color="auto" w:fill="auto"/>
          </w:tcPr>
          <w:p w14:paraId="0818C9FA" w14:textId="77777777" w:rsidR="00413DF9" w:rsidRPr="007E393D" w:rsidRDefault="00413DF9" w:rsidP="00413DF9">
            <w:pPr>
              <w:pStyle w:val="TAL"/>
              <w:rPr>
                <w:szCs w:val="22"/>
                <w:highlight w:val="cyan"/>
              </w:rPr>
            </w:pPr>
            <w:r w:rsidRPr="007E393D">
              <w:rPr>
                <w:b/>
                <w:i/>
                <w:szCs w:val="22"/>
                <w:highlight w:val="cyan"/>
              </w:rPr>
              <w:t>timeDomainOffset</w:t>
            </w:r>
          </w:p>
          <w:p w14:paraId="3A0940D4"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72605C16" w14:textId="77777777" w:rsidTr="0040018C">
        <w:tc>
          <w:tcPr>
            <w:tcW w:w="14507" w:type="dxa"/>
            <w:shd w:val="clear" w:color="auto" w:fill="auto"/>
          </w:tcPr>
          <w:p w14:paraId="410695F6" w14:textId="77777777" w:rsidR="00413DF9" w:rsidRPr="007E393D" w:rsidRDefault="00413DF9" w:rsidP="00413DF9">
            <w:pPr>
              <w:pStyle w:val="TAL"/>
              <w:rPr>
                <w:szCs w:val="22"/>
                <w:highlight w:val="cyan"/>
              </w:rPr>
            </w:pPr>
            <w:r w:rsidRPr="007E393D">
              <w:rPr>
                <w:b/>
                <w:i/>
                <w:szCs w:val="22"/>
                <w:highlight w:val="cyan"/>
              </w:rPr>
              <w:t>transformPrecoder</w:t>
            </w:r>
          </w:p>
          <w:p w14:paraId="34B3D788"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609D92B8" w14:textId="77777777" w:rsidTr="0040018C">
        <w:tc>
          <w:tcPr>
            <w:tcW w:w="14507" w:type="dxa"/>
            <w:shd w:val="clear" w:color="auto" w:fill="auto"/>
          </w:tcPr>
          <w:p w14:paraId="75B9B678" w14:textId="77777777" w:rsidR="00413DF9" w:rsidRPr="007E393D" w:rsidRDefault="00413DF9" w:rsidP="00413DF9">
            <w:pPr>
              <w:pStyle w:val="TAL"/>
              <w:rPr>
                <w:szCs w:val="22"/>
                <w:highlight w:val="cyan"/>
              </w:rPr>
            </w:pPr>
            <w:r w:rsidRPr="007E393D">
              <w:rPr>
                <w:b/>
                <w:i/>
                <w:szCs w:val="22"/>
                <w:highlight w:val="cyan"/>
              </w:rPr>
              <w:t>uci-OnPUSCH</w:t>
            </w:r>
          </w:p>
          <w:p w14:paraId="709A0ACF"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18128FDD"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15A88927" w14:textId="77777777" w:rsidTr="00CE59C2">
        <w:tc>
          <w:tcPr>
            <w:tcW w:w="3890" w:type="dxa"/>
          </w:tcPr>
          <w:p w14:paraId="1B25BDCC"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1EEEA8B" w14:textId="77777777" w:rsidR="008D370D" w:rsidRPr="007E393D" w:rsidRDefault="008D370D" w:rsidP="00CE59C2">
            <w:pPr>
              <w:pStyle w:val="TAH"/>
              <w:rPr>
                <w:highlight w:val="cyan"/>
              </w:rPr>
            </w:pPr>
            <w:r w:rsidRPr="007E393D">
              <w:rPr>
                <w:highlight w:val="cyan"/>
              </w:rPr>
              <w:t>Explanation</w:t>
            </w:r>
          </w:p>
        </w:tc>
      </w:tr>
      <w:tr w:rsidR="008D370D" w:rsidRPr="007E393D" w14:paraId="2E360362" w14:textId="77777777" w:rsidTr="00CE59C2">
        <w:tc>
          <w:tcPr>
            <w:tcW w:w="3890" w:type="dxa"/>
          </w:tcPr>
          <w:p w14:paraId="7DA2488C" w14:textId="77777777" w:rsidR="008D370D" w:rsidRPr="007E393D" w:rsidRDefault="008D370D" w:rsidP="000F3441">
            <w:pPr>
              <w:pStyle w:val="TAL"/>
              <w:rPr>
                <w:i/>
                <w:iCs/>
                <w:highlight w:val="cyan"/>
              </w:rPr>
            </w:pPr>
            <w:r w:rsidRPr="007E393D">
              <w:rPr>
                <w:i/>
                <w:iCs/>
                <w:highlight w:val="cyan"/>
              </w:rPr>
              <w:t>RepK</w:t>
            </w:r>
          </w:p>
        </w:tc>
        <w:tc>
          <w:tcPr>
            <w:tcW w:w="10146" w:type="dxa"/>
          </w:tcPr>
          <w:p w14:paraId="55C62994"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692CA0AA" w14:textId="77777777" w:rsidR="00B607AD" w:rsidRPr="007E393D" w:rsidRDefault="00B607AD" w:rsidP="00B607AD">
      <w:pPr>
        <w:rPr>
          <w:ins w:id="6141" w:author="SA R2-1809108" w:date="2018-05-30T17:58:00Z"/>
          <w:highlight w:val="cyan"/>
        </w:rPr>
      </w:pPr>
    </w:p>
    <w:p w14:paraId="701C8055" w14:textId="77777777"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10743046"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546C966A"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64D3480F"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18804257"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0B7DC3BF" w14:textId="77777777" w:rsidR="00736C9D" w:rsidRPr="007E393D" w:rsidRDefault="00736C9D" w:rsidP="00736C9D">
      <w:pPr>
        <w:pStyle w:val="PL"/>
        <w:rPr>
          <w:ins w:id="6153" w:author="SA R2-1809108" w:date="2018-05-30T17:58:00Z"/>
          <w:highlight w:val="cyan"/>
        </w:rPr>
      </w:pPr>
    </w:p>
    <w:p w14:paraId="72CB3C71"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79DAB4E2"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65A296D"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5BF42704"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4089BE49"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7F55DDB1" w14:textId="77777777" w:rsidR="00736C9D" w:rsidRPr="007E393D" w:rsidRDefault="00736C9D" w:rsidP="00736C9D">
      <w:pPr>
        <w:pStyle w:val="PL"/>
        <w:rPr>
          <w:ins w:id="6164" w:author="SA R2-1809108" w:date="2018-05-30T17:58:00Z"/>
          <w:highlight w:val="cyan"/>
        </w:rPr>
      </w:pPr>
    </w:p>
    <w:p w14:paraId="1C26D414"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18A2B1A6" w14:textId="77777777" w:rsidR="00972CDC"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3485F17E" w14:textId="77777777"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7E393D" w14:paraId="1673EF87" w14:textId="77777777" w:rsidTr="00654D62">
        <w:trPr>
          <w:ins w:id="6171" w:author="SA R2-1809108" w:date="2018-05-30T17:59:00Z"/>
        </w:trPr>
        <w:tc>
          <w:tcPr>
            <w:tcW w:w="14281" w:type="dxa"/>
          </w:tcPr>
          <w:p w14:paraId="118E2D7E"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14:paraId="6F643672" w14:textId="77777777" w:rsidTr="00654D62">
        <w:trPr>
          <w:ins w:id="6174" w:author="SA R2-1809108" w:date="2018-05-30T17:59:00Z"/>
        </w:trPr>
        <w:tc>
          <w:tcPr>
            <w:tcW w:w="14281" w:type="dxa"/>
          </w:tcPr>
          <w:p w14:paraId="78B8BCB8"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622CE543"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08F86F59" w14:textId="77777777" w:rsidTr="00654D62">
        <w:trPr>
          <w:ins w:id="6179" w:author="SA R2-1809108" w:date="2018-05-30T17:59:00Z"/>
        </w:trPr>
        <w:tc>
          <w:tcPr>
            <w:tcW w:w="14281" w:type="dxa"/>
          </w:tcPr>
          <w:p w14:paraId="72899DF6"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247DCB99"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0F3FBD43" w14:textId="77777777" w:rsidTr="00654D62">
        <w:trPr>
          <w:ins w:id="6184" w:author="SA R2-1809108" w:date="2018-05-30T17:59:00Z"/>
        </w:trPr>
        <w:tc>
          <w:tcPr>
            <w:tcW w:w="14281" w:type="dxa"/>
          </w:tcPr>
          <w:p w14:paraId="3DD456BD"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16106D59"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1B4C6339" w14:textId="77777777" w:rsidR="00972CDC" w:rsidRDefault="00972CDC">
      <w:pPr>
        <w:rPr>
          <w:ins w:id="6189" w:author="SA R2-1809108" w:date="2018-05-30T17:59:00Z"/>
          <w:highlight w:val="cyan"/>
        </w:rPr>
        <w:pPrChange w:id="6190" w:author="SA R2-1809108" w:date="2018-05-30T17:59:00Z">
          <w:pPr>
            <w:pStyle w:val="Heading4"/>
          </w:pPr>
        </w:pPrChange>
      </w:pPr>
    </w:p>
    <w:p w14:paraId="5C8737CE" w14:textId="77777777"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14:paraId="4A74B938"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7AF27BF2"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4389F49D" w14:textId="77777777" w:rsidR="00457BE4" w:rsidRPr="007E393D" w:rsidRDefault="00457BE4" w:rsidP="00457BE4">
      <w:pPr>
        <w:pStyle w:val="PL"/>
        <w:rPr>
          <w:color w:val="808080"/>
          <w:highlight w:val="cyan"/>
        </w:rPr>
      </w:pPr>
      <w:r w:rsidRPr="007E393D">
        <w:rPr>
          <w:color w:val="808080"/>
          <w:highlight w:val="cyan"/>
        </w:rPr>
        <w:t>-- ASN1START</w:t>
      </w:r>
    </w:p>
    <w:p w14:paraId="1E7A1510" w14:textId="77777777" w:rsidR="00457BE4" w:rsidRPr="007E393D" w:rsidRDefault="00457BE4" w:rsidP="00457BE4">
      <w:pPr>
        <w:pStyle w:val="PL"/>
        <w:rPr>
          <w:color w:val="808080"/>
          <w:highlight w:val="cyan"/>
        </w:rPr>
      </w:pPr>
      <w:r w:rsidRPr="007E393D">
        <w:rPr>
          <w:color w:val="808080"/>
          <w:highlight w:val="cyan"/>
        </w:rPr>
        <w:t>-- TAG-CONTROLRESOURCESET-START</w:t>
      </w:r>
    </w:p>
    <w:p w14:paraId="4C86BB1D" w14:textId="77777777" w:rsidR="00457BE4" w:rsidRPr="007E393D" w:rsidRDefault="00457BE4" w:rsidP="00457BE4">
      <w:pPr>
        <w:pStyle w:val="PL"/>
        <w:rPr>
          <w:highlight w:val="cyan"/>
        </w:rPr>
      </w:pPr>
    </w:p>
    <w:p w14:paraId="67C51921"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61FFC7"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3D9E2147" w14:textId="77777777" w:rsidR="00457BE4" w:rsidRPr="007E393D" w:rsidRDefault="00457BE4" w:rsidP="00457BE4">
      <w:pPr>
        <w:pStyle w:val="PL"/>
        <w:rPr>
          <w:highlight w:val="cyan"/>
        </w:rPr>
      </w:pPr>
    </w:p>
    <w:p w14:paraId="766F6C2B"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2B95A37C"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26AD9B3F"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6D299980"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6FF2A6A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4AEF545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5A827B92"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5ACB6934"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488FCF93"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501B1284" w14:textId="77777777" w:rsidR="00457BE4" w:rsidRPr="007E393D" w:rsidRDefault="00457BE4" w:rsidP="00457BE4">
      <w:pPr>
        <w:pStyle w:val="PL"/>
        <w:rPr>
          <w:highlight w:val="cyan"/>
        </w:rPr>
      </w:pPr>
      <w:r w:rsidRPr="007E393D">
        <w:rPr>
          <w:highlight w:val="cyan"/>
        </w:rPr>
        <w:tab/>
        <w:t>},</w:t>
      </w:r>
    </w:p>
    <w:p w14:paraId="39A2432C"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0F7B412"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59C3DC25"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49E16DD4"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83F378E"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C431EBF" w14:textId="77777777" w:rsidR="004B1D0E" w:rsidRPr="007E393D" w:rsidRDefault="004B1D0E" w:rsidP="00457BE4">
      <w:pPr>
        <w:pStyle w:val="PL"/>
        <w:rPr>
          <w:highlight w:val="cyan"/>
        </w:rPr>
      </w:pPr>
      <w:r w:rsidRPr="007E393D">
        <w:rPr>
          <w:highlight w:val="cyan"/>
        </w:rPr>
        <w:tab/>
        <w:t>...</w:t>
      </w:r>
    </w:p>
    <w:p w14:paraId="15FF6F43" w14:textId="77777777" w:rsidR="00457BE4" w:rsidRPr="007E393D" w:rsidRDefault="00457BE4" w:rsidP="00457BE4">
      <w:pPr>
        <w:pStyle w:val="PL"/>
        <w:rPr>
          <w:highlight w:val="cyan"/>
        </w:rPr>
      </w:pPr>
      <w:r w:rsidRPr="007E393D">
        <w:rPr>
          <w:highlight w:val="cyan"/>
        </w:rPr>
        <w:t>}</w:t>
      </w:r>
    </w:p>
    <w:p w14:paraId="035C2A12" w14:textId="77777777" w:rsidR="00457BE4" w:rsidRPr="007E393D" w:rsidRDefault="00457BE4" w:rsidP="00457BE4">
      <w:pPr>
        <w:pStyle w:val="PL"/>
        <w:rPr>
          <w:highlight w:val="cyan"/>
        </w:rPr>
      </w:pPr>
    </w:p>
    <w:p w14:paraId="01C6A805" w14:textId="77777777" w:rsidR="00457BE4" w:rsidRPr="007E393D" w:rsidRDefault="00457BE4" w:rsidP="00457BE4">
      <w:pPr>
        <w:pStyle w:val="PL"/>
        <w:rPr>
          <w:color w:val="808080"/>
          <w:highlight w:val="cyan"/>
        </w:rPr>
      </w:pPr>
      <w:r w:rsidRPr="007E393D">
        <w:rPr>
          <w:color w:val="808080"/>
          <w:highlight w:val="cyan"/>
        </w:rPr>
        <w:t>-- TAG-CONTROLRESOURCESET-STOP</w:t>
      </w:r>
    </w:p>
    <w:p w14:paraId="3D287320" w14:textId="77777777" w:rsidR="00457BE4" w:rsidRPr="007E393D" w:rsidRDefault="00457BE4" w:rsidP="00457BE4">
      <w:pPr>
        <w:pStyle w:val="PL"/>
        <w:rPr>
          <w:color w:val="808080"/>
          <w:highlight w:val="cyan"/>
        </w:rPr>
      </w:pPr>
      <w:r w:rsidRPr="007E393D">
        <w:rPr>
          <w:color w:val="808080"/>
          <w:highlight w:val="cyan"/>
        </w:rPr>
        <w:t>-- ASN1STOP</w:t>
      </w:r>
    </w:p>
    <w:p w14:paraId="53D56C0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70F8E42" w14:textId="77777777" w:rsidTr="004C57DB">
        <w:tc>
          <w:tcPr>
            <w:tcW w:w="14507" w:type="dxa"/>
            <w:shd w:val="clear" w:color="auto" w:fill="auto"/>
          </w:tcPr>
          <w:p w14:paraId="3D9DBAAF" w14:textId="77777777"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14:paraId="65F77803" w14:textId="77777777" w:rsidTr="004C57DB">
        <w:tc>
          <w:tcPr>
            <w:tcW w:w="14507" w:type="dxa"/>
            <w:shd w:val="clear" w:color="auto" w:fill="auto"/>
          </w:tcPr>
          <w:p w14:paraId="5AD16D24" w14:textId="77777777" w:rsidR="00413DF9" w:rsidRPr="007E393D" w:rsidRDefault="00413DF9" w:rsidP="00413DF9">
            <w:pPr>
              <w:pStyle w:val="TAL"/>
              <w:rPr>
                <w:szCs w:val="22"/>
                <w:highlight w:val="cyan"/>
              </w:rPr>
            </w:pPr>
            <w:r w:rsidRPr="007E393D">
              <w:rPr>
                <w:b/>
                <w:i/>
                <w:szCs w:val="22"/>
                <w:highlight w:val="cyan"/>
              </w:rPr>
              <w:t>cce-REG-MappingType</w:t>
            </w:r>
          </w:p>
          <w:p w14:paraId="2F54DEE3"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4AC65FDF" w14:textId="77777777" w:rsidTr="004C57DB">
        <w:tc>
          <w:tcPr>
            <w:tcW w:w="14507" w:type="dxa"/>
            <w:shd w:val="clear" w:color="auto" w:fill="auto"/>
          </w:tcPr>
          <w:p w14:paraId="61C40B37" w14:textId="77777777" w:rsidR="00413DF9" w:rsidRPr="007E393D" w:rsidRDefault="00413DF9" w:rsidP="00413DF9">
            <w:pPr>
              <w:pStyle w:val="TAL"/>
              <w:rPr>
                <w:szCs w:val="22"/>
                <w:highlight w:val="cyan"/>
              </w:rPr>
            </w:pPr>
            <w:r w:rsidRPr="007E393D">
              <w:rPr>
                <w:b/>
                <w:i/>
                <w:szCs w:val="22"/>
                <w:highlight w:val="cyan"/>
              </w:rPr>
              <w:t>controlResourceSetId</w:t>
            </w:r>
          </w:p>
          <w:p w14:paraId="38EF2E0C"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47B93A88" w14:textId="77777777" w:rsidTr="004C57DB">
        <w:tc>
          <w:tcPr>
            <w:tcW w:w="14507" w:type="dxa"/>
            <w:shd w:val="clear" w:color="auto" w:fill="auto"/>
          </w:tcPr>
          <w:p w14:paraId="3758BBDD" w14:textId="77777777" w:rsidR="00413DF9" w:rsidRPr="007E393D" w:rsidRDefault="00413DF9" w:rsidP="00413DF9">
            <w:pPr>
              <w:pStyle w:val="TAL"/>
              <w:rPr>
                <w:szCs w:val="22"/>
                <w:highlight w:val="cyan"/>
              </w:rPr>
            </w:pPr>
            <w:r w:rsidRPr="007E393D">
              <w:rPr>
                <w:b/>
                <w:i/>
                <w:szCs w:val="22"/>
                <w:highlight w:val="cyan"/>
              </w:rPr>
              <w:t>duration</w:t>
            </w:r>
          </w:p>
          <w:p w14:paraId="622BDC8F"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3D9340CB" w14:textId="77777777" w:rsidTr="004C57DB">
        <w:tc>
          <w:tcPr>
            <w:tcW w:w="14507" w:type="dxa"/>
            <w:shd w:val="clear" w:color="auto" w:fill="auto"/>
          </w:tcPr>
          <w:p w14:paraId="2807526B" w14:textId="77777777" w:rsidR="00413DF9" w:rsidRPr="007E393D" w:rsidRDefault="00413DF9" w:rsidP="00413DF9">
            <w:pPr>
              <w:pStyle w:val="TAL"/>
              <w:rPr>
                <w:szCs w:val="22"/>
                <w:highlight w:val="cyan"/>
              </w:rPr>
            </w:pPr>
            <w:r w:rsidRPr="007E393D">
              <w:rPr>
                <w:b/>
                <w:i/>
                <w:szCs w:val="22"/>
                <w:highlight w:val="cyan"/>
              </w:rPr>
              <w:t>frequencyDomainResources</w:t>
            </w:r>
          </w:p>
          <w:p w14:paraId="3BF192A3"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4C3AC4DF" w14:textId="77777777" w:rsidTr="004C57DB">
        <w:tc>
          <w:tcPr>
            <w:tcW w:w="14507" w:type="dxa"/>
            <w:shd w:val="clear" w:color="auto" w:fill="auto"/>
          </w:tcPr>
          <w:p w14:paraId="552993D2" w14:textId="77777777" w:rsidR="00413DF9" w:rsidRPr="007E393D" w:rsidRDefault="00413DF9" w:rsidP="00413DF9">
            <w:pPr>
              <w:pStyle w:val="TAL"/>
              <w:rPr>
                <w:szCs w:val="22"/>
                <w:highlight w:val="cyan"/>
              </w:rPr>
            </w:pPr>
            <w:r w:rsidRPr="007E393D">
              <w:rPr>
                <w:b/>
                <w:i/>
                <w:szCs w:val="22"/>
                <w:highlight w:val="cyan"/>
              </w:rPr>
              <w:t>interleaverSize</w:t>
            </w:r>
          </w:p>
          <w:p w14:paraId="3718C498"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50C07118" w14:textId="77777777" w:rsidTr="004C57DB">
        <w:tc>
          <w:tcPr>
            <w:tcW w:w="14507" w:type="dxa"/>
            <w:shd w:val="clear" w:color="auto" w:fill="auto"/>
          </w:tcPr>
          <w:p w14:paraId="059F8E0F" w14:textId="77777777" w:rsidR="00413DF9" w:rsidRPr="007E393D" w:rsidRDefault="00413DF9" w:rsidP="00413DF9">
            <w:pPr>
              <w:pStyle w:val="TAL"/>
              <w:rPr>
                <w:szCs w:val="22"/>
                <w:highlight w:val="cyan"/>
              </w:rPr>
            </w:pPr>
            <w:r w:rsidRPr="007E393D">
              <w:rPr>
                <w:b/>
                <w:i/>
                <w:szCs w:val="22"/>
                <w:highlight w:val="cyan"/>
              </w:rPr>
              <w:t>pdcch-DMRS-ScramblingID</w:t>
            </w:r>
          </w:p>
          <w:p w14:paraId="55199044"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35F6E55A" w14:textId="77777777" w:rsidTr="004C57DB">
        <w:tc>
          <w:tcPr>
            <w:tcW w:w="14507" w:type="dxa"/>
            <w:shd w:val="clear" w:color="auto" w:fill="auto"/>
          </w:tcPr>
          <w:p w14:paraId="01BF913F" w14:textId="77777777" w:rsidR="00413DF9" w:rsidRPr="007E393D" w:rsidRDefault="00413DF9" w:rsidP="00413DF9">
            <w:pPr>
              <w:pStyle w:val="TAL"/>
              <w:rPr>
                <w:szCs w:val="22"/>
                <w:highlight w:val="cyan"/>
              </w:rPr>
            </w:pPr>
            <w:r w:rsidRPr="007E393D">
              <w:rPr>
                <w:b/>
                <w:i/>
                <w:szCs w:val="22"/>
                <w:highlight w:val="cyan"/>
              </w:rPr>
              <w:t>precoderGranularity</w:t>
            </w:r>
          </w:p>
          <w:p w14:paraId="2D33C41A"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1C3ABABF" w14:textId="77777777" w:rsidTr="004C57DB">
        <w:tc>
          <w:tcPr>
            <w:tcW w:w="14507" w:type="dxa"/>
            <w:shd w:val="clear" w:color="auto" w:fill="auto"/>
          </w:tcPr>
          <w:p w14:paraId="5BC9783F" w14:textId="77777777" w:rsidR="00413DF9" w:rsidRPr="007E393D" w:rsidRDefault="00413DF9" w:rsidP="00413DF9">
            <w:pPr>
              <w:pStyle w:val="TAL"/>
              <w:rPr>
                <w:szCs w:val="22"/>
                <w:highlight w:val="cyan"/>
              </w:rPr>
            </w:pPr>
            <w:r w:rsidRPr="007E393D">
              <w:rPr>
                <w:b/>
                <w:i/>
                <w:szCs w:val="22"/>
                <w:highlight w:val="cyan"/>
              </w:rPr>
              <w:t>reg-BundleSize</w:t>
            </w:r>
          </w:p>
          <w:p w14:paraId="5B16FED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0D17B9ED" w14:textId="77777777" w:rsidTr="004C57DB">
        <w:tc>
          <w:tcPr>
            <w:tcW w:w="14507" w:type="dxa"/>
            <w:shd w:val="clear" w:color="auto" w:fill="auto"/>
          </w:tcPr>
          <w:p w14:paraId="141AFFEA" w14:textId="77777777" w:rsidR="00413DF9" w:rsidRPr="007E393D" w:rsidRDefault="00413DF9" w:rsidP="00413DF9">
            <w:pPr>
              <w:pStyle w:val="TAL"/>
              <w:rPr>
                <w:szCs w:val="22"/>
                <w:highlight w:val="cyan"/>
              </w:rPr>
            </w:pPr>
            <w:r w:rsidRPr="007E393D">
              <w:rPr>
                <w:b/>
                <w:i/>
                <w:szCs w:val="22"/>
                <w:highlight w:val="cyan"/>
              </w:rPr>
              <w:t>shiftIndex</w:t>
            </w:r>
          </w:p>
          <w:p w14:paraId="6AD8754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5A4B4E9C" w14:textId="77777777" w:rsidTr="004C57DB">
        <w:tc>
          <w:tcPr>
            <w:tcW w:w="14507" w:type="dxa"/>
            <w:shd w:val="clear" w:color="auto" w:fill="auto"/>
          </w:tcPr>
          <w:p w14:paraId="62447543" w14:textId="77777777" w:rsidR="00413DF9" w:rsidRPr="007E393D" w:rsidRDefault="00413DF9" w:rsidP="00413DF9">
            <w:pPr>
              <w:pStyle w:val="TAL"/>
              <w:rPr>
                <w:szCs w:val="22"/>
                <w:highlight w:val="cyan"/>
              </w:rPr>
            </w:pPr>
            <w:r w:rsidRPr="007E393D">
              <w:rPr>
                <w:b/>
                <w:i/>
                <w:szCs w:val="22"/>
                <w:highlight w:val="cyan"/>
              </w:rPr>
              <w:t>tci-PresentInDCI</w:t>
            </w:r>
          </w:p>
          <w:p w14:paraId="77538612"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71F72821" w14:textId="77777777" w:rsidTr="004C57DB">
        <w:tc>
          <w:tcPr>
            <w:tcW w:w="14507" w:type="dxa"/>
            <w:shd w:val="clear" w:color="auto" w:fill="auto"/>
          </w:tcPr>
          <w:p w14:paraId="16138A12"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6A48E63"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31CB74B9" w14:textId="77777777" w:rsidR="00413DF9" w:rsidRPr="007E393D" w:rsidRDefault="00413DF9" w:rsidP="00413DF9">
      <w:pPr>
        <w:rPr>
          <w:highlight w:val="cyan"/>
        </w:rPr>
      </w:pPr>
    </w:p>
    <w:p w14:paraId="6549A510" w14:textId="77777777"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554E3812"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34C9DB8A" w14:textId="77777777"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14:paraId="3EF7FE2C" w14:textId="77777777" w:rsidR="00B97986" w:rsidRPr="007E393D" w:rsidRDefault="00B97986" w:rsidP="00C06796">
      <w:pPr>
        <w:pStyle w:val="PL"/>
        <w:rPr>
          <w:color w:val="808080"/>
          <w:highlight w:val="cyan"/>
        </w:rPr>
      </w:pPr>
      <w:r w:rsidRPr="007E393D">
        <w:rPr>
          <w:color w:val="808080"/>
          <w:highlight w:val="cyan"/>
        </w:rPr>
        <w:t>-- ASN1START</w:t>
      </w:r>
    </w:p>
    <w:p w14:paraId="4ADEAAEF"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B508191" w14:textId="77777777" w:rsidR="00B97986" w:rsidRPr="007E393D" w:rsidRDefault="00B97986" w:rsidP="00B97986">
      <w:pPr>
        <w:pStyle w:val="PL"/>
        <w:rPr>
          <w:highlight w:val="cyan"/>
        </w:rPr>
      </w:pPr>
    </w:p>
    <w:p w14:paraId="3A878359"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7BC6C7D8" w14:textId="77777777" w:rsidR="00B97986" w:rsidRPr="007E393D" w:rsidRDefault="00B97986" w:rsidP="00B97986">
      <w:pPr>
        <w:pStyle w:val="PL"/>
        <w:rPr>
          <w:highlight w:val="cyan"/>
        </w:rPr>
      </w:pPr>
    </w:p>
    <w:p w14:paraId="13ED937F"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1C402384" w14:textId="77777777" w:rsidR="00B97986" w:rsidRPr="007E393D" w:rsidRDefault="00B97986" w:rsidP="00C06796">
      <w:pPr>
        <w:pStyle w:val="PL"/>
        <w:rPr>
          <w:color w:val="808080"/>
          <w:highlight w:val="cyan"/>
        </w:rPr>
      </w:pPr>
      <w:r w:rsidRPr="007E393D">
        <w:rPr>
          <w:color w:val="808080"/>
          <w:highlight w:val="cyan"/>
        </w:rPr>
        <w:t>-- ASN1STOP</w:t>
      </w:r>
    </w:p>
    <w:p w14:paraId="639F3127" w14:textId="77777777" w:rsidR="001933DA" w:rsidRPr="007E393D" w:rsidRDefault="001933DA" w:rsidP="001933DA">
      <w:pPr>
        <w:rPr>
          <w:highlight w:val="cyan"/>
        </w:rPr>
      </w:pPr>
    </w:p>
    <w:p w14:paraId="6D2D99D4" w14:textId="77777777"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0973531A"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2847D44E"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66A86F3A" w14:textId="77777777" w:rsidR="00B97986" w:rsidRPr="007E393D" w:rsidRDefault="00B97986" w:rsidP="00C06796">
      <w:pPr>
        <w:pStyle w:val="PL"/>
        <w:rPr>
          <w:color w:val="808080"/>
          <w:highlight w:val="cyan"/>
        </w:rPr>
      </w:pPr>
      <w:r w:rsidRPr="007E393D">
        <w:rPr>
          <w:color w:val="808080"/>
          <w:highlight w:val="cyan"/>
        </w:rPr>
        <w:t>-- ASN1START</w:t>
      </w:r>
    </w:p>
    <w:p w14:paraId="66BFFB6E" w14:textId="77777777" w:rsidR="00B97986" w:rsidRPr="007E393D" w:rsidRDefault="00B97986" w:rsidP="00B97986">
      <w:pPr>
        <w:pStyle w:val="PL"/>
        <w:rPr>
          <w:highlight w:val="cyan"/>
        </w:rPr>
      </w:pPr>
    </w:p>
    <w:p w14:paraId="6E1D925C"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84C6BC"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C9091E"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726F903F"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3CFDC49C" w14:textId="77777777" w:rsidR="00B97986" w:rsidRPr="007E393D" w:rsidRDefault="00B97986" w:rsidP="00B97986">
      <w:pPr>
        <w:pStyle w:val="PL"/>
        <w:rPr>
          <w:highlight w:val="cyan"/>
        </w:rPr>
      </w:pPr>
      <w:r w:rsidRPr="007E393D">
        <w:rPr>
          <w:highlight w:val="cyan"/>
        </w:rPr>
        <w:tab/>
      </w:r>
      <w:r w:rsidRPr="007E393D">
        <w:rPr>
          <w:highlight w:val="cyan"/>
        </w:rPr>
        <w:tab/>
        <w:t>},</w:t>
      </w:r>
    </w:p>
    <w:p w14:paraId="6E6C7B19"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52BB5389"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77808682"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18B51DF8"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774B6691"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22AAC0B7" w14:textId="77777777" w:rsidR="00C049B6" w:rsidRPr="007E393D" w:rsidRDefault="00C049B6" w:rsidP="00B97986">
      <w:pPr>
        <w:pStyle w:val="PL"/>
        <w:rPr>
          <w:highlight w:val="cyan"/>
        </w:rPr>
      </w:pPr>
      <w:r w:rsidRPr="007E393D">
        <w:rPr>
          <w:highlight w:val="cyan"/>
        </w:rPr>
        <w:tab/>
        <w:t>...</w:t>
      </w:r>
    </w:p>
    <w:p w14:paraId="0BAFDFA9" w14:textId="77777777" w:rsidR="00B97986" w:rsidRPr="007E393D" w:rsidRDefault="00B97986" w:rsidP="00B97986">
      <w:pPr>
        <w:pStyle w:val="PL"/>
        <w:rPr>
          <w:highlight w:val="cyan"/>
        </w:rPr>
      </w:pPr>
      <w:r w:rsidRPr="007E393D">
        <w:rPr>
          <w:highlight w:val="cyan"/>
        </w:rPr>
        <w:t>}</w:t>
      </w:r>
    </w:p>
    <w:bookmarkEnd w:id="6197"/>
    <w:p w14:paraId="75240C31" w14:textId="77777777" w:rsidR="00B97986" w:rsidRPr="007E393D" w:rsidRDefault="00B97986" w:rsidP="00B97986">
      <w:pPr>
        <w:pStyle w:val="PL"/>
        <w:rPr>
          <w:highlight w:val="cyan"/>
        </w:rPr>
      </w:pPr>
    </w:p>
    <w:p w14:paraId="02F49DAE" w14:textId="77777777" w:rsidR="00B97986" w:rsidRPr="007E393D" w:rsidRDefault="00B97986" w:rsidP="00C06796">
      <w:pPr>
        <w:pStyle w:val="PL"/>
        <w:rPr>
          <w:color w:val="808080"/>
          <w:highlight w:val="cyan"/>
        </w:rPr>
      </w:pPr>
      <w:r w:rsidRPr="007E393D">
        <w:rPr>
          <w:color w:val="808080"/>
          <w:highlight w:val="cyan"/>
        </w:rPr>
        <w:t>-- ASN1STOP</w:t>
      </w:r>
    </w:p>
    <w:p w14:paraId="7D51C2A5"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11D9AC2B" w14:textId="77777777" w:rsidTr="006B78C9">
        <w:trPr>
          <w:cantSplit/>
          <w:tblHeader/>
        </w:trPr>
        <w:tc>
          <w:tcPr>
            <w:tcW w:w="14204" w:type="dxa"/>
          </w:tcPr>
          <w:p w14:paraId="44A53B1D" w14:textId="77777777"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14:paraId="128D7FAD" w14:textId="77777777" w:rsidTr="006B78C9">
        <w:trPr>
          <w:cantSplit/>
        </w:trPr>
        <w:tc>
          <w:tcPr>
            <w:tcW w:w="14204" w:type="dxa"/>
          </w:tcPr>
          <w:p w14:paraId="66AE9EEC"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5413B181"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BDE0DD" w14:textId="77777777" w:rsidTr="006B78C9">
        <w:trPr>
          <w:cantSplit/>
        </w:trPr>
        <w:tc>
          <w:tcPr>
            <w:tcW w:w="14204" w:type="dxa"/>
          </w:tcPr>
          <w:p w14:paraId="5967D335"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7F1E7D67"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0E3C8EE7" w14:textId="77777777" w:rsidTr="006B78C9">
        <w:trPr>
          <w:cantSplit/>
        </w:trPr>
        <w:tc>
          <w:tcPr>
            <w:tcW w:w="14204" w:type="dxa"/>
          </w:tcPr>
          <w:p w14:paraId="42684F48" w14:textId="77777777" w:rsidR="00B97986" w:rsidRPr="007E393D" w:rsidRDefault="00B97986" w:rsidP="005F55C3">
            <w:pPr>
              <w:pStyle w:val="TAL"/>
              <w:rPr>
                <w:b/>
                <w:i/>
                <w:highlight w:val="cyan"/>
                <w:lang w:eastAsia="en-GB"/>
              </w:rPr>
            </w:pPr>
            <w:r w:rsidRPr="007E393D">
              <w:rPr>
                <w:b/>
                <w:i/>
                <w:highlight w:val="cyan"/>
                <w:lang w:eastAsia="en-GB"/>
              </w:rPr>
              <w:t>pdsch-Start</w:t>
            </w:r>
          </w:p>
          <w:p w14:paraId="36B6648F"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1F4A33AC" w14:textId="77777777" w:rsidTr="006B78C9">
        <w:trPr>
          <w:cantSplit/>
        </w:trPr>
        <w:tc>
          <w:tcPr>
            <w:tcW w:w="14204" w:type="dxa"/>
          </w:tcPr>
          <w:p w14:paraId="4442FC4C"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8D5DB48"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CAD1124"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0979DBF3" w14:textId="77777777" w:rsidTr="00E01771">
        <w:tc>
          <w:tcPr>
            <w:tcW w:w="2834" w:type="dxa"/>
          </w:tcPr>
          <w:p w14:paraId="1677931C" w14:textId="77777777" w:rsidR="00CD54CD" w:rsidRPr="007E393D" w:rsidRDefault="00CD54CD" w:rsidP="00CD54CD">
            <w:pPr>
              <w:pStyle w:val="TAH"/>
              <w:rPr>
                <w:highlight w:val="cyan"/>
              </w:rPr>
            </w:pPr>
            <w:r w:rsidRPr="007E393D">
              <w:rPr>
                <w:highlight w:val="cyan"/>
              </w:rPr>
              <w:t>Conditional Presence</w:t>
            </w:r>
          </w:p>
        </w:tc>
        <w:tc>
          <w:tcPr>
            <w:tcW w:w="7141" w:type="dxa"/>
          </w:tcPr>
          <w:p w14:paraId="0453448F" w14:textId="77777777" w:rsidR="00CD54CD" w:rsidRPr="007E393D" w:rsidRDefault="00CD54CD" w:rsidP="00CD54CD">
            <w:pPr>
              <w:pStyle w:val="TAH"/>
              <w:rPr>
                <w:highlight w:val="cyan"/>
              </w:rPr>
            </w:pPr>
            <w:r w:rsidRPr="007E393D">
              <w:rPr>
                <w:highlight w:val="cyan"/>
              </w:rPr>
              <w:t>Explanation</w:t>
            </w:r>
          </w:p>
        </w:tc>
      </w:tr>
      <w:tr w:rsidR="00CD54CD" w:rsidRPr="007E393D" w14:paraId="5811D05E" w14:textId="77777777" w:rsidTr="00E01771">
        <w:tc>
          <w:tcPr>
            <w:tcW w:w="2834" w:type="dxa"/>
          </w:tcPr>
          <w:p w14:paraId="22F79D05" w14:textId="77777777" w:rsidR="00CD54CD" w:rsidRPr="007E393D" w:rsidRDefault="00CD54CD" w:rsidP="00CD54CD">
            <w:pPr>
              <w:pStyle w:val="TAL"/>
              <w:rPr>
                <w:i/>
                <w:highlight w:val="cyan"/>
              </w:rPr>
            </w:pPr>
            <w:r w:rsidRPr="007E393D">
              <w:rPr>
                <w:i/>
                <w:highlight w:val="cyan"/>
              </w:rPr>
              <w:t>SCellOnly</w:t>
            </w:r>
          </w:p>
        </w:tc>
        <w:tc>
          <w:tcPr>
            <w:tcW w:w="7141" w:type="dxa"/>
          </w:tcPr>
          <w:p w14:paraId="104F94F2"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3E7398CA" w14:textId="77777777" w:rsidR="00CD54CD" w:rsidRPr="007E393D" w:rsidRDefault="00CD54CD" w:rsidP="00CD54CD">
      <w:pPr>
        <w:rPr>
          <w:highlight w:val="cyan"/>
        </w:rPr>
      </w:pPr>
    </w:p>
    <w:p w14:paraId="73B953C6" w14:textId="77777777"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27CFBD5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679F16A8"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5D350E62" w14:textId="77777777" w:rsidR="00D24024" w:rsidRPr="007E393D" w:rsidRDefault="00D24024" w:rsidP="00C06796">
      <w:pPr>
        <w:pStyle w:val="PL"/>
        <w:rPr>
          <w:color w:val="808080"/>
          <w:highlight w:val="cyan"/>
        </w:rPr>
      </w:pPr>
      <w:r w:rsidRPr="007E393D">
        <w:rPr>
          <w:color w:val="808080"/>
          <w:highlight w:val="cyan"/>
        </w:rPr>
        <w:t>-- ASN1START</w:t>
      </w:r>
    </w:p>
    <w:p w14:paraId="5775C042"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5B5D8B14" w14:textId="77777777" w:rsidR="00D24024" w:rsidRPr="007E393D" w:rsidRDefault="00D24024" w:rsidP="00D24024">
      <w:pPr>
        <w:pStyle w:val="PL"/>
        <w:rPr>
          <w:highlight w:val="cyan"/>
        </w:rPr>
      </w:pPr>
    </w:p>
    <w:p w14:paraId="2EAD55B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4ABDD99E" w14:textId="77777777" w:rsidR="00D24024" w:rsidRPr="007E393D" w:rsidRDefault="00D24024" w:rsidP="00C06796">
      <w:pPr>
        <w:pStyle w:val="PL"/>
        <w:rPr>
          <w:highlight w:val="cyan"/>
        </w:rPr>
      </w:pPr>
    </w:p>
    <w:p w14:paraId="70526C92"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1C05A4"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3F112DEF" w14:textId="77777777" w:rsidR="00D24024" w:rsidRPr="007E393D" w:rsidRDefault="00D24024" w:rsidP="006E184C">
      <w:pPr>
        <w:pStyle w:val="PL"/>
        <w:rPr>
          <w:highlight w:val="cyan"/>
        </w:rPr>
      </w:pPr>
      <w:r w:rsidRPr="007E393D">
        <w:rPr>
          <w:highlight w:val="cyan"/>
        </w:rPr>
        <w:tab/>
        <w:t>...</w:t>
      </w:r>
      <w:r w:rsidRPr="007E393D">
        <w:rPr>
          <w:highlight w:val="cyan"/>
        </w:rPr>
        <w:tab/>
      </w:r>
    </w:p>
    <w:p w14:paraId="111BFCFF" w14:textId="77777777" w:rsidR="00D24024" w:rsidRPr="007E393D" w:rsidRDefault="00D24024" w:rsidP="007C2563">
      <w:pPr>
        <w:pStyle w:val="PL"/>
        <w:rPr>
          <w:highlight w:val="cyan"/>
        </w:rPr>
      </w:pPr>
      <w:r w:rsidRPr="007E393D">
        <w:rPr>
          <w:highlight w:val="cyan"/>
        </w:rPr>
        <w:t>}</w:t>
      </w:r>
    </w:p>
    <w:p w14:paraId="79C58DF0" w14:textId="77777777" w:rsidR="00D24024" w:rsidRPr="007E393D" w:rsidRDefault="00D24024" w:rsidP="007C2563">
      <w:pPr>
        <w:pStyle w:val="PL"/>
        <w:rPr>
          <w:highlight w:val="cyan"/>
        </w:rPr>
      </w:pPr>
    </w:p>
    <w:p w14:paraId="2AE31F15"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62C3BDF"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01D2A5"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2FAEEB7"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2FA4B61A"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5CEAD232"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378E9E55"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755CF85F"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0AB13805" w14:textId="77777777" w:rsidR="00CE28B8" w:rsidRPr="007E393D" w:rsidRDefault="00CE28B8" w:rsidP="007C2563">
      <w:pPr>
        <w:pStyle w:val="PL"/>
        <w:rPr>
          <w:highlight w:val="cyan"/>
        </w:rPr>
      </w:pPr>
      <w:r w:rsidRPr="007E393D">
        <w:rPr>
          <w:highlight w:val="cyan"/>
        </w:rPr>
        <w:tab/>
        <w:t>},</w:t>
      </w:r>
    </w:p>
    <w:p w14:paraId="4BBED3AF"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72CBBF6E" w14:textId="77777777"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0D7BDD85" w14:textId="77777777" w:rsidR="00D24024" w:rsidRPr="007E393D" w:rsidRDefault="00D24024" w:rsidP="007C2563">
      <w:pPr>
        <w:pStyle w:val="PL"/>
        <w:rPr>
          <w:highlight w:val="cyan"/>
        </w:rPr>
      </w:pPr>
      <w:r w:rsidRPr="007E393D">
        <w:rPr>
          <w:highlight w:val="cyan"/>
        </w:rPr>
        <w:tab/>
        <w:t>...</w:t>
      </w:r>
    </w:p>
    <w:p w14:paraId="63EDE2D9" w14:textId="77777777" w:rsidR="00D24024" w:rsidRPr="007E393D" w:rsidRDefault="00D24024" w:rsidP="007C2563">
      <w:pPr>
        <w:pStyle w:val="PL"/>
        <w:rPr>
          <w:highlight w:val="cyan"/>
        </w:rPr>
      </w:pPr>
      <w:r w:rsidRPr="007E393D">
        <w:rPr>
          <w:highlight w:val="cyan"/>
        </w:rPr>
        <w:t>}</w:t>
      </w:r>
    </w:p>
    <w:p w14:paraId="38248D21" w14:textId="77777777" w:rsidR="00D24024" w:rsidRPr="007E393D" w:rsidRDefault="00D24024" w:rsidP="00C06796">
      <w:pPr>
        <w:pStyle w:val="PL"/>
        <w:rPr>
          <w:highlight w:val="cyan"/>
        </w:rPr>
      </w:pPr>
    </w:p>
    <w:p w14:paraId="6D46ECD9"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54F93412" w14:textId="77777777" w:rsidR="00D24024" w:rsidRPr="007E393D" w:rsidRDefault="00D24024" w:rsidP="00C06796">
      <w:pPr>
        <w:pStyle w:val="PL"/>
        <w:rPr>
          <w:color w:val="808080"/>
          <w:highlight w:val="cyan"/>
        </w:rPr>
      </w:pPr>
      <w:r w:rsidRPr="007E393D">
        <w:rPr>
          <w:color w:val="808080"/>
          <w:highlight w:val="cyan"/>
        </w:rPr>
        <w:t>-- ASN1STOP</w:t>
      </w:r>
    </w:p>
    <w:p w14:paraId="774F7E76"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24029A0" w14:textId="77777777" w:rsidTr="0040018C">
        <w:tc>
          <w:tcPr>
            <w:tcW w:w="14507" w:type="dxa"/>
            <w:shd w:val="clear" w:color="auto" w:fill="auto"/>
          </w:tcPr>
          <w:p w14:paraId="3FB37299"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5D0DFD9F" w14:textId="77777777" w:rsidTr="0040018C">
        <w:tc>
          <w:tcPr>
            <w:tcW w:w="14507" w:type="dxa"/>
            <w:shd w:val="clear" w:color="auto" w:fill="auto"/>
          </w:tcPr>
          <w:p w14:paraId="5289DB5B" w14:textId="77777777" w:rsidR="00413DF9" w:rsidRPr="007E393D" w:rsidRDefault="00413DF9" w:rsidP="00413DF9">
            <w:pPr>
              <w:pStyle w:val="TAL"/>
              <w:rPr>
                <w:szCs w:val="22"/>
                <w:highlight w:val="cyan"/>
              </w:rPr>
            </w:pPr>
            <w:r w:rsidRPr="007E393D">
              <w:rPr>
                <w:b/>
                <w:i/>
                <w:szCs w:val="22"/>
                <w:highlight w:val="cyan"/>
              </w:rPr>
              <w:t>csi-IM-ResourcesforInteference</w:t>
            </w:r>
          </w:p>
          <w:p w14:paraId="0DB1120C"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28ED8BE1" w14:textId="77777777" w:rsidTr="0040018C">
        <w:tc>
          <w:tcPr>
            <w:tcW w:w="14507" w:type="dxa"/>
            <w:shd w:val="clear" w:color="auto" w:fill="auto"/>
          </w:tcPr>
          <w:p w14:paraId="7CC79D7E" w14:textId="77777777" w:rsidR="00413DF9" w:rsidRPr="007E393D" w:rsidRDefault="00413DF9" w:rsidP="00413DF9">
            <w:pPr>
              <w:pStyle w:val="TAL"/>
              <w:rPr>
                <w:szCs w:val="22"/>
                <w:highlight w:val="cyan"/>
              </w:rPr>
            </w:pPr>
            <w:r w:rsidRPr="007E393D">
              <w:rPr>
                <w:b/>
                <w:i/>
                <w:szCs w:val="22"/>
                <w:highlight w:val="cyan"/>
              </w:rPr>
              <w:t>csi-SSB-ResourceSet</w:t>
            </w:r>
          </w:p>
          <w:p w14:paraId="10F1D7B9"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76C0255F" w14:textId="77777777" w:rsidTr="0040018C">
        <w:tc>
          <w:tcPr>
            <w:tcW w:w="14507" w:type="dxa"/>
            <w:shd w:val="clear" w:color="auto" w:fill="auto"/>
          </w:tcPr>
          <w:p w14:paraId="3C1C0F01"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B787228"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07BB60DC" w14:textId="77777777" w:rsidTr="0040018C">
        <w:tc>
          <w:tcPr>
            <w:tcW w:w="14507" w:type="dxa"/>
            <w:shd w:val="clear" w:color="auto" w:fill="auto"/>
          </w:tcPr>
          <w:p w14:paraId="44669A3C" w14:textId="77777777" w:rsidR="00413DF9" w:rsidRPr="007E393D" w:rsidRDefault="00413DF9" w:rsidP="00413DF9">
            <w:pPr>
              <w:pStyle w:val="TAL"/>
              <w:rPr>
                <w:szCs w:val="22"/>
                <w:highlight w:val="cyan"/>
              </w:rPr>
            </w:pPr>
            <w:r w:rsidRPr="007E393D">
              <w:rPr>
                <w:b/>
                <w:i/>
                <w:szCs w:val="22"/>
                <w:highlight w:val="cyan"/>
              </w:rPr>
              <w:t>qcl-info</w:t>
            </w:r>
          </w:p>
          <w:p w14:paraId="2F37B8DA"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0240F1F" w14:textId="77777777" w:rsidTr="0040018C">
        <w:tc>
          <w:tcPr>
            <w:tcW w:w="14507" w:type="dxa"/>
            <w:shd w:val="clear" w:color="auto" w:fill="auto"/>
          </w:tcPr>
          <w:p w14:paraId="3A7F8D59" w14:textId="77777777" w:rsidR="00413DF9" w:rsidRPr="007E393D" w:rsidRDefault="00413DF9" w:rsidP="00413DF9">
            <w:pPr>
              <w:pStyle w:val="TAL"/>
              <w:rPr>
                <w:szCs w:val="22"/>
                <w:highlight w:val="cyan"/>
              </w:rPr>
            </w:pPr>
            <w:r w:rsidRPr="007E393D">
              <w:rPr>
                <w:b/>
                <w:i/>
                <w:szCs w:val="22"/>
                <w:highlight w:val="cyan"/>
              </w:rPr>
              <w:t>reportConfigId</w:t>
            </w:r>
          </w:p>
          <w:p w14:paraId="4A5E565D"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2F85B601" w14:textId="77777777" w:rsidTr="0040018C">
        <w:tc>
          <w:tcPr>
            <w:tcW w:w="14507" w:type="dxa"/>
            <w:shd w:val="clear" w:color="auto" w:fill="auto"/>
          </w:tcPr>
          <w:p w14:paraId="2264C9DE" w14:textId="77777777" w:rsidR="00413DF9" w:rsidRPr="007E393D" w:rsidRDefault="00413DF9" w:rsidP="00413DF9">
            <w:pPr>
              <w:pStyle w:val="TAL"/>
              <w:rPr>
                <w:szCs w:val="22"/>
                <w:highlight w:val="cyan"/>
              </w:rPr>
            </w:pPr>
            <w:r w:rsidRPr="007E393D">
              <w:rPr>
                <w:b/>
                <w:i/>
                <w:szCs w:val="22"/>
                <w:highlight w:val="cyan"/>
              </w:rPr>
              <w:t>resourceSet</w:t>
            </w:r>
          </w:p>
          <w:p w14:paraId="0FA10692"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7A40939"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5D5EB9D7" w14:textId="77777777" w:rsidTr="000E303A">
        <w:tc>
          <w:tcPr>
            <w:tcW w:w="4027" w:type="dxa"/>
          </w:tcPr>
          <w:p w14:paraId="2B02A6C6"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FC4D652" w14:textId="77777777" w:rsidR="00EB3C4A" w:rsidRPr="007E393D" w:rsidRDefault="00EB3C4A" w:rsidP="005F3420">
            <w:pPr>
              <w:pStyle w:val="TAH"/>
              <w:rPr>
                <w:highlight w:val="cyan"/>
              </w:rPr>
            </w:pPr>
            <w:r w:rsidRPr="007E393D">
              <w:rPr>
                <w:highlight w:val="cyan"/>
              </w:rPr>
              <w:t>Explanation</w:t>
            </w:r>
          </w:p>
        </w:tc>
      </w:tr>
      <w:tr w:rsidR="000E303A" w:rsidRPr="007E393D" w14:paraId="75B61013" w14:textId="77777777" w:rsidTr="000E303A">
        <w:tc>
          <w:tcPr>
            <w:tcW w:w="4027" w:type="dxa"/>
          </w:tcPr>
          <w:p w14:paraId="160C53D6" w14:textId="77777777" w:rsidR="000E303A" w:rsidRPr="007E393D" w:rsidRDefault="000E303A" w:rsidP="000E303A">
            <w:pPr>
              <w:pStyle w:val="TAL"/>
              <w:rPr>
                <w:i/>
                <w:highlight w:val="cyan"/>
              </w:rPr>
            </w:pPr>
            <w:r w:rsidRPr="007E393D">
              <w:rPr>
                <w:i/>
                <w:highlight w:val="cyan"/>
              </w:rPr>
              <w:t>Aperiodic</w:t>
            </w:r>
          </w:p>
        </w:tc>
        <w:tc>
          <w:tcPr>
            <w:tcW w:w="10146" w:type="dxa"/>
          </w:tcPr>
          <w:p w14:paraId="71F8ED57"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084D98B7" w14:textId="77777777" w:rsidTr="000E303A">
        <w:tc>
          <w:tcPr>
            <w:tcW w:w="4027" w:type="dxa"/>
          </w:tcPr>
          <w:p w14:paraId="64939147"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0C392BAF"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4D33121F" w14:textId="77777777" w:rsidTr="000E303A">
        <w:tc>
          <w:tcPr>
            <w:tcW w:w="4027" w:type="dxa"/>
          </w:tcPr>
          <w:p w14:paraId="23E86A8A"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264C039B"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B4B0DAC" w14:textId="77777777" w:rsidR="00EB3C4A" w:rsidRPr="007E393D" w:rsidRDefault="00EB3C4A" w:rsidP="00413DF9">
      <w:pPr>
        <w:rPr>
          <w:highlight w:val="cyan"/>
        </w:rPr>
      </w:pPr>
    </w:p>
    <w:p w14:paraId="4958543A" w14:textId="77777777" w:rsidR="007F78C2" w:rsidRPr="007E393D" w:rsidRDefault="007F78C2" w:rsidP="007F78C2">
      <w:pPr>
        <w:pStyle w:val="Heading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14:paraId="5CA41F9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1F5DD57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6DD3846E" w14:textId="77777777" w:rsidR="007F78C2" w:rsidRPr="007E393D" w:rsidRDefault="007F78C2" w:rsidP="007F78C2">
      <w:pPr>
        <w:pStyle w:val="PL"/>
        <w:rPr>
          <w:color w:val="808080"/>
          <w:highlight w:val="cyan"/>
        </w:rPr>
      </w:pPr>
      <w:r w:rsidRPr="007E393D">
        <w:rPr>
          <w:color w:val="808080"/>
          <w:highlight w:val="cyan"/>
        </w:rPr>
        <w:t>-- ASN1START</w:t>
      </w:r>
    </w:p>
    <w:p w14:paraId="668C6B5E"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3FFD548" w14:textId="77777777" w:rsidR="007F78C2" w:rsidRPr="007E393D" w:rsidRDefault="007F78C2" w:rsidP="007F78C2">
      <w:pPr>
        <w:pStyle w:val="PL"/>
        <w:rPr>
          <w:highlight w:val="cyan"/>
        </w:rPr>
      </w:pPr>
    </w:p>
    <w:p w14:paraId="78A606B7"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5C995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3F733FA6"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435DA11D" w14:textId="77777777" w:rsidR="007F78C2" w:rsidRPr="007E393D" w:rsidRDefault="007F78C2" w:rsidP="007F78C2">
      <w:pPr>
        <w:pStyle w:val="PL"/>
        <w:rPr>
          <w:highlight w:val="cyan"/>
        </w:rPr>
      </w:pPr>
      <w:r w:rsidRPr="007E393D">
        <w:rPr>
          <w:highlight w:val="cyan"/>
        </w:rPr>
        <w:tab/>
        <w:t>...</w:t>
      </w:r>
    </w:p>
    <w:p w14:paraId="79FABF41" w14:textId="77777777" w:rsidR="007F78C2" w:rsidRPr="007E393D" w:rsidRDefault="007F78C2" w:rsidP="007F78C2">
      <w:pPr>
        <w:pStyle w:val="PL"/>
        <w:rPr>
          <w:highlight w:val="cyan"/>
        </w:rPr>
      </w:pPr>
      <w:r w:rsidRPr="007E393D">
        <w:rPr>
          <w:highlight w:val="cyan"/>
        </w:rPr>
        <w:t>}</w:t>
      </w:r>
    </w:p>
    <w:p w14:paraId="23882C22" w14:textId="77777777" w:rsidR="007F78C2" w:rsidRPr="007E393D" w:rsidRDefault="007F78C2" w:rsidP="007F78C2">
      <w:pPr>
        <w:pStyle w:val="PL"/>
        <w:rPr>
          <w:highlight w:val="cyan"/>
        </w:rPr>
      </w:pPr>
    </w:p>
    <w:p w14:paraId="3A11D038"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586DD334" w14:textId="77777777" w:rsidR="007F78C2" w:rsidRPr="007E393D" w:rsidRDefault="007F78C2" w:rsidP="007F78C2">
      <w:pPr>
        <w:pStyle w:val="PL"/>
        <w:rPr>
          <w:color w:val="808080"/>
          <w:highlight w:val="cyan"/>
        </w:rPr>
      </w:pPr>
      <w:r w:rsidRPr="007E393D">
        <w:rPr>
          <w:color w:val="808080"/>
          <w:highlight w:val="cyan"/>
        </w:rPr>
        <w:t>-- ASN1STOP</w:t>
      </w:r>
    </w:p>
    <w:p w14:paraId="084C4A16"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1CF81A" w14:textId="77777777" w:rsidTr="0040018C">
        <w:tc>
          <w:tcPr>
            <w:tcW w:w="14507" w:type="dxa"/>
            <w:shd w:val="clear" w:color="auto" w:fill="auto"/>
          </w:tcPr>
          <w:p w14:paraId="71C2D973"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3D320F14" w14:textId="77777777" w:rsidTr="0040018C">
        <w:tc>
          <w:tcPr>
            <w:tcW w:w="14507" w:type="dxa"/>
            <w:shd w:val="clear" w:color="auto" w:fill="auto"/>
          </w:tcPr>
          <w:p w14:paraId="0166E9DF" w14:textId="77777777" w:rsidR="00413DF9" w:rsidRPr="007E393D" w:rsidRDefault="00413DF9" w:rsidP="00413DF9">
            <w:pPr>
              <w:pStyle w:val="TAL"/>
              <w:rPr>
                <w:szCs w:val="22"/>
                <w:highlight w:val="cyan"/>
              </w:rPr>
            </w:pPr>
            <w:r w:rsidRPr="007E393D">
              <w:rPr>
                <w:b/>
                <w:i/>
                <w:szCs w:val="22"/>
                <w:highlight w:val="cyan"/>
              </w:rPr>
              <w:t>nrofRBs</w:t>
            </w:r>
          </w:p>
          <w:p w14:paraId="6426BD1E"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176EF9A9" w14:textId="77777777" w:rsidTr="0040018C">
        <w:tc>
          <w:tcPr>
            <w:tcW w:w="14507" w:type="dxa"/>
            <w:shd w:val="clear" w:color="auto" w:fill="auto"/>
          </w:tcPr>
          <w:p w14:paraId="447935C7" w14:textId="77777777" w:rsidR="00413DF9" w:rsidRPr="007E393D" w:rsidRDefault="00413DF9" w:rsidP="00413DF9">
            <w:pPr>
              <w:pStyle w:val="TAL"/>
              <w:rPr>
                <w:szCs w:val="22"/>
                <w:highlight w:val="cyan"/>
              </w:rPr>
            </w:pPr>
            <w:r w:rsidRPr="007E393D">
              <w:rPr>
                <w:b/>
                <w:i/>
                <w:szCs w:val="22"/>
                <w:highlight w:val="cyan"/>
              </w:rPr>
              <w:t>startingRB</w:t>
            </w:r>
          </w:p>
          <w:p w14:paraId="7910E004"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176C73C8" w14:textId="77777777" w:rsidR="00413DF9" w:rsidRPr="007E393D" w:rsidRDefault="00413DF9" w:rsidP="00413DF9">
      <w:pPr>
        <w:rPr>
          <w:highlight w:val="cyan"/>
        </w:rPr>
      </w:pPr>
    </w:p>
    <w:p w14:paraId="36A279A7" w14:textId="77777777"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1221C5C6"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34AD090F"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6D414CE7" w14:textId="77777777" w:rsidR="007F78C2" w:rsidRPr="007E393D" w:rsidRDefault="007F78C2" w:rsidP="007F78C2">
      <w:pPr>
        <w:pStyle w:val="PL"/>
        <w:rPr>
          <w:color w:val="808080"/>
          <w:highlight w:val="cyan"/>
        </w:rPr>
      </w:pPr>
      <w:r w:rsidRPr="007E393D">
        <w:rPr>
          <w:color w:val="808080"/>
          <w:highlight w:val="cyan"/>
        </w:rPr>
        <w:t>-- ASN1START</w:t>
      </w:r>
    </w:p>
    <w:p w14:paraId="7D302C8E" w14:textId="77777777" w:rsidR="007F78C2" w:rsidRPr="007E393D" w:rsidRDefault="007F78C2" w:rsidP="007F78C2">
      <w:pPr>
        <w:pStyle w:val="PL"/>
        <w:rPr>
          <w:color w:val="808080"/>
          <w:highlight w:val="cyan"/>
        </w:rPr>
      </w:pPr>
      <w:r w:rsidRPr="007E393D">
        <w:rPr>
          <w:color w:val="808080"/>
          <w:highlight w:val="cyan"/>
        </w:rPr>
        <w:t>-- TAG-CSI-IM-RESOURCE-START</w:t>
      </w:r>
    </w:p>
    <w:p w14:paraId="3C2A407E" w14:textId="77777777" w:rsidR="00FF13CC" w:rsidRPr="007E393D" w:rsidRDefault="00FF13CC" w:rsidP="007F78C2">
      <w:pPr>
        <w:pStyle w:val="PL"/>
        <w:rPr>
          <w:highlight w:val="cyan"/>
        </w:rPr>
      </w:pPr>
      <w:bookmarkStart w:id="6201" w:name="_Hlk503911813"/>
    </w:p>
    <w:p w14:paraId="3BF8F3D2"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AE9528"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3C9CFF84"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033894"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E6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33CF03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27B8FA6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7E6A6E2B"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116F6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BEB2E43"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85A9F80"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7A5BF33"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CA4EF3B"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E7A6CE5"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29B06B74" w14:textId="77777777" w:rsidR="007F78C2" w:rsidRPr="007E393D" w:rsidRDefault="007F78C2" w:rsidP="007F78C2">
      <w:pPr>
        <w:pStyle w:val="PL"/>
        <w:rPr>
          <w:highlight w:val="cyan"/>
        </w:rPr>
      </w:pPr>
      <w:r w:rsidRPr="007E393D">
        <w:rPr>
          <w:highlight w:val="cyan"/>
        </w:rPr>
        <w:tab/>
        <w:t>...</w:t>
      </w:r>
    </w:p>
    <w:p w14:paraId="701707F2" w14:textId="77777777" w:rsidR="007F78C2" w:rsidRPr="007E393D" w:rsidRDefault="007F78C2" w:rsidP="007F78C2">
      <w:pPr>
        <w:pStyle w:val="PL"/>
        <w:rPr>
          <w:highlight w:val="cyan"/>
        </w:rPr>
      </w:pPr>
      <w:r w:rsidRPr="007E393D">
        <w:rPr>
          <w:highlight w:val="cyan"/>
        </w:rPr>
        <w:t>}</w:t>
      </w:r>
    </w:p>
    <w:p w14:paraId="3E98C1B4" w14:textId="77777777" w:rsidR="007F78C2" w:rsidRPr="007E393D" w:rsidRDefault="007F78C2" w:rsidP="007F78C2">
      <w:pPr>
        <w:pStyle w:val="PL"/>
        <w:rPr>
          <w:highlight w:val="cyan"/>
        </w:rPr>
      </w:pPr>
    </w:p>
    <w:bookmarkEnd w:id="6201"/>
    <w:p w14:paraId="054BFAB9" w14:textId="77777777" w:rsidR="007F78C2" w:rsidRPr="007E393D" w:rsidRDefault="007F78C2" w:rsidP="007F78C2">
      <w:pPr>
        <w:pStyle w:val="PL"/>
        <w:rPr>
          <w:color w:val="808080"/>
          <w:highlight w:val="cyan"/>
        </w:rPr>
      </w:pPr>
      <w:r w:rsidRPr="007E393D">
        <w:rPr>
          <w:color w:val="808080"/>
          <w:highlight w:val="cyan"/>
        </w:rPr>
        <w:t>-- TAG-CSI-IM-RESOURCE-STOP</w:t>
      </w:r>
    </w:p>
    <w:p w14:paraId="4EDE4700" w14:textId="77777777" w:rsidR="007F78C2" w:rsidRPr="007E393D" w:rsidRDefault="007F78C2" w:rsidP="007F78C2">
      <w:pPr>
        <w:pStyle w:val="PL"/>
        <w:rPr>
          <w:color w:val="808080"/>
          <w:highlight w:val="cyan"/>
        </w:rPr>
      </w:pPr>
      <w:r w:rsidRPr="007E393D">
        <w:rPr>
          <w:color w:val="808080"/>
          <w:highlight w:val="cyan"/>
        </w:rPr>
        <w:t>-- ASN1STOP</w:t>
      </w:r>
    </w:p>
    <w:p w14:paraId="4056A2E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DD0F386" w14:textId="77777777" w:rsidTr="0040018C">
        <w:tc>
          <w:tcPr>
            <w:tcW w:w="14507" w:type="dxa"/>
            <w:shd w:val="clear" w:color="auto" w:fill="auto"/>
          </w:tcPr>
          <w:p w14:paraId="56B3E124"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51CF4D3A" w14:textId="77777777" w:rsidTr="0040018C">
        <w:tc>
          <w:tcPr>
            <w:tcW w:w="14507" w:type="dxa"/>
            <w:shd w:val="clear" w:color="auto" w:fill="auto"/>
          </w:tcPr>
          <w:p w14:paraId="641B4687" w14:textId="77777777" w:rsidR="00413DF9" w:rsidRPr="007E393D" w:rsidRDefault="00413DF9" w:rsidP="00413DF9">
            <w:pPr>
              <w:pStyle w:val="TAL"/>
              <w:rPr>
                <w:szCs w:val="22"/>
                <w:highlight w:val="cyan"/>
              </w:rPr>
            </w:pPr>
            <w:r w:rsidRPr="007E393D">
              <w:rPr>
                <w:b/>
                <w:i/>
                <w:szCs w:val="22"/>
                <w:highlight w:val="cyan"/>
              </w:rPr>
              <w:t>csi-IM-ResourceElementPattern</w:t>
            </w:r>
          </w:p>
          <w:p w14:paraId="056D83A3"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555FA87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7B76B54B" w14:textId="77777777" w:rsidTr="0040018C">
        <w:tc>
          <w:tcPr>
            <w:tcW w:w="14507" w:type="dxa"/>
            <w:shd w:val="clear" w:color="auto" w:fill="auto"/>
          </w:tcPr>
          <w:p w14:paraId="18D27C0B" w14:textId="77777777" w:rsidR="00413DF9" w:rsidRPr="007E393D" w:rsidRDefault="00413DF9" w:rsidP="00413DF9">
            <w:pPr>
              <w:pStyle w:val="TAL"/>
              <w:rPr>
                <w:szCs w:val="22"/>
                <w:highlight w:val="cyan"/>
              </w:rPr>
            </w:pPr>
            <w:r w:rsidRPr="007E393D">
              <w:rPr>
                <w:b/>
                <w:i/>
                <w:szCs w:val="22"/>
                <w:highlight w:val="cyan"/>
              </w:rPr>
              <w:t>freqBand</w:t>
            </w:r>
          </w:p>
          <w:p w14:paraId="5DED80E5"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08E9E69" w14:textId="77777777" w:rsidTr="0040018C">
        <w:tc>
          <w:tcPr>
            <w:tcW w:w="14507" w:type="dxa"/>
            <w:shd w:val="clear" w:color="auto" w:fill="auto"/>
          </w:tcPr>
          <w:p w14:paraId="1415F1DD" w14:textId="77777777" w:rsidR="00413DF9" w:rsidRPr="007E393D" w:rsidRDefault="00413DF9" w:rsidP="00413DF9">
            <w:pPr>
              <w:pStyle w:val="TAL"/>
              <w:rPr>
                <w:szCs w:val="22"/>
                <w:highlight w:val="cyan"/>
              </w:rPr>
            </w:pPr>
            <w:r w:rsidRPr="007E393D">
              <w:rPr>
                <w:b/>
                <w:i/>
                <w:szCs w:val="22"/>
                <w:highlight w:val="cyan"/>
              </w:rPr>
              <w:t>periodicityAndOffset</w:t>
            </w:r>
          </w:p>
          <w:p w14:paraId="28EC6941"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4543E88E" w14:textId="77777777" w:rsidTr="0040018C">
        <w:tc>
          <w:tcPr>
            <w:tcW w:w="14507" w:type="dxa"/>
            <w:shd w:val="clear" w:color="auto" w:fill="auto"/>
          </w:tcPr>
          <w:p w14:paraId="4A5FD3AC" w14:textId="77777777" w:rsidR="00413DF9" w:rsidRPr="007E393D" w:rsidRDefault="00413DF9" w:rsidP="00413DF9">
            <w:pPr>
              <w:pStyle w:val="TAL"/>
              <w:rPr>
                <w:szCs w:val="22"/>
                <w:highlight w:val="cyan"/>
              </w:rPr>
            </w:pPr>
            <w:r w:rsidRPr="007E393D">
              <w:rPr>
                <w:b/>
                <w:i/>
                <w:szCs w:val="22"/>
                <w:highlight w:val="cyan"/>
              </w:rPr>
              <w:t>subcarrierLocation-p0</w:t>
            </w:r>
          </w:p>
          <w:p w14:paraId="594849CB"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4FA4B1A3" w14:textId="77777777" w:rsidTr="0040018C">
        <w:tc>
          <w:tcPr>
            <w:tcW w:w="14507" w:type="dxa"/>
            <w:shd w:val="clear" w:color="auto" w:fill="auto"/>
          </w:tcPr>
          <w:p w14:paraId="593D7A6F" w14:textId="77777777" w:rsidR="00413DF9" w:rsidRPr="007E393D" w:rsidRDefault="00413DF9" w:rsidP="00413DF9">
            <w:pPr>
              <w:pStyle w:val="TAL"/>
              <w:rPr>
                <w:szCs w:val="22"/>
                <w:highlight w:val="cyan"/>
              </w:rPr>
            </w:pPr>
            <w:r w:rsidRPr="007E393D">
              <w:rPr>
                <w:b/>
                <w:i/>
                <w:szCs w:val="22"/>
                <w:highlight w:val="cyan"/>
              </w:rPr>
              <w:t>subcarrierLocation-p1</w:t>
            </w:r>
          </w:p>
          <w:p w14:paraId="268ECEEA"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C65EED4" w14:textId="77777777" w:rsidTr="0040018C">
        <w:tc>
          <w:tcPr>
            <w:tcW w:w="14507" w:type="dxa"/>
            <w:shd w:val="clear" w:color="auto" w:fill="auto"/>
          </w:tcPr>
          <w:p w14:paraId="7C3F90C1" w14:textId="77777777" w:rsidR="00413DF9" w:rsidRPr="007E393D" w:rsidRDefault="00413DF9" w:rsidP="00413DF9">
            <w:pPr>
              <w:pStyle w:val="TAL"/>
              <w:rPr>
                <w:szCs w:val="22"/>
                <w:highlight w:val="cyan"/>
              </w:rPr>
            </w:pPr>
            <w:r w:rsidRPr="007E393D">
              <w:rPr>
                <w:b/>
                <w:i/>
                <w:szCs w:val="22"/>
                <w:highlight w:val="cyan"/>
              </w:rPr>
              <w:t>symbolLocation-p0</w:t>
            </w:r>
          </w:p>
          <w:p w14:paraId="2DA13473"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597B6E7D" w14:textId="77777777" w:rsidTr="0040018C">
        <w:tc>
          <w:tcPr>
            <w:tcW w:w="14507" w:type="dxa"/>
            <w:shd w:val="clear" w:color="auto" w:fill="auto"/>
          </w:tcPr>
          <w:p w14:paraId="0D8806B2" w14:textId="77777777" w:rsidR="00413DF9" w:rsidRPr="007E393D" w:rsidRDefault="00413DF9" w:rsidP="00413DF9">
            <w:pPr>
              <w:pStyle w:val="TAL"/>
              <w:rPr>
                <w:szCs w:val="22"/>
                <w:highlight w:val="cyan"/>
              </w:rPr>
            </w:pPr>
            <w:r w:rsidRPr="007E393D">
              <w:rPr>
                <w:b/>
                <w:i/>
                <w:szCs w:val="22"/>
                <w:highlight w:val="cyan"/>
              </w:rPr>
              <w:t>symbolLocation-p1</w:t>
            </w:r>
          </w:p>
          <w:p w14:paraId="36759FAD"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6F4A858D" w14:textId="77777777"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0A89E42F" w14:textId="77777777" w:rsidTr="000C333A">
        <w:tc>
          <w:tcPr>
            <w:tcW w:w="4027" w:type="dxa"/>
          </w:tcPr>
          <w:p w14:paraId="18F271C1" w14:textId="77777777" w:rsidR="00E2150F" w:rsidRPr="007E393D" w:rsidRDefault="00E2150F" w:rsidP="000C333A">
            <w:pPr>
              <w:pStyle w:val="TAH"/>
              <w:rPr>
                <w:highlight w:val="cyan"/>
              </w:rPr>
            </w:pPr>
            <w:r w:rsidRPr="007E393D">
              <w:rPr>
                <w:highlight w:val="cyan"/>
              </w:rPr>
              <w:t>Conditional Presence</w:t>
            </w:r>
          </w:p>
        </w:tc>
        <w:tc>
          <w:tcPr>
            <w:tcW w:w="10146" w:type="dxa"/>
          </w:tcPr>
          <w:p w14:paraId="2802B296" w14:textId="77777777" w:rsidR="00E2150F" w:rsidRPr="007E393D" w:rsidRDefault="00E2150F" w:rsidP="000C333A">
            <w:pPr>
              <w:pStyle w:val="TAH"/>
              <w:rPr>
                <w:highlight w:val="cyan"/>
              </w:rPr>
            </w:pPr>
            <w:r w:rsidRPr="007E393D">
              <w:rPr>
                <w:highlight w:val="cyan"/>
              </w:rPr>
              <w:t>Explanation</w:t>
            </w:r>
          </w:p>
        </w:tc>
      </w:tr>
      <w:tr w:rsidR="00E2150F" w:rsidRPr="007E393D" w14:paraId="7697447E" w14:textId="77777777" w:rsidTr="000C333A">
        <w:tc>
          <w:tcPr>
            <w:tcW w:w="4027" w:type="dxa"/>
          </w:tcPr>
          <w:p w14:paraId="6703A1AF"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115EA2C6"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242B8951" w14:textId="77777777" w:rsidR="00E2150F" w:rsidRPr="007E393D" w:rsidRDefault="00E2150F" w:rsidP="00413DF9">
      <w:pPr>
        <w:rPr>
          <w:highlight w:val="cyan"/>
        </w:rPr>
      </w:pPr>
    </w:p>
    <w:p w14:paraId="353F9F80" w14:textId="77777777"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4D6B861"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1C6C5B00"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03EBC8D9" w14:textId="77777777" w:rsidR="007F78C2" w:rsidRPr="007E393D" w:rsidRDefault="007F78C2" w:rsidP="007F78C2">
      <w:pPr>
        <w:pStyle w:val="PL"/>
        <w:rPr>
          <w:color w:val="808080"/>
          <w:highlight w:val="cyan"/>
        </w:rPr>
      </w:pPr>
      <w:r w:rsidRPr="007E393D">
        <w:rPr>
          <w:color w:val="808080"/>
          <w:highlight w:val="cyan"/>
        </w:rPr>
        <w:t>-- ASN1START</w:t>
      </w:r>
    </w:p>
    <w:p w14:paraId="0784E901" w14:textId="77777777" w:rsidR="007F78C2" w:rsidRPr="007E393D" w:rsidRDefault="007F78C2" w:rsidP="007F78C2">
      <w:pPr>
        <w:pStyle w:val="PL"/>
        <w:rPr>
          <w:color w:val="808080"/>
          <w:highlight w:val="cyan"/>
        </w:rPr>
      </w:pPr>
      <w:r w:rsidRPr="007E393D">
        <w:rPr>
          <w:color w:val="808080"/>
          <w:highlight w:val="cyan"/>
        </w:rPr>
        <w:t>-- TAG-CSI-IM-RESOURCEID-START</w:t>
      </w:r>
    </w:p>
    <w:p w14:paraId="10EB795F" w14:textId="77777777" w:rsidR="00FF13CC" w:rsidRPr="007E393D" w:rsidRDefault="00FF13CC" w:rsidP="007F78C2">
      <w:pPr>
        <w:pStyle w:val="PL"/>
        <w:rPr>
          <w:highlight w:val="cyan"/>
        </w:rPr>
      </w:pPr>
    </w:p>
    <w:p w14:paraId="349BF938"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5EB4ACAA" w14:textId="77777777" w:rsidR="007F78C2" w:rsidRPr="007E393D" w:rsidRDefault="007F78C2" w:rsidP="007F78C2">
      <w:pPr>
        <w:pStyle w:val="PL"/>
        <w:rPr>
          <w:highlight w:val="cyan"/>
        </w:rPr>
      </w:pPr>
    </w:p>
    <w:p w14:paraId="5450CEFF" w14:textId="77777777" w:rsidR="007F78C2" w:rsidRPr="007E393D" w:rsidRDefault="007F78C2" w:rsidP="007F78C2">
      <w:pPr>
        <w:pStyle w:val="PL"/>
        <w:rPr>
          <w:color w:val="808080"/>
          <w:highlight w:val="cyan"/>
        </w:rPr>
      </w:pPr>
      <w:r w:rsidRPr="007E393D">
        <w:rPr>
          <w:color w:val="808080"/>
          <w:highlight w:val="cyan"/>
        </w:rPr>
        <w:lastRenderedPageBreak/>
        <w:t>-- TAG-CSI-IM-RESOURCEID-STOP</w:t>
      </w:r>
    </w:p>
    <w:p w14:paraId="3B21F34A" w14:textId="77777777" w:rsidR="007F78C2" w:rsidRPr="007E393D" w:rsidRDefault="007F78C2" w:rsidP="007F78C2">
      <w:pPr>
        <w:pStyle w:val="PL"/>
        <w:rPr>
          <w:color w:val="808080"/>
          <w:highlight w:val="cyan"/>
        </w:rPr>
      </w:pPr>
      <w:r w:rsidRPr="007E393D">
        <w:rPr>
          <w:color w:val="808080"/>
          <w:highlight w:val="cyan"/>
        </w:rPr>
        <w:t>-- ASN1STOP</w:t>
      </w:r>
    </w:p>
    <w:p w14:paraId="207F31E1" w14:textId="77777777" w:rsidR="001933DA" w:rsidRPr="007E393D" w:rsidRDefault="001933DA" w:rsidP="001933DA">
      <w:pPr>
        <w:rPr>
          <w:highlight w:val="cyan"/>
        </w:rPr>
      </w:pPr>
    </w:p>
    <w:p w14:paraId="4AA94FF7" w14:textId="77777777"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5C6D9EA8"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746C6A65"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7E3A9CF3" w14:textId="77777777" w:rsidR="007F78C2" w:rsidRPr="007E393D" w:rsidRDefault="007F78C2" w:rsidP="007F78C2">
      <w:pPr>
        <w:pStyle w:val="PL"/>
        <w:rPr>
          <w:color w:val="808080"/>
          <w:highlight w:val="cyan"/>
        </w:rPr>
      </w:pPr>
      <w:r w:rsidRPr="007E393D">
        <w:rPr>
          <w:color w:val="808080"/>
          <w:highlight w:val="cyan"/>
        </w:rPr>
        <w:t>-- ASN1START</w:t>
      </w:r>
    </w:p>
    <w:p w14:paraId="29A404A6" w14:textId="77777777" w:rsidR="007F78C2" w:rsidRPr="007E393D" w:rsidRDefault="007F78C2" w:rsidP="007F78C2">
      <w:pPr>
        <w:pStyle w:val="PL"/>
        <w:rPr>
          <w:color w:val="808080"/>
          <w:highlight w:val="cyan"/>
        </w:rPr>
      </w:pPr>
      <w:r w:rsidRPr="007E393D">
        <w:rPr>
          <w:color w:val="808080"/>
          <w:highlight w:val="cyan"/>
        </w:rPr>
        <w:t>-- TAG-CSI-IM-RESOURCESET-START</w:t>
      </w:r>
    </w:p>
    <w:p w14:paraId="14531D37" w14:textId="77777777" w:rsidR="00FF13CC" w:rsidRPr="007E393D" w:rsidRDefault="00FF13CC" w:rsidP="007F78C2">
      <w:pPr>
        <w:pStyle w:val="PL"/>
        <w:rPr>
          <w:highlight w:val="cyan"/>
        </w:rPr>
      </w:pPr>
    </w:p>
    <w:p w14:paraId="53947057"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00A69DA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12FA3C80"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24EFBC84" w14:textId="77777777" w:rsidR="007F78C2" w:rsidRPr="007E393D" w:rsidRDefault="007F78C2" w:rsidP="007F78C2">
      <w:pPr>
        <w:pStyle w:val="PL"/>
        <w:rPr>
          <w:highlight w:val="cyan"/>
        </w:rPr>
      </w:pPr>
      <w:r w:rsidRPr="007E393D">
        <w:rPr>
          <w:highlight w:val="cyan"/>
        </w:rPr>
        <w:tab/>
        <w:t>...</w:t>
      </w:r>
    </w:p>
    <w:p w14:paraId="1C1FD3E8" w14:textId="77777777" w:rsidR="007F78C2" w:rsidRPr="007E393D" w:rsidRDefault="007F78C2" w:rsidP="007F78C2">
      <w:pPr>
        <w:pStyle w:val="PL"/>
        <w:rPr>
          <w:highlight w:val="cyan"/>
        </w:rPr>
      </w:pPr>
      <w:r w:rsidRPr="007E393D">
        <w:rPr>
          <w:highlight w:val="cyan"/>
        </w:rPr>
        <w:t>}</w:t>
      </w:r>
    </w:p>
    <w:p w14:paraId="0C11331A" w14:textId="77777777" w:rsidR="007F78C2" w:rsidRPr="007E393D" w:rsidRDefault="007F78C2" w:rsidP="007F78C2">
      <w:pPr>
        <w:pStyle w:val="PL"/>
        <w:rPr>
          <w:color w:val="808080"/>
          <w:highlight w:val="cyan"/>
        </w:rPr>
      </w:pPr>
      <w:r w:rsidRPr="007E393D">
        <w:rPr>
          <w:color w:val="808080"/>
          <w:highlight w:val="cyan"/>
        </w:rPr>
        <w:t>-- TAG-CSI-IM-RESOURCESET-STOP</w:t>
      </w:r>
    </w:p>
    <w:p w14:paraId="0AE2370A" w14:textId="77777777" w:rsidR="007F78C2" w:rsidRPr="007E393D" w:rsidRDefault="007F78C2" w:rsidP="007F78C2">
      <w:pPr>
        <w:pStyle w:val="PL"/>
        <w:rPr>
          <w:color w:val="808080"/>
          <w:highlight w:val="cyan"/>
        </w:rPr>
      </w:pPr>
      <w:r w:rsidRPr="007E393D">
        <w:rPr>
          <w:color w:val="808080"/>
          <w:highlight w:val="cyan"/>
        </w:rPr>
        <w:t>-- ASN1STOP</w:t>
      </w:r>
    </w:p>
    <w:p w14:paraId="23663A8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E82E1C3" w14:textId="77777777" w:rsidTr="0040018C">
        <w:tc>
          <w:tcPr>
            <w:tcW w:w="14507" w:type="dxa"/>
            <w:shd w:val="clear" w:color="auto" w:fill="auto"/>
          </w:tcPr>
          <w:p w14:paraId="23DF7471"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6DF40601" w14:textId="77777777" w:rsidTr="0040018C">
        <w:tc>
          <w:tcPr>
            <w:tcW w:w="14507" w:type="dxa"/>
            <w:shd w:val="clear" w:color="auto" w:fill="auto"/>
          </w:tcPr>
          <w:p w14:paraId="0E1BDBB5" w14:textId="77777777" w:rsidR="00413DF9" w:rsidRPr="007E393D" w:rsidRDefault="00413DF9" w:rsidP="00413DF9">
            <w:pPr>
              <w:pStyle w:val="TAL"/>
              <w:rPr>
                <w:szCs w:val="22"/>
                <w:highlight w:val="cyan"/>
              </w:rPr>
            </w:pPr>
            <w:r w:rsidRPr="007E393D">
              <w:rPr>
                <w:b/>
                <w:i/>
                <w:szCs w:val="22"/>
                <w:highlight w:val="cyan"/>
              </w:rPr>
              <w:t>csi-IM-Resources</w:t>
            </w:r>
          </w:p>
          <w:p w14:paraId="5DC87316"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45974D99" w14:textId="77777777" w:rsidR="00413DF9" w:rsidRPr="007E393D" w:rsidRDefault="00413DF9" w:rsidP="00413DF9">
      <w:pPr>
        <w:rPr>
          <w:highlight w:val="cyan"/>
        </w:rPr>
      </w:pPr>
    </w:p>
    <w:p w14:paraId="5888BC86" w14:textId="77777777"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10B547A2"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1589DB5C"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64B1132A" w14:textId="77777777" w:rsidR="007F78C2" w:rsidRPr="007E393D" w:rsidRDefault="007F78C2" w:rsidP="007F78C2">
      <w:pPr>
        <w:pStyle w:val="PL"/>
        <w:rPr>
          <w:color w:val="808080"/>
          <w:highlight w:val="cyan"/>
        </w:rPr>
      </w:pPr>
      <w:r w:rsidRPr="007E393D">
        <w:rPr>
          <w:color w:val="808080"/>
          <w:highlight w:val="cyan"/>
        </w:rPr>
        <w:t>-- ASN1START</w:t>
      </w:r>
    </w:p>
    <w:p w14:paraId="78391BAE" w14:textId="77777777" w:rsidR="007F78C2" w:rsidRPr="007E393D" w:rsidRDefault="007F78C2" w:rsidP="007F78C2">
      <w:pPr>
        <w:pStyle w:val="PL"/>
        <w:rPr>
          <w:color w:val="808080"/>
          <w:highlight w:val="cyan"/>
        </w:rPr>
      </w:pPr>
      <w:r w:rsidRPr="007E393D">
        <w:rPr>
          <w:color w:val="808080"/>
          <w:highlight w:val="cyan"/>
        </w:rPr>
        <w:t>-- TAG-CSI-IM-RESOURCESETID-START</w:t>
      </w:r>
    </w:p>
    <w:p w14:paraId="41E7D1DB" w14:textId="77777777" w:rsidR="007F78C2" w:rsidRPr="007E393D" w:rsidRDefault="007F78C2" w:rsidP="007F78C2">
      <w:pPr>
        <w:pStyle w:val="PL"/>
        <w:rPr>
          <w:highlight w:val="cyan"/>
        </w:rPr>
      </w:pPr>
    </w:p>
    <w:p w14:paraId="756A8AE8"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35FEA02" w14:textId="77777777" w:rsidR="007F78C2" w:rsidRPr="007E393D" w:rsidRDefault="007F78C2" w:rsidP="007F78C2">
      <w:pPr>
        <w:pStyle w:val="PL"/>
        <w:rPr>
          <w:highlight w:val="cyan"/>
        </w:rPr>
      </w:pPr>
    </w:p>
    <w:p w14:paraId="61A10ECA" w14:textId="77777777" w:rsidR="007F78C2" w:rsidRPr="007E393D" w:rsidRDefault="007F78C2" w:rsidP="007F78C2">
      <w:pPr>
        <w:pStyle w:val="PL"/>
        <w:rPr>
          <w:color w:val="808080"/>
          <w:highlight w:val="cyan"/>
        </w:rPr>
      </w:pPr>
      <w:r w:rsidRPr="007E393D">
        <w:rPr>
          <w:color w:val="808080"/>
          <w:highlight w:val="cyan"/>
        </w:rPr>
        <w:t>-- TAG-CSI-IM-RESOURCESETID-STOP</w:t>
      </w:r>
    </w:p>
    <w:p w14:paraId="7AC140D5" w14:textId="77777777" w:rsidR="007F78C2" w:rsidRPr="007E393D" w:rsidRDefault="007F78C2" w:rsidP="007F78C2">
      <w:pPr>
        <w:pStyle w:val="PL"/>
        <w:rPr>
          <w:color w:val="808080"/>
          <w:highlight w:val="cyan"/>
        </w:rPr>
      </w:pPr>
      <w:r w:rsidRPr="007E393D">
        <w:rPr>
          <w:color w:val="808080"/>
          <w:highlight w:val="cyan"/>
        </w:rPr>
        <w:t>-- ASN1STOP</w:t>
      </w:r>
    </w:p>
    <w:p w14:paraId="62E12955" w14:textId="77777777" w:rsidR="001933DA" w:rsidRPr="007E393D" w:rsidRDefault="001933DA" w:rsidP="001933DA">
      <w:pPr>
        <w:rPr>
          <w:highlight w:val="cyan"/>
        </w:rPr>
      </w:pPr>
    </w:p>
    <w:p w14:paraId="72FB88C1" w14:textId="77777777" w:rsidR="00D24024" w:rsidRPr="007E393D" w:rsidRDefault="00D24024" w:rsidP="00D24024">
      <w:pPr>
        <w:pStyle w:val="Heading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14:paraId="36BA3D0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21C38152"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6444E979" w14:textId="77777777" w:rsidR="00D24024" w:rsidRPr="007E393D" w:rsidRDefault="00D24024" w:rsidP="00C06796">
      <w:pPr>
        <w:pStyle w:val="PL"/>
        <w:rPr>
          <w:color w:val="808080"/>
          <w:highlight w:val="cyan"/>
        </w:rPr>
      </w:pPr>
      <w:r w:rsidRPr="007E393D">
        <w:rPr>
          <w:color w:val="808080"/>
          <w:highlight w:val="cyan"/>
        </w:rPr>
        <w:t>-- ASN1START</w:t>
      </w:r>
    </w:p>
    <w:p w14:paraId="42BDBA1F" w14:textId="77777777" w:rsidR="00D24024" w:rsidRPr="007E393D" w:rsidRDefault="00D24024" w:rsidP="00C06796">
      <w:pPr>
        <w:pStyle w:val="PL"/>
        <w:rPr>
          <w:color w:val="808080"/>
          <w:highlight w:val="cyan"/>
        </w:rPr>
      </w:pPr>
      <w:r w:rsidRPr="007E393D">
        <w:rPr>
          <w:color w:val="808080"/>
          <w:highlight w:val="cyan"/>
        </w:rPr>
        <w:t>-- TAG-CSI-MEAS-CONFIG-START</w:t>
      </w:r>
    </w:p>
    <w:p w14:paraId="039A1813" w14:textId="77777777" w:rsidR="00D24024" w:rsidRPr="007E393D" w:rsidRDefault="00D24024" w:rsidP="00D24024">
      <w:pPr>
        <w:pStyle w:val="PL"/>
        <w:rPr>
          <w:highlight w:val="cyan"/>
        </w:rPr>
      </w:pPr>
    </w:p>
    <w:p w14:paraId="499A3817"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6A41F"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8B303F7"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6ABF83E"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E5F305F"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4CFA227"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C8C6C64"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26F0FA"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AF76695"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027521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F84649D"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514C057"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8239343"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7D53A04"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4A1FB300"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3D22D11B" w14:textId="77777777" w:rsidR="00D24024" w:rsidRPr="007E393D" w:rsidRDefault="00D24024" w:rsidP="00D24024">
      <w:pPr>
        <w:pStyle w:val="PL"/>
        <w:rPr>
          <w:highlight w:val="cyan"/>
        </w:rPr>
      </w:pPr>
      <w:r w:rsidRPr="007E393D">
        <w:rPr>
          <w:highlight w:val="cyan"/>
        </w:rPr>
        <w:tab/>
      </w:r>
    </w:p>
    <w:p w14:paraId="7BBCC4EF"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3DBF3A5"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81ECD4A"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0B6939B" w14:textId="77777777" w:rsidR="00D24024" w:rsidRPr="007E393D" w:rsidRDefault="00D24024" w:rsidP="00D24024">
      <w:pPr>
        <w:pStyle w:val="PL"/>
        <w:rPr>
          <w:highlight w:val="cyan"/>
        </w:rPr>
      </w:pPr>
      <w:r w:rsidRPr="007E393D">
        <w:rPr>
          <w:highlight w:val="cyan"/>
        </w:rPr>
        <w:tab/>
        <w:t>...</w:t>
      </w:r>
    </w:p>
    <w:p w14:paraId="074987BD" w14:textId="77777777" w:rsidR="00D24024" w:rsidRPr="007E393D" w:rsidRDefault="00D24024" w:rsidP="00D24024">
      <w:pPr>
        <w:pStyle w:val="PL"/>
        <w:rPr>
          <w:highlight w:val="cyan"/>
        </w:rPr>
      </w:pPr>
      <w:r w:rsidRPr="007E393D">
        <w:rPr>
          <w:highlight w:val="cyan"/>
        </w:rPr>
        <w:t>}</w:t>
      </w:r>
    </w:p>
    <w:p w14:paraId="2AE91CC0" w14:textId="77777777" w:rsidR="00D24024" w:rsidRPr="007E393D" w:rsidRDefault="00D24024" w:rsidP="00C06796">
      <w:pPr>
        <w:pStyle w:val="PL"/>
        <w:rPr>
          <w:highlight w:val="cyan"/>
        </w:rPr>
      </w:pPr>
    </w:p>
    <w:p w14:paraId="4C00C957"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5538F568" w14:textId="77777777" w:rsidR="00D24024" w:rsidRPr="007E393D" w:rsidRDefault="00D24024" w:rsidP="00C06796">
      <w:pPr>
        <w:pStyle w:val="PL"/>
        <w:rPr>
          <w:color w:val="808080"/>
          <w:highlight w:val="cyan"/>
        </w:rPr>
      </w:pPr>
      <w:r w:rsidRPr="007E393D">
        <w:rPr>
          <w:color w:val="808080"/>
          <w:highlight w:val="cyan"/>
        </w:rPr>
        <w:t>-- ASN1STOP</w:t>
      </w:r>
    </w:p>
    <w:p w14:paraId="052B78B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E6B08E8" w14:textId="77777777" w:rsidTr="0040018C">
        <w:tc>
          <w:tcPr>
            <w:tcW w:w="14507" w:type="dxa"/>
            <w:shd w:val="clear" w:color="auto" w:fill="auto"/>
          </w:tcPr>
          <w:p w14:paraId="6FC2C777" w14:textId="77777777"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14:paraId="71C49FFD" w14:textId="77777777" w:rsidTr="0040018C">
        <w:tc>
          <w:tcPr>
            <w:tcW w:w="14507" w:type="dxa"/>
            <w:shd w:val="clear" w:color="auto" w:fill="auto"/>
          </w:tcPr>
          <w:p w14:paraId="0B417CAF" w14:textId="77777777" w:rsidR="00413DF9" w:rsidRPr="007E393D" w:rsidRDefault="00413DF9" w:rsidP="00413DF9">
            <w:pPr>
              <w:pStyle w:val="TAL"/>
              <w:rPr>
                <w:szCs w:val="22"/>
                <w:highlight w:val="cyan"/>
              </w:rPr>
            </w:pPr>
            <w:r w:rsidRPr="007E393D">
              <w:rPr>
                <w:b/>
                <w:i/>
                <w:szCs w:val="22"/>
                <w:highlight w:val="cyan"/>
              </w:rPr>
              <w:t>aperiodicTriggerStateList</w:t>
            </w:r>
          </w:p>
          <w:p w14:paraId="6A58F53A"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4D46B53C" w14:textId="77777777" w:rsidTr="0040018C">
        <w:tc>
          <w:tcPr>
            <w:tcW w:w="14507" w:type="dxa"/>
            <w:shd w:val="clear" w:color="auto" w:fill="auto"/>
          </w:tcPr>
          <w:p w14:paraId="1F3A98A9" w14:textId="77777777" w:rsidR="00413DF9" w:rsidRPr="007E393D" w:rsidRDefault="00413DF9" w:rsidP="00413DF9">
            <w:pPr>
              <w:pStyle w:val="TAL"/>
              <w:rPr>
                <w:szCs w:val="22"/>
                <w:highlight w:val="cyan"/>
              </w:rPr>
            </w:pPr>
            <w:r w:rsidRPr="007E393D">
              <w:rPr>
                <w:b/>
                <w:i/>
                <w:szCs w:val="22"/>
                <w:highlight w:val="cyan"/>
              </w:rPr>
              <w:t>csi-IM-ResourceSetToAddModList</w:t>
            </w:r>
          </w:p>
          <w:p w14:paraId="25FF46AA"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3CB9DA22" w14:textId="77777777" w:rsidTr="0040018C">
        <w:tc>
          <w:tcPr>
            <w:tcW w:w="14507" w:type="dxa"/>
            <w:shd w:val="clear" w:color="auto" w:fill="auto"/>
          </w:tcPr>
          <w:p w14:paraId="2CA39198" w14:textId="77777777" w:rsidR="00413DF9" w:rsidRPr="007E393D" w:rsidRDefault="00413DF9" w:rsidP="00413DF9">
            <w:pPr>
              <w:pStyle w:val="TAL"/>
              <w:rPr>
                <w:szCs w:val="22"/>
                <w:highlight w:val="cyan"/>
              </w:rPr>
            </w:pPr>
            <w:r w:rsidRPr="007E393D">
              <w:rPr>
                <w:b/>
                <w:i/>
                <w:szCs w:val="22"/>
                <w:highlight w:val="cyan"/>
              </w:rPr>
              <w:t>csi-IM-ResourceToAddModList</w:t>
            </w:r>
          </w:p>
          <w:p w14:paraId="1A15430C"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12566B3" w14:textId="77777777" w:rsidTr="0040018C">
        <w:tc>
          <w:tcPr>
            <w:tcW w:w="14507" w:type="dxa"/>
            <w:shd w:val="clear" w:color="auto" w:fill="auto"/>
          </w:tcPr>
          <w:p w14:paraId="40F21BB9" w14:textId="77777777" w:rsidR="00413DF9" w:rsidRPr="007E393D" w:rsidRDefault="00413DF9" w:rsidP="00413DF9">
            <w:pPr>
              <w:pStyle w:val="TAL"/>
              <w:rPr>
                <w:szCs w:val="22"/>
                <w:highlight w:val="cyan"/>
              </w:rPr>
            </w:pPr>
            <w:r w:rsidRPr="007E393D">
              <w:rPr>
                <w:b/>
                <w:i/>
                <w:szCs w:val="22"/>
                <w:highlight w:val="cyan"/>
              </w:rPr>
              <w:t>csi-ReportConfigToAddModList</w:t>
            </w:r>
          </w:p>
          <w:p w14:paraId="231E6C17"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6545EA17" w14:textId="77777777" w:rsidTr="0040018C">
        <w:tc>
          <w:tcPr>
            <w:tcW w:w="14507" w:type="dxa"/>
            <w:shd w:val="clear" w:color="auto" w:fill="auto"/>
          </w:tcPr>
          <w:p w14:paraId="72E1D1A4" w14:textId="77777777" w:rsidR="00413DF9" w:rsidRPr="007E393D" w:rsidRDefault="00413DF9" w:rsidP="00413DF9">
            <w:pPr>
              <w:pStyle w:val="TAL"/>
              <w:rPr>
                <w:szCs w:val="22"/>
                <w:highlight w:val="cyan"/>
              </w:rPr>
            </w:pPr>
            <w:r w:rsidRPr="007E393D">
              <w:rPr>
                <w:b/>
                <w:i/>
                <w:szCs w:val="22"/>
                <w:highlight w:val="cyan"/>
              </w:rPr>
              <w:t>csi-ResourceConfigToAddModList</w:t>
            </w:r>
          </w:p>
          <w:p w14:paraId="5C348101"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5E7D107D" w14:textId="77777777" w:rsidTr="0040018C">
        <w:tc>
          <w:tcPr>
            <w:tcW w:w="14507" w:type="dxa"/>
            <w:shd w:val="clear" w:color="auto" w:fill="auto"/>
          </w:tcPr>
          <w:p w14:paraId="46324F52" w14:textId="77777777" w:rsidR="00413DF9" w:rsidRPr="007E393D" w:rsidRDefault="00413DF9" w:rsidP="00413DF9">
            <w:pPr>
              <w:pStyle w:val="TAL"/>
              <w:rPr>
                <w:szCs w:val="22"/>
                <w:highlight w:val="cyan"/>
              </w:rPr>
            </w:pPr>
            <w:r w:rsidRPr="007E393D">
              <w:rPr>
                <w:b/>
                <w:i/>
                <w:szCs w:val="22"/>
                <w:highlight w:val="cyan"/>
              </w:rPr>
              <w:t>csi-SSB-ResourceSetToAddModList</w:t>
            </w:r>
          </w:p>
          <w:p w14:paraId="1319C3E6"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6154FD0A" w14:textId="77777777" w:rsidTr="0040018C">
        <w:tc>
          <w:tcPr>
            <w:tcW w:w="14507" w:type="dxa"/>
            <w:shd w:val="clear" w:color="auto" w:fill="auto"/>
          </w:tcPr>
          <w:p w14:paraId="7EEE859D"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1F88E20E"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3714393E" w14:textId="77777777" w:rsidTr="0040018C">
        <w:tc>
          <w:tcPr>
            <w:tcW w:w="14507" w:type="dxa"/>
            <w:shd w:val="clear" w:color="auto" w:fill="auto"/>
          </w:tcPr>
          <w:p w14:paraId="147C4D31" w14:textId="77777777" w:rsidR="00413DF9" w:rsidRPr="007E393D" w:rsidRDefault="00413DF9" w:rsidP="00413DF9">
            <w:pPr>
              <w:pStyle w:val="TAL"/>
              <w:rPr>
                <w:szCs w:val="22"/>
                <w:highlight w:val="cyan"/>
              </w:rPr>
            </w:pPr>
            <w:r w:rsidRPr="007E393D">
              <w:rPr>
                <w:b/>
                <w:i/>
                <w:szCs w:val="22"/>
                <w:highlight w:val="cyan"/>
              </w:rPr>
              <w:t>nzp-CSI-RS-ResourceToAddModList</w:t>
            </w:r>
          </w:p>
          <w:p w14:paraId="7FA9FB22"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6D93BAA5" w14:textId="77777777" w:rsidTr="0040018C">
        <w:tc>
          <w:tcPr>
            <w:tcW w:w="14507" w:type="dxa"/>
            <w:shd w:val="clear" w:color="auto" w:fill="auto"/>
          </w:tcPr>
          <w:p w14:paraId="1DE4DCF6" w14:textId="77777777" w:rsidR="00413DF9" w:rsidRPr="007E393D" w:rsidRDefault="00413DF9" w:rsidP="00413DF9">
            <w:pPr>
              <w:pStyle w:val="TAL"/>
              <w:rPr>
                <w:szCs w:val="22"/>
                <w:highlight w:val="cyan"/>
              </w:rPr>
            </w:pPr>
            <w:r w:rsidRPr="007E393D">
              <w:rPr>
                <w:b/>
                <w:i/>
                <w:szCs w:val="22"/>
                <w:highlight w:val="cyan"/>
              </w:rPr>
              <w:t>reportTriggerSize</w:t>
            </w:r>
          </w:p>
          <w:p w14:paraId="6FFD903F"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576C2C39" w14:textId="77777777" w:rsidR="00413DF9" w:rsidRPr="007E393D" w:rsidRDefault="00413DF9" w:rsidP="00413DF9">
      <w:pPr>
        <w:rPr>
          <w:highlight w:val="cyan"/>
        </w:rPr>
      </w:pPr>
    </w:p>
    <w:p w14:paraId="6BE97047" w14:textId="77777777"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7585515F"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168F93D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1D2748FE" w14:textId="77777777" w:rsidR="007F78C2" w:rsidRPr="007E393D" w:rsidRDefault="007F78C2" w:rsidP="007F78C2">
      <w:pPr>
        <w:pStyle w:val="PL"/>
        <w:rPr>
          <w:color w:val="808080"/>
          <w:highlight w:val="cyan"/>
        </w:rPr>
      </w:pPr>
      <w:r w:rsidRPr="007E393D">
        <w:rPr>
          <w:color w:val="808080"/>
          <w:highlight w:val="cyan"/>
        </w:rPr>
        <w:t>-- ASN1START</w:t>
      </w:r>
    </w:p>
    <w:p w14:paraId="0728005C" w14:textId="77777777" w:rsidR="007F78C2" w:rsidRPr="007E393D" w:rsidRDefault="007F78C2" w:rsidP="007F78C2">
      <w:pPr>
        <w:pStyle w:val="PL"/>
        <w:rPr>
          <w:color w:val="808080"/>
          <w:highlight w:val="cyan"/>
        </w:rPr>
      </w:pPr>
      <w:r w:rsidRPr="007E393D">
        <w:rPr>
          <w:color w:val="808080"/>
          <w:highlight w:val="cyan"/>
        </w:rPr>
        <w:t>-- TAG-CSI-REPORTCONFIG-START</w:t>
      </w:r>
    </w:p>
    <w:p w14:paraId="24A272DC" w14:textId="77777777" w:rsidR="00752223" w:rsidRPr="007E393D" w:rsidRDefault="00752223" w:rsidP="007F78C2">
      <w:pPr>
        <w:pStyle w:val="PL"/>
        <w:rPr>
          <w:highlight w:val="cyan"/>
        </w:rPr>
      </w:pPr>
    </w:p>
    <w:p w14:paraId="071D268F"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045CFE1D"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7E8D60EB"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CC1507"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004F788D"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3D065E2"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CE14C78"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F76BE"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BB0D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1612DC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6C97525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43ED96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814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6EA072F1"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1C6669C9"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FF4FC98"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8B0C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3558C328"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294396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20FFAB7A"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B621F38"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546E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18129A99"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w:t>
      </w:r>
    </w:p>
    <w:p w14:paraId="1CC19D8D" w14:textId="77777777" w:rsidR="007F78C2" w:rsidRPr="00D841D0" w:rsidRDefault="007F78C2" w:rsidP="007F78C2">
      <w:pPr>
        <w:pStyle w:val="PL"/>
        <w:rPr>
          <w:highlight w:val="cyan"/>
          <w:lang w:val="it-IT"/>
        </w:rPr>
      </w:pPr>
      <w:r w:rsidRPr="00D841D0">
        <w:rPr>
          <w:highlight w:val="cyan"/>
          <w:lang w:val="it-IT"/>
        </w:rPr>
        <w:tab/>
        <w:t>},</w:t>
      </w:r>
    </w:p>
    <w:p w14:paraId="4AC5E604" w14:textId="77777777" w:rsidR="007F78C2" w:rsidRPr="00D841D0" w:rsidRDefault="007F78C2" w:rsidP="007F78C2">
      <w:pPr>
        <w:pStyle w:val="PL"/>
        <w:rPr>
          <w:highlight w:val="cyan"/>
          <w:lang w:val="it-IT"/>
        </w:rPr>
      </w:pPr>
      <w:r w:rsidRPr="00D841D0">
        <w:rPr>
          <w:highlight w:val="cyan"/>
          <w:lang w:val="it-IT"/>
        </w:rPr>
        <w:tab/>
        <w:t>reportQuantity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CHOICE</w:t>
      </w:r>
      <w:r w:rsidRPr="00D841D0">
        <w:rPr>
          <w:highlight w:val="cyan"/>
          <w:lang w:val="it-IT"/>
        </w:rPr>
        <w:t xml:space="preserve"> {</w:t>
      </w:r>
    </w:p>
    <w:p w14:paraId="2515FF59"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none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57F1AF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6DDE2E9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7FAEB4C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6C5AAA7B" w14:textId="77777777" w:rsidR="007F78C2" w:rsidRPr="007E393D" w:rsidRDefault="007F78C2" w:rsidP="007F78C2">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7E393D">
        <w:rPr>
          <w:highlight w:val="cyan"/>
        </w:rPr>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6D4B2FAF"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 xml:space="preserve">}, </w:t>
      </w:r>
    </w:p>
    <w:p w14:paraId="787148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2CEEC7CD"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5F73CEA0"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ssb-Index-RSRP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78CAB114"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cri-RI-LI-PMI-CQI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p>
    <w:p w14:paraId="12F84E1F" w14:textId="77777777" w:rsidR="007F78C2" w:rsidRPr="007E393D" w:rsidRDefault="007F78C2" w:rsidP="007F78C2">
      <w:pPr>
        <w:pStyle w:val="PL"/>
        <w:rPr>
          <w:highlight w:val="cyan"/>
        </w:rPr>
      </w:pPr>
      <w:r w:rsidRPr="00D841D0">
        <w:rPr>
          <w:highlight w:val="cyan"/>
          <w:lang w:val="it-IT"/>
        </w:rPr>
        <w:tab/>
      </w:r>
      <w:r w:rsidRPr="007E393D">
        <w:rPr>
          <w:highlight w:val="cyan"/>
        </w:rPr>
        <w:t>},</w:t>
      </w:r>
    </w:p>
    <w:p w14:paraId="5AD9A67E"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D5288E"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0E81C84C"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23EDD710"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60574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690130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6DA167F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641F3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DD810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04F7130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15A1A2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4F603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1CF00A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3FD77B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48B61E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0DC58D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6ED52F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038FC9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E2BD0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31E9587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5FF3DB5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93394F1"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3AE5BBB1" w14:textId="77777777" w:rsidR="007F78C2" w:rsidRPr="007E393D" w:rsidRDefault="007F78C2" w:rsidP="007F78C2">
      <w:pPr>
        <w:pStyle w:val="PL"/>
        <w:rPr>
          <w:highlight w:val="cyan"/>
        </w:rPr>
      </w:pPr>
    </w:p>
    <w:p w14:paraId="1A5E3C7C"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2C4329F4"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27AD455E"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3D4AE4D1"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D38EC35"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0BCA95A2" w14:textId="77777777"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DB1C60"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DC7560"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8FD04C"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536C727"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1831150" w14:textId="77777777" w:rsidR="007F78C2" w:rsidRPr="007E393D" w:rsidRDefault="007F78C2" w:rsidP="007F78C2">
      <w:pPr>
        <w:pStyle w:val="PL"/>
        <w:rPr>
          <w:highlight w:val="cyan"/>
        </w:rPr>
      </w:pPr>
      <w:r w:rsidRPr="007E393D">
        <w:rPr>
          <w:highlight w:val="cyan"/>
        </w:rPr>
        <w:tab/>
        <w:t>},</w:t>
      </w:r>
    </w:p>
    <w:p w14:paraId="2C3C0481"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1585858F"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3E61775F"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C2D48BC" w14:textId="77777777" w:rsidR="007F78C2" w:rsidRPr="007E393D" w:rsidRDefault="007F78C2" w:rsidP="007F78C2">
      <w:pPr>
        <w:pStyle w:val="PL"/>
        <w:rPr>
          <w:highlight w:val="cyan"/>
        </w:rPr>
      </w:pPr>
      <w:r w:rsidRPr="007E393D">
        <w:rPr>
          <w:highlight w:val="cyan"/>
        </w:rPr>
        <w:tab/>
        <w:t>...</w:t>
      </w:r>
    </w:p>
    <w:p w14:paraId="304C2A3E" w14:textId="77777777" w:rsidR="007F78C2" w:rsidRPr="007E393D" w:rsidRDefault="007F78C2" w:rsidP="007F78C2">
      <w:pPr>
        <w:pStyle w:val="PL"/>
        <w:rPr>
          <w:highlight w:val="cyan"/>
        </w:rPr>
      </w:pPr>
      <w:r w:rsidRPr="007E393D">
        <w:rPr>
          <w:highlight w:val="cyan"/>
        </w:rPr>
        <w:t>}</w:t>
      </w:r>
    </w:p>
    <w:p w14:paraId="74FD4D1C" w14:textId="77777777" w:rsidR="007F78C2" w:rsidRPr="007E393D" w:rsidRDefault="007F78C2" w:rsidP="007F78C2">
      <w:pPr>
        <w:pStyle w:val="PL"/>
        <w:rPr>
          <w:highlight w:val="cyan"/>
        </w:rPr>
      </w:pPr>
    </w:p>
    <w:p w14:paraId="34841B0A"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4B0E2FD1"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7A4D2EF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7E0F3229"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280441E9"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46615A97"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1FDD2F9E"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0378954C"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4404305E"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6FC062F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2A2396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64813F4B" w14:textId="77777777" w:rsidR="007F78C2" w:rsidRPr="007E393D" w:rsidRDefault="007F78C2" w:rsidP="007F78C2">
      <w:pPr>
        <w:pStyle w:val="PL"/>
        <w:rPr>
          <w:highlight w:val="cyan"/>
        </w:rPr>
      </w:pPr>
      <w:r w:rsidRPr="007E393D">
        <w:rPr>
          <w:highlight w:val="cyan"/>
        </w:rPr>
        <w:t>}</w:t>
      </w:r>
    </w:p>
    <w:p w14:paraId="4D660B65" w14:textId="77777777" w:rsidR="007F78C2" w:rsidRPr="007E393D" w:rsidRDefault="007F78C2" w:rsidP="007F78C2">
      <w:pPr>
        <w:pStyle w:val="PL"/>
        <w:rPr>
          <w:highlight w:val="cyan"/>
        </w:rPr>
      </w:pPr>
    </w:p>
    <w:p w14:paraId="5ECFF1CA"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6A7BB2E3"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268AACDF"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116AAE6" w14:textId="77777777" w:rsidR="007F78C2" w:rsidRPr="007E393D" w:rsidRDefault="007F78C2" w:rsidP="007F78C2">
      <w:pPr>
        <w:pStyle w:val="PL"/>
        <w:rPr>
          <w:highlight w:val="cyan"/>
        </w:rPr>
      </w:pPr>
      <w:r w:rsidRPr="007E393D">
        <w:rPr>
          <w:highlight w:val="cyan"/>
        </w:rPr>
        <w:t>}</w:t>
      </w:r>
    </w:p>
    <w:p w14:paraId="4DA702C2" w14:textId="77777777" w:rsidR="007F78C2" w:rsidRPr="007E393D" w:rsidRDefault="007F78C2" w:rsidP="007F78C2">
      <w:pPr>
        <w:pStyle w:val="PL"/>
        <w:rPr>
          <w:highlight w:val="cyan"/>
        </w:rPr>
      </w:pPr>
    </w:p>
    <w:p w14:paraId="1B21B813"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779F8472"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3DA8F78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E036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E44D00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30ED2E9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19B3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24D7670"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0C5632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79BF6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CB0FCBA" w14:textId="77777777" w:rsidR="007F78C2" w:rsidRPr="007E393D" w:rsidRDefault="007F78C2" w:rsidP="007F78C2">
      <w:pPr>
        <w:pStyle w:val="PL"/>
        <w:rPr>
          <w:rFonts w:eastAsia="DengXian"/>
          <w:highlight w:val="cyan"/>
        </w:rPr>
      </w:pPr>
      <w:r w:rsidRPr="007E393D">
        <w:rPr>
          <w:rFonts w:eastAsia="DengXian"/>
          <w:highlight w:val="cyan"/>
        </w:rPr>
        <w:tab/>
        <w:t>},</w:t>
      </w:r>
    </w:p>
    <w:p w14:paraId="2CDC66D4"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1E61A53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30BEC6C"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B79C2F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939BF32"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768BADB" w14:textId="77777777" w:rsidR="007F78C2" w:rsidRPr="007E393D" w:rsidRDefault="007F78C2" w:rsidP="007F78C2">
      <w:pPr>
        <w:pStyle w:val="PL"/>
        <w:rPr>
          <w:rFonts w:eastAsia="DengXian"/>
          <w:highlight w:val="cyan"/>
        </w:rPr>
      </w:pPr>
      <w:r w:rsidRPr="007E393D">
        <w:rPr>
          <w:rFonts w:eastAsia="DengXian"/>
          <w:highlight w:val="cyan"/>
        </w:rPr>
        <w:tab/>
        <w:t>},</w:t>
      </w:r>
    </w:p>
    <w:p w14:paraId="77D5274A"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475149E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8C0A4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B7392A5" w14:textId="77777777" w:rsidR="007F78C2" w:rsidRPr="007E393D" w:rsidRDefault="007F78C2" w:rsidP="007F78C2">
      <w:pPr>
        <w:pStyle w:val="PL"/>
        <w:rPr>
          <w:rFonts w:eastAsia="DengXian"/>
          <w:highlight w:val="cyan"/>
        </w:rPr>
      </w:pPr>
      <w:r w:rsidRPr="007E393D">
        <w:rPr>
          <w:rFonts w:eastAsia="DengXian"/>
          <w:highlight w:val="cyan"/>
        </w:rPr>
        <w:tab/>
        <w:t>},</w:t>
      </w:r>
    </w:p>
    <w:p w14:paraId="7BCDB501" w14:textId="77777777"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1DA5EB3D"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013E5104" w14:textId="77777777" w:rsidR="007F78C2" w:rsidRPr="007E393D" w:rsidRDefault="007F78C2" w:rsidP="007F78C2">
      <w:pPr>
        <w:pStyle w:val="PL"/>
        <w:rPr>
          <w:rFonts w:eastAsia="DengXian"/>
          <w:highlight w:val="cyan"/>
        </w:rPr>
      </w:pPr>
    </w:p>
    <w:p w14:paraId="4EB6AF5D"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72635E"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C5AF7A0"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8DA6CDF" w14:textId="77777777" w:rsidR="007F78C2" w:rsidRPr="007E393D" w:rsidRDefault="007F78C2" w:rsidP="007F78C2">
      <w:pPr>
        <w:pStyle w:val="PL"/>
        <w:rPr>
          <w:highlight w:val="cyan"/>
        </w:rPr>
      </w:pPr>
    </w:p>
    <w:p w14:paraId="2E8F863F" w14:textId="77777777" w:rsidR="007F78C2" w:rsidRPr="007E393D" w:rsidRDefault="007F78C2" w:rsidP="007F78C2">
      <w:pPr>
        <w:pStyle w:val="PL"/>
        <w:rPr>
          <w:color w:val="808080"/>
          <w:highlight w:val="cyan"/>
        </w:rPr>
      </w:pPr>
      <w:r w:rsidRPr="007E393D">
        <w:rPr>
          <w:color w:val="808080"/>
          <w:highlight w:val="cyan"/>
        </w:rPr>
        <w:t>-- TAG-CSI-REPORTCONFIG-STOP</w:t>
      </w:r>
    </w:p>
    <w:p w14:paraId="531DF38E" w14:textId="77777777" w:rsidR="007F78C2" w:rsidRPr="007E393D" w:rsidRDefault="007F78C2" w:rsidP="007F78C2">
      <w:pPr>
        <w:pStyle w:val="PL"/>
        <w:rPr>
          <w:highlight w:val="cyan"/>
        </w:rPr>
      </w:pPr>
      <w:r w:rsidRPr="007E393D">
        <w:rPr>
          <w:color w:val="808080"/>
          <w:highlight w:val="cyan"/>
        </w:rPr>
        <w:t>-- ASN1STOP</w:t>
      </w:r>
    </w:p>
    <w:p w14:paraId="3F15722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5D0C93E" w14:textId="77777777" w:rsidTr="00866AE1">
        <w:tc>
          <w:tcPr>
            <w:tcW w:w="14281" w:type="dxa"/>
            <w:shd w:val="clear" w:color="auto" w:fill="auto"/>
          </w:tcPr>
          <w:p w14:paraId="34C99E75" w14:textId="77777777"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14:paraId="179FC8A9" w14:textId="77777777" w:rsidTr="00866AE1">
        <w:tc>
          <w:tcPr>
            <w:tcW w:w="14281" w:type="dxa"/>
            <w:shd w:val="clear" w:color="auto" w:fill="auto"/>
          </w:tcPr>
          <w:p w14:paraId="25C52817" w14:textId="77777777" w:rsidR="00413DF9" w:rsidRPr="007E393D" w:rsidRDefault="00413DF9" w:rsidP="00413DF9">
            <w:pPr>
              <w:pStyle w:val="TAL"/>
              <w:rPr>
                <w:szCs w:val="22"/>
                <w:highlight w:val="cyan"/>
              </w:rPr>
            </w:pPr>
          </w:p>
        </w:tc>
      </w:tr>
      <w:tr w:rsidR="00413DF9" w:rsidRPr="007E393D" w14:paraId="6B613159" w14:textId="77777777" w:rsidTr="00866AE1">
        <w:tc>
          <w:tcPr>
            <w:tcW w:w="14281" w:type="dxa"/>
            <w:shd w:val="clear" w:color="auto" w:fill="auto"/>
          </w:tcPr>
          <w:p w14:paraId="67E1A7C0" w14:textId="77777777" w:rsidR="00413DF9" w:rsidRPr="007E393D" w:rsidRDefault="00413DF9" w:rsidP="00413DF9">
            <w:pPr>
              <w:pStyle w:val="TAL"/>
              <w:rPr>
                <w:szCs w:val="22"/>
                <w:highlight w:val="cyan"/>
              </w:rPr>
            </w:pPr>
            <w:r w:rsidRPr="007E393D">
              <w:rPr>
                <w:b/>
                <w:i/>
                <w:szCs w:val="22"/>
                <w:highlight w:val="cyan"/>
              </w:rPr>
              <w:t>carrier</w:t>
            </w:r>
          </w:p>
          <w:p w14:paraId="56ED5EF8"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6258A936" w14:textId="77777777" w:rsidTr="00866AE1">
        <w:tc>
          <w:tcPr>
            <w:tcW w:w="14281" w:type="dxa"/>
            <w:shd w:val="clear" w:color="auto" w:fill="auto"/>
          </w:tcPr>
          <w:p w14:paraId="0AAF1AB2" w14:textId="77777777" w:rsidR="00413DF9" w:rsidRPr="007E393D" w:rsidRDefault="00413DF9" w:rsidP="00413DF9">
            <w:pPr>
              <w:pStyle w:val="TAL"/>
              <w:rPr>
                <w:szCs w:val="22"/>
                <w:highlight w:val="cyan"/>
              </w:rPr>
            </w:pPr>
            <w:r w:rsidRPr="007E393D">
              <w:rPr>
                <w:b/>
                <w:i/>
                <w:szCs w:val="22"/>
                <w:highlight w:val="cyan"/>
              </w:rPr>
              <w:t>codebookConfig</w:t>
            </w:r>
          </w:p>
          <w:p w14:paraId="7A9FDFC6"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7347764" w14:textId="77777777" w:rsidTr="00866AE1">
        <w:tc>
          <w:tcPr>
            <w:tcW w:w="14281" w:type="dxa"/>
            <w:shd w:val="clear" w:color="auto" w:fill="auto"/>
          </w:tcPr>
          <w:p w14:paraId="7E60673D" w14:textId="77777777" w:rsidR="00413DF9" w:rsidRPr="007E393D" w:rsidRDefault="00413DF9" w:rsidP="00413DF9">
            <w:pPr>
              <w:pStyle w:val="TAL"/>
              <w:rPr>
                <w:szCs w:val="22"/>
                <w:highlight w:val="cyan"/>
              </w:rPr>
            </w:pPr>
            <w:r w:rsidRPr="007E393D">
              <w:rPr>
                <w:b/>
                <w:i/>
                <w:szCs w:val="22"/>
                <w:highlight w:val="cyan"/>
              </w:rPr>
              <w:t>cqi-FormatIndicator</w:t>
            </w:r>
          </w:p>
          <w:p w14:paraId="53657B3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74A8D682" w14:textId="77777777" w:rsidTr="00866AE1">
        <w:tc>
          <w:tcPr>
            <w:tcW w:w="14281" w:type="dxa"/>
            <w:shd w:val="clear" w:color="auto" w:fill="auto"/>
          </w:tcPr>
          <w:p w14:paraId="32D5410C" w14:textId="77777777" w:rsidR="00413DF9" w:rsidRPr="007E393D" w:rsidRDefault="00413DF9" w:rsidP="00413DF9">
            <w:pPr>
              <w:pStyle w:val="TAL"/>
              <w:rPr>
                <w:szCs w:val="22"/>
                <w:highlight w:val="cyan"/>
              </w:rPr>
            </w:pPr>
            <w:r w:rsidRPr="007E393D">
              <w:rPr>
                <w:b/>
                <w:i/>
                <w:szCs w:val="22"/>
                <w:highlight w:val="cyan"/>
              </w:rPr>
              <w:t>cqi-Table</w:t>
            </w:r>
          </w:p>
          <w:p w14:paraId="3A2D3DCE"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3FF7FDA3" w14:textId="77777777" w:rsidTr="00866AE1">
        <w:tc>
          <w:tcPr>
            <w:tcW w:w="14281" w:type="dxa"/>
            <w:shd w:val="clear" w:color="auto" w:fill="auto"/>
          </w:tcPr>
          <w:p w14:paraId="0C3A2ECB" w14:textId="77777777" w:rsidR="00413DF9" w:rsidRPr="007E393D" w:rsidRDefault="00413DF9" w:rsidP="00413DF9">
            <w:pPr>
              <w:pStyle w:val="TAL"/>
              <w:rPr>
                <w:szCs w:val="22"/>
                <w:highlight w:val="cyan"/>
              </w:rPr>
            </w:pPr>
            <w:r w:rsidRPr="007E393D">
              <w:rPr>
                <w:b/>
                <w:i/>
                <w:szCs w:val="22"/>
                <w:highlight w:val="cyan"/>
              </w:rPr>
              <w:t>csi-IM-ResourcesForInterference</w:t>
            </w:r>
          </w:p>
          <w:p w14:paraId="2F21D513"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461BA27F" w14:textId="77777777" w:rsidTr="00866AE1">
        <w:tc>
          <w:tcPr>
            <w:tcW w:w="14281" w:type="dxa"/>
            <w:shd w:val="clear" w:color="auto" w:fill="auto"/>
          </w:tcPr>
          <w:p w14:paraId="27CA37D9" w14:textId="77777777" w:rsidR="00413DF9" w:rsidRPr="007E393D" w:rsidRDefault="00413DF9" w:rsidP="00413DF9">
            <w:pPr>
              <w:pStyle w:val="TAL"/>
              <w:rPr>
                <w:szCs w:val="22"/>
                <w:highlight w:val="cyan"/>
              </w:rPr>
            </w:pPr>
            <w:r w:rsidRPr="007E393D">
              <w:rPr>
                <w:b/>
                <w:i/>
                <w:szCs w:val="22"/>
                <w:highlight w:val="cyan"/>
              </w:rPr>
              <w:t>csi-ReportingBand</w:t>
            </w:r>
          </w:p>
          <w:p w14:paraId="13CD4D50"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4FE3E83C" w14:textId="77777777" w:rsidTr="00866AE1">
        <w:tc>
          <w:tcPr>
            <w:tcW w:w="14281" w:type="dxa"/>
            <w:shd w:val="clear" w:color="auto" w:fill="auto"/>
          </w:tcPr>
          <w:p w14:paraId="2D35B0F6" w14:textId="77777777" w:rsidR="00413DF9" w:rsidRPr="007E393D" w:rsidRDefault="00413DF9" w:rsidP="00413DF9">
            <w:pPr>
              <w:pStyle w:val="TAL"/>
              <w:rPr>
                <w:szCs w:val="22"/>
                <w:highlight w:val="cyan"/>
              </w:rPr>
            </w:pPr>
            <w:r w:rsidRPr="007E393D">
              <w:rPr>
                <w:b/>
                <w:i/>
                <w:szCs w:val="22"/>
                <w:highlight w:val="cyan"/>
              </w:rPr>
              <w:t>groupBasedBeamReporting</w:t>
            </w:r>
          </w:p>
          <w:p w14:paraId="7FD2AA80"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B28F5BC" w14:textId="77777777" w:rsidTr="00866AE1">
        <w:tc>
          <w:tcPr>
            <w:tcW w:w="14281" w:type="dxa"/>
            <w:shd w:val="clear" w:color="auto" w:fill="auto"/>
          </w:tcPr>
          <w:p w14:paraId="755129D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45BE704C"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35E6FC23" w14:textId="77777777" w:rsidR="00206AFB" w:rsidRPr="007E393D" w:rsidRDefault="00206AFB" w:rsidP="00413DF9">
            <w:pPr>
              <w:pStyle w:val="TAL"/>
              <w:rPr>
                <w:szCs w:val="22"/>
                <w:highlight w:val="cyan"/>
              </w:rPr>
            </w:pPr>
          </w:p>
          <w:p w14:paraId="79638D19"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E44BFF8" w14:textId="77777777" w:rsidTr="00866AE1">
        <w:tc>
          <w:tcPr>
            <w:tcW w:w="14281" w:type="dxa"/>
            <w:shd w:val="clear" w:color="auto" w:fill="auto"/>
          </w:tcPr>
          <w:p w14:paraId="6D681EA9" w14:textId="77777777" w:rsidR="00413DF9" w:rsidRPr="007E393D" w:rsidRDefault="00413DF9" w:rsidP="00413DF9">
            <w:pPr>
              <w:pStyle w:val="TAL"/>
              <w:rPr>
                <w:szCs w:val="22"/>
                <w:highlight w:val="cyan"/>
              </w:rPr>
            </w:pPr>
            <w:r w:rsidRPr="007E393D">
              <w:rPr>
                <w:b/>
                <w:i/>
                <w:szCs w:val="22"/>
                <w:highlight w:val="cyan"/>
              </w:rPr>
              <w:t>nrofCQIsPerReport</w:t>
            </w:r>
          </w:p>
          <w:p w14:paraId="4E6D32DA"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62BE1308" w14:textId="77777777" w:rsidTr="00866AE1">
        <w:tc>
          <w:tcPr>
            <w:tcW w:w="14281" w:type="dxa"/>
            <w:shd w:val="clear" w:color="auto" w:fill="auto"/>
          </w:tcPr>
          <w:p w14:paraId="3E8560B7" w14:textId="77777777" w:rsidR="00413DF9" w:rsidRPr="007E393D" w:rsidRDefault="00413DF9" w:rsidP="00413DF9">
            <w:pPr>
              <w:pStyle w:val="TAL"/>
              <w:rPr>
                <w:szCs w:val="22"/>
                <w:highlight w:val="cyan"/>
              </w:rPr>
            </w:pPr>
            <w:r w:rsidRPr="007E393D">
              <w:rPr>
                <w:b/>
                <w:i/>
                <w:szCs w:val="22"/>
                <w:highlight w:val="cyan"/>
              </w:rPr>
              <w:t>nrofReportedRS</w:t>
            </w:r>
          </w:p>
          <w:p w14:paraId="1DDC1B3C"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0D7C9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4071F570"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6EE1AD31"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11091168" w14:textId="77777777" w:rsidTr="00866AE1">
        <w:tc>
          <w:tcPr>
            <w:tcW w:w="14281" w:type="dxa"/>
            <w:shd w:val="clear" w:color="auto" w:fill="auto"/>
          </w:tcPr>
          <w:p w14:paraId="30ECF8D7"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E132F45"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11B5A678" w14:textId="77777777" w:rsidTr="00866AE1">
        <w:tc>
          <w:tcPr>
            <w:tcW w:w="14281" w:type="dxa"/>
            <w:shd w:val="clear" w:color="auto" w:fill="auto"/>
          </w:tcPr>
          <w:p w14:paraId="23ED841F" w14:textId="77777777" w:rsidR="00413DF9" w:rsidRPr="007E393D" w:rsidRDefault="00413DF9" w:rsidP="00413DF9">
            <w:pPr>
              <w:pStyle w:val="TAL"/>
              <w:rPr>
                <w:szCs w:val="22"/>
                <w:highlight w:val="cyan"/>
              </w:rPr>
            </w:pPr>
            <w:r w:rsidRPr="007E393D">
              <w:rPr>
                <w:b/>
                <w:i/>
                <w:szCs w:val="22"/>
                <w:highlight w:val="cyan"/>
              </w:rPr>
              <w:lastRenderedPageBreak/>
              <w:t>p0alpha</w:t>
            </w:r>
          </w:p>
          <w:p w14:paraId="69F25BB9"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77CD41CC" w14:textId="77777777" w:rsidTr="00866AE1">
        <w:tc>
          <w:tcPr>
            <w:tcW w:w="14281" w:type="dxa"/>
            <w:shd w:val="clear" w:color="auto" w:fill="auto"/>
          </w:tcPr>
          <w:p w14:paraId="00C01068" w14:textId="77777777" w:rsidR="00413DF9" w:rsidRPr="007E393D" w:rsidRDefault="00413DF9" w:rsidP="00413DF9">
            <w:pPr>
              <w:pStyle w:val="TAL"/>
              <w:rPr>
                <w:szCs w:val="22"/>
                <w:highlight w:val="cyan"/>
              </w:rPr>
            </w:pPr>
            <w:r w:rsidRPr="007E393D">
              <w:rPr>
                <w:b/>
                <w:i/>
                <w:szCs w:val="22"/>
                <w:highlight w:val="cyan"/>
              </w:rPr>
              <w:t>pdsch-BundleSizeForCSI</w:t>
            </w:r>
          </w:p>
          <w:p w14:paraId="63420BD8"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00560DAD" w14:textId="77777777" w:rsidTr="00866AE1">
        <w:tc>
          <w:tcPr>
            <w:tcW w:w="14281" w:type="dxa"/>
            <w:shd w:val="clear" w:color="auto" w:fill="auto"/>
          </w:tcPr>
          <w:p w14:paraId="18621CBB" w14:textId="77777777" w:rsidR="00413DF9" w:rsidRPr="007E393D" w:rsidRDefault="00413DF9" w:rsidP="00413DF9">
            <w:pPr>
              <w:pStyle w:val="TAL"/>
              <w:rPr>
                <w:szCs w:val="22"/>
                <w:highlight w:val="cyan"/>
              </w:rPr>
            </w:pPr>
            <w:r w:rsidRPr="007E393D">
              <w:rPr>
                <w:b/>
                <w:i/>
                <w:szCs w:val="22"/>
                <w:highlight w:val="cyan"/>
              </w:rPr>
              <w:t>pmi-FormatIndicator</w:t>
            </w:r>
          </w:p>
          <w:p w14:paraId="06F501E3"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66F09703" w14:textId="77777777" w:rsidTr="00866AE1">
        <w:tc>
          <w:tcPr>
            <w:tcW w:w="14281" w:type="dxa"/>
            <w:shd w:val="clear" w:color="auto" w:fill="auto"/>
          </w:tcPr>
          <w:p w14:paraId="00575FC5" w14:textId="77777777" w:rsidR="00413DF9" w:rsidRPr="007E393D" w:rsidRDefault="00413DF9" w:rsidP="00413DF9">
            <w:pPr>
              <w:pStyle w:val="TAL"/>
              <w:rPr>
                <w:szCs w:val="22"/>
                <w:highlight w:val="cyan"/>
              </w:rPr>
            </w:pPr>
            <w:r w:rsidRPr="007E393D">
              <w:rPr>
                <w:b/>
                <w:i/>
                <w:szCs w:val="22"/>
                <w:highlight w:val="cyan"/>
              </w:rPr>
              <w:t>pucch-CSI-ResourceList</w:t>
            </w:r>
          </w:p>
          <w:p w14:paraId="3301CBB4"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3C9518DD" w14:textId="77777777" w:rsidTr="00866AE1">
        <w:tc>
          <w:tcPr>
            <w:tcW w:w="14281" w:type="dxa"/>
            <w:shd w:val="clear" w:color="auto" w:fill="auto"/>
          </w:tcPr>
          <w:p w14:paraId="36DE3215" w14:textId="77777777" w:rsidR="00413DF9" w:rsidRPr="007E393D" w:rsidRDefault="00413DF9" w:rsidP="00413DF9">
            <w:pPr>
              <w:pStyle w:val="TAL"/>
              <w:rPr>
                <w:szCs w:val="22"/>
                <w:highlight w:val="cyan"/>
              </w:rPr>
            </w:pPr>
            <w:r w:rsidRPr="007E393D">
              <w:rPr>
                <w:b/>
                <w:i/>
                <w:szCs w:val="22"/>
                <w:highlight w:val="cyan"/>
              </w:rPr>
              <w:t>reportConfigType</w:t>
            </w:r>
          </w:p>
          <w:p w14:paraId="053425A7"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358E89D9" w14:textId="77777777" w:rsidTr="00866AE1">
        <w:tc>
          <w:tcPr>
            <w:tcW w:w="14281" w:type="dxa"/>
            <w:shd w:val="clear" w:color="auto" w:fill="auto"/>
          </w:tcPr>
          <w:p w14:paraId="3EE79BAB" w14:textId="77777777" w:rsidR="00413DF9" w:rsidRPr="007E393D" w:rsidRDefault="00413DF9" w:rsidP="00413DF9">
            <w:pPr>
              <w:pStyle w:val="TAL"/>
              <w:rPr>
                <w:szCs w:val="22"/>
                <w:highlight w:val="cyan"/>
              </w:rPr>
            </w:pPr>
            <w:r w:rsidRPr="007E393D">
              <w:rPr>
                <w:b/>
                <w:i/>
                <w:szCs w:val="22"/>
                <w:highlight w:val="cyan"/>
              </w:rPr>
              <w:t>reportFreqConfiguration</w:t>
            </w:r>
          </w:p>
          <w:p w14:paraId="564BD09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5FE4292B" w14:textId="77777777" w:rsidTr="00866AE1">
        <w:tc>
          <w:tcPr>
            <w:tcW w:w="14281" w:type="dxa"/>
            <w:shd w:val="clear" w:color="auto" w:fill="auto"/>
          </w:tcPr>
          <w:p w14:paraId="384B24DF" w14:textId="77777777" w:rsidR="00413DF9" w:rsidRPr="007E393D" w:rsidRDefault="00413DF9" w:rsidP="00413DF9">
            <w:pPr>
              <w:pStyle w:val="TAL"/>
              <w:rPr>
                <w:szCs w:val="22"/>
                <w:highlight w:val="cyan"/>
              </w:rPr>
            </w:pPr>
            <w:r w:rsidRPr="007E393D">
              <w:rPr>
                <w:b/>
                <w:i/>
                <w:szCs w:val="22"/>
                <w:highlight w:val="cyan"/>
              </w:rPr>
              <w:t>reportQuantity</w:t>
            </w:r>
          </w:p>
          <w:p w14:paraId="35D24D17"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1A6A79BF" w14:textId="77777777" w:rsidTr="00866AE1">
        <w:tc>
          <w:tcPr>
            <w:tcW w:w="14281" w:type="dxa"/>
            <w:shd w:val="clear" w:color="auto" w:fill="auto"/>
          </w:tcPr>
          <w:p w14:paraId="4F0C5134" w14:textId="77777777" w:rsidR="00413DF9" w:rsidRPr="007E393D" w:rsidRDefault="00413DF9" w:rsidP="00413DF9">
            <w:pPr>
              <w:pStyle w:val="TAL"/>
              <w:rPr>
                <w:szCs w:val="22"/>
                <w:highlight w:val="cyan"/>
              </w:rPr>
            </w:pPr>
            <w:r w:rsidRPr="007E393D">
              <w:rPr>
                <w:b/>
                <w:i/>
                <w:szCs w:val="22"/>
                <w:highlight w:val="cyan"/>
              </w:rPr>
              <w:t>reportSlotConfig</w:t>
            </w:r>
          </w:p>
          <w:p w14:paraId="26941807"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1B1DBE46" w14:textId="77777777" w:rsidTr="00866AE1">
        <w:tc>
          <w:tcPr>
            <w:tcW w:w="14281" w:type="dxa"/>
            <w:shd w:val="clear" w:color="auto" w:fill="auto"/>
          </w:tcPr>
          <w:p w14:paraId="01CD4685" w14:textId="77777777" w:rsidR="00413DF9" w:rsidRPr="007E393D" w:rsidRDefault="00413DF9" w:rsidP="00413DF9">
            <w:pPr>
              <w:pStyle w:val="TAL"/>
              <w:rPr>
                <w:szCs w:val="22"/>
                <w:highlight w:val="cyan"/>
              </w:rPr>
            </w:pPr>
            <w:r w:rsidRPr="007E393D">
              <w:rPr>
                <w:b/>
                <w:i/>
                <w:szCs w:val="22"/>
                <w:highlight w:val="cyan"/>
              </w:rPr>
              <w:t>reportSlotOffsetList</w:t>
            </w:r>
          </w:p>
          <w:p w14:paraId="3B16FD49"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7BFFB05C"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5068B230" w14:textId="77777777" w:rsidTr="00866AE1">
        <w:tc>
          <w:tcPr>
            <w:tcW w:w="14281" w:type="dxa"/>
            <w:shd w:val="clear" w:color="auto" w:fill="auto"/>
          </w:tcPr>
          <w:p w14:paraId="5F1938DA" w14:textId="77777777" w:rsidR="00413DF9" w:rsidRPr="007E393D" w:rsidRDefault="00413DF9" w:rsidP="00413DF9">
            <w:pPr>
              <w:pStyle w:val="TAL"/>
              <w:rPr>
                <w:szCs w:val="22"/>
                <w:highlight w:val="cyan"/>
              </w:rPr>
            </w:pPr>
            <w:r w:rsidRPr="007E393D">
              <w:rPr>
                <w:b/>
                <w:i/>
                <w:szCs w:val="22"/>
                <w:highlight w:val="cyan"/>
              </w:rPr>
              <w:t>resourcesForChannelMeasurement</w:t>
            </w:r>
          </w:p>
          <w:p w14:paraId="65A6F097"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0018F55C" w14:textId="77777777" w:rsidTr="00866AE1">
        <w:tc>
          <w:tcPr>
            <w:tcW w:w="14281" w:type="dxa"/>
            <w:shd w:val="clear" w:color="auto" w:fill="auto"/>
          </w:tcPr>
          <w:p w14:paraId="5B88B367" w14:textId="77777777" w:rsidR="00413DF9" w:rsidRPr="007E393D" w:rsidRDefault="00413DF9" w:rsidP="00413DF9">
            <w:pPr>
              <w:pStyle w:val="TAL"/>
              <w:rPr>
                <w:szCs w:val="22"/>
                <w:highlight w:val="cyan"/>
              </w:rPr>
            </w:pPr>
            <w:r w:rsidRPr="007E393D">
              <w:rPr>
                <w:b/>
                <w:i/>
                <w:szCs w:val="22"/>
                <w:highlight w:val="cyan"/>
              </w:rPr>
              <w:t>subbandSize</w:t>
            </w:r>
          </w:p>
          <w:p w14:paraId="265759B3"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2B5170B6" w14:textId="77777777" w:rsidTr="00866AE1">
        <w:tc>
          <w:tcPr>
            <w:tcW w:w="14281" w:type="dxa"/>
            <w:shd w:val="clear" w:color="auto" w:fill="auto"/>
          </w:tcPr>
          <w:p w14:paraId="588968EB"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2A8AD671"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DD6421B" w14:textId="77777777" w:rsidTr="00866AE1">
        <w:tc>
          <w:tcPr>
            <w:tcW w:w="14281" w:type="dxa"/>
            <w:shd w:val="clear" w:color="auto" w:fill="auto"/>
          </w:tcPr>
          <w:p w14:paraId="6E5DD0C7"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201F5A41"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4FB3057C" w14:textId="7777777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1C2496FF" w14:textId="77777777" w:rsidTr="004112FB">
        <w:tc>
          <w:tcPr>
            <w:tcW w:w="14173" w:type="dxa"/>
          </w:tcPr>
          <w:p w14:paraId="21E653AB" w14:textId="77777777"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14:paraId="7CC0E56F" w14:textId="77777777" w:rsidTr="004112FB">
        <w:tc>
          <w:tcPr>
            <w:tcW w:w="14173" w:type="dxa"/>
          </w:tcPr>
          <w:p w14:paraId="42C1803D" w14:textId="77777777" w:rsidR="004112FB" w:rsidRPr="007E393D" w:rsidRDefault="004112FB" w:rsidP="004112FB">
            <w:pPr>
              <w:pStyle w:val="TAL"/>
              <w:rPr>
                <w:b/>
                <w:i/>
                <w:highlight w:val="cyan"/>
                <w:lang w:val="en-GB"/>
              </w:rPr>
            </w:pPr>
            <w:r w:rsidRPr="007E393D">
              <w:rPr>
                <w:b/>
                <w:i/>
                <w:highlight w:val="cyan"/>
                <w:lang w:val="en-GB"/>
              </w:rPr>
              <w:t>portIndex8</w:t>
            </w:r>
          </w:p>
          <w:p w14:paraId="14618891"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643A8B77" w14:textId="77777777" w:rsidTr="004112FB">
        <w:tc>
          <w:tcPr>
            <w:tcW w:w="14173" w:type="dxa"/>
          </w:tcPr>
          <w:p w14:paraId="0F2ECD76" w14:textId="77777777" w:rsidR="004112FB" w:rsidRPr="007E393D" w:rsidRDefault="004112FB" w:rsidP="009A5ABE">
            <w:pPr>
              <w:pStyle w:val="TAL"/>
              <w:rPr>
                <w:b/>
                <w:i/>
                <w:highlight w:val="cyan"/>
                <w:lang w:val="en-GB"/>
              </w:rPr>
            </w:pPr>
            <w:r w:rsidRPr="007E393D">
              <w:rPr>
                <w:b/>
                <w:i/>
                <w:highlight w:val="cyan"/>
                <w:lang w:val="en-GB"/>
              </w:rPr>
              <w:t>portIndex4</w:t>
            </w:r>
          </w:p>
          <w:p w14:paraId="118CDE58"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0B5704E" w14:textId="77777777" w:rsidTr="004112FB">
        <w:tc>
          <w:tcPr>
            <w:tcW w:w="14173" w:type="dxa"/>
          </w:tcPr>
          <w:p w14:paraId="35054898" w14:textId="77777777" w:rsidR="004112FB" w:rsidRPr="007E393D" w:rsidRDefault="004112FB" w:rsidP="009A5ABE">
            <w:pPr>
              <w:pStyle w:val="TAL"/>
              <w:rPr>
                <w:b/>
                <w:i/>
                <w:highlight w:val="cyan"/>
                <w:lang w:val="en-GB"/>
              </w:rPr>
            </w:pPr>
            <w:r w:rsidRPr="007E393D">
              <w:rPr>
                <w:b/>
                <w:i/>
                <w:highlight w:val="cyan"/>
                <w:lang w:val="en-GB"/>
              </w:rPr>
              <w:t>portIndex2</w:t>
            </w:r>
          </w:p>
          <w:p w14:paraId="26BECC6E"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0A16403" w14:textId="77777777" w:rsidTr="004112FB">
        <w:tc>
          <w:tcPr>
            <w:tcW w:w="14173" w:type="dxa"/>
          </w:tcPr>
          <w:p w14:paraId="4BA219BB" w14:textId="77777777" w:rsidR="004112FB" w:rsidRPr="007E393D" w:rsidRDefault="004112FB" w:rsidP="009A5ABE">
            <w:pPr>
              <w:pStyle w:val="TAL"/>
              <w:rPr>
                <w:b/>
                <w:i/>
                <w:highlight w:val="cyan"/>
                <w:lang w:val="en-GB"/>
              </w:rPr>
            </w:pPr>
            <w:r w:rsidRPr="007E393D">
              <w:rPr>
                <w:b/>
                <w:i/>
                <w:highlight w:val="cyan"/>
                <w:lang w:val="en-GB"/>
              </w:rPr>
              <w:t>portIndex1</w:t>
            </w:r>
          </w:p>
          <w:p w14:paraId="24C1FA05"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A86AAE6"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007FA134" w14:textId="77777777" w:rsidTr="0040018C">
        <w:tc>
          <w:tcPr>
            <w:tcW w:w="14507" w:type="dxa"/>
            <w:shd w:val="clear" w:color="auto" w:fill="auto"/>
          </w:tcPr>
          <w:p w14:paraId="6B56EAEE"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439F5B25" w14:textId="77777777" w:rsidTr="0040018C">
        <w:tc>
          <w:tcPr>
            <w:tcW w:w="14507" w:type="dxa"/>
            <w:shd w:val="clear" w:color="auto" w:fill="auto"/>
          </w:tcPr>
          <w:p w14:paraId="3B57FB5E" w14:textId="77777777" w:rsidR="00BB3AB4" w:rsidRPr="007E393D" w:rsidRDefault="00BB3AB4" w:rsidP="00E61083">
            <w:pPr>
              <w:pStyle w:val="TAL"/>
              <w:rPr>
                <w:szCs w:val="22"/>
                <w:highlight w:val="cyan"/>
              </w:rPr>
            </w:pPr>
            <w:r w:rsidRPr="007E393D">
              <w:rPr>
                <w:b/>
                <w:i/>
                <w:szCs w:val="22"/>
                <w:highlight w:val="cyan"/>
              </w:rPr>
              <w:t>pucch-Resource</w:t>
            </w:r>
          </w:p>
          <w:p w14:paraId="395316D2"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537860A6" w14:textId="77777777" w:rsidR="00BB3AB4" w:rsidRPr="007E393D" w:rsidRDefault="00BB3AB4" w:rsidP="00413DF9">
      <w:pPr>
        <w:rPr>
          <w:highlight w:val="cyan"/>
        </w:rPr>
      </w:pPr>
    </w:p>
    <w:p w14:paraId="4C20A1B6" w14:textId="77777777"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1AE8A20E"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699DABE1"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60D7CACD" w14:textId="77777777" w:rsidR="007F78C2" w:rsidRPr="007E393D" w:rsidRDefault="007F78C2" w:rsidP="007F78C2">
      <w:pPr>
        <w:pStyle w:val="PL"/>
        <w:rPr>
          <w:color w:val="808080"/>
          <w:highlight w:val="cyan"/>
        </w:rPr>
      </w:pPr>
      <w:r w:rsidRPr="007E393D">
        <w:rPr>
          <w:color w:val="808080"/>
          <w:highlight w:val="cyan"/>
        </w:rPr>
        <w:t>-- ASN1START</w:t>
      </w:r>
    </w:p>
    <w:p w14:paraId="518C022C" w14:textId="77777777" w:rsidR="007F78C2" w:rsidRPr="007E393D" w:rsidRDefault="007F78C2" w:rsidP="007F78C2">
      <w:pPr>
        <w:pStyle w:val="PL"/>
        <w:rPr>
          <w:color w:val="808080"/>
          <w:highlight w:val="cyan"/>
        </w:rPr>
      </w:pPr>
      <w:r w:rsidRPr="007E393D">
        <w:rPr>
          <w:color w:val="808080"/>
          <w:highlight w:val="cyan"/>
        </w:rPr>
        <w:t>-- TAG-CSI-REPORTCONFIGID-START</w:t>
      </w:r>
    </w:p>
    <w:p w14:paraId="033C3AD0" w14:textId="77777777" w:rsidR="00206AFB" w:rsidRPr="007E393D" w:rsidRDefault="00206AFB" w:rsidP="007F78C2">
      <w:pPr>
        <w:pStyle w:val="PL"/>
        <w:rPr>
          <w:highlight w:val="cyan"/>
        </w:rPr>
      </w:pPr>
    </w:p>
    <w:p w14:paraId="38A8F576"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44DD76AD" w14:textId="77777777" w:rsidR="007F78C2" w:rsidRPr="007E393D" w:rsidRDefault="007F78C2" w:rsidP="007F78C2">
      <w:pPr>
        <w:pStyle w:val="PL"/>
        <w:rPr>
          <w:highlight w:val="cyan"/>
        </w:rPr>
      </w:pPr>
    </w:p>
    <w:p w14:paraId="7F1EAE46" w14:textId="77777777" w:rsidR="007F78C2" w:rsidRPr="007E393D" w:rsidRDefault="007F78C2" w:rsidP="007F78C2">
      <w:pPr>
        <w:pStyle w:val="PL"/>
        <w:rPr>
          <w:color w:val="808080"/>
          <w:highlight w:val="cyan"/>
        </w:rPr>
      </w:pPr>
      <w:r w:rsidRPr="007E393D">
        <w:rPr>
          <w:color w:val="808080"/>
          <w:highlight w:val="cyan"/>
        </w:rPr>
        <w:t>-- TAG-CSI-REPORTCONFIGID-STOP</w:t>
      </w:r>
    </w:p>
    <w:p w14:paraId="5710B50E" w14:textId="77777777" w:rsidR="007F78C2" w:rsidRPr="007E393D" w:rsidRDefault="007F78C2" w:rsidP="007F78C2">
      <w:pPr>
        <w:pStyle w:val="PL"/>
        <w:rPr>
          <w:color w:val="808080"/>
          <w:highlight w:val="cyan"/>
        </w:rPr>
      </w:pPr>
      <w:r w:rsidRPr="007E393D">
        <w:rPr>
          <w:color w:val="808080"/>
          <w:highlight w:val="cyan"/>
        </w:rPr>
        <w:t>-- ASN1STOP</w:t>
      </w:r>
    </w:p>
    <w:p w14:paraId="36FEBD38" w14:textId="77777777" w:rsidR="001933DA" w:rsidRPr="007E393D" w:rsidRDefault="001933DA" w:rsidP="001933DA">
      <w:pPr>
        <w:rPr>
          <w:highlight w:val="cyan"/>
        </w:rPr>
      </w:pPr>
    </w:p>
    <w:p w14:paraId="65ADCCBB" w14:textId="77777777"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57941566"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6705C05F"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62B1DFF1" w14:textId="77777777" w:rsidR="00D24024" w:rsidRPr="007E393D" w:rsidRDefault="00D24024" w:rsidP="00D24024">
      <w:pPr>
        <w:pStyle w:val="PL"/>
        <w:rPr>
          <w:color w:val="808080"/>
          <w:highlight w:val="cyan"/>
        </w:rPr>
      </w:pPr>
      <w:r w:rsidRPr="007E393D">
        <w:rPr>
          <w:color w:val="808080"/>
          <w:highlight w:val="cyan"/>
        </w:rPr>
        <w:t>-- ASN1START</w:t>
      </w:r>
    </w:p>
    <w:p w14:paraId="5CE8FBD0" w14:textId="77777777" w:rsidR="00D24024" w:rsidRPr="007E393D" w:rsidRDefault="00D24024" w:rsidP="00D24024">
      <w:pPr>
        <w:pStyle w:val="PL"/>
        <w:rPr>
          <w:color w:val="808080"/>
          <w:highlight w:val="cyan"/>
        </w:rPr>
      </w:pPr>
      <w:r w:rsidRPr="007E393D">
        <w:rPr>
          <w:color w:val="808080"/>
          <w:highlight w:val="cyan"/>
        </w:rPr>
        <w:t>-- TAG-CSI-RESOURCECONFIG-START</w:t>
      </w:r>
    </w:p>
    <w:p w14:paraId="71113D8A" w14:textId="77777777" w:rsidR="00D24024" w:rsidRPr="007E393D" w:rsidRDefault="00D24024" w:rsidP="00D24024">
      <w:pPr>
        <w:pStyle w:val="PL"/>
        <w:rPr>
          <w:highlight w:val="cyan"/>
        </w:rPr>
      </w:pPr>
    </w:p>
    <w:p w14:paraId="3D72D550"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796E3367"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13B6F25A"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7C2AF4"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88BEAF"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03083D15" w14:textId="77777777"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6E1C0BB1"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44F986EE"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33BA2C28" w14:textId="77777777" w:rsidR="00D24024" w:rsidRPr="007E393D" w:rsidRDefault="00D24024" w:rsidP="00D24024">
      <w:pPr>
        <w:pStyle w:val="PL"/>
        <w:rPr>
          <w:highlight w:val="cyan"/>
        </w:rPr>
      </w:pPr>
      <w:r w:rsidRPr="007E393D">
        <w:rPr>
          <w:highlight w:val="cyan"/>
        </w:rPr>
        <w:tab/>
        <w:t>},</w:t>
      </w:r>
    </w:p>
    <w:p w14:paraId="083CD041" w14:textId="77777777" w:rsidR="00D24024" w:rsidRPr="007E393D" w:rsidRDefault="00D24024" w:rsidP="00D24024">
      <w:pPr>
        <w:pStyle w:val="PL"/>
        <w:rPr>
          <w:highlight w:val="cyan"/>
        </w:rPr>
      </w:pPr>
    </w:p>
    <w:p w14:paraId="200DF94C"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321AE7A"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4E2F5E4E" w14:textId="77777777" w:rsidR="00D24024" w:rsidRPr="007E393D" w:rsidRDefault="00D24024" w:rsidP="00D24024">
      <w:pPr>
        <w:pStyle w:val="PL"/>
        <w:rPr>
          <w:highlight w:val="cyan"/>
        </w:rPr>
      </w:pPr>
      <w:r w:rsidRPr="007E393D">
        <w:rPr>
          <w:highlight w:val="cyan"/>
        </w:rPr>
        <w:tab/>
        <w:t>...</w:t>
      </w:r>
    </w:p>
    <w:p w14:paraId="0A41A3F7" w14:textId="77777777" w:rsidR="00D24024" w:rsidRPr="007E393D" w:rsidRDefault="00D24024" w:rsidP="00D24024">
      <w:pPr>
        <w:pStyle w:val="PL"/>
        <w:rPr>
          <w:highlight w:val="cyan"/>
        </w:rPr>
      </w:pPr>
      <w:r w:rsidRPr="007E393D">
        <w:rPr>
          <w:highlight w:val="cyan"/>
        </w:rPr>
        <w:t>}</w:t>
      </w:r>
    </w:p>
    <w:bookmarkEnd w:id="6213"/>
    <w:p w14:paraId="133BF51A" w14:textId="77777777" w:rsidR="00D24024" w:rsidRPr="007E393D" w:rsidRDefault="00D24024" w:rsidP="00D24024">
      <w:pPr>
        <w:pStyle w:val="PL"/>
        <w:rPr>
          <w:highlight w:val="cyan"/>
        </w:rPr>
      </w:pPr>
    </w:p>
    <w:p w14:paraId="7E36AD06"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298C36E" w14:textId="77777777" w:rsidR="00D24024" w:rsidRPr="007E393D" w:rsidRDefault="00D24024" w:rsidP="00D24024">
      <w:pPr>
        <w:pStyle w:val="PL"/>
        <w:rPr>
          <w:color w:val="808080"/>
          <w:highlight w:val="cyan"/>
        </w:rPr>
      </w:pPr>
      <w:r w:rsidRPr="007E393D">
        <w:rPr>
          <w:color w:val="808080"/>
          <w:highlight w:val="cyan"/>
        </w:rPr>
        <w:t>-- ASN1STOP</w:t>
      </w:r>
    </w:p>
    <w:p w14:paraId="098E1D5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ED2DD5A" w14:textId="77777777" w:rsidTr="0040018C">
        <w:tc>
          <w:tcPr>
            <w:tcW w:w="14507" w:type="dxa"/>
            <w:shd w:val="clear" w:color="auto" w:fill="auto"/>
          </w:tcPr>
          <w:p w14:paraId="2C0960CA"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CF3E3E1" w14:textId="77777777" w:rsidTr="0040018C">
        <w:tc>
          <w:tcPr>
            <w:tcW w:w="14507" w:type="dxa"/>
            <w:shd w:val="clear" w:color="auto" w:fill="auto"/>
          </w:tcPr>
          <w:p w14:paraId="7A82B9D5" w14:textId="77777777" w:rsidR="00413DF9" w:rsidRPr="007E393D" w:rsidRDefault="00413DF9" w:rsidP="00413DF9">
            <w:pPr>
              <w:pStyle w:val="TAL"/>
              <w:rPr>
                <w:szCs w:val="22"/>
                <w:highlight w:val="cyan"/>
              </w:rPr>
            </w:pPr>
            <w:r w:rsidRPr="007E393D">
              <w:rPr>
                <w:b/>
                <w:i/>
                <w:szCs w:val="22"/>
                <w:highlight w:val="cyan"/>
              </w:rPr>
              <w:t>bwp-Id</w:t>
            </w:r>
          </w:p>
          <w:p w14:paraId="04200F34"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4253FDF0" w14:textId="77777777" w:rsidTr="0040018C">
        <w:tc>
          <w:tcPr>
            <w:tcW w:w="14507" w:type="dxa"/>
            <w:shd w:val="clear" w:color="auto" w:fill="auto"/>
          </w:tcPr>
          <w:p w14:paraId="137A0C1A" w14:textId="77777777" w:rsidR="00413DF9" w:rsidRPr="007E393D" w:rsidRDefault="00413DF9" w:rsidP="00413DF9">
            <w:pPr>
              <w:pStyle w:val="TAL"/>
              <w:rPr>
                <w:szCs w:val="22"/>
                <w:highlight w:val="cyan"/>
              </w:rPr>
            </w:pPr>
            <w:r w:rsidRPr="007E393D">
              <w:rPr>
                <w:b/>
                <w:i/>
                <w:szCs w:val="22"/>
                <w:highlight w:val="cyan"/>
              </w:rPr>
              <w:t>csi-ResourceConfigId</w:t>
            </w:r>
          </w:p>
          <w:p w14:paraId="4C2F015C"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3700DEA0" w14:textId="77777777" w:rsidTr="0040018C">
        <w:tc>
          <w:tcPr>
            <w:tcW w:w="14507" w:type="dxa"/>
            <w:shd w:val="clear" w:color="auto" w:fill="auto"/>
          </w:tcPr>
          <w:p w14:paraId="2B41C006" w14:textId="77777777" w:rsidR="00413DF9" w:rsidRPr="007E393D" w:rsidRDefault="00413DF9" w:rsidP="00413DF9">
            <w:pPr>
              <w:pStyle w:val="TAL"/>
              <w:rPr>
                <w:szCs w:val="22"/>
                <w:highlight w:val="cyan"/>
              </w:rPr>
            </w:pPr>
            <w:r w:rsidRPr="007E393D">
              <w:rPr>
                <w:b/>
                <w:i/>
                <w:szCs w:val="22"/>
                <w:highlight w:val="cyan"/>
              </w:rPr>
              <w:t>csi-RS-ResourceSetList</w:t>
            </w:r>
          </w:p>
          <w:p w14:paraId="147065DF"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05893A01" w14:textId="77777777" w:rsidTr="0040018C">
        <w:tc>
          <w:tcPr>
            <w:tcW w:w="14507" w:type="dxa"/>
            <w:shd w:val="clear" w:color="auto" w:fill="auto"/>
          </w:tcPr>
          <w:p w14:paraId="376965F6" w14:textId="77777777" w:rsidR="00413DF9" w:rsidRPr="007E393D" w:rsidRDefault="00413DF9" w:rsidP="00413DF9">
            <w:pPr>
              <w:pStyle w:val="TAL"/>
              <w:rPr>
                <w:szCs w:val="22"/>
                <w:highlight w:val="cyan"/>
              </w:rPr>
            </w:pPr>
            <w:r w:rsidRPr="007E393D">
              <w:rPr>
                <w:b/>
                <w:i/>
                <w:szCs w:val="22"/>
                <w:highlight w:val="cyan"/>
              </w:rPr>
              <w:t>csi-SSB-ResourceSetList</w:t>
            </w:r>
          </w:p>
          <w:p w14:paraId="61794CEE"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39CD7AA7" w14:textId="77777777" w:rsidTr="0040018C">
        <w:tc>
          <w:tcPr>
            <w:tcW w:w="14507" w:type="dxa"/>
            <w:shd w:val="clear" w:color="auto" w:fill="auto"/>
          </w:tcPr>
          <w:p w14:paraId="7C82EF48" w14:textId="77777777" w:rsidR="00413DF9" w:rsidRPr="007E393D" w:rsidRDefault="00413DF9" w:rsidP="00413DF9">
            <w:pPr>
              <w:pStyle w:val="TAL"/>
              <w:rPr>
                <w:szCs w:val="22"/>
                <w:highlight w:val="cyan"/>
              </w:rPr>
            </w:pPr>
            <w:r w:rsidRPr="007E393D">
              <w:rPr>
                <w:b/>
                <w:i/>
                <w:szCs w:val="22"/>
                <w:highlight w:val="cyan"/>
              </w:rPr>
              <w:t>resourceType</w:t>
            </w:r>
          </w:p>
          <w:p w14:paraId="4622A2D4"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1AE73821" w14:textId="77777777" w:rsidR="00413DF9" w:rsidRPr="007E393D" w:rsidRDefault="00413DF9" w:rsidP="00413DF9">
      <w:pPr>
        <w:rPr>
          <w:highlight w:val="cyan"/>
        </w:rPr>
      </w:pPr>
    </w:p>
    <w:p w14:paraId="33610D33" w14:textId="77777777"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2D4434BF"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CA84759"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4EC5F181" w14:textId="77777777" w:rsidR="00D24024" w:rsidRPr="007E393D" w:rsidRDefault="00D24024" w:rsidP="00D24024">
      <w:pPr>
        <w:pStyle w:val="PL"/>
        <w:rPr>
          <w:color w:val="808080"/>
          <w:highlight w:val="cyan"/>
        </w:rPr>
      </w:pPr>
      <w:r w:rsidRPr="007E393D">
        <w:rPr>
          <w:color w:val="808080"/>
          <w:highlight w:val="cyan"/>
        </w:rPr>
        <w:t>-- ASN1START</w:t>
      </w:r>
    </w:p>
    <w:p w14:paraId="1ACEC958"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0A0EE287" w14:textId="77777777" w:rsidR="00752223" w:rsidRPr="007E393D" w:rsidRDefault="00752223" w:rsidP="00D24024">
      <w:pPr>
        <w:pStyle w:val="PL"/>
        <w:rPr>
          <w:highlight w:val="cyan"/>
        </w:rPr>
      </w:pPr>
    </w:p>
    <w:p w14:paraId="7815194D"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5C788B05" w14:textId="77777777" w:rsidR="00D24024" w:rsidRPr="007E393D" w:rsidRDefault="00D24024" w:rsidP="00D24024">
      <w:pPr>
        <w:pStyle w:val="PL"/>
        <w:rPr>
          <w:highlight w:val="cyan"/>
        </w:rPr>
      </w:pPr>
    </w:p>
    <w:p w14:paraId="177A15F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41A93B5C" w14:textId="77777777" w:rsidR="00D24024" w:rsidRPr="007E393D" w:rsidRDefault="00D24024" w:rsidP="00D24024">
      <w:pPr>
        <w:pStyle w:val="PL"/>
        <w:rPr>
          <w:color w:val="808080"/>
          <w:highlight w:val="cyan"/>
        </w:rPr>
      </w:pPr>
      <w:r w:rsidRPr="007E393D">
        <w:rPr>
          <w:color w:val="808080"/>
          <w:highlight w:val="cyan"/>
        </w:rPr>
        <w:t>-- ASN1STOP</w:t>
      </w:r>
    </w:p>
    <w:p w14:paraId="14570CB8" w14:textId="77777777" w:rsidR="001933DA" w:rsidRPr="007E393D" w:rsidRDefault="001933DA" w:rsidP="001933DA">
      <w:pPr>
        <w:rPr>
          <w:highlight w:val="cyan"/>
        </w:rPr>
      </w:pPr>
    </w:p>
    <w:p w14:paraId="6A8FAF94" w14:textId="77777777" w:rsidR="007F78C2" w:rsidRPr="007E393D" w:rsidRDefault="007F78C2" w:rsidP="007F78C2">
      <w:pPr>
        <w:pStyle w:val="Heading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14:paraId="254FBE92"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F4EBFE7"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0B24EB18"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225BBA08"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33FC953B" w14:textId="77777777" w:rsidR="007F78C2" w:rsidRPr="007E393D" w:rsidRDefault="007F78C2" w:rsidP="007F78C2">
      <w:pPr>
        <w:pStyle w:val="PL"/>
        <w:rPr>
          <w:highlight w:val="cyan"/>
        </w:rPr>
      </w:pPr>
    </w:p>
    <w:p w14:paraId="7BF5C77B"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1EF2ABBA"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EB2C3BA"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0B0BA984"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972D27E"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250205B0"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9A1099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11F9480A"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234D4FDF"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67FDE63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1276B643"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6F3AE4B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4165C335"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77FEAA08"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FCDF6AE" w14:textId="77777777" w:rsidR="007F78C2" w:rsidRPr="007E393D" w:rsidRDefault="007F78C2" w:rsidP="007F78C2">
      <w:pPr>
        <w:pStyle w:val="PL"/>
        <w:rPr>
          <w:highlight w:val="cyan"/>
        </w:rPr>
      </w:pPr>
      <w:r w:rsidRPr="007E393D">
        <w:rPr>
          <w:highlight w:val="cyan"/>
        </w:rPr>
        <w:t>}</w:t>
      </w:r>
    </w:p>
    <w:p w14:paraId="1B7D6221" w14:textId="77777777" w:rsidR="007F78C2" w:rsidRPr="007E393D" w:rsidRDefault="007F78C2" w:rsidP="007F78C2">
      <w:pPr>
        <w:pStyle w:val="PL"/>
        <w:rPr>
          <w:highlight w:val="cyan"/>
        </w:rPr>
      </w:pPr>
    </w:p>
    <w:p w14:paraId="342A5BA3"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580A5946" w14:textId="77777777" w:rsidR="007F78C2" w:rsidRPr="007E393D" w:rsidRDefault="007F78C2" w:rsidP="007F78C2">
      <w:pPr>
        <w:pStyle w:val="PL"/>
        <w:rPr>
          <w:color w:val="808080"/>
          <w:highlight w:val="cyan"/>
        </w:rPr>
      </w:pPr>
      <w:r w:rsidRPr="007E393D">
        <w:rPr>
          <w:color w:val="808080"/>
          <w:highlight w:val="cyan"/>
        </w:rPr>
        <w:t>-- ASN1STOP</w:t>
      </w:r>
    </w:p>
    <w:p w14:paraId="200FC333"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17C03D2B"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44F75298"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5F285EFE" w14:textId="77777777" w:rsidR="00AE7C43" w:rsidRPr="007E393D" w:rsidRDefault="00AE7C43" w:rsidP="00AE7C43">
      <w:pPr>
        <w:pStyle w:val="PL"/>
        <w:rPr>
          <w:highlight w:val="cyan"/>
        </w:rPr>
      </w:pPr>
      <w:r w:rsidRPr="007E393D">
        <w:rPr>
          <w:highlight w:val="cyan"/>
        </w:rPr>
        <w:t>-- ASN1START</w:t>
      </w:r>
    </w:p>
    <w:p w14:paraId="2AD124F2" w14:textId="77777777" w:rsidR="00AE7C43" w:rsidRPr="007E393D" w:rsidRDefault="00AE7C43" w:rsidP="00AE7C43">
      <w:pPr>
        <w:pStyle w:val="PL"/>
        <w:rPr>
          <w:highlight w:val="cyan"/>
        </w:rPr>
      </w:pPr>
      <w:r w:rsidRPr="007E393D">
        <w:rPr>
          <w:highlight w:val="cyan"/>
        </w:rPr>
        <w:t>-- TAG-CSI-RS-RESOURCECONFIGMOBILITY-START</w:t>
      </w:r>
    </w:p>
    <w:p w14:paraId="34831641" w14:textId="77777777" w:rsidR="00AE7C43" w:rsidRPr="007E393D" w:rsidRDefault="00AE7C43" w:rsidP="00AE7C43">
      <w:pPr>
        <w:pStyle w:val="PL"/>
        <w:rPr>
          <w:highlight w:val="cyan"/>
        </w:rPr>
      </w:pPr>
    </w:p>
    <w:p w14:paraId="23F99A40"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399F4C89"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2F4801F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787FD3D7" w14:textId="77777777" w:rsidR="00AE7C43" w:rsidRPr="007E393D" w:rsidRDefault="00554A4B" w:rsidP="00AE7C43">
      <w:pPr>
        <w:pStyle w:val="PL"/>
        <w:rPr>
          <w:highlight w:val="cyan"/>
        </w:rPr>
      </w:pPr>
      <w:r w:rsidRPr="007E393D">
        <w:rPr>
          <w:highlight w:val="cyan"/>
        </w:rPr>
        <w:tab/>
        <w:t>...</w:t>
      </w:r>
    </w:p>
    <w:p w14:paraId="5AEED604" w14:textId="77777777" w:rsidR="00AE7C43" w:rsidRPr="007E393D" w:rsidRDefault="00AE7C43" w:rsidP="00AE7C43">
      <w:pPr>
        <w:pStyle w:val="PL"/>
        <w:rPr>
          <w:highlight w:val="cyan"/>
        </w:rPr>
      </w:pPr>
      <w:r w:rsidRPr="007E393D">
        <w:rPr>
          <w:highlight w:val="cyan"/>
        </w:rPr>
        <w:t>}</w:t>
      </w:r>
    </w:p>
    <w:p w14:paraId="17953B7C" w14:textId="77777777" w:rsidR="00AE7C43" w:rsidRPr="007E393D" w:rsidRDefault="00AE7C43" w:rsidP="00AE7C43">
      <w:pPr>
        <w:pStyle w:val="PL"/>
        <w:rPr>
          <w:highlight w:val="cyan"/>
        </w:rPr>
      </w:pPr>
    </w:p>
    <w:p w14:paraId="5317CA54"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B9E0E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FF565A4"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49241D"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44FB36B7" w14:textId="77777777"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746EDD93" w14:textId="77777777" w:rsidR="00AE7C43" w:rsidRPr="007E393D" w:rsidRDefault="00AE7C43" w:rsidP="00AE7C43">
      <w:pPr>
        <w:pStyle w:val="PL"/>
        <w:rPr>
          <w:highlight w:val="cyan"/>
          <w:lang w:eastAsia="ko-KR"/>
        </w:rPr>
      </w:pPr>
      <w:r w:rsidRPr="007E393D">
        <w:rPr>
          <w:highlight w:val="cyan"/>
        </w:rPr>
        <w:tab/>
        <w:t>},</w:t>
      </w:r>
    </w:p>
    <w:p w14:paraId="5C373B19"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DE3211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1D798EF5" w14:textId="77777777" w:rsidR="00AE7C43" w:rsidRPr="007E393D" w:rsidRDefault="00AE7C43" w:rsidP="00AE7C43">
      <w:pPr>
        <w:pStyle w:val="PL"/>
        <w:rPr>
          <w:highlight w:val="cyan"/>
        </w:rPr>
      </w:pPr>
      <w:r w:rsidRPr="007E393D">
        <w:rPr>
          <w:highlight w:val="cyan"/>
        </w:rPr>
        <w:t>}</w:t>
      </w:r>
    </w:p>
    <w:p w14:paraId="5B6DFC6F" w14:textId="77777777" w:rsidR="00AE7C43" w:rsidRPr="007E393D" w:rsidRDefault="00AE7C43" w:rsidP="00AE7C43">
      <w:pPr>
        <w:pStyle w:val="PL"/>
        <w:rPr>
          <w:highlight w:val="cyan"/>
          <w:lang w:eastAsia="zh-CN"/>
        </w:rPr>
      </w:pPr>
    </w:p>
    <w:p w14:paraId="257A0757"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78665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6FB6B0F"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46C230"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949DEE"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477B7BEB"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674DB2A5"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2ACB60B3"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57497710" w14:textId="77777777" w:rsidR="00AE7C43" w:rsidRPr="007E393D" w:rsidRDefault="00AE7C43" w:rsidP="00AE7C43">
      <w:pPr>
        <w:pStyle w:val="PL"/>
        <w:rPr>
          <w:highlight w:val="cyan"/>
        </w:rPr>
      </w:pPr>
      <w:r w:rsidRPr="007E393D">
        <w:rPr>
          <w:highlight w:val="cyan"/>
        </w:rPr>
        <w:tab/>
        <w:t>},</w:t>
      </w:r>
    </w:p>
    <w:p w14:paraId="386977F4"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BAEFF"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3E540EE"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4CF8D190"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008C58C2"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35BCFB"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5F9FACFE"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0BBC8061" w14:textId="77777777" w:rsidR="00AE7C43" w:rsidRPr="007E393D" w:rsidRDefault="00AE7C43" w:rsidP="00AE7C43">
      <w:pPr>
        <w:pStyle w:val="PL"/>
        <w:rPr>
          <w:highlight w:val="cyan"/>
        </w:rPr>
      </w:pPr>
      <w:r w:rsidRPr="007E393D">
        <w:rPr>
          <w:highlight w:val="cyan"/>
        </w:rPr>
        <w:tab/>
        <w:t>},</w:t>
      </w:r>
    </w:p>
    <w:p w14:paraId="5995BAD7"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602DAD62"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53617C4A" w14:textId="77777777" w:rsidR="00AE7C43" w:rsidRPr="007E393D" w:rsidRDefault="00AE7C43" w:rsidP="00AE7C43">
      <w:pPr>
        <w:pStyle w:val="PL"/>
        <w:rPr>
          <w:highlight w:val="cyan"/>
        </w:rPr>
      </w:pPr>
      <w:r w:rsidRPr="007E393D">
        <w:rPr>
          <w:highlight w:val="cyan"/>
        </w:rPr>
        <w:tab/>
        <w:t>...</w:t>
      </w:r>
    </w:p>
    <w:p w14:paraId="5DEA0E1B" w14:textId="77777777" w:rsidR="00AE7C43" w:rsidRPr="007E393D" w:rsidRDefault="00AE7C43" w:rsidP="00AE7C43">
      <w:pPr>
        <w:pStyle w:val="PL"/>
        <w:rPr>
          <w:highlight w:val="cyan"/>
        </w:rPr>
      </w:pPr>
      <w:r w:rsidRPr="007E393D">
        <w:rPr>
          <w:highlight w:val="cyan"/>
        </w:rPr>
        <w:t>}</w:t>
      </w:r>
    </w:p>
    <w:p w14:paraId="772BF8DF" w14:textId="77777777" w:rsidR="00AE7C43" w:rsidRPr="007E393D" w:rsidRDefault="00AE7C43" w:rsidP="00AE7C43">
      <w:pPr>
        <w:pStyle w:val="PL"/>
        <w:rPr>
          <w:highlight w:val="cyan"/>
        </w:rPr>
      </w:pPr>
    </w:p>
    <w:p w14:paraId="6CF785C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ED36254" w14:textId="77777777" w:rsidR="00AE7C43" w:rsidRPr="007E393D" w:rsidRDefault="00AE7C43" w:rsidP="00AE7C43">
      <w:pPr>
        <w:pStyle w:val="PL"/>
        <w:rPr>
          <w:highlight w:val="cyan"/>
        </w:rPr>
      </w:pPr>
    </w:p>
    <w:p w14:paraId="3E701E49" w14:textId="77777777" w:rsidR="00AE7C43" w:rsidRPr="007E393D" w:rsidRDefault="00AE7C43" w:rsidP="00AE7C43">
      <w:pPr>
        <w:pStyle w:val="PL"/>
        <w:rPr>
          <w:highlight w:val="cyan"/>
        </w:rPr>
      </w:pPr>
      <w:r w:rsidRPr="007E393D">
        <w:rPr>
          <w:highlight w:val="cyan"/>
        </w:rPr>
        <w:t>-- TAG-CSI-RS-RESOURCECONFIGMOBILITY-STOP</w:t>
      </w:r>
    </w:p>
    <w:p w14:paraId="6E46B467" w14:textId="77777777" w:rsidR="00AE7C43" w:rsidRPr="007E393D" w:rsidRDefault="00AE7C43" w:rsidP="00866AE1">
      <w:pPr>
        <w:pStyle w:val="PL"/>
        <w:rPr>
          <w:highlight w:val="cyan"/>
        </w:rPr>
      </w:pPr>
      <w:r w:rsidRPr="007E393D">
        <w:rPr>
          <w:highlight w:val="cyan"/>
        </w:rPr>
        <w:t>-- ASN1STOP</w:t>
      </w:r>
    </w:p>
    <w:p w14:paraId="2983C41D"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5437859" w14:textId="77777777" w:rsidTr="00A64C53">
        <w:tc>
          <w:tcPr>
            <w:tcW w:w="14507" w:type="dxa"/>
            <w:shd w:val="clear" w:color="auto" w:fill="auto"/>
          </w:tcPr>
          <w:p w14:paraId="3F074734"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6318992" w14:textId="77777777" w:rsidTr="00A64C53">
        <w:tc>
          <w:tcPr>
            <w:tcW w:w="14507" w:type="dxa"/>
            <w:shd w:val="clear" w:color="auto" w:fill="auto"/>
          </w:tcPr>
          <w:p w14:paraId="586CBBBB" w14:textId="77777777" w:rsidR="008B6615" w:rsidRPr="007E393D" w:rsidRDefault="008B6615" w:rsidP="00A64C53">
            <w:pPr>
              <w:pStyle w:val="TAL"/>
              <w:rPr>
                <w:szCs w:val="22"/>
                <w:highlight w:val="cyan"/>
              </w:rPr>
            </w:pPr>
            <w:r w:rsidRPr="007E393D">
              <w:rPr>
                <w:b/>
                <w:i/>
                <w:szCs w:val="22"/>
                <w:highlight w:val="cyan"/>
              </w:rPr>
              <w:t>csi-rs-ResourceList-Mobility</w:t>
            </w:r>
          </w:p>
          <w:p w14:paraId="5E6AE71F"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64AA3358" w14:textId="77777777" w:rsidTr="00A64C53">
        <w:tc>
          <w:tcPr>
            <w:tcW w:w="14507" w:type="dxa"/>
            <w:shd w:val="clear" w:color="auto" w:fill="auto"/>
          </w:tcPr>
          <w:p w14:paraId="757782CC" w14:textId="77777777" w:rsidR="008B6615" w:rsidRPr="007E393D" w:rsidRDefault="008B6615" w:rsidP="00A64C53">
            <w:pPr>
              <w:pStyle w:val="TAL"/>
              <w:rPr>
                <w:szCs w:val="22"/>
                <w:highlight w:val="cyan"/>
              </w:rPr>
            </w:pPr>
            <w:r w:rsidRPr="007E393D">
              <w:rPr>
                <w:b/>
                <w:i/>
                <w:szCs w:val="22"/>
                <w:highlight w:val="cyan"/>
              </w:rPr>
              <w:t>density</w:t>
            </w:r>
          </w:p>
          <w:p w14:paraId="04E1C75F"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5B515EE" w14:textId="77777777" w:rsidTr="00A64C53">
        <w:tc>
          <w:tcPr>
            <w:tcW w:w="14507" w:type="dxa"/>
            <w:shd w:val="clear" w:color="auto" w:fill="auto"/>
          </w:tcPr>
          <w:p w14:paraId="70809AC5" w14:textId="77777777" w:rsidR="008B6615" w:rsidRPr="007E393D" w:rsidRDefault="008B6615" w:rsidP="00A64C53">
            <w:pPr>
              <w:pStyle w:val="TAL"/>
              <w:rPr>
                <w:szCs w:val="22"/>
                <w:highlight w:val="cyan"/>
              </w:rPr>
            </w:pPr>
            <w:r w:rsidRPr="007E393D">
              <w:rPr>
                <w:b/>
                <w:i/>
                <w:szCs w:val="22"/>
                <w:highlight w:val="cyan"/>
              </w:rPr>
              <w:t>nrofPRBs</w:t>
            </w:r>
          </w:p>
          <w:p w14:paraId="10BE75AD"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0ADEDB25" w14:textId="77777777" w:rsidTr="00A64C53">
        <w:tc>
          <w:tcPr>
            <w:tcW w:w="14507" w:type="dxa"/>
            <w:shd w:val="clear" w:color="auto" w:fill="auto"/>
          </w:tcPr>
          <w:p w14:paraId="3F17527B" w14:textId="77777777" w:rsidR="008B6615" w:rsidRPr="007E393D" w:rsidRDefault="008B6615" w:rsidP="00A64C53">
            <w:pPr>
              <w:pStyle w:val="TAL"/>
              <w:rPr>
                <w:szCs w:val="22"/>
                <w:highlight w:val="cyan"/>
              </w:rPr>
            </w:pPr>
            <w:r w:rsidRPr="007E393D">
              <w:rPr>
                <w:b/>
                <w:i/>
                <w:szCs w:val="22"/>
                <w:highlight w:val="cyan"/>
              </w:rPr>
              <w:t>startPRB</w:t>
            </w:r>
          </w:p>
          <w:p w14:paraId="7CC41ECF"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2289DC4E"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F322465" w14:textId="77777777" w:rsidTr="00A64C53">
        <w:tc>
          <w:tcPr>
            <w:tcW w:w="14507" w:type="dxa"/>
            <w:shd w:val="clear" w:color="auto" w:fill="auto"/>
          </w:tcPr>
          <w:p w14:paraId="1DD56937" w14:textId="77777777"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14:paraId="77945999" w14:textId="77777777" w:rsidTr="00A64C53">
        <w:tc>
          <w:tcPr>
            <w:tcW w:w="14507" w:type="dxa"/>
            <w:shd w:val="clear" w:color="auto" w:fill="auto"/>
          </w:tcPr>
          <w:p w14:paraId="61AB001F" w14:textId="77777777" w:rsidR="008B6615" w:rsidRPr="007E393D" w:rsidRDefault="008B6615" w:rsidP="00A64C53">
            <w:pPr>
              <w:pStyle w:val="TAL"/>
              <w:rPr>
                <w:szCs w:val="22"/>
                <w:highlight w:val="cyan"/>
              </w:rPr>
            </w:pPr>
            <w:r w:rsidRPr="007E393D">
              <w:rPr>
                <w:b/>
                <w:i/>
                <w:szCs w:val="22"/>
                <w:highlight w:val="cyan"/>
              </w:rPr>
              <w:t>csi-RS-CellList-Mobility</w:t>
            </w:r>
          </w:p>
          <w:p w14:paraId="78307F66"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1A629A0E" w14:textId="77777777" w:rsidTr="00A64C53">
        <w:tc>
          <w:tcPr>
            <w:tcW w:w="14507" w:type="dxa"/>
            <w:shd w:val="clear" w:color="auto" w:fill="auto"/>
          </w:tcPr>
          <w:p w14:paraId="113E3201" w14:textId="77777777" w:rsidR="008B6615" w:rsidRPr="007E393D" w:rsidRDefault="008B6615" w:rsidP="00A64C53">
            <w:pPr>
              <w:pStyle w:val="TAL"/>
              <w:rPr>
                <w:szCs w:val="22"/>
                <w:highlight w:val="cyan"/>
              </w:rPr>
            </w:pPr>
            <w:r w:rsidRPr="007E393D">
              <w:rPr>
                <w:b/>
                <w:i/>
                <w:szCs w:val="22"/>
                <w:highlight w:val="cyan"/>
              </w:rPr>
              <w:t>subcarrierSpacing</w:t>
            </w:r>
          </w:p>
          <w:p w14:paraId="1A1107BD"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53BCCDFF"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7CFB16A" w14:textId="77777777" w:rsidTr="00A64C53">
        <w:tc>
          <w:tcPr>
            <w:tcW w:w="14173" w:type="dxa"/>
            <w:shd w:val="clear" w:color="auto" w:fill="auto"/>
          </w:tcPr>
          <w:p w14:paraId="0D379159"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7F99441F" w14:textId="77777777" w:rsidTr="00A64C53">
        <w:trPr>
          <w:trHeight w:val="52"/>
        </w:trPr>
        <w:tc>
          <w:tcPr>
            <w:tcW w:w="14173" w:type="dxa"/>
            <w:shd w:val="clear" w:color="auto" w:fill="auto"/>
            <w:hideMark/>
          </w:tcPr>
          <w:p w14:paraId="65D5FE2E"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5D852046"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5733F70B"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29812AAA" w14:textId="77777777" w:rsidTr="00A64C53">
        <w:tc>
          <w:tcPr>
            <w:tcW w:w="14173" w:type="dxa"/>
            <w:shd w:val="clear" w:color="auto" w:fill="auto"/>
          </w:tcPr>
          <w:p w14:paraId="35D76561" w14:textId="77777777" w:rsidR="008B6615" w:rsidRPr="007E393D" w:rsidRDefault="008B6615" w:rsidP="00A64C53">
            <w:pPr>
              <w:pStyle w:val="TAL"/>
              <w:rPr>
                <w:b/>
                <w:i/>
                <w:szCs w:val="22"/>
                <w:highlight w:val="cyan"/>
              </w:rPr>
            </w:pPr>
            <w:r w:rsidRPr="007E393D">
              <w:rPr>
                <w:b/>
                <w:i/>
                <w:szCs w:val="22"/>
                <w:highlight w:val="cyan"/>
              </w:rPr>
              <w:t>csi-RS-Index</w:t>
            </w:r>
          </w:p>
          <w:p w14:paraId="2359077E"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66146908" w14:textId="77777777" w:rsidTr="00A64C53">
        <w:tc>
          <w:tcPr>
            <w:tcW w:w="14173" w:type="dxa"/>
            <w:shd w:val="clear" w:color="auto" w:fill="auto"/>
          </w:tcPr>
          <w:p w14:paraId="5B4E96F2" w14:textId="77777777" w:rsidR="008B6615" w:rsidRPr="007E393D" w:rsidRDefault="008B6615" w:rsidP="00A64C53">
            <w:pPr>
              <w:pStyle w:val="TAL"/>
              <w:rPr>
                <w:szCs w:val="22"/>
                <w:highlight w:val="cyan"/>
              </w:rPr>
            </w:pPr>
            <w:r w:rsidRPr="007E393D">
              <w:rPr>
                <w:b/>
                <w:i/>
                <w:szCs w:val="22"/>
                <w:highlight w:val="cyan"/>
              </w:rPr>
              <w:t>firstOFDMSymbolInTimeDomain</w:t>
            </w:r>
          </w:p>
          <w:p w14:paraId="71019DEC"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276DEDDC" w14:textId="77777777" w:rsidTr="00A64C53">
        <w:tc>
          <w:tcPr>
            <w:tcW w:w="14173" w:type="dxa"/>
            <w:shd w:val="clear" w:color="auto" w:fill="auto"/>
          </w:tcPr>
          <w:p w14:paraId="380E5350" w14:textId="77777777" w:rsidR="008B6615" w:rsidRPr="007E393D" w:rsidRDefault="008B6615" w:rsidP="00A64C53">
            <w:pPr>
              <w:pStyle w:val="TAL"/>
              <w:rPr>
                <w:szCs w:val="22"/>
                <w:highlight w:val="cyan"/>
              </w:rPr>
            </w:pPr>
            <w:r w:rsidRPr="007E393D">
              <w:rPr>
                <w:b/>
                <w:i/>
                <w:szCs w:val="22"/>
                <w:highlight w:val="cyan"/>
              </w:rPr>
              <w:t>frequencyDomainAllocation</w:t>
            </w:r>
          </w:p>
          <w:p w14:paraId="189F0420"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30CF5CEA" w14:textId="77777777" w:rsidTr="00A64C53">
        <w:tc>
          <w:tcPr>
            <w:tcW w:w="14173" w:type="dxa"/>
            <w:shd w:val="clear" w:color="auto" w:fill="auto"/>
          </w:tcPr>
          <w:p w14:paraId="3F4AC72C" w14:textId="77777777" w:rsidR="008B6615" w:rsidRPr="007E393D" w:rsidRDefault="008B6615" w:rsidP="00A64C53">
            <w:pPr>
              <w:pStyle w:val="TAL"/>
              <w:rPr>
                <w:szCs w:val="22"/>
                <w:highlight w:val="cyan"/>
              </w:rPr>
            </w:pPr>
            <w:r w:rsidRPr="007E393D">
              <w:rPr>
                <w:b/>
                <w:i/>
                <w:szCs w:val="22"/>
                <w:highlight w:val="cyan"/>
              </w:rPr>
              <w:t>isQuasiColocated</w:t>
            </w:r>
          </w:p>
          <w:p w14:paraId="32C7A9F1"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37EA5AF9" w14:textId="77777777" w:rsidTr="00A64C53">
        <w:tc>
          <w:tcPr>
            <w:tcW w:w="14173" w:type="dxa"/>
            <w:shd w:val="clear" w:color="auto" w:fill="auto"/>
          </w:tcPr>
          <w:p w14:paraId="1E2C5919" w14:textId="77777777" w:rsidR="008B6615" w:rsidRPr="007E393D" w:rsidRDefault="008B6615" w:rsidP="00A64C53">
            <w:pPr>
              <w:pStyle w:val="TAL"/>
              <w:rPr>
                <w:szCs w:val="22"/>
                <w:highlight w:val="cyan"/>
              </w:rPr>
            </w:pPr>
            <w:r w:rsidRPr="007E393D">
              <w:rPr>
                <w:b/>
                <w:i/>
                <w:szCs w:val="22"/>
                <w:highlight w:val="cyan"/>
              </w:rPr>
              <w:t>sequenceGenerationConfig</w:t>
            </w:r>
          </w:p>
          <w:p w14:paraId="2662D0A0"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78A98F17" w14:textId="77777777" w:rsidTr="00A64C53">
        <w:tc>
          <w:tcPr>
            <w:tcW w:w="14173" w:type="dxa"/>
            <w:shd w:val="clear" w:color="auto" w:fill="auto"/>
          </w:tcPr>
          <w:p w14:paraId="34B0DBEC" w14:textId="77777777" w:rsidR="008B6615" w:rsidRPr="007E393D" w:rsidRDefault="008B6615" w:rsidP="00A64C53">
            <w:pPr>
              <w:pStyle w:val="TAL"/>
              <w:rPr>
                <w:szCs w:val="22"/>
                <w:highlight w:val="cyan"/>
              </w:rPr>
            </w:pPr>
            <w:r w:rsidRPr="007E393D">
              <w:rPr>
                <w:b/>
                <w:i/>
                <w:szCs w:val="22"/>
                <w:highlight w:val="cyan"/>
              </w:rPr>
              <w:t>slotConfig</w:t>
            </w:r>
          </w:p>
          <w:p w14:paraId="7FF1C1ED"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BE35813"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14:paraId="7BB687F9"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248B48B4"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0E70F4F0" w14:textId="77777777" w:rsidR="007F78C2" w:rsidRPr="007E393D" w:rsidRDefault="007F78C2" w:rsidP="007F78C2">
      <w:pPr>
        <w:pStyle w:val="PL"/>
        <w:rPr>
          <w:color w:val="808080"/>
          <w:highlight w:val="cyan"/>
        </w:rPr>
      </w:pPr>
      <w:r w:rsidRPr="007E393D">
        <w:rPr>
          <w:color w:val="808080"/>
          <w:highlight w:val="cyan"/>
        </w:rPr>
        <w:t>-- ASN1START</w:t>
      </w:r>
    </w:p>
    <w:p w14:paraId="1E7162F9"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7EEE9E61" w14:textId="77777777" w:rsidR="007F78C2" w:rsidRPr="007E393D" w:rsidRDefault="007F78C2" w:rsidP="007F78C2">
      <w:pPr>
        <w:pStyle w:val="PL"/>
        <w:rPr>
          <w:highlight w:val="cyan"/>
        </w:rPr>
      </w:pPr>
    </w:p>
    <w:p w14:paraId="233EEAB9"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BF7BDF" w14:textId="77777777"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FFEA7C"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7D3740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561740B4"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551A2583"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671DF08C" w14:textId="77777777" w:rsidR="007F78C2" w:rsidRPr="007E393D" w:rsidRDefault="007F78C2" w:rsidP="007F78C2">
      <w:pPr>
        <w:pStyle w:val="PL"/>
        <w:rPr>
          <w:highlight w:val="cyan"/>
        </w:rPr>
      </w:pPr>
      <w:r w:rsidRPr="007E393D">
        <w:rPr>
          <w:highlight w:val="cyan"/>
        </w:rPr>
        <w:tab/>
        <w:t>},</w:t>
      </w:r>
    </w:p>
    <w:p w14:paraId="02A22286"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2113253B"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68804E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0F2CD"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7FDF7710"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E7A3CA"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63834357"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DBB3AF8"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2D2182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60F67F9D" w14:textId="77777777" w:rsidR="007F78C2" w:rsidRPr="007E393D" w:rsidRDefault="007F78C2" w:rsidP="007F78C2">
      <w:pPr>
        <w:pStyle w:val="PL"/>
        <w:rPr>
          <w:highlight w:val="cyan"/>
        </w:rPr>
      </w:pPr>
      <w:r w:rsidRPr="007E393D">
        <w:rPr>
          <w:highlight w:val="cyan"/>
        </w:rPr>
        <w:tab/>
        <w:t>},</w:t>
      </w:r>
    </w:p>
    <w:p w14:paraId="6B8AA13E"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4058C75A" w14:textId="77777777" w:rsidR="007F78C2" w:rsidRPr="007E393D" w:rsidRDefault="007F78C2" w:rsidP="007F78C2">
      <w:pPr>
        <w:pStyle w:val="PL"/>
        <w:rPr>
          <w:highlight w:val="cyan"/>
        </w:rPr>
      </w:pPr>
      <w:r w:rsidRPr="007E393D">
        <w:rPr>
          <w:highlight w:val="cyan"/>
        </w:rPr>
        <w:tab/>
        <w:t>...</w:t>
      </w:r>
    </w:p>
    <w:p w14:paraId="28E49D0A" w14:textId="77777777" w:rsidR="007F78C2" w:rsidRPr="007E393D" w:rsidRDefault="007F78C2" w:rsidP="007F78C2">
      <w:pPr>
        <w:pStyle w:val="PL"/>
        <w:rPr>
          <w:highlight w:val="cyan"/>
        </w:rPr>
      </w:pPr>
      <w:r w:rsidRPr="007E393D">
        <w:rPr>
          <w:highlight w:val="cyan"/>
        </w:rPr>
        <w:t>}</w:t>
      </w:r>
    </w:p>
    <w:p w14:paraId="65695E33" w14:textId="77777777" w:rsidR="007F78C2" w:rsidRPr="007E393D" w:rsidRDefault="007F78C2" w:rsidP="007F78C2">
      <w:pPr>
        <w:pStyle w:val="PL"/>
        <w:rPr>
          <w:highlight w:val="cyan"/>
        </w:rPr>
      </w:pPr>
    </w:p>
    <w:p w14:paraId="164FB501"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0ADF9F1D" w14:textId="77777777" w:rsidR="007F78C2" w:rsidRPr="007E393D" w:rsidRDefault="007F78C2" w:rsidP="007F78C2">
      <w:pPr>
        <w:pStyle w:val="PL"/>
        <w:rPr>
          <w:color w:val="808080"/>
          <w:highlight w:val="cyan"/>
        </w:rPr>
      </w:pPr>
      <w:r w:rsidRPr="007E393D">
        <w:rPr>
          <w:color w:val="808080"/>
          <w:highlight w:val="cyan"/>
        </w:rPr>
        <w:t>-- ASN1STOP</w:t>
      </w:r>
    </w:p>
    <w:p w14:paraId="3FE7D46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B6155C" w14:textId="77777777" w:rsidTr="0040018C">
        <w:tc>
          <w:tcPr>
            <w:tcW w:w="14507" w:type="dxa"/>
            <w:shd w:val="clear" w:color="auto" w:fill="auto"/>
          </w:tcPr>
          <w:p w14:paraId="3BCC6E73"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16C9A00C" w14:textId="77777777" w:rsidTr="0040018C">
        <w:tc>
          <w:tcPr>
            <w:tcW w:w="14507" w:type="dxa"/>
            <w:shd w:val="clear" w:color="auto" w:fill="auto"/>
          </w:tcPr>
          <w:p w14:paraId="605E2D42" w14:textId="77777777" w:rsidR="00413DF9" w:rsidRPr="007E393D" w:rsidRDefault="00413DF9" w:rsidP="00413DF9">
            <w:pPr>
              <w:pStyle w:val="TAL"/>
              <w:rPr>
                <w:szCs w:val="22"/>
                <w:highlight w:val="cyan"/>
              </w:rPr>
            </w:pPr>
            <w:r w:rsidRPr="007E393D">
              <w:rPr>
                <w:b/>
                <w:i/>
                <w:szCs w:val="22"/>
                <w:highlight w:val="cyan"/>
              </w:rPr>
              <w:t>cdm-Type</w:t>
            </w:r>
          </w:p>
          <w:p w14:paraId="17FB17B8"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31701483" w14:textId="77777777" w:rsidTr="0040018C">
        <w:tc>
          <w:tcPr>
            <w:tcW w:w="14507" w:type="dxa"/>
            <w:shd w:val="clear" w:color="auto" w:fill="auto"/>
          </w:tcPr>
          <w:p w14:paraId="500DBAA9" w14:textId="77777777" w:rsidR="00413DF9" w:rsidRPr="007E393D" w:rsidRDefault="00413DF9" w:rsidP="00413DF9">
            <w:pPr>
              <w:pStyle w:val="TAL"/>
              <w:rPr>
                <w:szCs w:val="22"/>
                <w:highlight w:val="cyan"/>
              </w:rPr>
            </w:pPr>
            <w:r w:rsidRPr="007E393D">
              <w:rPr>
                <w:b/>
                <w:i/>
                <w:szCs w:val="22"/>
                <w:highlight w:val="cyan"/>
              </w:rPr>
              <w:t>density</w:t>
            </w:r>
          </w:p>
          <w:p w14:paraId="39BEB81E"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64AA1EC1"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6D6AB35E"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36939053" w14:textId="77777777" w:rsidTr="0040018C">
        <w:tc>
          <w:tcPr>
            <w:tcW w:w="14507" w:type="dxa"/>
            <w:shd w:val="clear" w:color="auto" w:fill="auto"/>
          </w:tcPr>
          <w:p w14:paraId="33CFA6B4" w14:textId="77777777" w:rsidR="00413DF9" w:rsidRPr="007E393D" w:rsidRDefault="00413DF9" w:rsidP="00413DF9">
            <w:pPr>
              <w:pStyle w:val="TAL"/>
              <w:rPr>
                <w:szCs w:val="22"/>
                <w:highlight w:val="cyan"/>
              </w:rPr>
            </w:pPr>
            <w:r w:rsidRPr="007E393D">
              <w:rPr>
                <w:b/>
                <w:i/>
                <w:szCs w:val="22"/>
                <w:highlight w:val="cyan"/>
              </w:rPr>
              <w:t>firstOFDMSymbolInTimeDomain2</w:t>
            </w:r>
          </w:p>
          <w:p w14:paraId="403B1B50"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1C36B6B8" w14:textId="77777777" w:rsidTr="0040018C">
        <w:tc>
          <w:tcPr>
            <w:tcW w:w="14507" w:type="dxa"/>
            <w:shd w:val="clear" w:color="auto" w:fill="auto"/>
          </w:tcPr>
          <w:p w14:paraId="561485D6" w14:textId="77777777" w:rsidR="00413DF9" w:rsidRPr="007E393D" w:rsidRDefault="00413DF9" w:rsidP="00413DF9">
            <w:pPr>
              <w:pStyle w:val="TAL"/>
              <w:rPr>
                <w:szCs w:val="22"/>
                <w:highlight w:val="cyan"/>
              </w:rPr>
            </w:pPr>
            <w:r w:rsidRPr="007E393D">
              <w:rPr>
                <w:b/>
                <w:i/>
                <w:szCs w:val="22"/>
                <w:highlight w:val="cyan"/>
              </w:rPr>
              <w:t>firstOFDMSymbolInTimeDomain</w:t>
            </w:r>
          </w:p>
          <w:p w14:paraId="6C5F39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4B4BF78" w14:textId="77777777" w:rsidTr="0040018C">
        <w:tc>
          <w:tcPr>
            <w:tcW w:w="14507" w:type="dxa"/>
            <w:shd w:val="clear" w:color="auto" w:fill="auto"/>
          </w:tcPr>
          <w:p w14:paraId="7A0C6704" w14:textId="77777777" w:rsidR="00413DF9" w:rsidRPr="007E393D" w:rsidRDefault="00413DF9" w:rsidP="00413DF9">
            <w:pPr>
              <w:pStyle w:val="TAL"/>
              <w:rPr>
                <w:szCs w:val="22"/>
                <w:highlight w:val="cyan"/>
              </w:rPr>
            </w:pPr>
            <w:r w:rsidRPr="007E393D">
              <w:rPr>
                <w:b/>
                <w:i/>
                <w:szCs w:val="22"/>
                <w:highlight w:val="cyan"/>
              </w:rPr>
              <w:t>freqBand</w:t>
            </w:r>
          </w:p>
          <w:p w14:paraId="48D8EACE"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2B3715F5" w14:textId="77777777" w:rsidTr="0040018C">
        <w:tc>
          <w:tcPr>
            <w:tcW w:w="14507" w:type="dxa"/>
            <w:shd w:val="clear" w:color="auto" w:fill="auto"/>
          </w:tcPr>
          <w:p w14:paraId="6522483E" w14:textId="77777777" w:rsidR="00413DF9" w:rsidRPr="007E393D" w:rsidRDefault="00413DF9" w:rsidP="00413DF9">
            <w:pPr>
              <w:pStyle w:val="TAL"/>
              <w:rPr>
                <w:szCs w:val="22"/>
                <w:highlight w:val="cyan"/>
              </w:rPr>
            </w:pPr>
            <w:r w:rsidRPr="007E393D">
              <w:rPr>
                <w:b/>
                <w:i/>
                <w:szCs w:val="22"/>
                <w:highlight w:val="cyan"/>
              </w:rPr>
              <w:t>frequencyDomainAllocation</w:t>
            </w:r>
          </w:p>
          <w:p w14:paraId="6F3A50B5"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5636DD2D" w14:textId="77777777" w:rsidTr="0040018C">
        <w:tc>
          <w:tcPr>
            <w:tcW w:w="14507" w:type="dxa"/>
            <w:shd w:val="clear" w:color="auto" w:fill="auto"/>
          </w:tcPr>
          <w:p w14:paraId="7B52288C" w14:textId="77777777" w:rsidR="00413DF9" w:rsidRPr="007E393D" w:rsidRDefault="00413DF9" w:rsidP="00413DF9">
            <w:pPr>
              <w:pStyle w:val="TAL"/>
              <w:rPr>
                <w:szCs w:val="22"/>
                <w:highlight w:val="cyan"/>
              </w:rPr>
            </w:pPr>
            <w:r w:rsidRPr="007E393D">
              <w:rPr>
                <w:b/>
                <w:i/>
                <w:szCs w:val="22"/>
                <w:highlight w:val="cyan"/>
              </w:rPr>
              <w:t>nrofPorts</w:t>
            </w:r>
          </w:p>
          <w:p w14:paraId="19EA8D2E"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11CFDB6C" w14:textId="77777777" w:rsidR="00413DF9" w:rsidRPr="007E393D" w:rsidRDefault="00413DF9" w:rsidP="00413DF9">
      <w:pPr>
        <w:rPr>
          <w:highlight w:val="cyan"/>
        </w:rPr>
      </w:pPr>
    </w:p>
    <w:p w14:paraId="6E216A11" w14:textId="77777777" w:rsidR="00D24024" w:rsidRPr="007E393D" w:rsidRDefault="00D24024" w:rsidP="00D24024">
      <w:pPr>
        <w:pStyle w:val="Heading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12EEF1FC"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73C601EC"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0E44AF7A" w14:textId="77777777" w:rsidR="00D24024" w:rsidRPr="007E393D" w:rsidRDefault="00D24024" w:rsidP="00C06796">
      <w:pPr>
        <w:pStyle w:val="PL"/>
        <w:rPr>
          <w:color w:val="808080"/>
          <w:highlight w:val="cyan"/>
        </w:rPr>
      </w:pPr>
      <w:r w:rsidRPr="007E393D">
        <w:rPr>
          <w:color w:val="808080"/>
          <w:highlight w:val="cyan"/>
        </w:rPr>
        <w:t>-- ASN1START</w:t>
      </w:r>
    </w:p>
    <w:p w14:paraId="7C0C8ECB"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08CEF9C9" w14:textId="77777777" w:rsidR="00D24024" w:rsidRPr="007E393D" w:rsidRDefault="00D24024" w:rsidP="00D24024">
      <w:pPr>
        <w:pStyle w:val="PL"/>
        <w:rPr>
          <w:highlight w:val="cyan"/>
        </w:rPr>
      </w:pPr>
    </w:p>
    <w:p w14:paraId="0751473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54252553" w14:textId="77777777" w:rsidR="00752223" w:rsidRPr="007E393D" w:rsidRDefault="00752223" w:rsidP="007C2563">
      <w:pPr>
        <w:pStyle w:val="PL"/>
        <w:rPr>
          <w:highlight w:val="cyan"/>
        </w:rPr>
      </w:pPr>
    </w:p>
    <w:p w14:paraId="3015CB07"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1A9845"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5068E8" w14:textId="77777777" w:rsidR="00D24024" w:rsidRPr="007E393D" w:rsidRDefault="00D24024" w:rsidP="007C2563">
      <w:pPr>
        <w:pStyle w:val="PL"/>
        <w:rPr>
          <w:highlight w:val="cyan"/>
        </w:rPr>
      </w:pPr>
      <w:r w:rsidRPr="007E393D">
        <w:rPr>
          <w:highlight w:val="cyan"/>
        </w:rPr>
        <w:tab/>
        <w:t>...</w:t>
      </w:r>
    </w:p>
    <w:p w14:paraId="09D55DF5" w14:textId="77777777" w:rsidR="00D24024" w:rsidRPr="007E393D" w:rsidRDefault="00D24024" w:rsidP="007C2563">
      <w:pPr>
        <w:pStyle w:val="PL"/>
        <w:rPr>
          <w:highlight w:val="cyan"/>
        </w:rPr>
      </w:pPr>
      <w:r w:rsidRPr="007E393D">
        <w:rPr>
          <w:highlight w:val="cyan"/>
        </w:rPr>
        <w:t>}</w:t>
      </w:r>
    </w:p>
    <w:p w14:paraId="59823307" w14:textId="77777777" w:rsidR="00D24024" w:rsidRPr="007E393D" w:rsidRDefault="00D24024" w:rsidP="007C2563">
      <w:pPr>
        <w:pStyle w:val="PL"/>
        <w:rPr>
          <w:highlight w:val="cyan"/>
        </w:rPr>
      </w:pPr>
    </w:p>
    <w:p w14:paraId="72EC8821" w14:textId="77777777" w:rsidR="00D24024" w:rsidRPr="007E393D" w:rsidRDefault="00D24024" w:rsidP="00C06796">
      <w:pPr>
        <w:pStyle w:val="PL"/>
        <w:rPr>
          <w:highlight w:val="cyan"/>
        </w:rPr>
      </w:pPr>
    </w:p>
    <w:p w14:paraId="772F4C1A"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6C8773DC" w14:textId="77777777" w:rsidR="00D24024" w:rsidRPr="007E393D" w:rsidRDefault="00D24024" w:rsidP="00C06796">
      <w:pPr>
        <w:pStyle w:val="PL"/>
        <w:rPr>
          <w:color w:val="808080"/>
          <w:highlight w:val="cyan"/>
        </w:rPr>
      </w:pPr>
      <w:r w:rsidRPr="007E393D">
        <w:rPr>
          <w:color w:val="808080"/>
          <w:highlight w:val="cyan"/>
        </w:rPr>
        <w:t>-- ASN1STOP</w:t>
      </w:r>
    </w:p>
    <w:p w14:paraId="2374A6D9" w14:textId="77777777" w:rsidR="001933DA" w:rsidRPr="007E393D" w:rsidRDefault="001933DA" w:rsidP="001933DA">
      <w:pPr>
        <w:rPr>
          <w:highlight w:val="cyan"/>
        </w:rPr>
      </w:pPr>
    </w:p>
    <w:p w14:paraId="4D31AA46" w14:textId="77777777"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055E184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05D6DF6C"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F45F479" w14:textId="77777777" w:rsidR="00D24024" w:rsidRPr="007E393D" w:rsidRDefault="00D24024" w:rsidP="00D24024">
      <w:pPr>
        <w:pStyle w:val="PL"/>
        <w:rPr>
          <w:color w:val="808080"/>
          <w:highlight w:val="cyan"/>
        </w:rPr>
      </w:pPr>
      <w:r w:rsidRPr="007E393D">
        <w:rPr>
          <w:color w:val="808080"/>
          <w:highlight w:val="cyan"/>
        </w:rPr>
        <w:t>-- ASN1START</w:t>
      </w:r>
    </w:p>
    <w:p w14:paraId="59C08F50"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4B46C33C" w14:textId="77777777" w:rsidR="00D24024" w:rsidRPr="007E393D" w:rsidRDefault="00D24024" w:rsidP="00D24024">
      <w:pPr>
        <w:pStyle w:val="PL"/>
        <w:rPr>
          <w:highlight w:val="cyan"/>
        </w:rPr>
      </w:pPr>
    </w:p>
    <w:p w14:paraId="74BCA019"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0356CDFB" w14:textId="77777777" w:rsidR="00D24024" w:rsidRPr="007E393D" w:rsidRDefault="00D24024" w:rsidP="00D24024">
      <w:pPr>
        <w:pStyle w:val="PL"/>
        <w:rPr>
          <w:highlight w:val="cyan"/>
        </w:rPr>
      </w:pPr>
    </w:p>
    <w:p w14:paraId="3428C311" w14:textId="77777777" w:rsidR="00D24024" w:rsidRPr="007E393D" w:rsidRDefault="00D24024" w:rsidP="00D24024">
      <w:pPr>
        <w:pStyle w:val="PL"/>
        <w:rPr>
          <w:color w:val="808080"/>
          <w:highlight w:val="cyan"/>
        </w:rPr>
      </w:pPr>
      <w:r w:rsidRPr="007E393D">
        <w:rPr>
          <w:color w:val="808080"/>
          <w:highlight w:val="cyan"/>
        </w:rPr>
        <w:t>-- TAG-CSI-SSB-RESOURCESETID-STOP</w:t>
      </w:r>
    </w:p>
    <w:p w14:paraId="1AD03573" w14:textId="77777777" w:rsidR="00D24024" w:rsidRPr="007E393D" w:rsidRDefault="00D24024" w:rsidP="00D24024">
      <w:pPr>
        <w:pStyle w:val="PL"/>
        <w:rPr>
          <w:color w:val="808080"/>
          <w:highlight w:val="cyan"/>
        </w:rPr>
      </w:pPr>
      <w:r w:rsidRPr="007E393D">
        <w:rPr>
          <w:color w:val="808080"/>
          <w:highlight w:val="cyan"/>
        </w:rPr>
        <w:t>-- ASN1STOP</w:t>
      </w:r>
    </w:p>
    <w:p w14:paraId="409F4130" w14:textId="77777777" w:rsidR="001933DA" w:rsidRPr="007E393D" w:rsidRDefault="001933DA" w:rsidP="001933DA">
      <w:pPr>
        <w:rPr>
          <w:highlight w:val="cyan"/>
        </w:rPr>
      </w:pPr>
    </w:p>
    <w:p w14:paraId="3894A20F" w14:textId="77777777"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3919E833"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31EDC2B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0952FC29" w14:textId="77777777" w:rsidR="00D24024" w:rsidRPr="007E393D" w:rsidRDefault="00D24024" w:rsidP="00D24024">
      <w:pPr>
        <w:pStyle w:val="PL"/>
        <w:rPr>
          <w:color w:val="808080"/>
          <w:highlight w:val="cyan"/>
        </w:rPr>
      </w:pPr>
      <w:r w:rsidRPr="007E393D">
        <w:rPr>
          <w:color w:val="808080"/>
          <w:highlight w:val="cyan"/>
        </w:rPr>
        <w:t>-- ASN1START</w:t>
      </w:r>
    </w:p>
    <w:p w14:paraId="4FA06E09"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AA3180" w14:textId="77777777" w:rsidR="00D24024" w:rsidRPr="007E393D" w:rsidRDefault="00D24024" w:rsidP="00D24024">
      <w:pPr>
        <w:pStyle w:val="PL"/>
        <w:rPr>
          <w:highlight w:val="cyan"/>
        </w:rPr>
      </w:pPr>
    </w:p>
    <w:p w14:paraId="1439DA5D"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7AD39E" w14:textId="77777777"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514FFDC"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1A85BE3" w14:textId="77777777" w:rsidR="00D24024" w:rsidRPr="007E393D" w:rsidRDefault="00D24024" w:rsidP="00D24024">
      <w:pPr>
        <w:pStyle w:val="PL"/>
        <w:rPr>
          <w:highlight w:val="cyan"/>
        </w:rPr>
      </w:pPr>
      <w:r w:rsidRPr="007E393D">
        <w:rPr>
          <w:highlight w:val="cyan"/>
        </w:rPr>
        <w:tab/>
        <w:t>...</w:t>
      </w:r>
    </w:p>
    <w:p w14:paraId="22D9D973" w14:textId="77777777" w:rsidR="00D24024" w:rsidRPr="007E393D" w:rsidRDefault="00D24024" w:rsidP="00D24024">
      <w:pPr>
        <w:pStyle w:val="PL"/>
        <w:rPr>
          <w:highlight w:val="cyan"/>
        </w:rPr>
      </w:pPr>
      <w:r w:rsidRPr="007E393D">
        <w:rPr>
          <w:highlight w:val="cyan"/>
        </w:rPr>
        <w:t>}</w:t>
      </w:r>
    </w:p>
    <w:p w14:paraId="1A77DD48" w14:textId="77777777" w:rsidR="00D24024" w:rsidRPr="007E393D" w:rsidRDefault="00D24024" w:rsidP="00D24024">
      <w:pPr>
        <w:pStyle w:val="PL"/>
        <w:rPr>
          <w:highlight w:val="cyan"/>
        </w:rPr>
      </w:pPr>
    </w:p>
    <w:p w14:paraId="0370D818" w14:textId="77777777" w:rsidR="00D24024" w:rsidRPr="007E393D" w:rsidRDefault="00D24024" w:rsidP="00D24024">
      <w:pPr>
        <w:pStyle w:val="PL"/>
        <w:rPr>
          <w:color w:val="808080"/>
          <w:highlight w:val="cyan"/>
        </w:rPr>
      </w:pPr>
      <w:r w:rsidRPr="007E393D">
        <w:rPr>
          <w:color w:val="808080"/>
          <w:highlight w:val="cyan"/>
        </w:rPr>
        <w:t>-- TAG-CSI-SSB-RESOURCESET-STOP</w:t>
      </w:r>
    </w:p>
    <w:p w14:paraId="1B1EC865" w14:textId="77777777" w:rsidR="00D24024" w:rsidRPr="007E393D" w:rsidRDefault="00D24024" w:rsidP="00D24024">
      <w:pPr>
        <w:pStyle w:val="PL"/>
        <w:rPr>
          <w:color w:val="808080"/>
          <w:highlight w:val="cyan"/>
        </w:rPr>
      </w:pPr>
      <w:r w:rsidRPr="007E393D">
        <w:rPr>
          <w:color w:val="808080"/>
          <w:highlight w:val="cyan"/>
        </w:rPr>
        <w:t>-- ASN1STOP</w:t>
      </w:r>
    </w:p>
    <w:p w14:paraId="06FA7C99" w14:textId="77777777" w:rsidR="001933DA" w:rsidRPr="007E393D" w:rsidRDefault="001933DA" w:rsidP="001933DA">
      <w:pPr>
        <w:rPr>
          <w:highlight w:val="cyan"/>
        </w:rPr>
      </w:pPr>
    </w:p>
    <w:p w14:paraId="528AAC02" w14:textId="77777777"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2CF5ABEF"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67D1B62E"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7346F20D" w14:textId="77777777" w:rsidR="00972CDC"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3C0D9C8" w14:textId="77777777" w:rsidR="00972CDC"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186F8747" w14:textId="77777777" w:rsidR="00972CDC" w:rsidRDefault="00972CDC">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A57C6C" w14:textId="77777777" w:rsidR="00972CDC"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2CA2F59B" w14:textId="77777777" w:rsidR="00972CDC" w:rsidRDefault="00972CDC">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B501E5" w14:textId="77777777" w:rsidR="00972CDC"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751665B6" w14:textId="77777777" w:rsidR="00972CDC"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7748E7CF" w14:textId="77777777" w:rsidR="00F32CA2" w:rsidRPr="007E393D" w:rsidRDefault="00F32CA2" w:rsidP="00F32CA2">
      <w:pPr>
        <w:rPr>
          <w:ins w:id="6249" w:author="SA R2 -1807910" w:date="2018-05-15T07:48:00Z"/>
          <w:highlight w:val="cyan"/>
        </w:rPr>
      </w:pPr>
    </w:p>
    <w:p w14:paraId="42F1E84F"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14:paraId="5569FF22"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5E6D8C6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2BB0F99B" w14:textId="77777777" w:rsidR="004F1F85" w:rsidRPr="007E393D" w:rsidRDefault="004F1F85" w:rsidP="004F1F85">
      <w:pPr>
        <w:pStyle w:val="PL"/>
        <w:rPr>
          <w:color w:val="808080"/>
          <w:highlight w:val="cyan"/>
        </w:rPr>
      </w:pPr>
      <w:r w:rsidRPr="007E393D">
        <w:rPr>
          <w:color w:val="808080"/>
          <w:highlight w:val="cyan"/>
        </w:rPr>
        <w:t>-- ASN1START</w:t>
      </w:r>
    </w:p>
    <w:p w14:paraId="3F647824" w14:textId="77777777" w:rsidR="004F1F85" w:rsidRPr="007E393D" w:rsidRDefault="004F1F85" w:rsidP="004F1F85">
      <w:pPr>
        <w:pStyle w:val="PL"/>
        <w:rPr>
          <w:color w:val="808080"/>
          <w:highlight w:val="cyan"/>
        </w:rPr>
      </w:pPr>
      <w:r w:rsidRPr="007E393D">
        <w:rPr>
          <w:color w:val="808080"/>
          <w:highlight w:val="cyan"/>
        </w:rPr>
        <w:t>-- TAG-DMRS-DOWNLINKCONFIG-START</w:t>
      </w:r>
    </w:p>
    <w:p w14:paraId="0C61C5D6" w14:textId="77777777" w:rsidR="004F1F85" w:rsidRPr="007E393D" w:rsidRDefault="004F1F85" w:rsidP="004F1F85">
      <w:pPr>
        <w:pStyle w:val="PL"/>
        <w:rPr>
          <w:highlight w:val="cyan"/>
        </w:rPr>
      </w:pPr>
    </w:p>
    <w:p w14:paraId="1DEF6488"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F07B51"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B797F6"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D816D"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716AE9E4"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D9BD1FB"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D3514A"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E26C2F" w14:textId="77777777" w:rsidR="004F1F85" w:rsidRPr="007E393D" w:rsidRDefault="004F1F85" w:rsidP="00C06796">
      <w:pPr>
        <w:pStyle w:val="PL"/>
        <w:rPr>
          <w:highlight w:val="cyan"/>
        </w:rPr>
      </w:pPr>
      <w:r w:rsidRPr="007E393D">
        <w:rPr>
          <w:highlight w:val="cyan"/>
        </w:rPr>
        <w:tab/>
        <w:t>...</w:t>
      </w:r>
    </w:p>
    <w:p w14:paraId="0F5D1AEC" w14:textId="77777777" w:rsidR="004F1F85" w:rsidRPr="007E393D" w:rsidRDefault="004F1F85" w:rsidP="004F1F85">
      <w:pPr>
        <w:pStyle w:val="PL"/>
        <w:rPr>
          <w:highlight w:val="cyan"/>
        </w:rPr>
      </w:pPr>
      <w:r w:rsidRPr="007E393D">
        <w:rPr>
          <w:highlight w:val="cyan"/>
        </w:rPr>
        <w:t>}</w:t>
      </w:r>
    </w:p>
    <w:bookmarkEnd w:id="6251"/>
    <w:p w14:paraId="01DE8D08" w14:textId="77777777" w:rsidR="004F1F85" w:rsidRPr="007E393D" w:rsidRDefault="004F1F85" w:rsidP="004F1F85">
      <w:pPr>
        <w:pStyle w:val="PL"/>
        <w:rPr>
          <w:highlight w:val="cyan"/>
        </w:rPr>
      </w:pPr>
    </w:p>
    <w:p w14:paraId="51D50F59" w14:textId="77777777" w:rsidR="004F1F85" w:rsidRPr="007E393D" w:rsidRDefault="004F1F85" w:rsidP="004F1F85">
      <w:pPr>
        <w:pStyle w:val="PL"/>
        <w:rPr>
          <w:color w:val="808080"/>
          <w:highlight w:val="cyan"/>
        </w:rPr>
      </w:pPr>
      <w:r w:rsidRPr="007E393D">
        <w:rPr>
          <w:color w:val="808080"/>
          <w:highlight w:val="cyan"/>
        </w:rPr>
        <w:t>-- TAG-DMRS-DOWNLINKCONFIG-STOP</w:t>
      </w:r>
    </w:p>
    <w:p w14:paraId="75BA9FF3" w14:textId="77777777" w:rsidR="004F1F85" w:rsidRPr="007E393D" w:rsidRDefault="004F1F85" w:rsidP="004F1F85">
      <w:pPr>
        <w:pStyle w:val="PL"/>
        <w:rPr>
          <w:color w:val="808080"/>
          <w:highlight w:val="cyan"/>
        </w:rPr>
      </w:pPr>
      <w:r w:rsidRPr="007E393D">
        <w:rPr>
          <w:color w:val="808080"/>
          <w:highlight w:val="cyan"/>
        </w:rPr>
        <w:t>-- ASN1STOP</w:t>
      </w:r>
    </w:p>
    <w:p w14:paraId="13971D39"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0360EEB" w14:textId="77777777" w:rsidTr="0040018C">
        <w:tc>
          <w:tcPr>
            <w:tcW w:w="14507" w:type="dxa"/>
            <w:shd w:val="clear" w:color="auto" w:fill="auto"/>
          </w:tcPr>
          <w:p w14:paraId="2748D592" w14:textId="77777777"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14:paraId="58E45BEA" w14:textId="77777777" w:rsidTr="0040018C">
        <w:tc>
          <w:tcPr>
            <w:tcW w:w="14507" w:type="dxa"/>
            <w:shd w:val="clear" w:color="auto" w:fill="auto"/>
          </w:tcPr>
          <w:p w14:paraId="24E70EC9" w14:textId="77777777" w:rsidR="00F4041C" w:rsidRPr="007E393D" w:rsidRDefault="00F4041C" w:rsidP="00F4041C">
            <w:pPr>
              <w:pStyle w:val="TAL"/>
              <w:rPr>
                <w:szCs w:val="22"/>
                <w:highlight w:val="cyan"/>
              </w:rPr>
            </w:pPr>
            <w:r w:rsidRPr="007E393D">
              <w:rPr>
                <w:b/>
                <w:i/>
                <w:szCs w:val="22"/>
                <w:highlight w:val="cyan"/>
              </w:rPr>
              <w:t>dmrs-AdditionalPosition</w:t>
            </w:r>
          </w:p>
          <w:p w14:paraId="4F2EFE73"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62BFC97D" w14:textId="77777777" w:rsidTr="0040018C">
        <w:tc>
          <w:tcPr>
            <w:tcW w:w="14507" w:type="dxa"/>
            <w:shd w:val="clear" w:color="auto" w:fill="auto"/>
          </w:tcPr>
          <w:p w14:paraId="4BA70D8D" w14:textId="77777777" w:rsidR="00F4041C" w:rsidRPr="007E393D" w:rsidRDefault="00F4041C" w:rsidP="00F4041C">
            <w:pPr>
              <w:pStyle w:val="TAL"/>
              <w:rPr>
                <w:szCs w:val="22"/>
                <w:highlight w:val="cyan"/>
              </w:rPr>
            </w:pPr>
          </w:p>
        </w:tc>
      </w:tr>
      <w:tr w:rsidR="00F4041C" w:rsidRPr="007E393D" w14:paraId="40E30A2B" w14:textId="77777777" w:rsidTr="0040018C">
        <w:tc>
          <w:tcPr>
            <w:tcW w:w="14507" w:type="dxa"/>
            <w:shd w:val="clear" w:color="auto" w:fill="auto"/>
          </w:tcPr>
          <w:p w14:paraId="72A1B67F" w14:textId="77777777" w:rsidR="00F4041C" w:rsidRPr="007E393D" w:rsidRDefault="00F4041C" w:rsidP="00F4041C">
            <w:pPr>
              <w:pStyle w:val="TAL"/>
              <w:rPr>
                <w:szCs w:val="22"/>
                <w:highlight w:val="cyan"/>
              </w:rPr>
            </w:pPr>
          </w:p>
        </w:tc>
      </w:tr>
      <w:tr w:rsidR="00F4041C" w:rsidRPr="007E393D" w14:paraId="547690F3" w14:textId="77777777" w:rsidTr="0040018C">
        <w:tc>
          <w:tcPr>
            <w:tcW w:w="14507" w:type="dxa"/>
            <w:shd w:val="clear" w:color="auto" w:fill="auto"/>
          </w:tcPr>
          <w:p w14:paraId="6109D9FA" w14:textId="77777777" w:rsidR="00F4041C" w:rsidRPr="007E393D" w:rsidRDefault="00F4041C" w:rsidP="00F4041C">
            <w:pPr>
              <w:pStyle w:val="TAL"/>
              <w:rPr>
                <w:szCs w:val="22"/>
                <w:highlight w:val="cyan"/>
              </w:rPr>
            </w:pPr>
            <w:r w:rsidRPr="007E393D">
              <w:rPr>
                <w:b/>
                <w:i/>
                <w:szCs w:val="22"/>
                <w:highlight w:val="cyan"/>
              </w:rPr>
              <w:t>dmrs-Type</w:t>
            </w:r>
          </w:p>
          <w:p w14:paraId="51FC3B2A"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52477F92" w14:textId="77777777" w:rsidTr="0040018C">
        <w:tc>
          <w:tcPr>
            <w:tcW w:w="14507" w:type="dxa"/>
            <w:shd w:val="clear" w:color="auto" w:fill="auto"/>
          </w:tcPr>
          <w:p w14:paraId="63A39A2F" w14:textId="77777777" w:rsidR="00F4041C" w:rsidRPr="007E393D" w:rsidRDefault="00F4041C" w:rsidP="00F4041C">
            <w:pPr>
              <w:pStyle w:val="TAL"/>
              <w:rPr>
                <w:szCs w:val="22"/>
                <w:highlight w:val="cyan"/>
              </w:rPr>
            </w:pPr>
            <w:r w:rsidRPr="007E393D">
              <w:rPr>
                <w:b/>
                <w:i/>
                <w:szCs w:val="22"/>
                <w:highlight w:val="cyan"/>
              </w:rPr>
              <w:t>maxLength</w:t>
            </w:r>
          </w:p>
          <w:p w14:paraId="165EEA19"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6F514832" w14:textId="77777777" w:rsidTr="0040018C">
        <w:tc>
          <w:tcPr>
            <w:tcW w:w="14507" w:type="dxa"/>
            <w:shd w:val="clear" w:color="auto" w:fill="auto"/>
          </w:tcPr>
          <w:p w14:paraId="1BF5F09D" w14:textId="77777777" w:rsidR="00F4041C" w:rsidRPr="007E393D" w:rsidRDefault="00F4041C" w:rsidP="00F4041C">
            <w:pPr>
              <w:pStyle w:val="TAL"/>
              <w:rPr>
                <w:szCs w:val="22"/>
                <w:highlight w:val="cyan"/>
              </w:rPr>
            </w:pPr>
            <w:r w:rsidRPr="007E393D">
              <w:rPr>
                <w:b/>
                <w:i/>
                <w:szCs w:val="22"/>
                <w:highlight w:val="cyan"/>
              </w:rPr>
              <w:t>phaseTrackingRS</w:t>
            </w:r>
          </w:p>
          <w:p w14:paraId="451C7214"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72BCB0A7" w14:textId="77777777" w:rsidTr="0040018C">
        <w:tc>
          <w:tcPr>
            <w:tcW w:w="14507" w:type="dxa"/>
            <w:shd w:val="clear" w:color="auto" w:fill="auto"/>
          </w:tcPr>
          <w:p w14:paraId="1C4BABB0" w14:textId="77777777" w:rsidR="00F4041C" w:rsidRPr="007E393D" w:rsidRDefault="00F4041C" w:rsidP="00F4041C">
            <w:pPr>
              <w:pStyle w:val="TAL"/>
              <w:rPr>
                <w:szCs w:val="22"/>
                <w:highlight w:val="cyan"/>
              </w:rPr>
            </w:pPr>
            <w:r w:rsidRPr="007E393D">
              <w:rPr>
                <w:b/>
                <w:i/>
                <w:szCs w:val="22"/>
                <w:highlight w:val="cyan"/>
              </w:rPr>
              <w:t>scramblingID0</w:t>
            </w:r>
          </w:p>
          <w:p w14:paraId="1E064CC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31171EFF" w14:textId="77777777" w:rsidTr="0040018C">
        <w:tc>
          <w:tcPr>
            <w:tcW w:w="14507" w:type="dxa"/>
            <w:shd w:val="clear" w:color="auto" w:fill="auto"/>
          </w:tcPr>
          <w:p w14:paraId="4BD1FD9D" w14:textId="77777777" w:rsidR="00F4041C" w:rsidRPr="007E393D" w:rsidRDefault="00F4041C" w:rsidP="00F4041C">
            <w:pPr>
              <w:pStyle w:val="TAL"/>
              <w:rPr>
                <w:szCs w:val="22"/>
                <w:highlight w:val="cyan"/>
              </w:rPr>
            </w:pPr>
            <w:r w:rsidRPr="007E393D">
              <w:rPr>
                <w:b/>
                <w:i/>
                <w:szCs w:val="22"/>
                <w:highlight w:val="cyan"/>
              </w:rPr>
              <w:t>scramblingID1</w:t>
            </w:r>
          </w:p>
          <w:p w14:paraId="51FB4F1E"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F0CE218" w14:textId="77777777" w:rsidR="00F4041C" w:rsidRPr="007E393D" w:rsidRDefault="00F4041C" w:rsidP="00F4041C">
      <w:pPr>
        <w:rPr>
          <w:highlight w:val="cyan"/>
        </w:rPr>
      </w:pPr>
    </w:p>
    <w:p w14:paraId="0C4A9B2C" w14:textId="77777777"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252FA268"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F7624D5"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626FC9EE" w14:textId="77777777" w:rsidR="004F1F85" w:rsidRPr="007E393D" w:rsidRDefault="004F1F85" w:rsidP="004F1F85">
      <w:pPr>
        <w:pStyle w:val="PL"/>
        <w:rPr>
          <w:color w:val="808080"/>
          <w:highlight w:val="cyan"/>
        </w:rPr>
      </w:pPr>
      <w:r w:rsidRPr="007E393D">
        <w:rPr>
          <w:color w:val="808080"/>
          <w:highlight w:val="cyan"/>
        </w:rPr>
        <w:t>-- ASN1START</w:t>
      </w:r>
    </w:p>
    <w:p w14:paraId="75A2A565" w14:textId="77777777" w:rsidR="004F1F85" w:rsidRPr="007E393D" w:rsidRDefault="004F1F85" w:rsidP="004F1F85">
      <w:pPr>
        <w:pStyle w:val="PL"/>
        <w:rPr>
          <w:color w:val="808080"/>
          <w:highlight w:val="cyan"/>
        </w:rPr>
      </w:pPr>
      <w:r w:rsidRPr="007E393D">
        <w:rPr>
          <w:color w:val="808080"/>
          <w:highlight w:val="cyan"/>
        </w:rPr>
        <w:t>-- TAG-DMRS-UPLINKCONFIG-START</w:t>
      </w:r>
    </w:p>
    <w:p w14:paraId="7BB01025" w14:textId="77777777" w:rsidR="004F1F85" w:rsidRPr="007E393D" w:rsidRDefault="004F1F85" w:rsidP="004F1F85">
      <w:pPr>
        <w:pStyle w:val="PL"/>
        <w:rPr>
          <w:highlight w:val="cyan"/>
        </w:rPr>
      </w:pPr>
    </w:p>
    <w:p w14:paraId="2C685068"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E16E16"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4926B2"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05E594D"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94A242"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67219C29" w14:textId="77777777" w:rsidR="004F1F85" w:rsidRPr="007E393D" w:rsidRDefault="004F1F85" w:rsidP="004F1F85">
      <w:pPr>
        <w:pStyle w:val="PL"/>
        <w:rPr>
          <w:highlight w:val="cyan"/>
        </w:rPr>
      </w:pPr>
    </w:p>
    <w:p w14:paraId="0F70C57C"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54F1CC"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CD1172"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B2349CF" w14:textId="77777777" w:rsidR="004F1F85" w:rsidRPr="007E393D" w:rsidRDefault="00E04A2F" w:rsidP="004F1F85">
      <w:pPr>
        <w:pStyle w:val="PL"/>
        <w:rPr>
          <w:highlight w:val="cyan"/>
        </w:rPr>
      </w:pPr>
      <w:r w:rsidRPr="007E393D">
        <w:rPr>
          <w:highlight w:val="cyan"/>
        </w:rPr>
        <w:tab/>
      </w:r>
      <w:r w:rsidRPr="007E393D">
        <w:rPr>
          <w:highlight w:val="cyan"/>
        </w:rPr>
        <w:tab/>
        <w:t>...</w:t>
      </w:r>
    </w:p>
    <w:p w14:paraId="23D36CBB"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00FF164F"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07760B"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A485752"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44AA321"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1E6107A0" w14:textId="77777777" w:rsidR="00E04A2F" w:rsidRPr="007E393D" w:rsidRDefault="00E04A2F" w:rsidP="00E04A2F">
      <w:pPr>
        <w:pStyle w:val="PL"/>
        <w:rPr>
          <w:highlight w:val="cyan"/>
        </w:rPr>
      </w:pPr>
      <w:r w:rsidRPr="007E393D">
        <w:rPr>
          <w:highlight w:val="cyan"/>
        </w:rPr>
        <w:tab/>
      </w:r>
      <w:r w:rsidRPr="007E393D">
        <w:rPr>
          <w:highlight w:val="cyan"/>
        </w:rPr>
        <w:tab/>
        <w:t>...</w:t>
      </w:r>
    </w:p>
    <w:p w14:paraId="0B6E486A" w14:textId="77777777"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20DCC255" w14:textId="77777777" w:rsidR="004F1F85" w:rsidRPr="007E393D" w:rsidRDefault="004F1F85" w:rsidP="004F1F85">
      <w:pPr>
        <w:pStyle w:val="PL"/>
        <w:rPr>
          <w:highlight w:val="cyan"/>
        </w:rPr>
      </w:pPr>
      <w:r w:rsidRPr="007E393D">
        <w:rPr>
          <w:highlight w:val="cyan"/>
        </w:rPr>
        <w:tab/>
        <w:t>...</w:t>
      </w:r>
    </w:p>
    <w:p w14:paraId="5017F6B8" w14:textId="77777777" w:rsidR="004F1F85" w:rsidRPr="007E393D" w:rsidRDefault="004F1F85" w:rsidP="004F1F85">
      <w:pPr>
        <w:pStyle w:val="PL"/>
        <w:rPr>
          <w:highlight w:val="cyan"/>
        </w:rPr>
      </w:pPr>
      <w:r w:rsidRPr="007E393D">
        <w:rPr>
          <w:highlight w:val="cyan"/>
        </w:rPr>
        <w:t>}</w:t>
      </w:r>
    </w:p>
    <w:bookmarkEnd w:id="6256"/>
    <w:p w14:paraId="4260C164" w14:textId="77777777" w:rsidR="004F1F85" w:rsidRPr="007E393D" w:rsidRDefault="004F1F85" w:rsidP="004F1F85">
      <w:pPr>
        <w:pStyle w:val="PL"/>
        <w:rPr>
          <w:highlight w:val="cyan"/>
        </w:rPr>
      </w:pPr>
    </w:p>
    <w:p w14:paraId="14E7FD49" w14:textId="77777777" w:rsidR="004F1F85" w:rsidRPr="007E393D" w:rsidRDefault="004F1F85" w:rsidP="004F1F85">
      <w:pPr>
        <w:pStyle w:val="PL"/>
        <w:rPr>
          <w:color w:val="808080"/>
          <w:highlight w:val="cyan"/>
        </w:rPr>
      </w:pPr>
      <w:r w:rsidRPr="007E393D">
        <w:rPr>
          <w:color w:val="808080"/>
          <w:highlight w:val="cyan"/>
        </w:rPr>
        <w:t>-- TAG-DMRS-UPLINKCONFIG-STOP</w:t>
      </w:r>
    </w:p>
    <w:p w14:paraId="22EC98D6" w14:textId="77777777" w:rsidR="004F1F85" w:rsidRPr="007E393D" w:rsidRDefault="004F1F85" w:rsidP="004F1F85">
      <w:pPr>
        <w:pStyle w:val="PL"/>
        <w:rPr>
          <w:color w:val="808080"/>
          <w:highlight w:val="cyan"/>
        </w:rPr>
      </w:pPr>
      <w:r w:rsidRPr="007E393D">
        <w:rPr>
          <w:color w:val="808080"/>
          <w:highlight w:val="cyan"/>
        </w:rPr>
        <w:t>-- ASN1STOP</w:t>
      </w:r>
    </w:p>
    <w:p w14:paraId="69B00FD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639B49F" w14:textId="77777777" w:rsidTr="0040018C">
        <w:tc>
          <w:tcPr>
            <w:tcW w:w="14507" w:type="dxa"/>
            <w:shd w:val="clear" w:color="auto" w:fill="auto"/>
          </w:tcPr>
          <w:p w14:paraId="225DDED1"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32C5958E" w14:textId="77777777" w:rsidTr="0040018C">
        <w:tc>
          <w:tcPr>
            <w:tcW w:w="14507" w:type="dxa"/>
            <w:shd w:val="clear" w:color="auto" w:fill="auto"/>
          </w:tcPr>
          <w:p w14:paraId="6ED2F02E" w14:textId="77777777" w:rsidR="00F4041C" w:rsidRPr="007E393D" w:rsidRDefault="00F4041C" w:rsidP="00F4041C">
            <w:pPr>
              <w:pStyle w:val="TAL"/>
              <w:rPr>
                <w:szCs w:val="22"/>
                <w:highlight w:val="cyan"/>
              </w:rPr>
            </w:pPr>
            <w:r w:rsidRPr="007E393D">
              <w:rPr>
                <w:b/>
                <w:i/>
                <w:szCs w:val="22"/>
                <w:highlight w:val="cyan"/>
              </w:rPr>
              <w:t>disabled</w:t>
            </w:r>
          </w:p>
          <w:p w14:paraId="2D550C4C"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6633C84D" w14:textId="77777777" w:rsidTr="0040018C">
        <w:tc>
          <w:tcPr>
            <w:tcW w:w="14507" w:type="dxa"/>
            <w:shd w:val="clear" w:color="auto" w:fill="auto"/>
          </w:tcPr>
          <w:p w14:paraId="6107292C" w14:textId="77777777" w:rsidR="00F4041C" w:rsidRPr="007E393D" w:rsidRDefault="00F4041C" w:rsidP="00F4041C">
            <w:pPr>
              <w:pStyle w:val="TAL"/>
              <w:rPr>
                <w:szCs w:val="22"/>
                <w:highlight w:val="cyan"/>
              </w:rPr>
            </w:pPr>
            <w:r w:rsidRPr="007E393D">
              <w:rPr>
                <w:b/>
                <w:i/>
                <w:szCs w:val="22"/>
                <w:highlight w:val="cyan"/>
              </w:rPr>
              <w:t>disableSequenceGroupHopping</w:t>
            </w:r>
          </w:p>
          <w:p w14:paraId="6AC36CDA"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0A546C99" w14:textId="77777777" w:rsidTr="0040018C">
        <w:tc>
          <w:tcPr>
            <w:tcW w:w="14507" w:type="dxa"/>
            <w:shd w:val="clear" w:color="auto" w:fill="auto"/>
          </w:tcPr>
          <w:p w14:paraId="6B981B65" w14:textId="77777777" w:rsidR="00F4041C" w:rsidRPr="007E393D" w:rsidRDefault="00F4041C" w:rsidP="00F4041C">
            <w:pPr>
              <w:pStyle w:val="TAL"/>
              <w:rPr>
                <w:szCs w:val="22"/>
                <w:highlight w:val="cyan"/>
              </w:rPr>
            </w:pPr>
            <w:r w:rsidRPr="007E393D">
              <w:rPr>
                <w:b/>
                <w:i/>
                <w:szCs w:val="22"/>
                <w:highlight w:val="cyan"/>
              </w:rPr>
              <w:t>dmrs-AdditionalPosition</w:t>
            </w:r>
          </w:p>
          <w:p w14:paraId="455FE156"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52DAA183" w14:textId="77777777" w:rsidTr="0040018C">
        <w:tc>
          <w:tcPr>
            <w:tcW w:w="14507" w:type="dxa"/>
            <w:shd w:val="clear" w:color="auto" w:fill="auto"/>
          </w:tcPr>
          <w:p w14:paraId="63D6E094" w14:textId="77777777" w:rsidR="00F4041C" w:rsidRPr="007E393D" w:rsidRDefault="00F4041C" w:rsidP="00F4041C">
            <w:pPr>
              <w:pStyle w:val="TAL"/>
              <w:rPr>
                <w:szCs w:val="22"/>
                <w:highlight w:val="cyan"/>
              </w:rPr>
            </w:pPr>
            <w:r w:rsidRPr="007E393D">
              <w:rPr>
                <w:b/>
                <w:i/>
                <w:szCs w:val="22"/>
                <w:highlight w:val="cyan"/>
              </w:rPr>
              <w:t>dmrs-Type</w:t>
            </w:r>
          </w:p>
          <w:p w14:paraId="4572740B"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6F95E87E" w14:textId="77777777" w:rsidTr="0040018C">
        <w:tc>
          <w:tcPr>
            <w:tcW w:w="14507" w:type="dxa"/>
            <w:shd w:val="clear" w:color="auto" w:fill="auto"/>
          </w:tcPr>
          <w:p w14:paraId="2872FE6D" w14:textId="77777777" w:rsidR="00F4041C" w:rsidRPr="007E393D" w:rsidRDefault="00F4041C" w:rsidP="00F4041C">
            <w:pPr>
              <w:pStyle w:val="TAL"/>
              <w:rPr>
                <w:szCs w:val="22"/>
                <w:highlight w:val="cyan"/>
              </w:rPr>
            </w:pPr>
            <w:r w:rsidRPr="007E393D">
              <w:rPr>
                <w:b/>
                <w:i/>
                <w:szCs w:val="22"/>
                <w:highlight w:val="cyan"/>
              </w:rPr>
              <w:t>enabled</w:t>
            </w:r>
          </w:p>
          <w:p w14:paraId="5E975B49"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26F5A35C" w14:textId="77777777" w:rsidTr="0040018C">
        <w:tc>
          <w:tcPr>
            <w:tcW w:w="14507" w:type="dxa"/>
            <w:shd w:val="clear" w:color="auto" w:fill="auto"/>
          </w:tcPr>
          <w:p w14:paraId="650515F8" w14:textId="77777777" w:rsidR="00F4041C" w:rsidRPr="007E393D" w:rsidRDefault="00F4041C" w:rsidP="00F4041C">
            <w:pPr>
              <w:pStyle w:val="TAL"/>
              <w:rPr>
                <w:szCs w:val="22"/>
                <w:highlight w:val="cyan"/>
              </w:rPr>
            </w:pPr>
            <w:r w:rsidRPr="007E393D">
              <w:rPr>
                <w:b/>
                <w:i/>
                <w:szCs w:val="22"/>
                <w:highlight w:val="cyan"/>
              </w:rPr>
              <w:t>maxLength</w:t>
            </w:r>
          </w:p>
          <w:p w14:paraId="0F28B007"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D3BA16F" w14:textId="77777777" w:rsidTr="0040018C">
        <w:tc>
          <w:tcPr>
            <w:tcW w:w="14507" w:type="dxa"/>
            <w:shd w:val="clear" w:color="auto" w:fill="auto"/>
          </w:tcPr>
          <w:p w14:paraId="3888B758" w14:textId="77777777" w:rsidR="00F4041C" w:rsidRPr="007E393D" w:rsidRDefault="00F4041C" w:rsidP="00F4041C">
            <w:pPr>
              <w:pStyle w:val="TAL"/>
              <w:rPr>
                <w:szCs w:val="22"/>
                <w:highlight w:val="cyan"/>
              </w:rPr>
            </w:pPr>
            <w:r w:rsidRPr="007E393D">
              <w:rPr>
                <w:b/>
                <w:i/>
                <w:szCs w:val="22"/>
                <w:highlight w:val="cyan"/>
              </w:rPr>
              <w:t>nPUSCH-Identity</w:t>
            </w:r>
          </w:p>
          <w:p w14:paraId="6FEE8A46"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3501D886" w14:textId="77777777" w:rsidTr="0040018C">
        <w:tc>
          <w:tcPr>
            <w:tcW w:w="14507" w:type="dxa"/>
            <w:shd w:val="clear" w:color="auto" w:fill="auto"/>
          </w:tcPr>
          <w:p w14:paraId="63ACD87E" w14:textId="77777777" w:rsidR="00F4041C" w:rsidRPr="007E393D" w:rsidRDefault="00F4041C" w:rsidP="00F4041C">
            <w:pPr>
              <w:pStyle w:val="TAL"/>
              <w:rPr>
                <w:szCs w:val="22"/>
                <w:highlight w:val="cyan"/>
              </w:rPr>
            </w:pPr>
            <w:r w:rsidRPr="007E393D">
              <w:rPr>
                <w:b/>
                <w:i/>
                <w:szCs w:val="22"/>
                <w:highlight w:val="cyan"/>
              </w:rPr>
              <w:t>phaseTrackingRS</w:t>
            </w:r>
          </w:p>
          <w:p w14:paraId="78FA4A50"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5021EF92" w14:textId="77777777" w:rsidTr="0040018C">
        <w:tc>
          <w:tcPr>
            <w:tcW w:w="14507" w:type="dxa"/>
            <w:shd w:val="clear" w:color="auto" w:fill="auto"/>
          </w:tcPr>
          <w:p w14:paraId="22DC5117" w14:textId="77777777" w:rsidR="00F4041C" w:rsidRPr="007E393D" w:rsidRDefault="00F4041C" w:rsidP="00F4041C">
            <w:pPr>
              <w:pStyle w:val="TAL"/>
              <w:rPr>
                <w:szCs w:val="22"/>
                <w:highlight w:val="cyan"/>
              </w:rPr>
            </w:pPr>
            <w:r w:rsidRPr="007E393D">
              <w:rPr>
                <w:b/>
                <w:i/>
                <w:szCs w:val="22"/>
                <w:highlight w:val="cyan"/>
              </w:rPr>
              <w:t>scramblingID0</w:t>
            </w:r>
          </w:p>
          <w:p w14:paraId="791FB2F9"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7E1E34C7" w14:textId="77777777" w:rsidTr="0040018C">
        <w:tc>
          <w:tcPr>
            <w:tcW w:w="14507" w:type="dxa"/>
            <w:shd w:val="clear" w:color="auto" w:fill="auto"/>
          </w:tcPr>
          <w:p w14:paraId="40F08A48" w14:textId="77777777" w:rsidR="00F4041C" w:rsidRPr="007E393D" w:rsidRDefault="00F4041C" w:rsidP="00F4041C">
            <w:pPr>
              <w:pStyle w:val="TAL"/>
              <w:rPr>
                <w:szCs w:val="22"/>
                <w:highlight w:val="cyan"/>
              </w:rPr>
            </w:pPr>
            <w:r w:rsidRPr="007E393D">
              <w:rPr>
                <w:b/>
                <w:i/>
                <w:szCs w:val="22"/>
                <w:highlight w:val="cyan"/>
              </w:rPr>
              <w:t>scramblingID1</w:t>
            </w:r>
          </w:p>
          <w:p w14:paraId="66F5C89E"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2101FECC" w14:textId="77777777" w:rsidTr="0040018C">
        <w:tc>
          <w:tcPr>
            <w:tcW w:w="14507" w:type="dxa"/>
            <w:shd w:val="clear" w:color="auto" w:fill="auto"/>
          </w:tcPr>
          <w:p w14:paraId="67DBBF43" w14:textId="77777777" w:rsidR="00F4041C" w:rsidRPr="007E393D" w:rsidRDefault="00F4041C" w:rsidP="00F4041C">
            <w:pPr>
              <w:pStyle w:val="TAL"/>
              <w:rPr>
                <w:szCs w:val="22"/>
                <w:highlight w:val="cyan"/>
              </w:rPr>
            </w:pPr>
            <w:r w:rsidRPr="007E393D">
              <w:rPr>
                <w:b/>
                <w:i/>
                <w:szCs w:val="22"/>
                <w:highlight w:val="cyan"/>
              </w:rPr>
              <w:t>sequenceHoppingEnabled</w:t>
            </w:r>
          </w:p>
          <w:p w14:paraId="744548AD"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6498ABF4" w14:textId="77777777" w:rsidR="00F4041C" w:rsidRPr="007E393D" w:rsidRDefault="00F4041C" w:rsidP="00F4041C">
      <w:pPr>
        <w:rPr>
          <w:highlight w:val="cyan"/>
        </w:rPr>
      </w:pPr>
    </w:p>
    <w:p w14:paraId="5009934B" w14:textId="77777777"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1A64946B"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1F9E7D21" w14:textId="77777777"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14:paraId="1E330D91" w14:textId="77777777" w:rsidR="00921FC2" w:rsidRPr="007E393D" w:rsidRDefault="00921FC2" w:rsidP="00921FC2">
      <w:pPr>
        <w:pStyle w:val="PL"/>
        <w:rPr>
          <w:highlight w:val="cyan"/>
        </w:rPr>
      </w:pPr>
      <w:r w:rsidRPr="007E393D">
        <w:rPr>
          <w:highlight w:val="cyan"/>
        </w:rPr>
        <w:t>-- ASN1START</w:t>
      </w:r>
    </w:p>
    <w:p w14:paraId="279C3E75" w14:textId="77777777" w:rsidR="00921FC2" w:rsidRPr="007E393D" w:rsidRDefault="00921FC2" w:rsidP="00921FC2">
      <w:pPr>
        <w:pStyle w:val="PL"/>
        <w:rPr>
          <w:highlight w:val="cyan"/>
        </w:rPr>
      </w:pPr>
      <w:r w:rsidRPr="007E393D">
        <w:rPr>
          <w:highlight w:val="cyan"/>
        </w:rPr>
        <w:t>-- TAG-DOWNLINK-CONFIG-COMMON-START</w:t>
      </w:r>
    </w:p>
    <w:p w14:paraId="3014CC9F" w14:textId="77777777" w:rsidR="00921FC2" w:rsidRPr="007E393D" w:rsidRDefault="00921FC2" w:rsidP="00921FC2">
      <w:pPr>
        <w:pStyle w:val="PL"/>
        <w:rPr>
          <w:highlight w:val="cyan"/>
        </w:rPr>
      </w:pPr>
    </w:p>
    <w:p w14:paraId="28FAB97E"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AE66C"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78569A4B"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2D6A2004" w14:textId="77777777" w:rsidR="00921FC2" w:rsidRPr="007E393D" w:rsidRDefault="00921FC2" w:rsidP="00921FC2">
      <w:pPr>
        <w:pStyle w:val="PL"/>
        <w:rPr>
          <w:highlight w:val="cyan"/>
        </w:rPr>
      </w:pPr>
      <w:r w:rsidRPr="007E393D">
        <w:rPr>
          <w:highlight w:val="cyan"/>
        </w:rPr>
        <w:tab/>
        <w:t>...</w:t>
      </w:r>
    </w:p>
    <w:p w14:paraId="5B5AFB2A" w14:textId="77777777" w:rsidR="00921FC2" w:rsidRPr="007E393D" w:rsidRDefault="00921FC2" w:rsidP="00921FC2">
      <w:pPr>
        <w:pStyle w:val="PL"/>
        <w:rPr>
          <w:highlight w:val="cyan"/>
        </w:rPr>
      </w:pPr>
      <w:r w:rsidRPr="007E393D">
        <w:rPr>
          <w:highlight w:val="cyan"/>
        </w:rPr>
        <w:t>}</w:t>
      </w:r>
    </w:p>
    <w:p w14:paraId="4C625F8F" w14:textId="77777777" w:rsidR="00921FC2" w:rsidRPr="007E393D" w:rsidRDefault="00921FC2" w:rsidP="00921FC2">
      <w:pPr>
        <w:pStyle w:val="PL"/>
        <w:rPr>
          <w:highlight w:val="cyan"/>
        </w:rPr>
      </w:pPr>
    </w:p>
    <w:p w14:paraId="74F8E0F7" w14:textId="77777777" w:rsidR="00921FC2" w:rsidRPr="007E393D" w:rsidRDefault="00921FC2" w:rsidP="00921FC2">
      <w:pPr>
        <w:pStyle w:val="PL"/>
        <w:rPr>
          <w:rFonts w:eastAsia="MS Mincho"/>
          <w:highlight w:val="cyan"/>
        </w:rPr>
      </w:pPr>
      <w:r w:rsidRPr="007E393D">
        <w:rPr>
          <w:highlight w:val="cyan"/>
        </w:rPr>
        <w:t>-- TAG-DOWNLINK-CONFIG-COMMON-STOP</w:t>
      </w:r>
    </w:p>
    <w:p w14:paraId="0ADB52C7" w14:textId="77777777" w:rsidR="00921FC2" w:rsidRPr="007E393D" w:rsidRDefault="00921FC2" w:rsidP="00921FC2">
      <w:pPr>
        <w:pStyle w:val="PL"/>
        <w:rPr>
          <w:highlight w:val="cyan"/>
        </w:rPr>
      </w:pPr>
      <w:r w:rsidRPr="007E393D">
        <w:rPr>
          <w:rFonts w:eastAsia="MS Mincho"/>
          <w:highlight w:val="cyan"/>
        </w:rPr>
        <w:t>-- ASN1STOP</w:t>
      </w:r>
    </w:p>
    <w:p w14:paraId="1B035744"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6DCEFC9D" w14:textId="77777777" w:rsidTr="00921FC2">
        <w:tc>
          <w:tcPr>
            <w:tcW w:w="14173" w:type="dxa"/>
            <w:shd w:val="clear" w:color="auto" w:fill="auto"/>
          </w:tcPr>
          <w:p w14:paraId="6A377D4E"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52D99D07" w14:textId="77777777" w:rsidTr="00921FC2">
        <w:tc>
          <w:tcPr>
            <w:tcW w:w="14173" w:type="dxa"/>
            <w:shd w:val="clear" w:color="auto" w:fill="auto"/>
          </w:tcPr>
          <w:p w14:paraId="38BE06BA"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6D14D26D"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2DC1BEE3" w14:textId="77777777" w:rsidTr="00921FC2">
        <w:tc>
          <w:tcPr>
            <w:tcW w:w="14173" w:type="dxa"/>
            <w:shd w:val="clear" w:color="auto" w:fill="auto"/>
          </w:tcPr>
          <w:p w14:paraId="0169F215" w14:textId="77777777" w:rsidR="00921FC2" w:rsidRPr="007E393D" w:rsidRDefault="00921FC2" w:rsidP="00921FC2">
            <w:pPr>
              <w:pStyle w:val="TAL"/>
              <w:rPr>
                <w:b/>
                <w:i/>
                <w:highlight w:val="cyan"/>
              </w:rPr>
            </w:pPr>
            <w:r w:rsidRPr="007E393D">
              <w:rPr>
                <w:b/>
                <w:i/>
                <w:highlight w:val="cyan"/>
              </w:rPr>
              <w:t>initialUplinkBWP</w:t>
            </w:r>
          </w:p>
          <w:p w14:paraId="5878CF9E"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7CC4CB46"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1F1BFD6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4B7413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54D3CA3" w14:textId="77777777" w:rsidR="00921FC2" w:rsidRPr="007E393D" w:rsidRDefault="00921FC2" w:rsidP="00921FC2">
            <w:pPr>
              <w:pStyle w:val="TAH"/>
              <w:rPr>
                <w:highlight w:val="cyan"/>
              </w:rPr>
            </w:pPr>
            <w:r w:rsidRPr="007E393D">
              <w:rPr>
                <w:highlight w:val="cyan"/>
              </w:rPr>
              <w:t>Explanation</w:t>
            </w:r>
          </w:p>
        </w:tc>
      </w:tr>
      <w:tr w:rsidR="00921FC2" w:rsidRPr="007E393D" w14:paraId="0400004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FD51723"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CE54E76"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F2BC1DE" w14:textId="77777777" w:rsidTr="00921FC2">
        <w:tc>
          <w:tcPr>
            <w:tcW w:w="3327" w:type="dxa"/>
            <w:tcBorders>
              <w:top w:val="single" w:sz="4" w:space="0" w:color="auto"/>
              <w:left w:val="single" w:sz="4" w:space="0" w:color="auto"/>
              <w:bottom w:val="single" w:sz="4" w:space="0" w:color="auto"/>
              <w:right w:val="single" w:sz="4" w:space="0" w:color="auto"/>
            </w:tcBorders>
          </w:tcPr>
          <w:p w14:paraId="0F175D91"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E6D38E1"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1CB928FC" w14:textId="77777777" w:rsidR="00921FC2" w:rsidRPr="007E393D" w:rsidRDefault="00921FC2" w:rsidP="00921FC2">
      <w:pPr>
        <w:rPr>
          <w:noProof/>
          <w:highlight w:val="cyan"/>
        </w:rPr>
      </w:pPr>
    </w:p>
    <w:p w14:paraId="0665FC08" w14:textId="77777777"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11826007"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51AAAAF5"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1B6D5E9C"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4DD345D6"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3D2B014D" w14:textId="77777777" w:rsidR="003502EF" w:rsidRPr="007E393D" w:rsidRDefault="003502EF" w:rsidP="00187604">
      <w:pPr>
        <w:pStyle w:val="PL"/>
        <w:rPr>
          <w:ins w:id="6270" w:author="SA R2-1809108" w:date="2018-05-30T00:19:00Z"/>
          <w:highlight w:val="cyan"/>
        </w:rPr>
      </w:pPr>
    </w:p>
    <w:p w14:paraId="35DDC9A7"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8DEDFA"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17EF4F4A"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52C17797"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6315AE0D"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1C30C87"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42C46EC9"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4DAE366" w14:textId="77777777" w:rsidR="003502EF" w:rsidRPr="007E393D" w:rsidRDefault="003502EF" w:rsidP="00187604">
      <w:pPr>
        <w:pStyle w:val="PL"/>
        <w:rPr>
          <w:ins w:id="6293" w:author="SA R2-1809108" w:date="2018-05-30T00:19:00Z"/>
          <w:highlight w:val="cyan"/>
        </w:rPr>
      </w:pPr>
    </w:p>
    <w:p w14:paraId="5C527361" w14:textId="77777777" w:rsidR="003502EF" w:rsidRPr="007E393D" w:rsidRDefault="003502EF" w:rsidP="00187604">
      <w:pPr>
        <w:pStyle w:val="PL"/>
        <w:rPr>
          <w:ins w:id="6294" w:author="SA R2-1809108" w:date="2018-05-30T00:19:00Z"/>
          <w:highlight w:val="cyan"/>
        </w:rPr>
      </w:pPr>
    </w:p>
    <w:p w14:paraId="62213A56"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C7D6E0"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208B1CDA"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13DEA9FE" w14:textId="77777777" w:rsidR="003502EF" w:rsidRPr="007E393D" w:rsidRDefault="003502EF" w:rsidP="00187604">
      <w:pPr>
        <w:pStyle w:val="PL"/>
        <w:rPr>
          <w:ins w:id="6301" w:author="SA R2-1809108" w:date="2018-05-30T00:19:00Z"/>
          <w:highlight w:val="cyan"/>
        </w:rPr>
      </w:pPr>
    </w:p>
    <w:p w14:paraId="602C4419" w14:textId="77777777" w:rsidR="003502EF" w:rsidRPr="007E393D" w:rsidRDefault="003502EF" w:rsidP="00187604">
      <w:pPr>
        <w:pStyle w:val="PL"/>
        <w:rPr>
          <w:ins w:id="6302" w:author="SA R2-1809108" w:date="2018-05-30T00:19:00Z"/>
          <w:highlight w:val="cyan"/>
        </w:rPr>
      </w:pPr>
    </w:p>
    <w:p w14:paraId="1D3D5038"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543B45B7" w14:textId="77777777" w:rsidR="009F2D17" w:rsidRPr="007E393D" w:rsidRDefault="009F2D17" w:rsidP="00187604">
      <w:pPr>
        <w:pStyle w:val="PL"/>
        <w:rPr>
          <w:ins w:id="6304" w:author="SA R2-1809108" w:date="2018-05-30T00:19:00Z"/>
          <w:highlight w:val="cyan"/>
        </w:rPr>
      </w:pPr>
    </w:p>
    <w:p w14:paraId="00EE615D" w14:textId="77777777"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14:paraId="5419E521"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14:paraId="0078139C"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05341E4F" w14:textId="77777777" w:rsidTr="001777B5">
        <w:trPr>
          <w:ins w:id="6310" w:author="SA R2-1809108" w:date="2018-05-30T00:19:00Z"/>
        </w:trPr>
        <w:tc>
          <w:tcPr>
            <w:tcW w:w="14507" w:type="dxa"/>
            <w:shd w:val="clear" w:color="auto" w:fill="auto"/>
          </w:tcPr>
          <w:p w14:paraId="199506D7"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FD5E77" w14:textId="77777777" w:rsidTr="001777B5">
        <w:trPr>
          <w:ins w:id="6314" w:author="SA R2-1809108" w:date="2018-05-30T00:19:00Z"/>
        </w:trPr>
        <w:tc>
          <w:tcPr>
            <w:tcW w:w="14507" w:type="dxa"/>
            <w:shd w:val="clear" w:color="auto" w:fill="auto"/>
          </w:tcPr>
          <w:p w14:paraId="3B7B5E28"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06D7EF20"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7AE1D790" w14:textId="77777777" w:rsidTr="001777B5">
        <w:trPr>
          <w:ins w:id="6319" w:author="SA R2-1809108" w:date="2018-05-30T00:19:00Z"/>
        </w:trPr>
        <w:tc>
          <w:tcPr>
            <w:tcW w:w="14507" w:type="dxa"/>
            <w:shd w:val="clear" w:color="auto" w:fill="auto"/>
          </w:tcPr>
          <w:p w14:paraId="271DCBC8"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3D1F753F"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4F270645" w14:textId="77777777" w:rsidTr="001777B5">
        <w:trPr>
          <w:ins w:id="6324" w:author="SA R2-1809108" w:date="2018-05-30T00:19:00Z"/>
        </w:trPr>
        <w:tc>
          <w:tcPr>
            <w:tcW w:w="14507" w:type="dxa"/>
            <w:shd w:val="clear" w:color="auto" w:fill="auto"/>
          </w:tcPr>
          <w:p w14:paraId="45179BCF"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5C12EA3"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27D7A5D1" w14:textId="77777777" w:rsidTr="001777B5">
        <w:trPr>
          <w:ins w:id="6329" w:author="SA R2-1809108" w:date="2018-05-30T00:19:00Z"/>
        </w:trPr>
        <w:tc>
          <w:tcPr>
            <w:tcW w:w="14507" w:type="dxa"/>
            <w:shd w:val="clear" w:color="auto" w:fill="auto"/>
          </w:tcPr>
          <w:p w14:paraId="272863DA"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538B736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17010384"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14:paraId="1CF0A876"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577B719C"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35C25719" w14:textId="77777777" w:rsidR="008D370D" w:rsidRPr="007E393D" w:rsidRDefault="008D370D" w:rsidP="008D370D">
      <w:pPr>
        <w:pStyle w:val="PL"/>
        <w:rPr>
          <w:color w:val="808080"/>
          <w:highlight w:val="cyan"/>
        </w:rPr>
      </w:pPr>
      <w:r w:rsidRPr="007E393D">
        <w:rPr>
          <w:color w:val="808080"/>
          <w:highlight w:val="cyan"/>
        </w:rPr>
        <w:t>-- ASN1START</w:t>
      </w:r>
    </w:p>
    <w:p w14:paraId="7B94235C" w14:textId="77777777" w:rsidR="008D370D" w:rsidRPr="007E393D" w:rsidRDefault="008D370D" w:rsidP="008D370D">
      <w:pPr>
        <w:pStyle w:val="PL"/>
        <w:rPr>
          <w:color w:val="808080"/>
          <w:highlight w:val="cyan"/>
        </w:rPr>
      </w:pPr>
      <w:r w:rsidRPr="007E393D">
        <w:rPr>
          <w:color w:val="808080"/>
          <w:highlight w:val="cyan"/>
        </w:rPr>
        <w:t>-- TAG-DOWNLINKPREEMPTION-START</w:t>
      </w:r>
    </w:p>
    <w:p w14:paraId="7D1D72FC" w14:textId="77777777" w:rsidR="008D370D" w:rsidRPr="007E393D" w:rsidRDefault="008D370D" w:rsidP="008D370D">
      <w:pPr>
        <w:pStyle w:val="PL"/>
        <w:rPr>
          <w:highlight w:val="cyan"/>
        </w:rPr>
      </w:pPr>
    </w:p>
    <w:p w14:paraId="6DD12368"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484259"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E2603A8"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43672E21"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6861899E"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0E9663E" w14:textId="77777777" w:rsidR="008D370D" w:rsidRPr="007E393D" w:rsidRDefault="008D370D" w:rsidP="008D370D">
      <w:pPr>
        <w:pStyle w:val="PL"/>
        <w:rPr>
          <w:highlight w:val="cyan"/>
        </w:rPr>
      </w:pPr>
      <w:r w:rsidRPr="007E393D">
        <w:rPr>
          <w:highlight w:val="cyan"/>
        </w:rPr>
        <w:tab/>
        <w:t>...</w:t>
      </w:r>
    </w:p>
    <w:p w14:paraId="150404F5" w14:textId="77777777" w:rsidR="008D370D" w:rsidRPr="007E393D" w:rsidRDefault="008D370D" w:rsidP="008D370D">
      <w:pPr>
        <w:pStyle w:val="PL"/>
        <w:rPr>
          <w:highlight w:val="cyan"/>
        </w:rPr>
      </w:pPr>
      <w:r w:rsidRPr="007E393D">
        <w:rPr>
          <w:highlight w:val="cyan"/>
        </w:rPr>
        <w:t>}</w:t>
      </w:r>
    </w:p>
    <w:p w14:paraId="563EF9D4" w14:textId="77777777" w:rsidR="008D370D" w:rsidRPr="007E393D" w:rsidRDefault="008D370D" w:rsidP="008D370D">
      <w:pPr>
        <w:pStyle w:val="PL"/>
        <w:rPr>
          <w:highlight w:val="cyan"/>
        </w:rPr>
      </w:pPr>
    </w:p>
    <w:p w14:paraId="490322A7"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185540B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9A0F42B"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4EC3CBDE" w14:textId="77777777" w:rsidR="008D370D" w:rsidRPr="007E393D" w:rsidRDefault="008D370D" w:rsidP="008D370D">
      <w:pPr>
        <w:pStyle w:val="PL"/>
        <w:rPr>
          <w:highlight w:val="cyan"/>
        </w:rPr>
      </w:pPr>
      <w:r w:rsidRPr="007E393D">
        <w:rPr>
          <w:highlight w:val="cyan"/>
        </w:rPr>
        <w:t>}</w:t>
      </w:r>
    </w:p>
    <w:p w14:paraId="4870F0F8" w14:textId="77777777" w:rsidR="008D370D" w:rsidRPr="007E393D" w:rsidRDefault="008D370D" w:rsidP="008D370D">
      <w:pPr>
        <w:pStyle w:val="PL"/>
        <w:rPr>
          <w:highlight w:val="cyan"/>
        </w:rPr>
      </w:pPr>
    </w:p>
    <w:p w14:paraId="2FD93475" w14:textId="77777777" w:rsidR="008D370D" w:rsidRPr="007E393D" w:rsidRDefault="008D370D" w:rsidP="008D370D">
      <w:pPr>
        <w:pStyle w:val="PL"/>
        <w:rPr>
          <w:color w:val="808080"/>
          <w:highlight w:val="cyan"/>
        </w:rPr>
      </w:pPr>
      <w:r w:rsidRPr="007E393D">
        <w:rPr>
          <w:color w:val="808080"/>
          <w:highlight w:val="cyan"/>
        </w:rPr>
        <w:t>-- TAG-DOWNLINKPREEMPTION-STOP</w:t>
      </w:r>
    </w:p>
    <w:p w14:paraId="3ABE4897" w14:textId="77777777" w:rsidR="008D370D" w:rsidRPr="007E393D" w:rsidRDefault="008D370D" w:rsidP="008D370D">
      <w:pPr>
        <w:pStyle w:val="PL"/>
        <w:rPr>
          <w:color w:val="808080"/>
          <w:highlight w:val="cyan"/>
        </w:rPr>
      </w:pPr>
      <w:r w:rsidRPr="007E393D">
        <w:rPr>
          <w:color w:val="808080"/>
          <w:highlight w:val="cyan"/>
        </w:rPr>
        <w:t>-- ASN1STOP</w:t>
      </w:r>
    </w:p>
    <w:p w14:paraId="30F3ABC3"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052C167" w14:textId="77777777" w:rsidTr="0040018C">
        <w:tc>
          <w:tcPr>
            <w:tcW w:w="14507" w:type="dxa"/>
            <w:shd w:val="clear" w:color="auto" w:fill="auto"/>
          </w:tcPr>
          <w:p w14:paraId="0F1128B1" w14:textId="77777777"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14:paraId="19B5EB7A" w14:textId="77777777" w:rsidTr="0040018C">
        <w:tc>
          <w:tcPr>
            <w:tcW w:w="14507" w:type="dxa"/>
            <w:shd w:val="clear" w:color="auto" w:fill="auto"/>
          </w:tcPr>
          <w:p w14:paraId="21D2619D" w14:textId="77777777" w:rsidR="00F4041C" w:rsidRPr="007E393D" w:rsidRDefault="00F4041C" w:rsidP="00F4041C">
            <w:pPr>
              <w:pStyle w:val="TAL"/>
              <w:rPr>
                <w:szCs w:val="22"/>
                <w:highlight w:val="cyan"/>
              </w:rPr>
            </w:pPr>
            <w:r w:rsidRPr="007E393D">
              <w:rPr>
                <w:b/>
                <w:i/>
                <w:szCs w:val="22"/>
                <w:highlight w:val="cyan"/>
              </w:rPr>
              <w:t>dci-PayloadSize</w:t>
            </w:r>
          </w:p>
          <w:p w14:paraId="1EF78BAB"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6A54E3FB" w14:textId="77777777" w:rsidTr="0040018C">
        <w:tc>
          <w:tcPr>
            <w:tcW w:w="14507" w:type="dxa"/>
            <w:shd w:val="clear" w:color="auto" w:fill="auto"/>
          </w:tcPr>
          <w:p w14:paraId="73175E51"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628A2FB3"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61636CAB" w14:textId="77777777" w:rsidTr="0040018C">
        <w:tc>
          <w:tcPr>
            <w:tcW w:w="14507" w:type="dxa"/>
            <w:shd w:val="clear" w:color="auto" w:fill="auto"/>
          </w:tcPr>
          <w:p w14:paraId="55BAFAFC" w14:textId="77777777" w:rsidR="00F4041C" w:rsidRPr="007E393D" w:rsidRDefault="00F4041C" w:rsidP="00F4041C">
            <w:pPr>
              <w:pStyle w:val="TAL"/>
              <w:rPr>
                <w:szCs w:val="22"/>
                <w:highlight w:val="cyan"/>
              </w:rPr>
            </w:pPr>
            <w:r w:rsidRPr="007E393D">
              <w:rPr>
                <w:b/>
                <w:i/>
                <w:szCs w:val="22"/>
                <w:highlight w:val="cyan"/>
              </w:rPr>
              <w:t>int-RNTI</w:t>
            </w:r>
          </w:p>
          <w:p w14:paraId="013B77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3F1DBB96" w14:textId="77777777" w:rsidTr="0040018C">
        <w:tc>
          <w:tcPr>
            <w:tcW w:w="14507" w:type="dxa"/>
            <w:shd w:val="clear" w:color="auto" w:fill="auto"/>
          </w:tcPr>
          <w:p w14:paraId="3E4CC4CC" w14:textId="77777777" w:rsidR="00F4041C" w:rsidRPr="007E393D" w:rsidRDefault="00F4041C" w:rsidP="00F4041C">
            <w:pPr>
              <w:pStyle w:val="TAL"/>
              <w:rPr>
                <w:szCs w:val="22"/>
                <w:highlight w:val="cyan"/>
              </w:rPr>
            </w:pPr>
            <w:r w:rsidRPr="007E393D">
              <w:rPr>
                <w:b/>
                <w:i/>
                <w:szCs w:val="22"/>
                <w:highlight w:val="cyan"/>
              </w:rPr>
              <w:t>timeFrequencySet</w:t>
            </w:r>
          </w:p>
          <w:p w14:paraId="2226A1E6"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72B24AD2"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86D88D3" w14:textId="77777777" w:rsidTr="0040018C">
        <w:tc>
          <w:tcPr>
            <w:tcW w:w="14507" w:type="dxa"/>
            <w:shd w:val="clear" w:color="auto" w:fill="auto"/>
          </w:tcPr>
          <w:p w14:paraId="3CED589E"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1D2D397D" w14:textId="77777777" w:rsidTr="0040018C">
        <w:tc>
          <w:tcPr>
            <w:tcW w:w="14507" w:type="dxa"/>
            <w:shd w:val="clear" w:color="auto" w:fill="auto"/>
          </w:tcPr>
          <w:p w14:paraId="1D270848" w14:textId="77777777" w:rsidR="00BB3AB4" w:rsidRPr="007E393D" w:rsidRDefault="00BB3AB4" w:rsidP="00E61083">
            <w:pPr>
              <w:pStyle w:val="TAL"/>
              <w:rPr>
                <w:szCs w:val="22"/>
                <w:highlight w:val="cyan"/>
              </w:rPr>
            </w:pPr>
            <w:r w:rsidRPr="007E393D">
              <w:rPr>
                <w:b/>
                <w:i/>
                <w:szCs w:val="22"/>
                <w:highlight w:val="cyan"/>
              </w:rPr>
              <w:t>positionInDCI</w:t>
            </w:r>
          </w:p>
          <w:p w14:paraId="7D756EEB"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B033DA9" w14:textId="77777777" w:rsidR="00BB3AB4" w:rsidRPr="007E393D" w:rsidRDefault="00BB3AB4" w:rsidP="00F4041C">
      <w:pPr>
        <w:rPr>
          <w:highlight w:val="cyan"/>
        </w:rPr>
      </w:pPr>
    </w:p>
    <w:p w14:paraId="766160A5" w14:textId="77777777"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10C59BA5"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07F0CC9B"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BE60A9C" w14:textId="77777777" w:rsidR="009C0E19" w:rsidRPr="007E393D" w:rsidRDefault="009C0E19" w:rsidP="00C06796">
      <w:pPr>
        <w:pStyle w:val="PL"/>
        <w:rPr>
          <w:color w:val="808080"/>
          <w:highlight w:val="cyan"/>
        </w:rPr>
      </w:pPr>
      <w:r w:rsidRPr="007E393D">
        <w:rPr>
          <w:color w:val="808080"/>
          <w:highlight w:val="cyan"/>
        </w:rPr>
        <w:t>-- ASN1START</w:t>
      </w:r>
    </w:p>
    <w:p w14:paraId="0331D446" w14:textId="77777777" w:rsidR="009C0E19" w:rsidRPr="007E393D" w:rsidRDefault="009C0E19" w:rsidP="00C06796">
      <w:pPr>
        <w:pStyle w:val="PL"/>
        <w:rPr>
          <w:color w:val="808080"/>
          <w:highlight w:val="cyan"/>
        </w:rPr>
      </w:pPr>
      <w:r w:rsidRPr="007E393D">
        <w:rPr>
          <w:color w:val="808080"/>
          <w:highlight w:val="cyan"/>
        </w:rPr>
        <w:t>-- TAG-DRB-IDENTITY-START</w:t>
      </w:r>
    </w:p>
    <w:p w14:paraId="29A92D7D" w14:textId="77777777" w:rsidR="009C0E19" w:rsidRPr="007E393D" w:rsidRDefault="009C0E19" w:rsidP="009C0E19">
      <w:pPr>
        <w:pStyle w:val="PL"/>
        <w:rPr>
          <w:highlight w:val="cyan"/>
        </w:rPr>
      </w:pPr>
    </w:p>
    <w:p w14:paraId="5A42E6C2"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539B82DB" w14:textId="77777777" w:rsidR="009C0E19" w:rsidRPr="007E393D" w:rsidRDefault="009C0E19" w:rsidP="009C0E19">
      <w:pPr>
        <w:pStyle w:val="PL"/>
        <w:rPr>
          <w:highlight w:val="cyan"/>
        </w:rPr>
      </w:pPr>
    </w:p>
    <w:p w14:paraId="0FF7F85C" w14:textId="77777777" w:rsidR="009C0E19" w:rsidRPr="007E393D" w:rsidRDefault="009C0E19" w:rsidP="00C06796">
      <w:pPr>
        <w:pStyle w:val="PL"/>
        <w:rPr>
          <w:color w:val="808080"/>
          <w:highlight w:val="cyan"/>
        </w:rPr>
      </w:pPr>
      <w:r w:rsidRPr="007E393D">
        <w:rPr>
          <w:color w:val="808080"/>
          <w:highlight w:val="cyan"/>
        </w:rPr>
        <w:t>-- TAG-DRB-IDENTITY-STOP</w:t>
      </w:r>
    </w:p>
    <w:p w14:paraId="36FF8B02" w14:textId="77777777" w:rsidR="009C0E19" w:rsidRPr="007E393D" w:rsidRDefault="009C0E19" w:rsidP="00C06796">
      <w:pPr>
        <w:pStyle w:val="PL"/>
        <w:rPr>
          <w:color w:val="808080"/>
          <w:highlight w:val="cyan"/>
        </w:rPr>
      </w:pPr>
      <w:r w:rsidRPr="007E393D">
        <w:rPr>
          <w:color w:val="808080"/>
          <w:highlight w:val="cyan"/>
        </w:rPr>
        <w:t>-- ASN1STOP</w:t>
      </w:r>
    </w:p>
    <w:p w14:paraId="04849E4D"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6EB9A9E4" w14:textId="77777777"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3B77953"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10B65BC4" w14:textId="77777777"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3EEB3649"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608E5E51" w14:textId="77777777"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14:paraId="50C5346C"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3878FBC3"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145F2A3B"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21E3CA5D" w14:textId="77777777"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14:paraId="3AD71CB7"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69756488" w14:textId="77777777" w:rsidR="0005697F" w:rsidRPr="007E393D" w:rsidDel="00A8210C" w:rsidRDefault="0005697F" w:rsidP="0005697F">
      <w:pPr>
        <w:rPr>
          <w:ins w:id="6375" w:author="SA R2-1809060" w:date="2018-05-31T17:00:00Z"/>
          <w:del w:id="6376" w:author="SA Rapporteur Rev 1" w:date="2018-06-02T00:49:00Z"/>
          <w:highlight w:val="cyan"/>
        </w:rPr>
      </w:pPr>
    </w:p>
    <w:p w14:paraId="579E9D41" w14:textId="77777777" w:rsidR="0005697F" w:rsidRPr="007E393D" w:rsidRDefault="0005697F" w:rsidP="001933DA">
      <w:pPr>
        <w:rPr>
          <w:highlight w:val="cyan"/>
        </w:rPr>
      </w:pPr>
    </w:p>
    <w:p w14:paraId="7B03BD5F" w14:textId="77777777"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5984E1E4"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59DAD5BF"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B46EC22" w14:textId="77777777" w:rsidR="007F78C2" w:rsidRPr="007E393D" w:rsidRDefault="007F78C2" w:rsidP="007F78C2">
      <w:pPr>
        <w:pStyle w:val="PL"/>
        <w:rPr>
          <w:color w:val="808080"/>
          <w:highlight w:val="cyan"/>
        </w:rPr>
      </w:pPr>
      <w:r w:rsidRPr="007E393D">
        <w:rPr>
          <w:color w:val="808080"/>
          <w:highlight w:val="cyan"/>
        </w:rPr>
        <w:t>-- ASN1START</w:t>
      </w:r>
    </w:p>
    <w:p w14:paraId="2ADDB5D6"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16959249" w14:textId="77777777" w:rsidR="007F78C2" w:rsidRPr="007E393D" w:rsidRDefault="007F78C2" w:rsidP="007F78C2">
      <w:pPr>
        <w:pStyle w:val="PL"/>
        <w:rPr>
          <w:highlight w:val="cyan"/>
        </w:rPr>
      </w:pPr>
    </w:p>
    <w:p w14:paraId="0319AF33"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0B62DF3E" w14:textId="77777777" w:rsidR="007F78C2" w:rsidRPr="007E393D" w:rsidRDefault="007F78C2" w:rsidP="007F78C2">
      <w:pPr>
        <w:pStyle w:val="PL"/>
        <w:rPr>
          <w:highlight w:val="cyan"/>
        </w:rPr>
      </w:pPr>
    </w:p>
    <w:p w14:paraId="6B1B0B57"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8EF3D2"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122C8726"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4977B3"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81DF0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3355D095"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7E2FB114" w14:textId="77777777" w:rsidR="007F78C2" w:rsidRPr="007E393D" w:rsidRDefault="007F78C2" w:rsidP="007F78C2">
      <w:pPr>
        <w:pStyle w:val="PL"/>
        <w:rPr>
          <w:highlight w:val="cyan"/>
        </w:rPr>
      </w:pPr>
      <w:bookmarkStart w:id="6379" w:name="_Hlk508823362"/>
      <w:r w:rsidRPr="007E393D">
        <w:rPr>
          <w:highlight w:val="cyan"/>
        </w:rPr>
        <w:tab/>
        <w:t>},</w:t>
      </w:r>
    </w:p>
    <w:p w14:paraId="06A93B03"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2549A78D"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15AD8E50"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3E394E7B"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84A019" w14:textId="77777777" w:rsidR="007F78C2" w:rsidRPr="007E393D" w:rsidRDefault="007F78C2" w:rsidP="007F78C2">
      <w:pPr>
        <w:pStyle w:val="PL"/>
        <w:rPr>
          <w:highlight w:val="cyan"/>
        </w:rPr>
      </w:pPr>
      <w:r w:rsidRPr="007E393D">
        <w:rPr>
          <w:highlight w:val="cyan"/>
        </w:rPr>
        <w:tab/>
        <w:t>...</w:t>
      </w:r>
    </w:p>
    <w:p w14:paraId="75FEA9A2" w14:textId="77777777" w:rsidR="007F78C2" w:rsidRPr="007E393D" w:rsidRDefault="007F78C2" w:rsidP="007F78C2">
      <w:pPr>
        <w:pStyle w:val="PL"/>
        <w:rPr>
          <w:highlight w:val="cyan"/>
        </w:rPr>
      </w:pPr>
      <w:r w:rsidRPr="007E393D">
        <w:rPr>
          <w:highlight w:val="cyan"/>
        </w:rPr>
        <w:t>}</w:t>
      </w:r>
    </w:p>
    <w:p w14:paraId="45BEA1CA" w14:textId="77777777" w:rsidR="007F78C2" w:rsidRPr="007E393D" w:rsidRDefault="007F78C2" w:rsidP="007F78C2">
      <w:pPr>
        <w:pStyle w:val="PL"/>
        <w:rPr>
          <w:highlight w:val="cyan"/>
        </w:rPr>
      </w:pPr>
    </w:p>
    <w:p w14:paraId="3D5198A0"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7E590E95"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39916FE0"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34A4664" w14:textId="77777777" w:rsidTr="002F0EFF">
        <w:tc>
          <w:tcPr>
            <w:tcW w:w="14173" w:type="dxa"/>
            <w:shd w:val="clear" w:color="auto" w:fill="auto"/>
          </w:tcPr>
          <w:p w14:paraId="1B7DC70F" w14:textId="77777777" w:rsidR="00F4041C" w:rsidRPr="007E393D" w:rsidRDefault="00F4041C" w:rsidP="00F4041C">
            <w:pPr>
              <w:pStyle w:val="TAH"/>
              <w:rPr>
                <w:rFonts w:eastAsia="MS Mincho"/>
                <w:szCs w:val="22"/>
                <w:highlight w:val="cyan"/>
              </w:rPr>
            </w:pPr>
            <w:r w:rsidRPr="007E393D">
              <w:rPr>
                <w:rFonts w:eastAsia="MS Mincho"/>
                <w:i/>
                <w:szCs w:val="22"/>
                <w:highlight w:val="cyan"/>
              </w:rPr>
              <w:lastRenderedPageBreak/>
              <w:t>EUTRA-MBSFN-SubframeConfig field descriptions</w:t>
            </w:r>
          </w:p>
        </w:tc>
      </w:tr>
      <w:tr w:rsidR="00F4041C" w:rsidRPr="007E393D" w14:paraId="42080024" w14:textId="77777777" w:rsidTr="002F0EFF">
        <w:tc>
          <w:tcPr>
            <w:tcW w:w="14173" w:type="dxa"/>
            <w:shd w:val="clear" w:color="auto" w:fill="auto"/>
          </w:tcPr>
          <w:p w14:paraId="137B502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7CBEE29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AF3DFBC" w14:textId="77777777" w:rsidTr="002F0EFF">
        <w:tc>
          <w:tcPr>
            <w:tcW w:w="14173" w:type="dxa"/>
            <w:shd w:val="clear" w:color="auto" w:fill="auto"/>
          </w:tcPr>
          <w:p w14:paraId="47FA48F5"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67CDBDB6"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1A7DCE07" w14:textId="77777777" w:rsidTr="002F0EFF">
        <w:tc>
          <w:tcPr>
            <w:tcW w:w="14173" w:type="dxa"/>
            <w:shd w:val="clear" w:color="auto" w:fill="auto"/>
          </w:tcPr>
          <w:p w14:paraId="58DB095C"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6602F4FF"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CD5E720" w14:textId="77777777" w:rsidTr="002F0EFF">
        <w:tc>
          <w:tcPr>
            <w:tcW w:w="14173" w:type="dxa"/>
            <w:shd w:val="clear" w:color="auto" w:fill="auto"/>
          </w:tcPr>
          <w:p w14:paraId="6755B1E4"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5D965F61"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2C2BCD4" w14:textId="77777777" w:rsidTr="002F0EFF">
        <w:tc>
          <w:tcPr>
            <w:tcW w:w="14173" w:type="dxa"/>
            <w:shd w:val="clear" w:color="auto" w:fill="auto"/>
          </w:tcPr>
          <w:p w14:paraId="65109D2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4968C10C"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B2D425C" w14:textId="77777777" w:rsidTr="002F0EFF">
        <w:tc>
          <w:tcPr>
            <w:tcW w:w="14173" w:type="dxa"/>
            <w:shd w:val="clear" w:color="auto" w:fill="auto"/>
          </w:tcPr>
          <w:p w14:paraId="13D2F832"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1F884E36"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F0CBB19" w14:textId="77777777" w:rsidTr="002F0EFF">
        <w:tc>
          <w:tcPr>
            <w:tcW w:w="14173" w:type="dxa"/>
            <w:shd w:val="clear" w:color="auto" w:fill="auto"/>
          </w:tcPr>
          <w:p w14:paraId="2257ADF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18B9E82D"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16728321" w14:textId="77777777"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421D42AF"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7794082A" w14:textId="77777777"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050A363D"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73CF62C0" w14:textId="77777777"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14:paraId="760C6079"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53DE048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0761AC82"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923A070" w14:textId="77777777"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14:paraId="76CEBEC7"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7479CD2E" w14:textId="77777777"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7FC1455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348DD62D" w14:textId="77777777"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405E3F69"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7AB3686C" w14:textId="77777777"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14:paraId="4FB9E9CD"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2A4B2CF9"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21091B95"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7573F5C6"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CA8942D"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6A498E3D"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22E298CC"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6A0C8D65"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7E9939DF"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574E2C93" w14:textId="77777777"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14:paraId="6D10FA50"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3F5FB304" w14:textId="77777777"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55638648"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6234C39"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3301F44"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182C5783" w14:textId="77777777"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14:paraId="7825EDF7"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62271178"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0FD60270"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0282E00" w14:textId="77777777"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14:paraId="40796907"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CBEFFC6" w14:textId="77777777"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1666F452"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6B7B9C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515E7516"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2FBEA183" w14:textId="77777777" w:rsidR="002F0EFF" w:rsidRPr="007E393D" w:rsidRDefault="002F0EFF" w:rsidP="00C51368">
      <w:pPr>
        <w:pStyle w:val="PL"/>
        <w:rPr>
          <w:ins w:id="6521" w:author="SA R2-1809060" w:date="2018-05-31T17:01:00Z"/>
          <w:highlight w:val="cyan"/>
        </w:rPr>
      </w:pPr>
    </w:p>
    <w:p w14:paraId="3F46F43C"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20146CE1"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4AA1A75D"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369E7A65"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78CA45D6"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2E61815"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5036A27D" w14:textId="77777777" w:rsidR="002F0EFF" w:rsidRPr="007E393D" w:rsidRDefault="002F0EFF" w:rsidP="00C51368">
      <w:pPr>
        <w:pStyle w:val="PL"/>
        <w:rPr>
          <w:ins w:id="6534" w:author="SA R2-1809060" w:date="2018-05-31T17:01:00Z"/>
          <w:highlight w:val="cyan"/>
        </w:rPr>
      </w:pPr>
    </w:p>
    <w:p w14:paraId="5B046C7A"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53C277B6" w14:textId="77777777"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14:paraId="66775077"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0A56CCC9"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3EFAEF8B" w14:textId="77777777" w:rsidR="007F78C2" w:rsidRPr="007E393D" w:rsidRDefault="007F78C2" w:rsidP="007F78C2">
      <w:pPr>
        <w:pStyle w:val="PL"/>
        <w:rPr>
          <w:color w:val="808080"/>
          <w:highlight w:val="cyan"/>
        </w:rPr>
      </w:pPr>
      <w:r w:rsidRPr="007E393D">
        <w:rPr>
          <w:color w:val="808080"/>
          <w:highlight w:val="cyan"/>
        </w:rPr>
        <w:t>-- ASN1START</w:t>
      </w:r>
    </w:p>
    <w:p w14:paraId="3BC48E00" w14:textId="77777777" w:rsidR="00BB3AB4" w:rsidRPr="007E393D" w:rsidRDefault="00BB3AB4" w:rsidP="007F78C2">
      <w:pPr>
        <w:pStyle w:val="PL"/>
        <w:rPr>
          <w:color w:val="808080"/>
          <w:highlight w:val="cyan"/>
        </w:rPr>
      </w:pPr>
      <w:r w:rsidRPr="007E393D">
        <w:rPr>
          <w:color w:val="808080"/>
          <w:highlight w:val="cyan"/>
        </w:rPr>
        <w:t>-- TAG-FILTERCOEFFICIENT-START</w:t>
      </w:r>
    </w:p>
    <w:p w14:paraId="7E885C0E" w14:textId="77777777" w:rsidR="007F78C2" w:rsidRPr="007E393D" w:rsidRDefault="007F78C2" w:rsidP="007F78C2">
      <w:pPr>
        <w:pStyle w:val="PL"/>
        <w:rPr>
          <w:highlight w:val="cyan"/>
        </w:rPr>
      </w:pPr>
    </w:p>
    <w:p w14:paraId="50407EEB" w14:textId="77777777"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5551E4B2" w14:textId="77777777" w:rsidR="007F78C2" w:rsidRPr="007E393D" w:rsidRDefault="007F78C2" w:rsidP="007F78C2">
      <w:pPr>
        <w:pStyle w:val="PL"/>
        <w:rPr>
          <w:highlight w:val="cyan"/>
        </w:rPr>
      </w:pPr>
    </w:p>
    <w:p w14:paraId="41BF6D03" w14:textId="77777777" w:rsidR="00BB3AB4" w:rsidRPr="007E393D" w:rsidRDefault="00BB3AB4" w:rsidP="007F78C2">
      <w:pPr>
        <w:pStyle w:val="PL"/>
        <w:rPr>
          <w:color w:val="808080"/>
          <w:highlight w:val="cyan"/>
        </w:rPr>
      </w:pPr>
      <w:r w:rsidRPr="007E393D">
        <w:rPr>
          <w:color w:val="808080"/>
          <w:highlight w:val="cyan"/>
        </w:rPr>
        <w:t>-- TAG-FILTERCOEFFICIENT-STOP</w:t>
      </w:r>
    </w:p>
    <w:p w14:paraId="67C5D897" w14:textId="77777777" w:rsidR="007F78C2" w:rsidRPr="007E393D" w:rsidRDefault="007F78C2" w:rsidP="007F78C2">
      <w:pPr>
        <w:pStyle w:val="PL"/>
        <w:rPr>
          <w:color w:val="808080"/>
          <w:highlight w:val="cyan"/>
        </w:rPr>
      </w:pPr>
      <w:r w:rsidRPr="007E393D">
        <w:rPr>
          <w:color w:val="808080"/>
          <w:highlight w:val="cyan"/>
        </w:rPr>
        <w:t>-- ASN1STOP</w:t>
      </w:r>
    </w:p>
    <w:p w14:paraId="2C130428" w14:textId="77777777" w:rsidR="007F78C2" w:rsidRPr="007E393D" w:rsidRDefault="007F78C2" w:rsidP="007F78C2">
      <w:pPr>
        <w:rPr>
          <w:iCs/>
          <w:highlight w:val="cyan"/>
        </w:rPr>
      </w:pPr>
    </w:p>
    <w:p w14:paraId="70932A33" w14:textId="77777777" w:rsidR="007F78C2" w:rsidRPr="007E393D" w:rsidRDefault="007F78C2" w:rsidP="00580FEC">
      <w:pPr>
        <w:pStyle w:val="EditorsNote"/>
        <w:rPr>
          <w:highlight w:val="cyan"/>
        </w:rPr>
      </w:pPr>
      <w:r w:rsidRPr="007E393D">
        <w:rPr>
          <w:highlight w:val="cyan"/>
        </w:rPr>
        <w:t>Editor’s Note: Values should be checked.</w:t>
      </w:r>
    </w:p>
    <w:p w14:paraId="58C6E528" w14:textId="77777777"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152087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231BD4BD"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7DBD14C6" w14:textId="77777777" w:rsidR="00985480" w:rsidRPr="007E393D" w:rsidRDefault="00985480" w:rsidP="00985480">
      <w:pPr>
        <w:pStyle w:val="PL"/>
        <w:rPr>
          <w:color w:val="808080"/>
          <w:highlight w:val="cyan"/>
        </w:rPr>
      </w:pPr>
      <w:r w:rsidRPr="007E393D">
        <w:rPr>
          <w:color w:val="808080"/>
          <w:highlight w:val="cyan"/>
        </w:rPr>
        <w:t>-- ASN1START</w:t>
      </w:r>
    </w:p>
    <w:p w14:paraId="59D2E005"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09E915D5" w14:textId="77777777" w:rsidR="00985480" w:rsidRPr="007E393D" w:rsidRDefault="00985480" w:rsidP="00985480">
      <w:pPr>
        <w:pStyle w:val="PL"/>
        <w:rPr>
          <w:highlight w:val="cyan"/>
        </w:rPr>
      </w:pPr>
    </w:p>
    <w:p w14:paraId="4DF74313"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21D520AC" w14:textId="77777777" w:rsidR="00985480" w:rsidRPr="007E393D" w:rsidRDefault="00985480" w:rsidP="00985480">
      <w:pPr>
        <w:pStyle w:val="PL"/>
        <w:rPr>
          <w:highlight w:val="cyan"/>
        </w:rPr>
      </w:pPr>
    </w:p>
    <w:p w14:paraId="08532820" w14:textId="77777777" w:rsidR="00985480" w:rsidRPr="007E393D" w:rsidRDefault="00985480" w:rsidP="00985480">
      <w:pPr>
        <w:pStyle w:val="PL"/>
        <w:rPr>
          <w:color w:val="808080"/>
          <w:highlight w:val="cyan"/>
        </w:rPr>
      </w:pPr>
      <w:r w:rsidRPr="007E393D">
        <w:rPr>
          <w:color w:val="808080"/>
          <w:highlight w:val="cyan"/>
        </w:rPr>
        <w:t>-- TAG-FREQBANDINDICATORNR-STOP</w:t>
      </w:r>
    </w:p>
    <w:p w14:paraId="79370B98" w14:textId="77777777" w:rsidR="00985480" w:rsidRPr="007E393D" w:rsidRDefault="00985480" w:rsidP="006100BB">
      <w:pPr>
        <w:pStyle w:val="PL"/>
        <w:rPr>
          <w:color w:val="808080"/>
          <w:highlight w:val="cyan"/>
        </w:rPr>
      </w:pPr>
      <w:r w:rsidRPr="007E393D">
        <w:rPr>
          <w:color w:val="808080"/>
          <w:highlight w:val="cyan"/>
        </w:rPr>
        <w:t>-- ASN1STOP</w:t>
      </w:r>
    </w:p>
    <w:p w14:paraId="4FC4BA5B" w14:textId="77777777" w:rsidR="001933DA" w:rsidRPr="007E393D" w:rsidRDefault="001933DA" w:rsidP="001933DA">
      <w:pPr>
        <w:rPr>
          <w:highlight w:val="cyan"/>
        </w:rPr>
      </w:pPr>
    </w:p>
    <w:p w14:paraId="492E23E1" w14:textId="77777777"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14:paraId="0A233B0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49BDED9"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6AC0EEDD" w14:textId="77777777" w:rsidR="001610A9" w:rsidRPr="007E393D" w:rsidRDefault="001610A9" w:rsidP="00C06796">
      <w:pPr>
        <w:pStyle w:val="PL"/>
        <w:rPr>
          <w:color w:val="808080"/>
          <w:highlight w:val="cyan"/>
        </w:rPr>
      </w:pPr>
      <w:r w:rsidRPr="007E393D">
        <w:rPr>
          <w:color w:val="808080"/>
          <w:highlight w:val="cyan"/>
        </w:rPr>
        <w:t>-- ASN1START</w:t>
      </w:r>
    </w:p>
    <w:p w14:paraId="069891CB" w14:textId="77777777" w:rsidR="001610A9" w:rsidRPr="007E393D" w:rsidRDefault="001610A9" w:rsidP="00C06796">
      <w:pPr>
        <w:pStyle w:val="PL"/>
        <w:rPr>
          <w:color w:val="808080"/>
          <w:highlight w:val="cyan"/>
        </w:rPr>
      </w:pPr>
      <w:r w:rsidRPr="007E393D">
        <w:rPr>
          <w:color w:val="808080"/>
          <w:highlight w:val="cyan"/>
        </w:rPr>
        <w:t>-- TAG-FREQUENCY-INFO-DL-START</w:t>
      </w:r>
    </w:p>
    <w:p w14:paraId="261DD5BD" w14:textId="77777777" w:rsidR="001610A9" w:rsidRPr="007E393D" w:rsidRDefault="001610A9" w:rsidP="001610A9">
      <w:pPr>
        <w:pStyle w:val="PL"/>
        <w:rPr>
          <w:highlight w:val="cyan"/>
        </w:rPr>
      </w:pPr>
    </w:p>
    <w:p w14:paraId="619D87F4"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7582BD"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7E258A76"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13DD02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3B67F2D7"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1DDBE731" w14:textId="77777777" w:rsidR="001610A9" w:rsidRPr="007E393D" w:rsidRDefault="001610A9" w:rsidP="001610A9">
      <w:pPr>
        <w:pStyle w:val="PL"/>
        <w:rPr>
          <w:highlight w:val="cyan"/>
        </w:rPr>
      </w:pPr>
      <w:r w:rsidRPr="007E393D">
        <w:rPr>
          <w:highlight w:val="cyan"/>
        </w:rPr>
        <w:tab/>
        <w:t>...</w:t>
      </w:r>
    </w:p>
    <w:p w14:paraId="184113E0" w14:textId="77777777" w:rsidR="001610A9" w:rsidRPr="007E393D" w:rsidRDefault="001610A9" w:rsidP="001610A9">
      <w:pPr>
        <w:pStyle w:val="PL"/>
        <w:rPr>
          <w:highlight w:val="cyan"/>
        </w:rPr>
      </w:pPr>
      <w:r w:rsidRPr="007E393D">
        <w:rPr>
          <w:highlight w:val="cyan"/>
        </w:rPr>
        <w:t>}</w:t>
      </w:r>
    </w:p>
    <w:p w14:paraId="13A44062" w14:textId="77777777" w:rsidR="001610A9" w:rsidRPr="007E393D" w:rsidRDefault="001610A9" w:rsidP="001610A9">
      <w:pPr>
        <w:pStyle w:val="PL"/>
        <w:rPr>
          <w:highlight w:val="cyan"/>
        </w:rPr>
      </w:pPr>
    </w:p>
    <w:p w14:paraId="1F46B86F"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771E4314"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5F003E6A"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23201EE" w14:textId="77777777" w:rsidTr="00866AE1">
        <w:tc>
          <w:tcPr>
            <w:tcW w:w="14173" w:type="dxa"/>
            <w:shd w:val="clear" w:color="auto" w:fill="auto"/>
          </w:tcPr>
          <w:p w14:paraId="276754EE" w14:textId="77777777"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14:paraId="12C3EBDF" w14:textId="77777777" w:rsidTr="00866AE1">
        <w:tc>
          <w:tcPr>
            <w:tcW w:w="14173" w:type="dxa"/>
            <w:shd w:val="clear" w:color="auto" w:fill="auto"/>
          </w:tcPr>
          <w:p w14:paraId="1380EEA4" w14:textId="77777777" w:rsidR="00F4041C" w:rsidRPr="007E393D" w:rsidRDefault="00F4041C" w:rsidP="00F4041C">
            <w:pPr>
              <w:pStyle w:val="TAL"/>
              <w:rPr>
                <w:szCs w:val="22"/>
                <w:highlight w:val="cyan"/>
              </w:rPr>
            </w:pPr>
            <w:r w:rsidRPr="007E393D">
              <w:rPr>
                <w:b/>
                <w:i/>
                <w:szCs w:val="22"/>
                <w:highlight w:val="cyan"/>
              </w:rPr>
              <w:t>absoluteFrequencyPointA</w:t>
            </w:r>
          </w:p>
          <w:p w14:paraId="544FC1A0"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17919AA4" w14:textId="77777777" w:rsidTr="00866AE1">
        <w:tc>
          <w:tcPr>
            <w:tcW w:w="14173" w:type="dxa"/>
            <w:shd w:val="clear" w:color="auto" w:fill="auto"/>
          </w:tcPr>
          <w:p w14:paraId="013C8E33"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0B27F93F"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6C6B40B" w14:textId="77777777" w:rsidTr="00866AE1">
        <w:tc>
          <w:tcPr>
            <w:tcW w:w="14173" w:type="dxa"/>
            <w:shd w:val="clear" w:color="auto" w:fill="auto"/>
          </w:tcPr>
          <w:p w14:paraId="47E63FC3" w14:textId="77777777" w:rsidR="00F4041C" w:rsidRPr="007E393D" w:rsidRDefault="00F4041C" w:rsidP="00F4041C">
            <w:pPr>
              <w:pStyle w:val="TAL"/>
              <w:rPr>
                <w:szCs w:val="22"/>
                <w:highlight w:val="cyan"/>
              </w:rPr>
            </w:pPr>
            <w:r w:rsidRPr="007E393D">
              <w:rPr>
                <w:b/>
                <w:i/>
                <w:szCs w:val="22"/>
                <w:highlight w:val="cyan"/>
              </w:rPr>
              <w:t>frequencyBandList</w:t>
            </w:r>
          </w:p>
          <w:p w14:paraId="6728E42E"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3034AFD" w14:textId="77777777" w:rsidTr="00866AE1">
        <w:tc>
          <w:tcPr>
            <w:tcW w:w="14173" w:type="dxa"/>
            <w:shd w:val="clear" w:color="auto" w:fill="auto"/>
          </w:tcPr>
          <w:p w14:paraId="2FF5E316" w14:textId="77777777" w:rsidR="00F4041C" w:rsidRPr="007E393D" w:rsidRDefault="00F4041C" w:rsidP="00F4041C">
            <w:pPr>
              <w:pStyle w:val="TAL"/>
              <w:rPr>
                <w:szCs w:val="22"/>
                <w:highlight w:val="cyan"/>
              </w:rPr>
            </w:pPr>
            <w:r w:rsidRPr="007E393D">
              <w:rPr>
                <w:b/>
                <w:i/>
                <w:szCs w:val="22"/>
                <w:highlight w:val="cyan"/>
              </w:rPr>
              <w:t>scs-SpecificCarrierList</w:t>
            </w:r>
          </w:p>
          <w:p w14:paraId="07159BB6"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060BCC1"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3B52A69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A3600B7"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34C66D0F" w14:textId="77777777" w:rsidR="0088242F" w:rsidRPr="007E393D" w:rsidRDefault="0088242F" w:rsidP="00135A88">
            <w:pPr>
              <w:pStyle w:val="TAH"/>
              <w:rPr>
                <w:highlight w:val="cyan"/>
              </w:rPr>
            </w:pPr>
            <w:r w:rsidRPr="007E393D">
              <w:rPr>
                <w:highlight w:val="cyan"/>
              </w:rPr>
              <w:t>Explanation</w:t>
            </w:r>
          </w:p>
        </w:tc>
      </w:tr>
      <w:tr w:rsidR="0088242F" w:rsidRPr="007E393D" w14:paraId="0291A77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CCE26BA"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BB0A40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28D3456C" w14:textId="77777777" w:rsidR="0088242F" w:rsidRPr="007E393D" w:rsidRDefault="0088242F" w:rsidP="00866AE1">
      <w:pPr>
        <w:pStyle w:val="TAH"/>
        <w:rPr>
          <w:highlight w:val="cyan"/>
        </w:rPr>
      </w:pPr>
    </w:p>
    <w:p w14:paraId="4C1B0000" w14:textId="77777777" w:rsidR="003502EF" w:rsidRPr="007E393D" w:rsidRDefault="00972CDC" w:rsidP="00CB67DC">
      <w:pPr>
        <w:pStyle w:val="Heading4"/>
        <w:rPr>
          <w:ins w:id="6544" w:author="SA R2-1809108" w:date="2018-05-30T00:20:00Z"/>
          <w:i/>
          <w:iCs/>
          <w:noProof/>
          <w:highlight w:val="cyan"/>
        </w:rPr>
      </w:pPr>
      <w:bookmarkStart w:id="6545" w:name="_Toc510018614"/>
      <w:ins w:id="6546" w:author="SA R2-1809108" w:date="2018-05-30T00:20:00Z">
        <w:r w:rsidRPr="00972CDC">
          <w:rPr>
            <w:i/>
            <w:iCs/>
            <w:highlight w:val="cyan"/>
            <w:rPrChange w:id="6547" w:author="SA R2-1809108" w:date="2018-05-31T20:58:00Z">
              <w:rPr>
                <w:rFonts w:ascii="Times New Roman" w:hAnsi="Times New Roman"/>
                <w:sz w:val="20"/>
              </w:rPr>
            </w:rPrChange>
          </w:rPr>
          <w:t>–</w:t>
        </w:r>
        <w:r w:rsidRPr="00972CDC">
          <w:rPr>
            <w:i/>
            <w:iCs/>
            <w:highlight w:val="cyan"/>
            <w:rPrChange w:id="6548" w:author="SA R2-1809108" w:date="2018-05-31T20:58:00Z">
              <w:rPr>
                <w:rFonts w:ascii="Times New Roman" w:hAnsi="Times New Roman"/>
                <w:sz w:val="20"/>
              </w:rPr>
            </w:rPrChange>
          </w:rPr>
          <w:tab/>
          <w:t>FrequencyInfoDLSIB</w:t>
        </w:r>
      </w:ins>
    </w:p>
    <w:p w14:paraId="42DBE09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08439324"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23708BD8"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2FB1A70D"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4D625F6F" w14:textId="77777777" w:rsidR="003502EF" w:rsidRPr="007E393D" w:rsidRDefault="003502EF" w:rsidP="002316ED">
      <w:pPr>
        <w:pStyle w:val="PL"/>
        <w:rPr>
          <w:ins w:id="6557" w:author="SA R2-1809108" w:date="2018-05-30T00:20:00Z"/>
          <w:highlight w:val="cyan"/>
        </w:rPr>
      </w:pPr>
    </w:p>
    <w:p w14:paraId="51F40AA0"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A488C25"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6C35301F"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4F83F671" w14:textId="77777777" w:rsidR="00972CDC"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14923D85"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494EE371" w14:textId="77777777" w:rsidR="003502EF" w:rsidRPr="007E393D" w:rsidRDefault="003502EF" w:rsidP="002316ED">
      <w:pPr>
        <w:pStyle w:val="PL"/>
        <w:rPr>
          <w:ins w:id="6569" w:author="SA R2-1809108" w:date="2018-05-30T00:20:00Z"/>
          <w:highlight w:val="cyan"/>
        </w:rPr>
      </w:pPr>
    </w:p>
    <w:p w14:paraId="727854DE" w14:textId="77777777"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14:paraId="0D5CBB4B"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14:paraId="3989DC6D"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612D96F0" w14:textId="77777777" w:rsidTr="00866AE1">
        <w:trPr>
          <w:ins w:id="6575" w:author="SA R2-1809108" w:date="2018-05-30T00:20:00Z"/>
        </w:trPr>
        <w:tc>
          <w:tcPr>
            <w:tcW w:w="14173" w:type="dxa"/>
            <w:shd w:val="clear" w:color="auto" w:fill="auto"/>
          </w:tcPr>
          <w:p w14:paraId="78DA139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14:paraId="67BCD948" w14:textId="77777777" w:rsidTr="001777B5">
        <w:trPr>
          <w:ins w:id="6578" w:author="SA R2-1809108" w:date="2018-05-30T00:20:00Z"/>
        </w:trPr>
        <w:tc>
          <w:tcPr>
            <w:tcW w:w="14173" w:type="dxa"/>
            <w:shd w:val="clear" w:color="auto" w:fill="auto"/>
          </w:tcPr>
          <w:p w14:paraId="2D04595E"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AE53F5F"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39445393" w14:textId="77777777" w:rsidTr="00866AE1">
        <w:trPr>
          <w:ins w:id="6583" w:author="SA R2-1809108" w:date="2018-05-30T00:20:00Z"/>
        </w:trPr>
        <w:tc>
          <w:tcPr>
            <w:tcW w:w="14173" w:type="dxa"/>
            <w:shd w:val="clear" w:color="auto" w:fill="auto"/>
          </w:tcPr>
          <w:p w14:paraId="52E87AB8"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3BB8BD56"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D47053F" w14:textId="77777777"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14:paraId="78A1095D"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54F13FED"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462E4CC6" w14:textId="77777777" w:rsidR="007F78C2" w:rsidRPr="007E393D" w:rsidRDefault="007F78C2" w:rsidP="00C06796">
      <w:pPr>
        <w:pStyle w:val="PL"/>
        <w:rPr>
          <w:color w:val="808080"/>
          <w:highlight w:val="cyan"/>
        </w:rPr>
      </w:pPr>
      <w:r w:rsidRPr="007E393D">
        <w:rPr>
          <w:color w:val="808080"/>
          <w:highlight w:val="cyan"/>
        </w:rPr>
        <w:t>-- ASN1START</w:t>
      </w:r>
    </w:p>
    <w:p w14:paraId="7944346C" w14:textId="77777777" w:rsidR="007F78C2" w:rsidRPr="007E393D" w:rsidRDefault="007F78C2" w:rsidP="00C06796">
      <w:pPr>
        <w:pStyle w:val="PL"/>
        <w:rPr>
          <w:color w:val="808080"/>
          <w:highlight w:val="cyan"/>
        </w:rPr>
      </w:pPr>
      <w:r w:rsidRPr="007E393D">
        <w:rPr>
          <w:color w:val="808080"/>
          <w:highlight w:val="cyan"/>
        </w:rPr>
        <w:t>-- TAG-FREQUENCY-INFO-UL-START</w:t>
      </w:r>
    </w:p>
    <w:p w14:paraId="489C1409" w14:textId="77777777" w:rsidR="007F78C2" w:rsidRPr="007E393D" w:rsidRDefault="007F78C2" w:rsidP="007F78C2">
      <w:pPr>
        <w:pStyle w:val="PL"/>
        <w:rPr>
          <w:highlight w:val="cyan"/>
        </w:rPr>
      </w:pPr>
    </w:p>
    <w:p w14:paraId="26B98067"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7FAEC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7E62084C"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11E5484B"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4132251"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D183254"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44F7D21"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2880592B" w14:textId="77777777" w:rsidR="007F78C2" w:rsidRPr="007E393D" w:rsidRDefault="007F78C2" w:rsidP="007F78C2">
      <w:pPr>
        <w:pStyle w:val="PL"/>
        <w:rPr>
          <w:highlight w:val="cyan"/>
        </w:rPr>
      </w:pPr>
      <w:r w:rsidRPr="007E393D">
        <w:rPr>
          <w:highlight w:val="cyan"/>
        </w:rPr>
        <w:tab/>
        <w:t>...</w:t>
      </w:r>
    </w:p>
    <w:p w14:paraId="5EE99BF6" w14:textId="77777777" w:rsidR="007F78C2" w:rsidRPr="007E393D" w:rsidRDefault="007F78C2" w:rsidP="007F78C2">
      <w:pPr>
        <w:pStyle w:val="PL"/>
        <w:rPr>
          <w:highlight w:val="cyan"/>
        </w:rPr>
      </w:pPr>
      <w:r w:rsidRPr="007E393D">
        <w:rPr>
          <w:highlight w:val="cyan"/>
        </w:rPr>
        <w:t>}</w:t>
      </w:r>
    </w:p>
    <w:p w14:paraId="4311284C" w14:textId="77777777" w:rsidR="007F78C2" w:rsidRPr="007E393D" w:rsidRDefault="007F78C2" w:rsidP="007F78C2">
      <w:pPr>
        <w:pStyle w:val="PL"/>
        <w:rPr>
          <w:highlight w:val="cyan"/>
        </w:rPr>
      </w:pPr>
    </w:p>
    <w:p w14:paraId="0443D616" w14:textId="77777777" w:rsidR="007F78C2" w:rsidRPr="007E393D" w:rsidRDefault="007F78C2" w:rsidP="00C06796">
      <w:pPr>
        <w:pStyle w:val="PL"/>
        <w:rPr>
          <w:color w:val="808080"/>
          <w:highlight w:val="cyan"/>
        </w:rPr>
      </w:pPr>
      <w:r w:rsidRPr="007E393D">
        <w:rPr>
          <w:color w:val="808080"/>
          <w:highlight w:val="cyan"/>
        </w:rPr>
        <w:t>-- TAG-FREQUENCY-INFO-UL-STOP</w:t>
      </w:r>
    </w:p>
    <w:p w14:paraId="3978C1BD" w14:textId="77777777" w:rsidR="007F78C2" w:rsidRPr="007E393D" w:rsidRDefault="007F78C2" w:rsidP="00C06796">
      <w:pPr>
        <w:pStyle w:val="PL"/>
        <w:rPr>
          <w:color w:val="808080"/>
          <w:highlight w:val="cyan"/>
        </w:rPr>
      </w:pPr>
      <w:r w:rsidRPr="007E393D">
        <w:rPr>
          <w:color w:val="808080"/>
          <w:highlight w:val="cyan"/>
        </w:rPr>
        <w:t>-- ASN1STOP</w:t>
      </w:r>
    </w:p>
    <w:p w14:paraId="68AD4EE4"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F748A80" w14:textId="77777777" w:rsidTr="0040018C">
        <w:tc>
          <w:tcPr>
            <w:tcW w:w="14507" w:type="dxa"/>
            <w:shd w:val="clear" w:color="auto" w:fill="auto"/>
          </w:tcPr>
          <w:p w14:paraId="5BB87BDC" w14:textId="77777777"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14:paraId="5985D1C4" w14:textId="77777777" w:rsidTr="0040018C">
        <w:tc>
          <w:tcPr>
            <w:tcW w:w="14507" w:type="dxa"/>
            <w:shd w:val="clear" w:color="auto" w:fill="auto"/>
          </w:tcPr>
          <w:p w14:paraId="44F239B3" w14:textId="77777777" w:rsidR="00F4041C" w:rsidRPr="007E393D" w:rsidRDefault="00F4041C" w:rsidP="00F4041C">
            <w:pPr>
              <w:pStyle w:val="TAL"/>
              <w:rPr>
                <w:szCs w:val="22"/>
                <w:highlight w:val="cyan"/>
              </w:rPr>
            </w:pPr>
            <w:r w:rsidRPr="007E393D">
              <w:rPr>
                <w:b/>
                <w:i/>
                <w:szCs w:val="22"/>
                <w:highlight w:val="cyan"/>
              </w:rPr>
              <w:t>absoluteFrequencyPointA</w:t>
            </w:r>
          </w:p>
          <w:p w14:paraId="1B9C62C5"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60AA9F5E" w14:textId="77777777" w:rsidTr="0040018C">
        <w:tc>
          <w:tcPr>
            <w:tcW w:w="14507" w:type="dxa"/>
            <w:shd w:val="clear" w:color="auto" w:fill="auto"/>
          </w:tcPr>
          <w:p w14:paraId="7DCD40DD" w14:textId="77777777" w:rsidR="00F4041C" w:rsidRPr="007E393D" w:rsidRDefault="00F4041C" w:rsidP="00F4041C">
            <w:pPr>
              <w:pStyle w:val="TAL"/>
              <w:rPr>
                <w:szCs w:val="22"/>
                <w:highlight w:val="cyan"/>
              </w:rPr>
            </w:pPr>
            <w:r w:rsidRPr="007E393D">
              <w:rPr>
                <w:b/>
                <w:i/>
                <w:szCs w:val="22"/>
                <w:highlight w:val="cyan"/>
              </w:rPr>
              <w:t>additionalSpectrumEmission</w:t>
            </w:r>
          </w:p>
          <w:p w14:paraId="463E575F"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61B3D1B1" w14:textId="77777777" w:rsidTr="0040018C">
        <w:tc>
          <w:tcPr>
            <w:tcW w:w="14507" w:type="dxa"/>
            <w:shd w:val="clear" w:color="auto" w:fill="auto"/>
          </w:tcPr>
          <w:p w14:paraId="0CB0BA69" w14:textId="77777777" w:rsidR="00F4041C" w:rsidRPr="007E393D" w:rsidRDefault="00F4041C" w:rsidP="00F4041C">
            <w:pPr>
              <w:pStyle w:val="TAL"/>
              <w:rPr>
                <w:szCs w:val="22"/>
                <w:highlight w:val="cyan"/>
              </w:rPr>
            </w:pPr>
            <w:r w:rsidRPr="007E393D">
              <w:rPr>
                <w:b/>
                <w:i/>
                <w:szCs w:val="22"/>
                <w:highlight w:val="cyan"/>
              </w:rPr>
              <w:t>frequencyBandList</w:t>
            </w:r>
          </w:p>
          <w:p w14:paraId="72EBF8C7"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44E554F7" w14:textId="77777777" w:rsidTr="0040018C">
        <w:tc>
          <w:tcPr>
            <w:tcW w:w="14507" w:type="dxa"/>
            <w:shd w:val="clear" w:color="auto" w:fill="auto"/>
          </w:tcPr>
          <w:p w14:paraId="4A80669D" w14:textId="77777777" w:rsidR="00F4041C" w:rsidRPr="007E393D" w:rsidRDefault="00F4041C" w:rsidP="00F4041C">
            <w:pPr>
              <w:pStyle w:val="TAL"/>
              <w:rPr>
                <w:szCs w:val="22"/>
                <w:highlight w:val="cyan"/>
              </w:rPr>
            </w:pPr>
            <w:r w:rsidRPr="007E393D">
              <w:rPr>
                <w:b/>
                <w:i/>
                <w:szCs w:val="22"/>
                <w:highlight w:val="cyan"/>
              </w:rPr>
              <w:t>frequencyShift7p5khz</w:t>
            </w:r>
          </w:p>
          <w:p w14:paraId="3AED83C8"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912AB86" w14:textId="77777777" w:rsidTr="0040018C">
        <w:tc>
          <w:tcPr>
            <w:tcW w:w="14507" w:type="dxa"/>
            <w:shd w:val="clear" w:color="auto" w:fill="auto"/>
          </w:tcPr>
          <w:p w14:paraId="2CF9623F" w14:textId="77777777" w:rsidR="00F4041C" w:rsidRPr="007E393D" w:rsidRDefault="00F4041C" w:rsidP="00F4041C">
            <w:pPr>
              <w:pStyle w:val="TAL"/>
              <w:rPr>
                <w:szCs w:val="22"/>
                <w:highlight w:val="cyan"/>
              </w:rPr>
            </w:pPr>
            <w:r w:rsidRPr="007E393D">
              <w:rPr>
                <w:b/>
                <w:i/>
                <w:szCs w:val="22"/>
                <w:highlight w:val="cyan"/>
              </w:rPr>
              <w:t>p-Max</w:t>
            </w:r>
          </w:p>
          <w:p w14:paraId="763ACE8B"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6F43AF41" w14:textId="77777777" w:rsidTr="0040018C">
        <w:tc>
          <w:tcPr>
            <w:tcW w:w="14507" w:type="dxa"/>
            <w:shd w:val="clear" w:color="auto" w:fill="auto"/>
          </w:tcPr>
          <w:p w14:paraId="6C4B056D"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51C06F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2A7510B"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949DC13" w14:textId="77777777" w:rsidTr="00CE59C2">
        <w:tc>
          <w:tcPr>
            <w:tcW w:w="2834" w:type="dxa"/>
          </w:tcPr>
          <w:p w14:paraId="37DCD35C" w14:textId="77777777" w:rsidR="007F78C2" w:rsidRPr="007E393D" w:rsidRDefault="007F78C2" w:rsidP="00CE59C2">
            <w:pPr>
              <w:pStyle w:val="TAH"/>
              <w:rPr>
                <w:highlight w:val="cyan"/>
              </w:rPr>
            </w:pPr>
            <w:r w:rsidRPr="007E393D">
              <w:rPr>
                <w:highlight w:val="cyan"/>
              </w:rPr>
              <w:t>Conditional Presence</w:t>
            </w:r>
          </w:p>
        </w:tc>
        <w:tc>
          <w:tcPr>
            <w:tcW w:w="7141" w:type="dxa"/>
          </w:tcPr>
          <w:p w14:paraId="2DA54B63" w14:textId="77777777" w:rsidR="007F78C2" w:rsidRPr="007E393D" w:rsidRDefault="007F78C2" w:rsidP="00CE59C2">
            <w:pPr>
              <w:pStyle w:val="TAH"/>
              <w:rPr>
                <w:highlight w:val="cyan"/>
              </w:rPr>
            </w:pPr>
            <w:r w:rsidRPr="007E393D">
              <w:rPr>
                <w:highlight w:val="cyan"/>
              </w:rPr>
              <w:t>Explanation</w:t>
            </w:r>
          </w:p>
        </w:tc>
      </w:tr>
      <w:tr w:rsidR="007F78C2" w:rsidRPr="007E393D" w14:paraId="7A7382EE" w14:textId="77777777" w:rsidTr="00CE59C2">
        <w:tc>
          <w:tcPr>
            <w:tcW w:w="2834" w:type="dxa"/>
          </w:tcPr>
          <w:p w14:paraId="618C86D6" w14:textId="77777777" w:rsidR="007F78C2" w:rsidRPr="007E393D" w:rsidRDefault="007F78C2" w:rsidP="00CE59C2">
            <w:pPr>
              <w:pStyle w:val="TAL"/>
              <w:rPr>
                <w:i/>
                <w:highlight w:val="cyan"/>
              </w:rPr>
            </w:pPr>
            <w:r w:rsidRPr="007E393D">
              <w:rPr>
                <w:i/>
                <w:highlight w:val="cyan"/>
              </w:rPr>
              <w:t>FDD-OrSUL</w:t>
            </w:r>
          </w:p>
        </w:tc>
        <w:tc>
          <w:tcPr>
            <w:tcW w:w="7141" w:type="dxa"/>
          </w:tcPr>
          <w:p w14:paraId="671DB9F3"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5CD7F39E" w14:textId="77777777" w:rsidTr="00CE59C2">
        <w:tc>
          <w:tcPr>
            <w:tcW w:w="2834" w:type="dxa"/>
          </w:tcPr>
          <w:p w14:paraId="3C72D4A1"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1C53FB2F"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63A9E16B" w14:textId="77777777" w:rsidR="001933DA" w:rsidRPr="007E393D" w:rsidRDefault="001933DA" w:rsidP="001933DA">
      <w:pPr>
        <w:rPr>
          <w:highlight w:val="cyan"/>
        </w:rPr>
      </w:pPr>
    </w:p>
    <w:p w14:paraId="0739AABA" w14:textId="77777777"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14:paraId="4A5767C7"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6351EB4"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0EE797F7" w14:textId="77777777" w:rsidR="00BA2F56" w:rsidRPr="007E393D" w:rsidRDefault="00BA2F56" w:rsidP="00BA2F56">
      <w:pPr>
        <w:pStyle w:val="PL"/>
        <w:rPr>
          <w:color w:val="808080"/>
          <w:highlight w:val="cyan"/>
        </w:rPr>
      </w:pPr>
      <w:r w:rsidRPr="007E393D">
        <w:rPr>
          <w:color w:val="808080"/>
          <w:highlight w:val="cyan"/>
        </w:rPr>
        <w:t>-- ASN1START</w:t>
      </w:r>
    </w:p>
    <w:p w14:paraId="65BD9786" w14:textId="77777777" w:rsidR="00BA2F56" w:rsidRPr="007E393D" w:rsidRDefault="00BA2F56" w:rsidP="00BA2F56">
      <w:pPr>
        <w:pStyle w:val="PL"/>
        <w:rPr>
          <w:highlight w:val="cyan"/>
        </w:rPr>
      </w:pPr>
    </w:p>
    <w:p w14:paraId="356AE3BF"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60AFD7B9" w14:textId="77777777" w:rsidR="00BA2F56" w:rsidRPr="007E393D" w:rsidRDefault="00BA2F56" w:rsidP="00BA2F56">
      <w:pPr>
        <w:pStyle w:val="PL"/>
        <w:rPr>
          <w:highlight w:val="cyan"/>
        </w:rPr>
      </w:pPr>
    </w:p>
    <w:p w14:paraId="54F3BD08" w14:textId="77777777" w:rsidR="00BA2F56" w:rsidRPr="007E393D" w:rsidRDefault="00BA2F56" w:rsidP="00BA2F56">
      <w:pPr>
        <w:pStyle w:val="PL"/>
        <w:rPr>
          <w:color w:val="808080"/>
          <w:highlight w:val="cyan"/>
        </w:rPr>
      </w:pPr>
      <w:r w:rsidRPr="007E393D">
        <w:rPr>
          <w:color w:val="808080"/>
          <w:highlight w:val="cyan"/>
        </w:rPr>
        <w:t>-- ASN1STOP</w:t>
      </w:r>
    </w:p>
    <w:p w14:paraId="25A7BA2B" w14:textId="77777777" w:rsidR="00BA2F56" w:rsidRPr="007E393D" w:rsidRDefault="00BA2F56" w:rsidP="00580FEC">
      <w:pPr>
        <w:pStyle w:val="EditorsNote"/>
        <w:rPr>
          <w:highlight w:val="cyan"/>
        </w:rPr>
      </w:pPr>
      <w:r w:rsidRPr="007E393D">
        <w:rPr>
          <w:highlight w:val="cyan"/>
        </w:rPr>
        <w:t>Editor’s Note: Values should be checked.</w:t>
      </w:r>
    </w:p>
    <w:p w14:paraId="2E9DCA6E" w14:textId="77777777" w:rsidR="00F32CA2" w:rsidRPr="007E393D" w:rsidRDefault="00F32CA2" w:rsidP="00F32CA2">
      <w:pPr>
        <w:rPr>
          <w:ins w:id="6590" w:author="SA R2 -1807910" w:date="2018-05-15T07:49:00Z"/>
          <w:highlight w:val="cyan"/>
        </w:rPr>
      </w:pPr>
      <w:bookmarkStart w:id="6591" w:name="_Toc510018617"/>
    </w:p>
    <w:p w14:paraId="766BAA63" w14:textId="77777777"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lastRenderedPageBreak/>
          <w:t>–</w:t>
        </w:r>
        <w:r w:rsidRPr="007E393D">
          <w:rPr>
            <w:rFonts w:eastAsia="MS Mincho"/>
            <w:highlight w:val="cyan"/>
          </w:rPr>
          <w:tab/>
        </w:r>
        <w:r w:rsidRPr="007E393D">
          <w:rPr>
            <w:rFonts w:eastAsia="MS Mincho"/>
            <w:i/>
            <w:highlight w:val="cyan"/>
          </w:rPr>
          <w:t>I-RNTI-Value</w:t>
        </w:r>
      </w:ins>
    </w:p>
    <w:p w14:paraId="1B747C4C" w14:textId="77777777"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5ED12B7A"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197DC62F" w14:textId="77777777" w:rsidR="00972CDC"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0928AAE8" w14:textId="77777777" w:rsidR="00972CDC"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783131BD" w14:textId="77777777" w:rsidR="00972CDC" w:rsidRDefault="00972CDC">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4E06FD" w14:textId="77777777" w:rsidR="00972CDC"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566EDDF8" w14:textId="77777777" w:rsidR="00972CDC" w:rsidRDefault="00972CDC">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6464690" w14:textId="77777777" w:rsidR="00972CDC"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010DE97E" w14:textId="77777777" w:rsidR="00972CDC"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14:paraId="0DC33EE6" w14:textId="77777777" w:rsidR="00F32CA2" w:rsidRPr="007E393D" w:rsidRDefault="00F32CA2" w:rsidP="00F32CA2">
      <w:pPr>
        <w:rPr>
          <w:ins w:id="6617" w:author="SA R2 -1807910" w:date="2018-05-15T07:49:00Z"/>
          <w:highlight w:val="cyan"/>
        </w:rPr>
      </w:pPr>
    </w:p>
    <w:p w14:paraId="1650B2E8" w14:textId="77777777"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30EC39D9"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1740791"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0B53440C"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14662DB2" w14:textId="77777777" w:rsidR="00787C3D" w:rsidRPr="007E393D" w:rsidRDefault="00787C3D" w:rsidP="00787C3D">
      <w:pPr>
        <w:pStyle w:val="PL"/>
        <w:rPr>
          <w:ins w:id="6626" w:author="SA R2-1808964" w:date="2018-06-02T01:17:00Z"/>
          <w:highlight w:val="cyan"/>
        </w:rPr>
      </w:pPr>
    </w:p>
    <w:p w14:paraId="2EF3B505"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567452DD"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479BBE27"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3CDABE27"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2EBDABCC" w14:textId="77777777" w:rsidR="00787C3D" w:rsidRPr="007E393D" w:rsidRDefault="00787C3D" w:rsidP="00787C3D">
      <w:pPr>
        <w:pStyle w:val="PL"/>
        <w:rPr>
          <w:ins w:id="6635" w:author="SA R2-1808964" w:date="2018-06-02T01:17:00Z"/>
          <w:snapToGrid w:val="0"/>
          <w:highlight w:val="cyan"/>
          <w:lang w:eastAsia="zh-CN"/>
        </w:rPr>
      </w:pPr>
    </w:p>
    <w:p w14:paraId="3D746B7B"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364C1444" w14:textId="77777777" w:rsidR="00787C3D" w:rsidRPr="007E393D" w:rsidRDefault="00787C3D" w:rsidP="00787C3D">
      <w:pPr>
        <w:pStyle w:val="PL"/>
        <w:rPr>
          <w:ins w:id="6638" w:author="SA R2-1808964" w:date="2018-06-02T01:17:00Z"/>
          <w:snapToGrid w:val="0"/>
          <w:highlight w:val="cyan"/>
          <w:lang w:eastAsia="zh-CN"/>
        </w:rPr>
      </w:pPr>
    </w:p>
    <w:p w14:paraId="1FB25297"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17173530"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70602D1B"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34AF4744"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434DC941"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1A2E9C61" w14:textId="77777777" w:rsidR="00787C3D" w:rsidRPr="007E393D" w:rsidRDefault="00787C3D" w:rsidP="00787C3D">
      <w:pPr>
        <w:pStyle w:val="PL"/>
        <w:rPr>
          <w:ins w:id="6649" w:author="SA R2-1808964" w:date="2018-06-02T01:17:00Z"/>
          <w:snapToGrid w:val="0"/>
          <w:highlight w:val="cyan"/>
          <w:lang w:eastAsia="zh-CN"/>
        </w:rPr>
      </w:pPr>
    </w:p>
    <w:p w14:paraId="0931FFF2"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5E349E0F"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23A099AA"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57D9B97D"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333DE0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14:paraId="11542395"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ADCF6B"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64FB21FF"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32D5376E"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5CCD7"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01F0396A"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73ACC"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16F79329"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38BC3EE5" w14:textId="77777777" w:rsidR="00787C3D" w:rsidRPr="007E393D" w:rsidRDefault="00787C3D" w:rsidP="00787C3D">
      <w:pPr>
        <w:rPr>
          <w:ins w:id="6680" w:author="SA R2-1808964" w:date="2018-06-02T01:17:00Z"/>
          <w:highlight w:val="cyan"/>
        </w:rPr>
      </w:pPr>
    </w:p>
    <w:p w14:paraId="28C5990E"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3F8D7AF6"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31B31725"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3E8BAFDF" w14:textId="77777777" w:rsidR="00BC561A" w:rsidRPr="007E393D" w:rsidRDefault="00BC561A" w:rsidP="00C06796">
      <w:pPr>
        <w:pStyle w:val="PL"/>
        <w:rPr>
          <w:color w:val="808080"/>
          <w:highlight w:val="cyan"/>
        </w:rPr>
      </w:pPr>
      <w:r w:rsidRPr="007E393D">
        <w:rPr>
          <w:color w:val="808080"/>
          <w:highlight w:val="cyan"/>
        </w:rPr>
        <w:t>-- ASN1START</w:t>
      </w:r>
    </w:p>
    <w:p w14:paraId="0FE6D827"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25FF175A" w14:textId="77777777" w:rsidR="00BC561A" w:rsidRPr="007E393D" w:rsidRDefault="00BC561A" w:rsidP="00BC561A">
      <w:pPr>
        <w:pStyle w:val="PL"/>
        <w:rPr>
          <w:highlight w:val="cyan"/>
        </w:rPr>
      </w:pPr>
    </w:p>
    <w:p w14:paraId="462FA09A"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C3103AC"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669B26"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4E5AED73"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1543D4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67C09BB8"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6322DF7F" w14:textId="77777777" w:rsidR="00BC561A" w:rsidRPr="00D841D0" w:rsidRDefault="00CC4111"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w:t>
      </w:r>
      <w:r w:rsidR="00BC561A" w:rsidRPr="00D841D0">
        <w:rPr>
          <w:highlight w:val="cyan"/>
          <w:lang w:val="it-IT"/>
        </w:rPr>
        <w:t>spare2, spare1},</w:t>
      </w:r>
    </w:p>
    <w:p w14:paraId="4BE4FC6E" w14:textId="77777777" w:rsidR="00BC561A" w:rsidRPr="00D841D0" w:rsidRDefault="00BC561A" w:rsidP="00BC561A">
      <w:pPr>
        <w:pStyle w:val="PL"/>
        <w:rPr>
          <w:highlight w:val="cyan"/>
          <w:lang w:val="it-IT"/>
        </w:rPr>
      </w:pPr>
    </w:p>
    <w:p w14:paraId="2AB4D404" w14:textId="77777777" w:rsidR="00BC561A" w:rsidRPr="007E393D" w:rsidRDefault="00BC561A" w:rsidP="00BC561A">
      <w:pPr>
        <w:pStyle w:val="PL"/>
        <w:rPr>
          <w:color w:val="808080"/>
          <w:highlight w:val="cyan"/>
          <w:lang w:eastAsia="ko-KR"/>
        </w:rPr>
      </w:pPr>
      <w:r w:rsidRPr="00D841D0">
        <w:rPr>
          <w:highlight w:val="cyan"/>
          <w:lang w:val="it-IT" w:eastAsia="ko-KR"/>
        </w:rPr>
        <w:tab/>
      </w:r>
      <w:r w:rsidRPr="00D841D0">
        <w:rPr>
          <w:highlight w:val="cyan"/>
          <w:lang w:val="it-IT" w:eastAsia="ko-KR"/>
        </w:rPr>
        <w:tab/>
      </w:r>
      <w:r w:rsidRPr="007E393D">
        <w:rPr>
          <w:highlight w:val="cyan"/>
          <w:lang w:eastAsia="ko-KR"/>
        </w:rPr>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76365EF0"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E513F4"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553B275E"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59623609"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7BFDEE6" w14:textId="77777777" w:rsidR="00BC561A" w:rsidRPr="007E393D" w:rsidRDefault="00BC561A" w:rsidP="00BC561A">
      <w:pPr>
        <w:pStyle w:val="PL"/>
        <w:rPr>
          <w:highlight w:val="cyan"/>
        </w:rPr>
      </w:pPr>
    </w:p>
    <w:p w14:paraId="06D6D90D"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B5183BD"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137D676"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62B1674"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4E0932B6" w14:textId="77777777" w:rsidR="00F249B0" w:rsidRPr="007E393D" w:rsidRDefault="00F249B0" w:rsidP="00BC561A">
      <w:pPr>
        <w:pStyle w:val="PL"/>
        <w:rPr>
          <w:highlight w:val="cyan"/>
        </w:rPr>
      </w:pPr>
      <w:r w:rsidRPr="007E393D">
        <w:rPr>
          <w:highlight w:val="cyan"/>
        </w:rPr>
        <w:tab/>
      </w:r>
      <w:r w:rsidRPr="007E393D">
        <w:rPr>
          <w:highlight w:val="cyan"/>
        </w:rPr>
        <w:tab/>
        <w:t>...</w:t>
      </w:r>
    </w:p>
    <w:p w14:paraId="51EB5BD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4D300EC4" w14:textId="77777777" w:rsidR="00BC561A" w:rsidRPr="007E393D" w:rsidRDefault="00BC561A" w:rsidP="00BC561A">
      <w:pPr>
        <w:pStyle w:val="PL"/>
        <w:rPr>
          <w:highlight w:val="cyan"/>
        </w:rPr>
      </w:pPr>
    </w:p>
    <w:p w14:paraId="47B35B1B" w14:textId="77777777" w:rsidR="00BC561A" w:rsidRPr="007E393D" w:rsidRDefault="00BC561A" w:rsidP="00C06796">
      <w:pPr>
        <w:pStyle w:val="PL"/>
        <w:rPr>
          <w:highlight w:val="cyan"/>
        </w:rPr>
      </w:pPr>
      <w:r w:rsidRPr="007E393D">
        <w:rPr>
          <w:highlight w:val="cyan"/>
        </w:rPr>
        <w:tab/>
        <w:t>...</w:t>
      </w:r>
    </w:p>
    <w:p w14:paraId="46BAF5D9" w14:textId="77777777" w:rsidR="00BC561A" w:rsidRPr="007E393D" w:rsidRDefault="00BC561A" w:rsidP="00BC561A">
      <w:pPr>
        <w:pStyle w:val="PL"/>
        <w:rPr>
          <w:highlight w:val="cyan"/>
        </w:rPr>
      </w:pPr>
      <w:r w:rsidRPr="007E393D">
        <w:rPr>
          <w:highlight w:val="cyan"/>
        </w:rPr>
        <w:t>}</w:t>
      </w:r>
    </w:p>
    <w:p w14:paraId="0D7653E9" w14:textId="77777777" w:rsidR="00BC561A" w:rsidRPr="007E393D" w:rsidRDefault="00BC561A" w:rsidP="00BC561A">
      <w:pPr>
        <w:pStyle w:val="PL"/>
        <w:rPr>
          <w:highlight w:val="cyan"/>
        </w:rPr>
      </w:pPr>
    </w:p>
    <w:p w14:paraId="0F7DCF77"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688CB616" w14:textId="77777777" w:rsidR="00BC561A" w:rsidRPr="007E393D" w:rsidRDefault="00BC561A" w:rsidP="00C06796">
      <w:pPr>
        <w:pStyle w:val="PL"/>
        <w:rPr>
          <w:color w:val="808080"/>
          <w:highlight w:val="cyan"/>
        </w:rPr>
      </w:pPr>
      <w:r w:rsidRPr="007E393D">
        <w:rPr>
          <w:color w:val="808080"/>
          <w:highlight w:val="cyan"/>
        </w:rPr>
        <w:lastRenderedPageBreak/>
        <w:t>-- ASN1STOP</w:t>
      </w:r>
    </w:p>
    <w:p w14:paraId="79324A1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0E65CF15" w14:textId="77777777" w:rsidTr="00BC561A">
        <w:tc>
          <w:tcPr>
            <w:tcW w:w="14173" w:type="dxa"/>
          </w:tcPr>
          <w:p w14:paraId="19528931"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72A1C1D1" w14:textId="77777777" w:rsidTr="00BC561A">
        <w:tc>
          <w:tcPr>
            <w:tcW w:w="14173" w:type="dxa"/>
          </w:tcPr>
          <w:p w14:paraId="72C60788"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21BE15F"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67E15CE9" w14:textId="77777777" w:rsidTr="00BC561A">
        <w:tc>
          <w:tcPr>
            <w:tcW w:w="14173" w:type="dxa"/>
          </w:tcPr>
          <w:p w14:paraId="429553A1" w14:textId="77777777" w:rsidR="00BC561A" w:rsidRPr="007E393D" w:rsidRDefault="00BC561A" w:rsidP="00BC561A">
            <w:pPr>
              <w:pStyle w:val="TAL"/>
              <w:rPr>
                <w:b/>
                <w:i/>
                <w:highlight w:val="cyan"/>
              </w:rPr>
            </w:pPr>
            <w:r w:rsidRPr="007E393D">
              <w:rPr>
                <w:b/>
                <w:i/>
                <w:highlight w:val="cyan"/>
              </w:rPr>
              <w:t>allowedServingCells</w:t>
            </w:r>
          </w:p>
          <w:p w14:paraId="75B6261F" w14:textId="77777777"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14:paraId="3AB0FBAC" w14:textId="77777777" w:rsidTr="00BC561A">
        <w:tc>
          <w:tcPr>
            <w:tcW w:w="14173" w:type="dxa"/>
          </w:tcPr>
          <w:p w14:paraId="4BB634FB" w14:textId="77777777" w:rsidR="00BC561A" w:rsidRPr="007E393D" w:rsidRDefault="00BC561A" w:rsidP="00BC561A">
            <w:pPr>
              <w:pStyle w:val="TAL"/>
              <w:rPr>
                <w:b/>
                <w:i/>
                <w:highlight w:val="cyan"/>
              </w:rPr>
            </w:pPr>
            <w:r w:rsidRPr="007E393D">
              <w:rPr>
                <w:b/>
                <w:i/>
                <w:highlight w:val="cyan"/>
              </w:rPr>
              <w:t>bucketSizeDuration</w:t>
            </w:r>
          </w:p>
          <w:p w14:paraId="281B4EF6"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28E19631" w14:textId="77777777" w:rsidTr="00BC561A">
        <w:tc>
          <w:tcPr>
            <w:tcW w:w="14173" w:type="dxa"/>
          </w:tcPr>
          <w:p w14:paraId="32B3DA30" w14:textId="77777777" w:rsidR="00BC561A" w:rsidRPr="007E393D" w:rsidRDefault="00BC561A" w:rsidP="00BC561A">
            <w:pPr>
              <w:pStyle w:val="TAL"/>
              <w:rPr>
                <w:b/>
                <w:i/>
                <w:highlight w:val="cyan"/>
              </w:rPr>
            </w:pPr>
            <w:r w:rsidRPr="007E393D">
              <w:rPr>
                <w:b/>
                <w:i/>
                <w:highlight w:val="cyan"/>
              </w:rPr>
              <w:t>configuredGrantType1Allowed</w:t>
            </w:r>
          </w:p>
          <w:p w14:paraId="38C64213" w14:textId="77777777"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14:paraId="5969BE47" w14:textId="77777777" w:rsidTr="00BC561A">
        <w:tc>
          <w:tcPr>
            <w:tcW w:w="14173" w:type="dxa"/>
          </w:tcPr>
          <w:p w14:paraId="714B8D9F" w14:textId="77777777" w:rsidR="00BC561A" w:rsidRPr="007E393D" w:rsidRDefault="00BC561A" w:rsidP="00BC561A">
            <w:pPr>
              <w:pStyle w:val="TAL"/>
              <w:rPr>
                <w:b/>
                <w:i/>
                <w:highlight w:val="cyan"/>
              </w:rPr>
            </w:pPr>
            <w:r w:rsidRPr="007E393D">
              <w:rPr>
                <w:b/>
                <w:i/>
                <w:highlight w:val="cyan"/>
              </w:rPr>
              <w:t xml:space="preserve">logicalChannelGroup </w:t>
            </w:r>
          </w:p>
          <w:p w14:paraId="7A84F2F6"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63CDC233" w14:textId="77777777" w:rsidTr="00BC561A">
        <w:tc>
          <w:tcPr>
            <w:tcW w:w="14173" w:type="dxa"/>
          </w:tcPr>
          <w:p w14:paraId="48B58DD2" w14:textId="77777777" w:rsidR="00BC561A" w:rsidRPr="007E393D" w:rsidRDefault="00BC561A" w:rsidP="00BC561A">
            <w:pPr>
              <w:pStyle w:val="TAL"/>
              <w:rPr>
                <w:b/>
                <w:i/>
                <w:highlight w:val="cyan"/>
              </w:rPr>
            </w:pPr>
            <w:r w:rsidRPr="007E393D">
              <w:rPr>
                <w:b/>
                <w:i/>
                <w:highlight w:val="cyan"/>
              </w:rPr>
              <w:t>logicalChannelSR-Mask</w:t>
            </w:r>
          </w:p>
          <w:p w14:paraId="780E9DEF"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78C7BF25" w14:textId="77777777" w:rsidTr="00BC561A">
        <w:tc>
          <w:tcPr>
            <w:tcW w:w="14173" w:type="dxa"/>
          </w:tcPr>
          <w:p w14:paraId="679FF96A"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7F303E02"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589EDE7A" w14:textId="77777777" w:rsidTr="00BC561A">
        <w:tc>
          <w:tcPr>
            <w:tcW w:w="14173" w:type="dxa"/>
          </w:tcPr>
          <w:p w14:paraId="21FCE85A" w14:textId="77777777" w:rsidR="00BC561A" w:rsidRPr="007E393D" w:rsidRDefault="00BC561A" w:rsidP="00BC561A">
            <w:pPr>
              <w:pStyle w:val="TAL"/>
              <w:rPr>
                <w:b/>
                <w:i/>
                <w:highlight w:val="cyan"/>
              </w:rPr>
            </w:pPr>
            <w:r w:rsidRPr="007E393D">
              <w:rPr>
                <w:b/>
                <w:i/>
                <w:highlight w:val="cyan"/>
              </w:rPr>
              <w:t>maxPUSCH-Duration</w:t>
            </w:r>
          </w:p>
          <w:p w14:paraId="7E6A8C8C"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4E8BC6C4" w14:textId="77777777" w:rsidTr="00BC561A">
        <w:tc>
          <w:tcPr>
            <w:tcW w:w="14173" w:type="dxa"/>
          </w:tcPr>
          <w:p w14:paraId="61C9E5D4" w14:textId="77777777" w:rsidR="00BC561A" w:rsidRPr="007E393D" w:rsidRDefault="00BC561A" w:rsidP="00BC561A">
            <w:pPr>
              <w:pStyle w:val="TAL"/>
              <w:rPr>
                <w:b/>
                <w:i/>
                <w:highlight w:val="cyan"/>
                <w:lang w:eastAsia="en-GB"/>
              </w:rPr>
            </w:pPr>
            <w:r w:rsidRPr="007E393D">
              <w:rPr>
                <w:b/>
                <w:i/>
                <w:highlight w:val="cyan"/>
                <w:lang w:eastAsia="en-GB"/>
              </w:rPr>
              <w:t>priority</w:t>
            </w:r>
          </w:p>
          <w:p w14:paraId="1982EB5B"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735DDEA" w14:textId="77777777" w:rsidTr="00BC561A">
        <w:tc>
          <w:tcPr>
            <w:tcW w:w="14173" w:type="dxa"/>
          </w:tcPr>
          <w:p w14:paraId="63553CB2"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58065D4B"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BC8B626" w14:textId="77777777" w:rsidTr="00BC561A">
        <w:tc>
          <w:tcPr>
            <w:tcW w:w="14173" w:type="dxa"/>
          </w:tcPr>
          <w:p w14:paraId="388F216A"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6601BD5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0E00B4F6"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7E489638" w14:textId="77777777" w:rsidTr="006E184C">
        <w:tc>
          <w:tcPr>
            <w:tcW w:w="2834" w:type="dxa"/>
          </w:tcPr>
          <w:p w14:paraId="4C2AFD3C" w14:textId="77777777" w:rsidR="00BC561A" w:rsidRPr="007E393D" w:rsidRDefault="00BC561A" w:rsidP="00BC561A">
            <w:pPr>
              <w:pStyle w:val="TAH"/>
              <w:rPr>
                <w:highlight w:val="cyan"/>
              </w:rPr>
            </w:pPr>
            <w:r w:rsidRPr="007E393D">
              <w:rPr>
                <w:highlight w:val="cyan"/>
              </w:rPr>
              <w:t>Conditional Presence</w:t>
            </w:r>
          </w:p>
        </w:tc>
        <w:tc>
          <w:tcPr>
            <w:tcW w:w="7141" w:type="dxa"/>
          </w:tcPr>
          <w:p w14:paraId="2841C5A8" w14:textId="77777777" w:rsidR="00BC561A" w:rsidRPr="007E393D" w:rsidRDefault="00BC561A" w:rsidP="00BC561A">
            <w:pPr>
              <w:pStyle w:val="TAH"/>
              <w:rPr>
                <w:highlight w:val="cyan"/>
              </w:rPr>
            </w:pPr>
            <w:r w:rsidRPr="007E393D">
              <w:rPr>
                <w:highlight w:val="cyan"/>
              </w:rPr>
              <w:t>Explanation</w:t>
            </w:r>
          </w:p>
        </w:tc>
      </w:tr>
      <w:tr w:rsidR="00BC561A" w:rsidRPr="007E393D" w14:paraId="5C7C867E" w14:textId="77777777" w:rsidTr="006E184C">
        <w:tc>
          <w:tcPr>
            <w:tcW w:w="2834" w:type="dxa"/>
          </w:tcPr>
          <w:p w14:paraId="41B7DA87" w14:textId="77777777" w:rsidR="00BC561A" w:rsidRPr="007E393D" w:rsidRDefault="00BC561A" w:rsidP="00BC561A">
            <w:pPr>
              <w:pStyle w:val="TAL"/>
              <w:rPr>
                <w:i/>
                <w:highlight w:val="cyan"/>
              </w:rPr>
            </w:pPr>
            <w:r w:rsidRPr="007E393D">
              <w:rPr>
                <w:i/>
                <w:highlight w:val="cyan"/>
              </w:rPr>
              <w:t>UL</w:t>
            </w:r>
          </w:p>
        </w:tc>
        <w:tc>
          <w:tcPr>
            <w:tcW w:w="7141" w:type="dxa"/>
          </w:tcPr>
          <w:p w14:paraId="4547545E"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304082A4" w14:textId="77777777" w:rsidR="00BC561A" w:rsidRPr="007E393D" w:rsidRDefault="00BC561A" w:rsidP="00BC561A">
      <w:pPr>
        <w:rPr>
          <w:rFonts w:eastAsia="SimSun"/>
          <w:highlight w:val="cyan"/>
        </w:rPr>
      </w:pPr>
    </w:p>
    <w:p w14:paraId="35E09283"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036189A1"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4FE99764" w14:textId="77777777"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14:paraId="4F61B01E" w14:textId="77777777" w:rsidR="00FB681B" w:rsidRPr="007E393D" w:rsidRDefault="00FB681B" w:rsidP="00FB681B">
      <w:pPr>
        <w:pStyle w:val="PL"/>
        <w:rPr>
          <w:highlight w:val="cyan"/>
        </w:rPr>
      </w:pPr>
      <w:r w:rsidRPr="007E393D">
        <w:rPr>
          <w:highlight w:val="cyan"/>
        </w:rPr>
        <w:t>-- ASN1START</w:t>
      </w:r>
    </w:p>
    <w:p w14:paraId="71AE521A" w14:textId="77777777" w:rsidR="00FB681B" w:rsidRPr="007E393D" w:rsidRDefault="00FB681B" w:rsidP="00FB681B">
      <w:pPr>
        <w:pStyle w:val="PL"/>
        <w:rPr>
          <w:highlight w:val="cyan"/>
        </w:rPr>
      </w:pPr>
      <w:r w:rsidRPr="007E393D">
        <w:rPr>
          <w:highlight w:val="cyan"/>
        </w:rPr>
        <w:t>-- TAG-LOGICALCHANNELIDENTITY-START</w:t>
      </w:r>
    </w:p>
    <w:p w14:paraId="47909C2B" w14:textId="77777777" w:rsidR="00FB681B" w:rsidRPr="007E393D" w:rsidRDefault="00FB681B" w:rsidP="00FB681B">
      <w:pPr>
        <w:pStyle w:val="PL"/>
        <w:rPr>
          <w:highlight w:val="cyan"/>
        </w:rPr>
      </w:pPr>
    </w:p>
    <w:p w14:paraId="11C3E6AE"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23755883" w14:textId="77777777" w:rsidR="00FB681B" w:rsidRPr="007E393D" w:rsidRDefault="00FB681B" w:rsidP="00FB681B">
      <w:pPr>
        <w:pStyle w:val="PL"/>
        <w:rPr>
          <w:highlight w:val="cyan"/>
        </w:rPr>
      </w:pPr>
    </w:p>
    <w:p w14:paraId="67D14F03" w14:textId="77777777" w:rsidR="00FB681B" w:rsidRPr="007E393D" w:rsidRDefault="00FB681B" w:rsidP="00FB681B">
      <w:pPr>
        <w:pStyle w:val="PL"/>
        <w:rPr>
          <w:highlight w:val="cyan"/>
        </w:rPr>
      </w:pPr>
      <w:r w:rsidRPr="007E393D">
        <w:rPr>
          <w:highlight w:val="cyan"/>
        </w:rPr>
        <w:t>-- TAG-LOGICALCHANNELIDENTITY-STOP</w:t>
      </w:r>
    </w:p>
    <w:p w14:paraId="63D1137C" w14:textId="77777777" w:rsidR="00FB681B" w:rsidRPr="007E393D" w:rsidRDefault="00FB681B" w:rsidP="00FB681B">
      <w:pPr>
        <w:pStyle w:val="PL"/>
        <w:rPr>
          <w:highlight w:val="cyan"/>
        </w:rPr>
      </w:pPr>
      <w:r w:rsidRPr="007E393D">
        <w:rPr>
          <w:highlight w:val="cyan"/>
        </w:rPr>
        <w:t>-- ASN1STOP</w:t>
      </w:r>
    </w:p>
    <w:p w14:paraId="66E55D60" w14:textId="77777777"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083C2A35"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072BF02D"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3BA99550" w14:textId="77777777" w:rsidR="00BC561A" w:rsidRPr="007E393D" w:rsidRDefault="00BC561A" w:rsidP="00C06796">
      <w:pPr>
        <w:pStyle w:val="PL"/>
        <w:rPr>
          <w:color w:val="808080"/>
          <w:highlight w:val="cyan"/>
        </w:rPr>
      </w:pPr>
      <w:r w:rsidRPr="007E393D">
        <w:rPr>
          <w:color w:val="808080"/>
          <w:highlight w:val="cyan"/>
        </w:rPr>
        <w:t>-- ASN1START</w:t>
      </w:r>
    </w:p>
    <w:p w14:paraId="73D1E2EB" w14:textId="77777777" w:rsidR="00BC561A" w:rsidRPr="007E393D" w:rsidRDefault="00BC561A" w:rsidP="00C06796">
      <w:pPr>
        <w:pStyle w:val="PL"/>
        <w:rPr>
          <w:color w:val="808080"/>
          <w:highlight w:val="cyan"/>
        </w:rPr>
      </w:pPr>
      <w:r w:rsidRPr="007E393D">
        <w:rPr>
          <w:color w:val="808080"/>
          <w:highlight w:val="cyan"/>
        </w:rPr>
        <w:t>-- TAG-MAC-CELL-GROUP-CONFIG-START</w:t>
      </w:r>
    </w:p>
    <w:p w14:paraId="55FB4ECD" w14:textId="77777777" w:rsidR="00BC561A" w:rsidRPr="007E393D" w:rsidRDefault="00BC561A" w:rsidP="00BC561A">
      <w:pPr>
        <w:pStyle w:val="PL"/>
        <w:rPr>
          <w:highlight w:val="cyan"/>
        </w:rPr>
      </w:pPr>
    </w:p>
    <w:p w14:paraId="250AEB03"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E69214"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E7EE7C0"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58D8C7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252714B"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0FD12FB4"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71FBD9E"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47BA3D33" w14:textId="77777777" w:rsidR="00BC561A" w:rsidRPr="007E393D" w:rsidRDefault="00BC561A" w:rsidP="00BC561A">
      <w:pPr>
        <w:pStyle w:val="PL"/>
        <w:rPr>
          <w:highlight w:val="cyan"/>
        </w:rPr>
      </w:pPr>
      <w:r w:rsidRPr="007E393D">
        <w:rPr>
          <w:highlight w:val="cyan"/>
        </w:rPr>
        <w:t>}</w:t>
      </w:r>
    </w:p>
    <w:p w14:paraId="4ECAAF75" w14:textId="77777777" w:rsidR="00BC561A" w:rsidRPr="007E393D" w:rsidRDefault="00BC561A" w:rsidP="00BC561A">
      <w:pPr>
        <w:pStyle w:val="PL"/>
        <w:rPr>
          <w:highlight w:val="cyan"/>
        </w:rPr>
      </w:pPr>
    </w:p>
    <w:p w14:paraId="50BA04DA"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5907E0"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8FC6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3B8A0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4CEA29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4E33B0F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301947B4"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D841D0">
        <w:rPr>
          <w:highlight w:val="cyan"/>
          <w:lang w:val="it-IT"/>
        </w:rPr>
        <w:t>ms1600, spare8, spare7, spare6, spare5, spare4, spare3, spare2, spare1 }</w:t>
      </w:r>
    </w:p>
    <w:p w14:paraId="54E098E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w:t>
      </w:r>
    </w:p>
    <w:p w14:paraId="4756F84A" w14:textId="77777777" w:rsidR="00BC561A" w:rsidRPr="00D841D0" w:rsidRDefault="00BC561A" w:rsidP="00BC561A">
      <w:pPr>
        <w:pStyle w:val="PL"/>
        <w:rPr>
          <w:highlight w:val="cyan"/>
          <w:lang w:val="it-IT"/>
        </w:rPr>
      </w:pPr>
      <w:r w:rsidRPr="00D841D0">
        <w:rPr>
          <w:highlight w:val="cyan"/>
          <w:lang w:val="it-IT"/>
        </w:rPr>
        <w:tab/>
        <w:t>drx-InactivityTimer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 </w:t>
      </w:r>
    </w:p>
    <w:p w14:paraId="6E7FF9F5"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ms0, ms1, ms2, ms3, ms4, ms5, ms6, ms8, ms10, ms20, ms30, ms40, ms50, ms60, ms80, </w:t>
      </w:r>
    </w:p>
    <w:p w14:paraId="3EA52C5B"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ms100, ms200, ms300, ms500, ms750, ms1280, ms1920, ms2560, spare9, spare8, </w:t>
      </w:r>
    </w:p>
    <w:p w14:paraId="61A37EBE"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 spare2, spare1},</w:t>
      </w:r>
    </w:p>
    <w:p w14:paraId="58421723" w14:textId="77777777" w:rsidR="00BC561A" w:rsidRPr="007E393D" w:rsidRDefault="00BC561A" w:rsidP="00BC561A">
      <w:pPr>
        <w:pStyle w:val="PL"/>
        <w:rPr>
          <w:highlight w:val="cyan"/>
        </w:rPr>
      </w:pPr>
      <w:r w:rsidRPr="00D841D0">
        <w:rPr>
          <w:highlight w:val="cyan"/>
          <w:lang w:val="it-IT"/>
        </w:rPr>
        <w:tab/>
      </w:r>
      <w:r w:rsidRPr="007E393D">
        <w:rPr>
          <w:highlight w:val="cyan"/>
        </w:rPr>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A7E8AEE"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63A4B7E8"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1302B6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FDEC60"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sl160, sl320, spare15, spare14, spare13, spare12, spare11, spare10, spare9, </w:t>
      </w:r>
    </w:p>
    <w:p w14:paraId="7B621688"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w:t>
      </w:r>
    </w:p>
    <w:p w14:paraId="7D0762C1" w14:textId="77777777" w:rsidR="00BC561A" w:rsidRPr="00D841D0" w:rsidRDefault="00BC561A" w:rsidP="00BC561A">
      <w:pPr>
        <w:pStyle w:val="PL"/>
        <w:rPr>
          <w:highlight w:val="cyan"/>
          <w:lang w:val="it-IT"/>
        </w:rPr>
      </w:pPr>
      <w:r w:rsidRPr="00D841D0">
        <w:rPr>
          <w:highlight w:val="cyan"/>
          <w:lang w:val="it-IT"/>
        </w:rPr>
        <w:tab/>
        <w:t>drx-RetransmissionTimerUL</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1F646FF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sl0, sl1, sl2, sl4, sl6, sl8, sl16, sl24, sl33, sl40, sl64, sl80, sl96, sl112, sl128, </w:t>
      </w:r>
    </w:p>
    <w:p w14:paraId="6B2909B6"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sl160, sl320, spare15, spare14, spare13, spare12, spare11, spare10, spare9, </w:t>
      </w:r>
    </w:p>
    <w:p w14:paraId="20666BE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 },</w:t>
      </w:r>
    </w:p>
    <w:p w14:paraId="144730A7" w14:textId="77777777" w:rsidR="00BC561A" w:rsidRPr="007E393D" w:rsidRDefault="00BC561A" w:rsidP="00BC561A">
      <w:pPr>
        <w:pStyle w:val="PL"/>
        <w:rPr>
          <w:highlight w:val="cyan"/>
        </w:rPr>
      </w:pPr>
      <w:r w:rsidRPr="00D841D0">
        <w:rPr>
          <w:highlight w:val="cyan"/>
          <w:lang w:val="it-IT"/>
        </w:rPr>
        <w:lastRenderedPageBreak/>
        <w:tab/>
      </w:r>
      <w:r w:rsidRPr="007E393D">
        <w:rPr>
          <w:highlight w:val="cyan"/>
        </w:rPr>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222A13"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5BB4BF3E"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40198B09"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2EF7A61F"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6DACC28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17AFE25B"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518B75C7"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6E324063"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18DD01CA"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719A648B"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B10113F"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42727554"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3C0BF062"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3111A36A"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0CB6DBBF"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E18F7BD"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EE50731"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3351D478"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550C833"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671D26BD"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6464152C" w14:textId="77777777" w:rsidR="00BC561A" w:rsidRPr="007E393D" w:rsidRDefault="00BC561A" w:rsidP="00BC561A">
      <w:pPr>
        <w:pStyle w:val="PL"/>
        <w:rPr>
          <w:highlight w:val="cyan"/>
        </w:rPr>
      </w:pPr>
      <w:r w:rsidRPr="007E393D">
        <w:rPr>
          <w:highlight w:val="cyan"/>
        </w:rPr>
        <w:tab/>
        <w:t>},</w:t>
      </w:r>
    </w:p>
    <w:p w14:paraId="6E8D242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37AFFC73"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7574A85B"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BB06F"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195C52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05C605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18DE89E7"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spare8, spare7, spare6, spare5, spare4, spare3, spare2, spare1 },</w:t>
      </w:r>
    </w:p>
    <w:p w14:paraId="2C5D21DC"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7E393D">
        <w:rPr>
          <w:highlight w:val="cyan"/>
        </w:rPr>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BE8BE9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E3FC71"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7588299" w14:textId="77777777" w:rsidR="00BC561A" w:rsidRPr="007E393D" w:rsidRDefault="00BC561A" w:rsidP="00BC561A">
      <w:pPr>
        <w:pStyle w:val="PL"/>
        <w:rPr>
          <w:highlight w:val="cyan"/>
        </w:rPr>
      </w:pPr>
    </w:p>
    <w:p w14:paraId="3996F1B0" w14:textId="77777777" w:rsidR="00BC561A" w:rsidRPr="007E393D" w:rsidRDefault="00BC561A" w:rsidP="00BC561A">
      <w:pPr>
        <w:pStyle w:val="PL"/>
        <w:rPr>
          <w:highlight w:val="cyan"/>
        </w:rPr>
      </w:pPr>
      <w:r w:rsidRPr="007E393D">
        <w:rPr>
          <w:highlight w:val="cyan"/>
        </w:rPr>
        <w:t>}</w:t>
      </w:r>
    </w:p>
    <w:p w14:paraId="6EC2B910" w14:textId="77777777" w:rsidR="00BC561A" w:rsidRPr="007E393D" w:rsidRDefault="00BC561A" w:rsidP="00BC561A">
      <w:pPr>
        <w:pStyle w:val="PL"/>
        <w:rPr>
          <w:highlight w:val="cyan"/>
        </w:rPr>
      </w:pPr>
    </w:p>
    <w:p w14:paraId="3F4289A2"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A6D833"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79C12040"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00FF1DAE"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56225B60"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7F18506F"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2D2A078"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2F608"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008573F7" w14:textId="77777777" w:rsidR="00BC561A" w:rsidRPr="007E393D" w:rsidRDefault="00FA0B57" w:rsidP="00BC561A">
      <w:pPr>
        <w:pStyle w:val="PL"/>
        <w:rPr>
          <w:highlight w:val="cyan"/>
        </w:rPr>
      </w:pPr>
      <w:r w:rsidRPr="007E393D">
        <w:rPr>
          <w:highlight w:val="cyan"/>
        </w:rPr>
        <w:tab/>
        <w:t>...</w:t>
      </w:r>
    </w:p>
    <w:p w14:paraId="1ABE8327" w14:textId="77777777" w:rsidR="00BC561A" w:rsidRPr="007E393D" w:rsidRDefault="00BC561A" w:rsidP="00BC561A">
      <w:pPr>
        <w:pStyle w:val="PL"/>
        <w:rPr>
          <w:highlight w:val="cyan"/>
        </w:rPr>
      </w:pPr>
      <w:r w:rsidRPr="007E393D">
        <w:rPr>
          <w:highlight w:val="cyan"/>
        </w:rPr>
        <w:t>}</w:t>
      </w:r>
    </w:p>
    <w:p w14:paraId="19BA4065" w14:textId="77777777" w:rsidR="00BC561A" w:rsidRPr="007E393D" w:rsidRDefault="00BC561A" w:rsidP="00BC561A">
      <w:pPr>
        <w:pStyle w:val="PL"/>
        <w:rPr>
          <w:highlight w:val="cyan"/>
        </w:rPr>
      </w:pPr>
    </w:p>
    <w:p w14:paraId="19451DC6" w14:textId="77777777" w:rsidR="00BC561A" w:rsidRPr="007E393D" w:rsidRDefault="00BC561A" w:rsidP="00BC561A">
      <w:pPr>
        <w:pStyle w:val="PL"/>
        <w:rPr>
          <w:highlight w:val="cyan"/>
        </w:rPr>
      </w:pPr>
    </w:p>
    <w:p w14:paraId="0B94042B"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4870AF8A"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0B0F0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114C18B9" w14:textId="77777777" w:rsidR="00BC561A" w:rsidRPr="007E393D" w:rsidRDefault="00BC561A" w:rsidP="00BC561A">
      <w:pPr>
        <w:pStyle w:val="PL"/>
        <w:rPr>
          <w:highlight w:val="cyan"/>
        </w:rPr>
      </w:pPr>
      <w:r w:rsidRPr="007E393D">
        <w:rPr>
          <w:highlight w:val="cyan"/>
        </w:rPr>
        <w:t>}</w:t>
      </w:r>
    </w:p>
    <w:p w14:paraId="2F5D25E2" w14:textId="77777777" w:rsidR="00BC561A" w:rsidRPr="007E393D" w:rsidRDefault="00BC561A" w:rsidP="00BC561A">
      <w:pPr>
        <w:pStyle w:val="PL"/>
        <w:rPr>
          <w:highlight w:val="cyan"/>
        </w:rPr>
      </w:pPr>
    </w:p>
    <w:p w14:paraId="23831D2E"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032B86"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2CA9AE4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048F207A" w14:textId="77777777" w:rsidR="00BC561A" w:rsidRPr="007E393D" w:rsidRDefault="00BC561A" w:rsidP="00BC561A">
      <w:pPr>
        <w:pStyle w:val="PL"/>
        <w:rPr>
          <w:highlight w:val="cyan"/>
        </w:rPr>
      </w:pPr>
      <w:r w:rsidRPr="007E393D">
        <w:rPr>
          <w:highlight w:val="cyan"/>
        </w:rPr>
        <w:tab/>
        <w:t>...</w:t>
      </w:r>
    </w:p>
    <w:p w14:paraId="01DD9D86" w14:textId="77777777" w:rsidR="00BC561A" w:rsidRPr="007E393D" w:rsidRDefault="00BC561A" w:rsidP="00BC561A">
      <w:pPr>
        <w:pStyle w:val="PL"/>
        <w:rPr>
          <w:highlight w:val="cyan"/>
        </w:rPr>
      </w:pPr>
      <w:r w:rsidRPr="007E393D">
        <w:rPr>
          <w:highlight w:val="cyan"/>
        </w:rPr>
        <w:t>}</w:t>
      </w:r>
    </w:p>
    <w:p w14:paraId="2DF0CFCF" w14:textId="77777777" w:rsidR="00BC561A" w:rsidRPr="007E393D" w:rsidRDefault="00BC561A" w:rsidP="00BC561A">
      <w:pPr>
        <w:pStyle w:val="PL"/>
        <w:rPr>
          <w:highlight w:val="cyan"/>
        </w:rPr>
      </w:pPr>
    </w:p>
    <w:p w14:paraId="0A60FF89"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4637F240" w14:textId="77777777" w:rsidR="00BC561A" w:rsidRPr="007E393D" w:rsidRDefault="00BC561A" w:rsidP="00BC561A">
      <w:pPr>
        <w:pStyle w:val="PL"/>
        <w:rPr>
          <w:highlight w:val="cyan"/>
        </w:rPr>
      </w:pPr>
    </w:p>
    <w:p w14:paraId="6B556607"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6380025" w14:textId="77777777" w:rsidR="00BC561A" w:rsidRPr="007E393D" w:rsidRDefault="00BC561A" w:rsidP="00BC561A">
      <w:pPr>
        <w:pStyle w:val="PL"/>
        <w:rPr>
          <w:highlight w:val="cyan"/>
        </w:rPr>
      </w:pPr>
    </w:p>
    <w:p w14:paraId="6D6A70F7"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77CB8A8"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76C4C17F"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75401560"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368107F9" w14:textId="77777777" w:rsidR="00BC561A" w:rsidRPr="00D841D0" w:rsidRDefault="00282D6C"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D841D0">
        <w:rPr>
          <w:highlight w:val="cyan"/>
          <w:lang w:val="it-IT"/>
        </w:rPr>
        <w:t>sf5120, sf10240, spare5, spare4,</w:t>
      </w:r>
      <w:r w:rsidRPr="00D841D0">
        <w:rPr>
          <w:highlight w:val="cyan"/>
          <w:lang w:val="it-IT"/>
        </w:rPr>
        <w:t xml:space="preserve"> s</w:t>
      </w:r>
      <w:r w:rsidR="00BC561A" w:rsidRPr="00D841D0">
        <w:rPr>
          <w:highlight w:val="cyan"/>
          <w:lang w:val="it-IT"/>
        </w:rPr>
        <w:t>pare3, spare2, spare1},</w:t>
      </w:r>
    </w:p>
    <w:p w14:paraId="0F1BBE4A" w14:textId="77777777" w:rsidR="00BC561A" w:rsidRPr="007E393D" w:rsidRDefault="00BC561A" w:rsidP="00BC561A">
      <w:pPr>
        <w:pStyle w:val="PL"/>
        <w:rPr>
          <w:color w:val="808080"/>
          <w:highlight w:val="cyan"/>
        </w:rPr>
      </w:pPr>
      <w:r w:rsidRPr="00D841D0">
        <w:rPr>
          <w:highlight w:val="cyan"/>
          <w:lang w:val="it-IT"/>
        </w:rPr>
        <w:tab/>
      </w:r>
      <w:r w:rsidRPr="007E393D">
        <w:rPr>
          <w:highlight w:val="cyan"/>
        </w:rPr>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365FE6C3" w14:textId="77777777" w:rsidR="00FA0B57" w:rsidRPr="007E393D" w:rsidRDefault="00FA0B57" w:rsidP="00BC561A">
      <w:pPr>
        <w:pStyle w:val="PL"/>
        <w:rPr>
          <w:color w:val="808080"/>
          <w:highlight w:val="cyan"/>
        </w:rPr>
      </w:pPr>
      <w:r w:rsidRPr="007E393D">
        <w:rPr>
          <w:color w:val="808080"/>
          <w:highlight w:val="cyan"/>
        </w:rPr>
        <w:tab/>
        <w:t>...</w:t>
      </w:r>
    </w:p>
    <w:p w14:paraId="1824A46E" w14:textId="77777777" w:rsidR="00BC561A" w:rsidRPr="007E393D" w:rsidRDefault="00BC561A" w:rsidP="00BC561A">
      <w:pPr>
        <w:pStyle w:val="PL"/>
        <w:rPr>
          <w:highlight w:val="cyan"/>
        </w:rPr>
      </w:pPr>
      <w:r w:rsidRPr="007E393D">
        <w:rPr>
          <w:highlight w:val="cyan"/>
        </w:rPr>
        <w:t>}</w:t>
      </w:r>
    </w:p>
    <w:p w14:paraId="50C4BE6A" w14:textId="77777777" w:rsidR="00BC561A" w:rsidRPr="007E393D" w:rsidRDefault="00BC561A" w:rsidP="00BC561A">
      <w:pPr>
        <w:pStyle w:val="PL"/>
        <w:rPr>
          <w:highlight w:val="cyan"/>
        </w:rPr>
      </w:pPr>
    </w:p>
    <w:p w14:paraId="26C9DA07" w14:textId="77777777" w:rsidR="00BC561A" w:rsidRPr="007E393D" w:rsidRDefault="00BC561A" w:rsidP="00BC561A">
      <w:pPr>
        <w:pStyle w:val="PL"/>
        <w:rPr>
          <w:highlight w:val="cyan"/>
        </w:rPr>
      </w:pPr>
    </w:p>
    <w:p w14:paraId="28BDF923" w14:textId="77777777" w:rsidR="00BC561A" w:rsidRPr="007E393D" w:rsidRDefault="00BC561A" w:rsidP="00BC561A">
      <w:pPr>
        <w:pStyle w:val="PL"/>
        <w:rPr>
          <w:highlight w:val="cyan"/>
        </w:rPr>
      </w:pPr>
    </w:p>
    <w:p w14:paraId="1B0B8F34" w14:textId="77777777" w:rsidR="00BC561A" w:rsidRPr="007E393D" w:rsidRDefault="00BC561A" w:rsidP="00C06796">
      <w:pPr>
        <w:pStyle w:val="PL"/>
        <w:rPr>
          <w:color w:val="808080"/>
          <w:highlight w:val="cyan"/>
        </w:rPr>
      </w:pPr>
      <w:r w:rsidRPr="007E393D">
        <w:rPr>
          <w:color w:val="808080"/>
          <w:highlight w:val="cyan"/>
        </w:rPr>
        <w:t>-- TAG-MAC-CELL-GROUP-CONFIG-STOP</w:t>
      </w:r>
    </w:p>
    <w:p w14:paraId="25818F6A" w14:textId="77777777" w:rsidR="00BC561A" w:rsidRPr="007E393D" w:rsidRDefault="00BC561A" w:rsidP="00C06796">
      <w:pPr>
        <w:pStyle w:val="PL"/>
        <w:rPr>
          <w:color w:val="808080"/>
          <w:highlight w:val="cyan"/>
        </w:rPr>
      </w:pPr>
      <w:r w:rsidRPr="007E393D">
        <w:rPr>
          <w:color w:val="808080"/>
          <w:highlight w:val="cyan"/>
        </w:rPr>
        <w:t>-- ASN1STOP</w:t>
      </w:r>
    </w:p>
    <w:p w14:paraId="7667A0F5"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54983E5" w14:textId="77777777" w:rsidTr="00BC561A">
        <w:trPr>
          <w:cantSplit/>
          <w:tblHeader/>
        </w:trPr>
        <w:tc>
          <w:tcPr>
            <w:tcW w:w="14062" w:type="dxa"/>
          </w:tcPr>
          <w:p w14:paraId="0096D3D7" w14:textId="77777777"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14:paraId="233C54F5" w14:textId="77777777" w:rsidTr="00BC561A">
        <w:trPr>
          <w:cantSplit/>
          <w:trHeight w:val="52"/>
        </w:trPr>
        <w:tc>
          <w:tcPr>
            <w:tcW w:w="14062" w:type="dxa"/>
          </w:tcPr>
          <w:p w14:paraId="6055C926" w14:textId="77777777" w:rsidR="00BC561A" w:rsidRPr="007E393D" w:rsidRDefault="00BC561A" w:rsidP="00BC561A">
            <w:pPr>
              <w:pStyle w:val="TAL"/>
              <w:rPr>
                <w:b/>
                <w:i/>
                <w:highlight w:val="cyan"/>
                <w:lang w:eastAsia="en-GB"/>
              </w:rPr>
            </w:pPr>
            <w:r w:rsidRPr="007E393D">
              <w:rPr>
                <w:b/>
                <w:i/>
                <w:highlight w:val="cyan"/>
                <w:lang w:eastAsia="en-GB"/>
              </w:rPr>
              <w:t>drx-Config</w:t>
            </w:r>
          </w:p>
          <w:p w14:paraId="56129DCB"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09B895C5" w14:textId="77777777" w:rsidTr="00BC561A">
        <w:trPr>
          <w:cantSplit/>
          <w:trHeight w:val="52"/>
        </w:trPr>
        <w:tc>
          <w:tcPr>
            <w:tcW w:w="14062" w:type="dxa"/>
          </w:tcPr>
          <w:p w14:paraId="5C93F72B" w14:textId="77777777" w:rsidR="00BC561A" w:rsidRPr="007E393D" w:rsidRDefault="00BC561A" w:rsidP="00BC561A">
            <w:pPr>
              <w:pStyle w:val="TAL"/>
              <w:rPr>
                <w:b/>
                <w:i/>
                <w:highlight w:val="cyan"/>
              </w:rPr>
            </w:pPr>
            <w:r w:rsidRPr="007E393D">
              <w:rPr>
                <w:b/>
                <w:i/>
                <w:highlight w:val="cyan"/>
              </w:rPr>
              <w:t>drx-HARQ-RTT-TimerDL</w:t>
            </w:r>
          </w:p>
          <w:p w14:paraId="337E275B"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56626206" w14:textId="77777777" w:rsidTr="00BC561A">
        <w:trPr>
          <w:cantSplit/>
          <w:trHeight w:val="52"/>
        </w:trPr>
        <w:tc>
          <w:tcPr>
            <w:tcW w:w="14062" w:type="dxa"/>
          </w:tcPr>
          <w:p w14:paraId="09565387" w14:textId="77777777" w:rsidR="00BC561A" w:rsidRPr="007E393D" w:rsidRDefault="00BC561A" w:rsidP="00BC561A">
            <w:pPr>
              <w:pStyle w:val="TAL"/>
              <w:rPr>
                <w:b/>
                <w:i/>
                <w:highlight w:val="cyan"/>
              </w:rPr>
            </w:pPr>
            <w:r w:rsidRPr="007E393D">
              <w:rPr>
                <w:b/>
                <w:i/>
                <w:highlight w:val="cyan"/>
              </w:rPr>
              <w:t>drx-HARQ-RTT-TimerUL</w:t>
            </w:r>
          </w:p>
          <w:p w14:paraId="4FCF14EB"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5026A854" w14:textId="77777777" w:rsidTr="00BC561A">
        <w:trPr>
          <w:cantSplit/>
          <w:trHeight w:val="52"/>
        </w:trPr>
        <w:tc>
          <w:tcPr>
            <w:tcW w:w="14062" w:type="dxa"/>
          </w:tcPr>
          <w:p w14:paraId="1757542D"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0C450D94"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04939503" w14:textId="77777777" w:rsidTr="00BC561A">
        <w:trPr>
          <w:cantSplit/>
          <w:trHeight w:val="52"/>
        </w:trPr>
        <w:tc>
          <w:tcPr>
            <w:tcW w:w="14062" w:type="dxa"/>
          </w:tcPr>
          <w:p w14:paraId="761475E1"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9FB3100"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4DA9E58A" w14:textId="77777777" w:rsidTr="00BC561A">
        <w:trPr>
          <w:cantSplit/>
        </w:trPr>
        <w:tc>
          <w:tcPr>
            <w:tcW w:w="14062" w:type="dxa"/>
          </w:tcPr>
          <w:p w14:paraId="2CC8368F"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17E1D4B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A355E7C" w14:textId="77777777" w:rsidTr="00BC561A">
        <w:trPr>
          <w:cantSplit/>
        </w:trPr>
        <w:tc>
          <w:tcPr>
            <w:tcW w:w="14062" w:type="dxa"/>
          </w:tcPr>
          <w:p w14:paraId="09D7CB68"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36A31A5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A6B5A82" w14:textId="77777777" w:rsidTr="00BC561A">
        <w:trPr>
          <w:cantSplit/>
          <w:trHeight w:val="52"/>
        </w:trPr>
        <w:tc>
          <w:tcPr>
            <w:tcW w:w="14062" w:type="dxa"/>
            <w:tcBorders>
              <w:bottom w:val="single" w:sz="4" w:space="0" w:color="808080"/>
            </w:tcBorders>
          </w:tcPr>
          <w:p w14:paraId="5C767258"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470D75C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019E034B" w14:textId="77777777" w:rsidTr="00BC561A">
        <w:trPr>
          <w:cantSplit/>
          <w:trHeight w:val="52"/>
        </w:trPr>
        <w:tc>
          <w:tcPr>
            <w:tcW w:w="14062" w:type="dxa"/>
            <w:tcBorders>
              <w:bottom w:val="single" w:sz="4" w:space="0" w:color="808080"/>
            </w:tcBorders>
          </w:tcPr>
          <w:p w14:paraId="337C0E8F"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39475BEA"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02DF29E4" w14:textId="77777777" w:rsidTr="00BC561A">
        <w:trPr>
          <w:cantSplit/>
        </w:trPr>
        <w:tc>
          <w:tcPr>
            <w:tcW w:w="14062" w:type="dxa"/>
          </w:tcPr>
          <w:p w14:paraId="25F0FB36"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28E20B7B"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37767FFD" w14:textId="77777777" w:rsidTr="00BC561A">
        <w:trPr>
          <w:cantSplit/>
        </w:trPr>
        <w:tc>
          <w:tcPr>
            <w:tcW w:w="14062" w:type="dxa"/>
          </w:tcPr>
          <w:p w14:paraId="4656D480"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0C230B55"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5AAB0D64" w14:textId="77777777" w:rsidTr="00BC561A">
        <w:trPr>
          <w:cantSplit/>
        </w:trPr>
        <w:tc>
          <w:tcPr>
            <w:tcW w:w="14062" w:type="dxa"/>
          </w:tcPr>
          <w:p w14:paraId="5818EB05" w14:textId="77777777" w:rsidR="00BC561A" w:rsidRPr="007E393D" w:rsidRDefault="00BC561A" w:rsidP="00BC561A">
            <w:pPr>
              <w:pStyle w:val="TAL"/>
              <w:rPr>
                <w:b/>
                <w:i/>
                <w:highlight w:val="cyan"/>
              </w:rPr>
            </w:pPr>
            <w:r w:rsidRPr="007E393D">
              <w:rPr>
                <w:b/>
                <w:i/>
                <w:highlight w:val="cyan"/>
              </w:rPr>
              <w:t>logicalChannelSR-DelayTimer</w:t>
            </w:r>
          </w:p>
          <w:p w14:paraId="4EFCFE0D"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6B237A6B" w14:textId="77777777" w:rsidTr="00BC561A">
        <w:trPr>
          <w:cantSplit/>
        </w:trPr>
        <w:tc>
          <w:tcPr>
            <w:tcW w:w="14062" w:type="dxa"/>
          </w:tcPr>
          <w:p w14:paraId="6F2D98E8" w14:textId="77777777" w:rsidR="00BC561A" w:rsidRPr="007E393D" w:rsidRDefault="00BC561A" w:rsidP="00BC561A">
            <w:pPr>
              <w:pStyle w:val="TAL"/>
              <w:rPr>
                <w:rFonts w:eastAsia="MS Mincho"/>
                <w:b/>
                <w:i/>
                <w:highlight w:val="cyan"/>
              </w:rPr>
            </w:pPr>
            <w:r w:rsidRPr="007E393D">
              <w:rPr>
                <w:b/>
                <w:i/>
                <w:highlight w:val="cyan"/>
                <w:lang w:eastAsia="en-GB"/>
              </w:rPr>
              <w:t>multiplePHR</w:t>
            </w:r>
          </w:p>
          <w:p w14:paraId="434FE57B"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14:paraId="3DDACD64" w14:textId="77777777" w:rsidTr="00BC561A">
        <w:trPr>
          <w:cantSplit/>
        </w:trPr>
        <w:tc>
          <w:tcPr>
            <w:tcW w:w="14062" w:type="dxa"/>
          </w:tcPr>
          <w:p w14:paraId="4B1C59CD" w14:textId="77777777" w:rsidR="00BC561A" w:rsidRPr="007E393D" w:rsidRDefault="00BC561A" w:rsidP="00BC561A">
            <w:pPr>
              <w:pStyle w:val="TAL"/>
              <w:rPr>
                <w:rFonts w:eastAsia="MS Mincho"/>
                <w:b/>
                <w:i/>
                <w:highlight w:val="cyan"/>
              </w:rPr>
            </w:pPr>
            <w:r w:rsidRPr="007E393D">
              <w:rPr>
                <w:rFonts w:eastAsia="Yu Mincho"/>
                <w:b/>
                <w:i/>
                <w:highlight w:val="cyan"/>
              </w:rPr>
              <w:t>periodicBSR-Timer</w:t>
            </w:r>
          </w:p>
          <w:p w14:paraId="19ADDBED"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subframe,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14:paraId="31DF76ED" w14:textId="77777777" w:rsidTr="00BC561A">
        <w:trPr>
          <w:cantSplit/>
        </w:trPr>
        <w:tc>
          <w:tcPr>
            <w:tcW w:w="14062" w:type="dxa"/>
          </w:tcPr>
          <w:p w14:paraId="0E065B4F" w14:textId="77777777" w:rsidR="00BC561A" w:rsidRPr="007E393D" w:rsidRDefault="00BC561A" w:rsidP="00BC561A">
            <w:pPr>
              <w:pStyle w:val="TAL"/>
              <w:rPr>
                <w:b/>
                <w:i/>
                <w:highlight w:val="cyan"/>
              </w:rPr>
            </w:pPr>
            <w:r w:rsidRPr="007E393D">
              <w:rPr>
                <w:b/>
                <w:i/>
                <w:highlight w:val="cyan"/>
              </w:rPr>
              <w:t>phr-Tx-PowerFactorChange</w:t>
            </w:r>
          </w:p>
          <w:p w14:paraId="24E9A158"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06472AA9" w14:textId="77777777" w:rsidTr="00BC561A">
        <w:trPr>
          <w:cantSplit/>
        </w:trPr>
        <w:tc>
          <w:tcPr>
            <w:tcW w:w="14062" w:type="dxa"/>
          </w:tcPr>
          <w:p w14:paraId="64E22049" w14:textId="77777777" w:rsidR="00BC561A" w:rsidRPr="007E393D" w:rsidRDefault="00BC561A" w:rsidP="00BC561A">
            <w:pPr>
              <w:pStyle w:val="TAL"/>
              <w:rPr>
                <w:b/>
                <w:i/>
                <w:highlight w:val="cyan"/>
              </w:rPr>
            </w:pPr>
            <w:r w:rsidRPr="007E393D">
              <w:rPr>
                <w:b/>
                <w:i/>
                <w:highlight w:val="cyan"/>
              </w:rPr>
              <w:t>phr-ModeOtherCG</w:t>
            </w:r>
          </w:p>
          <w:p w14:paraId="51FD8794" w14:textId="77777777"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14:paraId="388B41DE" w14:textId="77777777" w:rsidTr="00BC561A">
        <w:trPr>
          <w:cantSplit/>
        </w:trPr>
        <w:tc>
          <w:tcPr>
            <w:tcW w:w="14062" w:type="dxa"/>
          </w:tcPr>
          <w:p w14:paraId="733C4C77" w14:textId="77777777" w:rsidR="00BC561A" w:rsidRPr="007E393D" w:rsidRDefault="00BC561A" w:rsidP="00BC561A">
            <w:pPr>
              <w:pStyle w:val="TAL"/>
              <w:rPr>
                <w:b/>
                <w:i/>
                <w:highlight w:val="cyan"/>
              </w:rPr>
            </w:pPr>
            <w:r w:rsidRPr="007E393D">
              <w:rPr>
                <w:b/>
                <w:i/>
                <w:highlight w:val="cyan"/>
              </w:rPr>
              <w:t>phr-PeriodicTimer</w:t>
            </w:r>
          </w:p>
          <w:p w14:paraId="6B4E5E79"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04CC543" w14:textId="77777777" w:rsidTr="00BC561A">
        <w:trPr>
          <w:cantSplit/>
        </w:trPr>
        <w:tc>
          <w:tcPr>
            <w:tcW w:w="14062" w:type="dxa"/>
          </w:tcPr>
          <w:p w14:paraId="516AA981" w14:textId="77777777" w:rsidR="00BC561A" w:rsidRPr="007E393D" w:rsidRDefault="00BC561A" w:rsidP="00BC561A">
            <w:pPr>
              <w:pStyle w:val="TAL"/>
              <w:rPr>
                <w:b/>
                <w:i/>
                <w:highlight w:val="cyan"/>
              </w:rPr>
            </w:pPr>
            <w:r w:rsidRPr="007E393D">
              <w:rPr>
                <w:b/>
                <w:i/>
                <w:highlight w:val="cyan"/>
              </w:rPr>
              <w:t>phr-ProhibitTimer</w:t>
            </w:r>
          </w:p>
          <w:p w14:paraId="03F59B20"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6AF2A891" w14:textId="77777777" w:rsidTr="00BC561A">
        <w:trPr>
          <w:cantSplit/>
        </w:trPr>
        <w:tc>
          <w:tcPr>
            <w:tcW w:w="14062" w:type="dxa"/>
          </w:tcPr>
          <w:p w14:paraId="1C385C61"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393CC231"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23F8BD70" w14:textId="77777777" w:rsidTr="00BC561A">
        <w:trPr>
          <w:cantSplit/>
        </w:trPr>
        <w:tc>
          <w:tcPr>
            <w:tcW w:w="14062" w:type="dxa"/>
          </w:tcPr>
          <w:p w14:paraId="7A39A98D" w14:textId="77777777" w:rsidR="00BC561A" w:rsidRPr="007E393D" w:rsidRDefault="00BC561A" w:rsidP="00BC561A">
            <w:pPr>
              <w:pStyle w:val="TAL"/>
              <w:rPr>
                <w:b/>
                <w:i/>
                <w:highlight w:val="cyan"/>
              </w:rPr>
            </w:pPr>
            <w:r w:rsidRPr="007E393D">
              <w:rPr>
                <w:b/>
                <w:i/>
                <w:highlight w:val="cyan"/>
              </w:rPr>
              <w:lastRenderedPageBreak/>
              <w:t>phr-Type2OtherCell</w:t>
            </w:r>
          </w:p>
          <w:p w14:paraId="112A6F33"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78C96C7F" w14:textId="77777777" w:rsidTr="00BC561A">
        <w:trPr>
          <w:cantSplit/>
        </w:trPr>
        <w:tc>
          <w:tcPr>
            <w:tcW w:w="14062" w:type="dxa"/>
          </w:tcPr>
          <w:p w14:paraId="18883739"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CBB4EC3"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subframes,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14:paraId="42F21876" w14:textId="77777777" w:rsidTr="00BC561A">
        <w:trPr>
          <w:cantSplit/>
        </w:trPr>
        <w:tc>
          <w:tcPr>
            <w:tcW w:w="14062" w:type="dxa"/>
          </w:tcPr>
          <w:p w14:paraId="62544649" w14:textId="77777777" w:rsidR="00BC561A" w:rsidRPr="007E393D" w:rsidRDefault="00BC561A" w:rsidP="00BC561A">
            <w:pPr>
              <w:pStyle w:val="TAL"/>
              <w:rPr>
                <w:b/>
                <w:i/>
                <w:highlight w:val="cyan"/>
              </w:rPr>
            </w:pPr>
            <w:r w:rsidRPr="007E393D">
              <w:rPr>
                <w:b/>
                <w:i/>
                <w:highlight w:val="cyan"/>
              </w:rPr>
              <w:t>skipUplinkTxDynamic</w:t>
            </w:r>
          </w:p>
          <w:p w14:paraId="56194BFD"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3851136"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5B492BAA" w14:textId="77777777" w:rsidTr="00BC561A">
        <w:trPr>
          <w:cantSplit/>
        </w:trPr>
        <w:tc>
          <w:tcPr>
            <w:tcW w:w="14062" w:type="dxa"/>
          </w:tcPr>
          <w:p w14:paraId="5CA14A85" w14:textId="77777777" w:rsidR="00BC561A" w:rsidRPr="007E393D" w:rsidRDefault="00BC561A" w:rsidP="00BC561A">
            <w:pPr>
              <w:pStyle w:val="TAL"/>
              <w:rPr>
                <w:b/>
                <w:i/>
                <w:highlight w:val="cyan"/>
                <w:lang w:eastAsia="en-GB"/>
              </w:rPr>
            </w:pPr>
            <w:r w:rsidRPr="007E393D">
              <w:rPr>
                <w:rFonts w:eastAsia="Yu Mincho"/>
                <w:b/>
                <w:i/>
                <w:highlight w:val="cyan"/>
              </w:rPr>
              <w:t>tag-ID</w:t>
            </w:r>
          </w:p>
          <w:p w14:paraId="32B4C07C"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06840552" w14:textId="77777777" w:rsidTr="00BC561A">
        <w:trPr>
          <w:cantSplit/>
        </w:trPr>
        <w:tc>
          <w:tcPr>
            <w:tcW w:w="14062" w:type="dxa"/>
          </w:tcPr>
          <w:p w14:paraId="211CF1B3"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6E712ACE"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11CCBE3C" w14:textId="77777777" w:rsidR="001933DA" w:rsidRPr="007E393D" w:rsidRDefault="001933DA" w:rsidP="001933DA">
      <w:pPr>
        <w:rPr>
          <w:highlight w:val="cyan"/>
        </w:rPr>
      </w:pPr>
    </w:p>
    <w:p w14:paraId="76AAB40C" w14:textId="77777777"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0DCA2FAA"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2093579D"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4F94E71E" w14:textId="77777777" w:rsidR="00B24E64" w:rsidRPr="007E393D" w:rsidRDefault="00B24E64" w:rsidP="00C06796">
      <w:pPr>
        <w:pStyle w:val="PL"/>
        <w:rPr>
          <w:color w:val="808080"/>
          <w:highlight w:val="cyan"/>
        </w:rPr>
      </w:pPr>
      <w:r w:rsidRPr="007E393D">
        <w:rPr>
          <w:color w:val="808080"/>
          <w:highlight w:val="cyan"/>
        </w:rPr>
        <w:t>-- ASN1START</w:t>
      </w:r>
    </w:p>
    <w:p w14:paraId="1E7355DF" w14:textId="77777777" w:rsidR="00B24E64" w:rsidRPr="007E393D" w:rsidRDefault="00B24E64" w:rsidP="00C06796">
      <w:pPr>
        <w:pStyle w:val="PL"/>
        <w:rPr>
          <w:color w:val="808080"/>
          <w:highlight w:val="cyan"/>
        </w:rPr>
      </w:pPr>
      <w:r w:rsidRPr="007E393D">
        <w:rPr>
          <w:color w:val="808080"/>
          <w:highlight w:val="cyan"/>
        </w:rPr>
        <w:t>-- TAG-MEAS-CONFIG-START</w:t>
      </w:r>
    </w:p>
    <w:p w14:paraId="49B21C09" w14:textId="77777777" w:rsidR="00B24E64" w:rsidRPr="007E393D" w:rsidRDefault="00B24E64" w:rsidP="00B24E64">
      <w:pPr>
        <w:pStyle w:val="PL"/>
        <w:rPr>
          <w:highlight w:val="cyan"/>
        </w:rPr>
      </w:pPr>
    </w:p>
    <w:p w14:paraId="50EA5ECF"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44075C"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EDB3E4C"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BF1B656" w14:textId="77777777" w:rsidR="00B24E64" w:rsidRPr="007E393D" w:rsidRDefault="00B24E64" w:rsidP="00B24E64">
      <w:pPr>
        <w:pStyle w:val="PL"/>
        <w:rPr>
          <w:highlight w:val="cyan"/>
        </w:rPr>
      </w:pPr>
    </w:p>
    <w:p w14:paraId="72ECDB14"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39D864E"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D361183" w14:textId="77777777" w:rsidR="00B24E64" w:rsidRPr="007E393D" w:rsidRDefault="00B24E64" w:rsidP="00B24E64">
      <w:pPr>
        <w:pStyle w:val="PL"/>
        <w:rPr>
          <w:highlight w:val="cyan"/>
        </w:rPr>
      </w:pPr>
    </w:p>
    <w:p w14:paraId="2E4AAAC1"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8571A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764D3D9" w14:textId="77777777" w:rsidR="00B24E64" w:rsidRPr="007E393D" w:rsidRDefault="00B24E64" w:rsidP="00B24E64">
      <w:pPr>
        <w:pStyle w:val="PL"/>
        <w:rPr>
          <w:highlight w:val="cyan"/>
        </w:rPr>
      </w:pPr>
    </w:p>
    <w:p w14:paraId="72202C0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746328E"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0E50F8"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F451CB3"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96ADA5E" w14:textId="77777777" w:rsidR="00B24E64" w:rsidRPr="007E393D" w:rsidRDefault="00B24E64" w:rsidP="00B24E64">
      <w:pPr>
        <w:pStyle w:val="PL"/>
        <w:rPr>
          <w:highlight w:val="cyan"/>
        </w:rPr>
      </w:pPr>
    </w:p>
    <w:p w14:paraId="63480BBB"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DF6FEFE" w14:textId="77777777" w:rsidR="00B24E64" w:rsidRPr="007E393D" w:rsidRDefault="00B24E64" w:rsidP="00B24E64">
      <w:pPr>
        <w:pStyle w:val="PL"/>
        <w:rPr>
          <w:highlight w:val="cyan"/>
        </w:rPr>
      </w:pPr>
    </w:p>
    <w:p w14:paraId="67A12BFD"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218152"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796AFCA7" w14:textId="77777777" w:rsidR="00B24E64" w:rsidRPr="007E393D" w:rsidRDefault="00B24E64" w:rsidP="00B24E64">
      <w:pPr>
        <w:pStyle w:val="PL"/>
        <w:rPr>
          <w:highlight w:val="cyan"/>
        </w:rPr>
      </w:pPr>
      <w:r w:rsidRPr="007E393D">
        <w:rPr>
          <w:highlight w:val="cyan"/>
        </w:rPr>
        <w:tab/>
        <w:t>...</w:t>
      </w:r>
    </w:p>
    <w:p w14:paraId="186B9904" w14:textId="77777777" w:rsidR="00B24E64" w:rsidRPr="007E393D" w:rsidRDefault="00B24E64" w:rsidP="00B24E64">
      <w:pPr>
        <w:pStyle w:val="PL"/>
        <w:rPr>
          <w:highlight w:val="cyan"/>
        </w:rPr>
      </w:pPr>
      <w:r w:rsidRPr="007E393D">
        <w:rPr>
          <w:highlight w:val="cyan"/>
        </w:rPr>
        <w:t>}</w:t>
      </w:r>
    </w:p>
    <w:p w14:paraId="72D9FC27" w14:textId="77777777" w:rsidR="00B24E64" w:rsidRPr="007E393D" w:rsidRDefault="00B24E64" w:rsidP="00B24E64">
      <w:pPr>
        <w:pStyle w:val="PL"/>
        <w:rPr>
          <w:highlight w:val="cyan"/>
        </w:rPr>
      </w:pPr>
    </w:p>
    <w:p w14:paraId="2FAB4BDF"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598A6C79" w14:textId="77777777" w:rsidR="00B24E64" w:rsidRPr="007E393D" w:rsidRDefault="00B24E64" w:rsidP="00B24E64">
      <w:pPr>
        <w:pStyle w:val="PL"/>
        <w:rPr>
          <w:highlight w:val="cyan"/>
        </w:rPr>
      </w:pPr>
    </w:p>
    <w:p w14:paraId="2E703C38"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22C2F727" w14:textId="77777777" w:rsidR="00B24E64" w:rsidRPr="007E393D" w:rsidRDefault="00B24E64" w:rsidP="00B24E64">
      <w:pPr>
        <w:pStyle w:val="PL"/>
        <w:rPr>
          <w:highlight w:val="cyan"/>
        </w:rPr>
      </w:pPr>
    </w:p>
    <w:p w14:paraId="2C905F99"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39B02E8C" w14:textId="77777777" w:rsidR="00B24E64" w:rsidRPr="007E393D" w:rsidRDefault="00B24E64" w:rsidP="00B24E64">
      <w:pPr>
        <w:pStyle w:val="PL"/>
        <w:rPr>
          <w:highlight w:val="cyan"/>
        </w:rPr>
      </w:pPr>
    </w:p>
    <w:p w14:paraId="36F69304" w14:textId="77777777" w:rsidR="00B24E64" w:rsidRPr="007E393D" w:rsidRDefault="00B24E64" w:rsidP="00C06796">
      <w:pPr>
        <w:pStyle w:val="PL"/>
        <w:rPr>
          <w:color w:val="808080"/>
          <w:highlight w:val="cyan"/>
        </w:rPr>
      </w:pPr>
      <w:r w:rsidRPr="007E393D">
        <w:rPr>
          <w:color w:val="808080"/>
          <w:highlight w:val="cyan"/>
        </w:rPr>
        <w:t>-- TAG-MEAS-CONFIG-STOP</w:t>
      </w:r>
    </w:p>
    <w:p w14:paraId="2C72D858" w14:textId="77777777" w:rsidR="00B24E64" w:rsidRPr="007E393D" w:rsidRDefault="00B24E64" w:rsidP="00C06796">
      <w:pPr>
        <w:pStyle w:val="PL"/>
        <w:rPr>
          <w:color w:val="808080"/>
          <w:highlight w:val="cyan"/>
        </w:rPr>
      </w:pPr>
      <w:r w:rsidRPr="007E393D">
        <w:rPr>
          <w:color w:val="808080"/>
          <w:highlight w:val="cyan"/>
        </w:rPr>
        <w:t>-- ASN1STOP</w:t>
      </w:r>
    </w:p>
    <w:p w14:paraId="4CE28448" w14:textId="77777777" w:rsidR="00B24E64" w:rsidRPr="007E393D" w:rsidRDefault="00B24E64" w:rsidP="00B24E64">
      <w:pPr>
        <w:rPr>
          <w:highlight w:val="cyan"/>
        </w:rPr>
      </w:pPr>
    </w:p>
    <w:p w14:paraId="28F98F9B"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0906F1C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A76D355"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B9654DE"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9A1AAA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42C58F"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604BF6B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1BDEB8"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2A3C245E" w14:textId="77777777"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14:paraId="788A83A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450979"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3C8940DF"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6B9AE06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E972EF"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3AEB2FF0"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9D4DDC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A0B86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43CFE6C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0C39A44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4BBB7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72644861"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5BE041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F2490" w14:textId="77777777" w:rsidR="00B24E64" w:rsidRPr="007E393D" w:rsidRDefault="00B24E64">
            <w:pPr>
              <w:pStyle w:val="TAL"/>
              <w:rPr>
                <w:rFonts w:eastAsia="MS Mincho"/>
                <w:b/>
                <w:i/>
                <w:highlight w:val="cyan"/>
              </w:rPr>
            </w:pPr>
            <w:r w:rsidRPr="007E393D">
              <w:rPr>
                <w:b/>
                <w:i/>
                <w:highlight w:val="cyan"/>
              </w:rPr>
              <w:t>reportConfigToAddModList</w:t>
            </w:r>
          </w:p>
          <w:p w14:paraId="4F0A5EB6"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237854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E236"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19350E7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368062F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A3B785D" w14:textId="77777777" w:rsidR="00B24E64" w:rsidRPr="007E393D" w:rsidRDefault="00B24E64">
            <w:pPr>
              <w:pStyle w:val="TAL"/>
              <w:rPr>
                <w:rFonts w:eastAsia="MS Mincho"/>
                <w:b/>
                <w:i/>
                <w:highlight w:val="cyan"/>
                <w:lang w:eastAsia="zh-CN"/>
              </w:rPr>
            </w:pPr>
            <w:r w:rsidRPr="007E393D">
              <w:rPr>
                <w:b/>
                <w:i/>
                <w:highlight w:val="cyan"/>
                <w:lang w:eastAsia="zh-CN"/>
              </w:rPr>
              <w:t>s-MeasureConfig</w:t>
            </w:r>
          </w:p>
          <w:p w14:paraId="368564FF"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BC63E0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661F093"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26573CDA"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7F4578C9" w14:textId="77777777" w:rsidR="00D224EC" w:rsidRPr="007E393D" w:rsidRDefault="00D224EC" w:rsidP="00D224EC">
      <w:pPr>
        <w:rPr>
          <w:highlight w:val="cyan"/>
        </w:rPr>
      </w:pPr>
    </w:p>
    <w:p w14:paraId="2737C1B7" w14:textId="77777777"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10F455A"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61E44631" w14:textId="77777777"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14:paraId="0D659DFF" w14:textId="77777777" w:rsidR="00B24E64" w:rsidRPr="007E393D" w:rsidRDefault="00B24E64" w:rsidP="00B24E64">
      <w:pPr>
        <w:pStyle w:val="PL"/>
        <w:rPr>
          <w:color w:val="808080"/>
          <w:highlight w:val="cyan"/>
        </w:rPr>
      </w:pPr>
      <w:r w:rsidRPr="007E393D">
        <w:rPr>
          <w:color w:val="808080"/>
          <w:highlight w:val="cyan"/>
        </w:rPr>
        <w:t>-- ASN1START</w:t>
      </w:r>
    </w:p>
    <w:p w14:paraId="0E6AEB19"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36C9DF0C" w14:textId="77777777" w:rsidR="00B24E64" w:rsidRPr="007E393D" w:rsidRDefault="00B24E64" w:rsidP="00B24E64">
      <w:pPr>
        <w:pStyle w:val="PL"/>
        <w:rPr>
          <w:highlight w:val="cyan"/>
          <w:lang w:eastAsia="ja-JP"/>
        </w:rPr>
      </w:pPr>
    </w:p>
    <w:p w14:paraId="797E9557"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08341D79"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525B6FF7" w14:textId="77777777" w:rsidR="00B24E64" w:rsidRPr="007E393D" w:rsidRDefault="00B24E64" w:rsidP="00B24E64">
      <w:pPr>
        <w:pStyle w:val="PL"/>
        <w:rPr>
          <w:highlight w:val="cyan"/>
        </w:rPr>
      </w:pPr>
      <w:r w:rsidRPr="007E393D">
        <w:rPr>
          <w:highlight w:val="cyan"/>
        </w:rPr>
        <w:tab/>
        <w:t>...</w:t>
      </w:r>
    </w:p>
    <w:p w14:paraId="18E33BBD" w14:textId="77777777" w:rsidR="00B24E64" w:rsidRPr="007E393D" w:rsidRDefault="00B24E64" w:rsidP="00B24E64">
      <w:pPr>
        <w:pStyle w:val="PL"/>
        <w:rPr>
          <w:highlight w:val="cyan"/>
        </w:rPr>
      </w:pPr>
      <w:r w:rsidRPr="007E393D">
        <w:rPr>
          <w:highlight w:val="cyan"/>
        </w:rPr>
        <w:t>}</w:t>
      </w:r>
    </w:p>
    <w:p w14:paraId="60776F71" w14:textId="77777777" w:rsidR="00B24E64" w:rsidRPr="007E393D" w:rsidRDefault="00B24E64" w:rsidP="00B24E64">
      <w:pPr>
        <w:pStyle w:val="PL"/>
        <w:rPr>
          <w:highlight w:val="cyan"/>
        </w:rPr>
      </w:pPr>
    </w:p>
    <w:p w14:paraId="60FB1B37"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4FECAB"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41370DE0"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781C153A"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68673D84"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5BAFDD13" w14:textId="77777777" w:rsidR="00B24E64" w:rsidRPr="007E393D" w:rsidRDefault="00B24E64" w:rsidP="00B24E64">
      <w:pPr>
        <w:pStyle w:val="PL"/>
        <w:rPr>
          <w:highlight w:val="cyan"/>
        </w:rPr>
      </w:pPr>
      <w:r w:rsidRPr="007E393D">
        <w:rPr>
          <w:highlight w:val="cyan"/>
        </w:rPr>
        <w:tab/>
        <w:t>...</w:t>
      </w:r>
    </w:p>
    <w:p w14:paraId="04C0FFDE" w14:textId="77777777" w:rsidR="00B24E64" w:rsidRPr="007E393D" w:rsidRDefault="00B24E64" w:rsidP="00B24E64">
      <w:pPr>
        <w:pStyle w:val="PL"/>
        <w:rPr>
          <w:highlight w:val="cyan"/>
        </w:rPr>
      </w:pPr>
      <w:r w:rsidRPr="007E393D">
        <w:rPr>
          <w:highlight w:val="cyan"/>
        </w:rPr>
        <w:t>}</w:t>
      </w:r>
    </w:p>
    <w:bookmarkEnd w:id="6686"/>
    <w:p w14:paraId="7B249294" w14:textId="77777777" w:rsidR="00B24E64" w:rsidRPr="007E393D" w:rsidRDefault="00B24E64" w:rsidP="00B24E64">
      <w:pPr>
        <w:pStyle w:val="PL"/>
        <w:rPr>
          <w:highlight w:val="cyan"/>
          <w:lang w:eastAsia="ja-JP"/>
        </w:rPr>
      </w:pPr>
    </w:p>
    <w:p w14:paraId="45183B0A"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4D9DD176" w14:textId="77777777" w:rsidR="00B24E64" w:rsidRPr="007E393D" w:rsidRDefault="00B24E64" w:rsidP="00B24E64">
      <w:pPr>
        <w:pStyle w:val="PL"/>
        <w:rPr>
          <w:color w:val="808080"/>
          <w:highlight w:val="cyan"/>
        </w:rPr>
      </w:pPr>
      <w:r w:rsidRPr="007E393D">
        <w:rPr>
          <w:color w:val="808080"/>
          <w:highlight w:val="cyan"/>
        </w:rPr>
        <w:t>-- ASN1STOP</w:t>
      </w:r>
    </w:p>
    <w:p w14:paraId="3A798C1C"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1261464C"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00EBC1"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7B4FE9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D29CC3" w14:textId="77777777" w:rsidR="00B24E64" w:rsidRPr="007E393D" w:rsidRDefault="00B24E64">
            <w:pPr>
              <w:pStyle w:val="TAL"/>
              <w:rPr>
                <w:b/>
                <w:bCs/>
                <w:i/>
                <w:highlight w:val="cyan"/>
                <w:lang w:eastAsia="en-GB"/>
              </w:rPr>
            </w:pPr>
            <w:r w:rsidRPr="007E393D">
              <w:rPr>
                <w:b/>
                <w:bCs/>
                <w:i/>
                <w:highlight w:val="cyan"/>
                <w:lang w:eastAsia="en-GB"/>
              </w:rPr>
              <w:t>gapFR2</w:t>
            </w:r>
          </w:p>
          <w:p w14:paraId="02D4C5CD"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7E9E611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98051B" w14:textId="77777777" w:rsidR="00B24E64" w:rsidRPr="007E393D" w:rsidRDefault="00B24E64">
            <w:pPr>
              <w:pStyle w:val="TAL"/>
              <w:rPr>
                <w:b/>
                <w:bCs/>
                <w:i/>
                <w:highlight w:val="cyan"/>
                <w:lang w:eastAsia="en-GB"/>
              </w:rPr>
            </w:pPr>
            <w:r w:rsidRPr="007E393D">
              <w:rPr>
                <w:b/>
                <w:bCs/>
                <w:i/>
                <w:highlight w:val="cyan"/>
                <w:lang w:eastAsia="en-GB"/>
              </w:rPr>
              <w:t>gapOffset</w:t>
            </w:r>
          </w:p>
          <w:p w14:paraId="2408BF44"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EEEF5A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0014A3" w14:textId="77777777" w:rsidR="00B24E64" w:rsidRPr="007E393D" w:rsidRDefault="00B24E64">
            <w:pPr>
              <w:pStyle w:val="TAL"/>
              <w:rPr>
                <w:b/>
                <w:bCs/>
                <w:i/>
                <w:highlight w:val="cyan"/>
                <w:lang w:eastAsia="en-GB"/>
              </w:rPr>
            </w:pPr>
            <w:r w:rsidRPr="007E393D">
              <w:rPr>
                <w:b/>
                <w:bCs/>
                <w:i/>
                <w:highlight w:val="cyan"/>
                <w:lang w:eastAsia="en-GB"/>
              </w:rPr>
              <w:t>mgl</w:t>
            </w:r>
          </w:p>
          <w:p w14:paraId="2724842A"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200F112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5302EC" w14:textId="77777777" w:rsidR="00B24E64" w:rsidRPr="007E393D" w:rsidRDefault="00B24E64">
            <w:pPr>
              <w:pStyle w:val="TAL"/>
              <w:rPr>
                <w:b/>
                <w:bCs/>
                <w:i/>
                <w:highlight w:val="cyan"/>
                <w:lang w:eastAsia="en-GB"/>
              </w:rPr>
            </w:pPr>
            <w:r w:rsidRPr="007E393D">
              <w:rPr>
                <w:b/>
                <w:bCs/>
                <w:i/>
                <w:highlight w:val="cyan"/>
                <w:lang w:eastAsia="en-GB"/>
              </w:rPr>
              <w:t>mgrp</w:t>
            </w:r>
          </w:p>
          <w:p w14:paraId="3BA41038"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2236C2B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12ED92" w14:textId="77777777" w:rsidR="00B24E64" w:rsidRPr="007E393D" w:rsidRDefault="00B24E64">
            <w:pPr>
              <w:pStyle w:val="TAL"/>
              <w:rPr>
                <w:b/>
                <w:bCs/>
                <w:i/>
                <w:highlight w:val="cyan"/>
                <w:lang w:eastAsia="en-GB"/>
              </w:rPr>
            </w:pPr>
            <w:r w:rsidRPr="007E393D">
              <w:rPr>
                <w:b/>
                <w:bCs/>
                <w:i/>
                <w:highlight w:val="cyan"/>
                <w:lang w:eastAsia="en-GB"/>
              </w:rPr>
              <w:t>mgta</w:t>
            </w:r>
          </w:p>
          <w:p w14:paraId="5A30EE67"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29D852B3" w14:textId="77777777" w:rsidR="00D224EC" w:rsidRPr="007E393D" w:rsidRDefault="00D224EC" w:rsidP="00D224EC">
      <w:pPr>
        <w:rPr>
          <w:highlight w:val="cyan"/>
        </w:rPr>
      </w:pPr>
    </w:p>
    <w:p w14:paraId="6AE978AA" w14:textId="77777777"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19C6F138"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0020B4B5"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1C1428C" w14:textId="77777777" w:rsidR="00E97270" w:rsidRPr="007E393D" w:rsidRDefault="00E97270" w:rsidP="00866AE1">
      <w:pPr>
        <w:pStyle w:val="PL"/>
        <w:rPr>
          <w:highlight w:val="cyan"/>
        </w:rPr>
      </w:pPr>
      <w:r w:rsidRPr="007E393D">
        <w:rPr>
          <w:highlight w:val="cyan"/>
        </w:rPr>
        <w:t>-- ASN1START</w:t>
      </w:r>
    </w:p>
    <w:p w14:paraId="6E22B094"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43DCFD10" w14:textId="77777777" w:rsidR="00E97270" w:rsidRPr="007E393D" w:rsidRDefault="00E97270" w:rsidP="00866AE1">
      <w:pPr>
        <w:pStyle w:val="PL"/>
        <w:rPr>
          <w:highlight w:val="cyan"/>
        </w:rPr>
      </w:pPr>
    </w:p>
    <w:p w14:paraId="0FE52A9A" w14:textId="77777777"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65A01CFA"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4A848427" w14:textId="77777777" w:rsidR="00E97270" w:rsidRPr="007E393D" w:rsidRDefault="00E97270" w:rsidP="00866AE1">
      <w:pPr>
        <w:pStyle w:val="PL"/>
        <w:rPr>
          <w:highlight w:val="cyan"/>
        </w:rPr>
      </w:pPr>
      <w:r w:rsidRPr="007E393D">
        <w:rPr>
          <w:highlight w:val="cyan"/>
        </w:rPr>
        <w:tab/>
        <w:t>...</w:t>
      </w:r>
    </w:p>
    <w:p w14:paraId="58CEA422" w14:textId="77777777" w:rsidR="00E97270" w:rsidRPr="007E393D" w:rsidRDefault="00E97270" w:rsidP="00866AE1">
      <w:pPr>
        <w:pStyle w:val="PL"/>
        <w:rPr>
          <w:highlight w:val="cyan"/>
        </w:rPr>
      </w:pPr>
      <w:r w:rsidRPr="007E393D">
        <w:rPr>
          <w:highlight w:val="cyan"/>
        </w:rPr>
        <w:t>}</w:t>
      </w:r>
    </w:p>
    <w:p w14:paraId="0A7B8FA3" w14:textId="77777777" w:rsidR="00E97270" w:rsidRPr="007E393D" w:rsidRDefault="00E97270" w:rsidP="00866AE1">
      <w:pPr>
        <w:pStyle w:val="PL"/>
        <w:rPr>
          <w:highlight w:val="cyan"/>
        </w:rPr>
      </w:pPr>
    </w:p>
    <w:p w14:paraId="4142072E"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1D1A3493" w14:textId="77777777" w:rsidR="00E97270" w:rsidRPr="007E393D" w:rsidRDefault="00E97270" w:rsidP="00866AE1">
      <w:pPr>
        <w:pStyle w:val="PL"/>
        <w:rPr>
          <w:highlight w:val="cyan"/>
        </w:rPr>
      </w:pPr>
    </w:p>
    <w:p w14:paraId="115F9C1C" w14:textId="77777777" w:rsidR="00E97270" w:rsidRPr="007E393D" w:rsidRDefault="00E97270" w:rsidP="00866AE1">
      <w:pPr>
        <w:pStyle w:val="PL"/>
        <w:rPr>
          <w:color w:val="808080"/>
          <w:highlight w:val="cyan"/>
        </w:rPr>
      </w:pPr>
      <w:r w:rsidRPr="007E393D">
        <w:rPr>
          <w:color w:val="808080"/>
          <w:highlight w:val="cyan"/>
        </w:rPr>
        <w:t>--TAG-MEAS-GAP-SHARING-CONFIG-STOP</w:t>
      </w:r>
    </w:p>
    <w:p w14:paraId="1BF49433" w14:textId="77777777" w:rsidR="00E97270" w:rsidRPr="007E393D" w:rsidRDefault="00E97270" w:rsidP="00866AE1">
      <w:pPr>
        <w:pStyle w:val="PL"/>
        <w:rPr>
          <w:highlight w:val="cyan"/>
        </w:rPr>
      </w:pPr>
      <w:r w:rsidRPr="007E393D">
        <w:rPr>
          <w:highlight w:val="cyan"/>
        </w:rPr>
        <w:t>-- ASN1STOP</w:t>
      </w:r>
    </w:p>
    <w:p w14:paraId="10E61A95" w14:textId="77777777" w:rsidR="000B3CDA" w:rsidRPr="007E393D"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7E393D" w14:paraId="37B26ABD" w14:textId="77777777" w:rsidTr="000B3CDA">
        <w:tc>
          <w:tcPr>
            <w:tcW w:w="14281" w:type="dxa"/>
          </w:tcPr>
          <w:p w14:paraId="6696867E"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690BA6B5" w14:textId="77777777" w:rsidTr="000B3CDA">
        <w:tc>
          <w:tcPr>
            <w:tcW w:w="14281" w:type="dxa"/>
          </w:tcPr>
          <w:p w14:paraId="52B59BC4" w14:textId="77777777" w:rsidR="000B3CDA" w:rsidRPr="007E393D" w:rsidRDefault="000B3CDA" w:rsidP="000B3CDA">
            <w:pPr>
              <w:pStyle w:val="TAL"/>
              <w:rPr>
                <w:highlight w:val="cyan"/>
              </w:rPr>
            </w:pPr>
            <w:r w:rsidRPr="007E393D">
              <w:rPr>
                <w:b/>
                <w:i/>
                <w:highlight w:val="cyan"/>
              </w:rPr>
              <w:t>gapSharingFR2</w:t>
            </w:r>
          </w:p>
          <w:p w14:paraId="1C259681"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7F075168" w14:textId="77777777"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14:paraId="56CAF2F3"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42D72AF8"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53984C00" w14:textId="77777777" w:rsidR="00B24E64" w:rsidRPr="007E393D" w:rsidRDefault="00B24E64" w:rsidP="00C06796">
      <w:pPr>
        <w:pStyle w:val="PL"/>
        <w:rPr>
          <w:color w:val="808080"/>
          <w:highlight w:val="cyan"/>
        </w:rPr>
      </w:pPr>
      <w:r w:rsidRPr="007E393D">
        <w:rPr>
          <w:color w:val="808080"/>
          <w:highlight w:val="cyan"/>
        </w:rPr>
        <w:t>-- ASN1START</w:t>
      </w:r>
    </w:p>
    <w:p w14:paraId="14A88906" w14:textId="77777777" w:rsidR="00B24E64" w:rsidRPr="007E393D" w:rsidRDefault="00B24E64" w:rsidP="00C06796">
      <w:pPr>
        <w:pStyle w:val="PL"/>
        <w:rPr>
          <w:color w:val="808080"/>
          <w:highlight w:val="cyan"/>
        </w:rPr>
      </w:pPr>
      <w:r w:rsidRPr="007E393D">
        <w:rPr>
          <w:color w:val="808080"/>
          <w:highlight w:val="cyan"/>
        </w:rPr>
        <w:t>-- TAG-MEAS-ID-START</w:t>
      </w:r>
    </w:p>
    <w:p w14:paraId="209D69AC" w14:textId="77777777" w:rsidR="00B24E64" w:rsidRPr="007E393D" w:rsidRDefault="00B24E64" w:rsidP="00B24E64">
      <w:pPr>
        <w:pStyle w:val="PL"/>
        <w:rPr>
          <w:highlight w:val="cyan"/>
        </w:rPr>
      </w:pPr>
    </w:p>
    <w:p w14:paraId="51EBB1B1"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5A0CB4B5" w14:textId="77777777" w:rsidR="00B24E64" w:rsidRPr="007E393D" w:rsidRDefault="00B24E64" w:rsidP="00B24E64">
      <w:pPr>
        <w:pStyle w:val="PL"/>
        <w:rPr>
          <w:highlight w:val="cyan"/>
        </w:rPr>
      </w:pPr>
    </w:p>
    <w:p w14:paraId="347D62B0" w14:textId="77777777" w:rsidR="00B24E64" w:rsidRPr="007E393D" w:rsidRDefault="00B24E64" w:rsidP="00C06796">
      <w:pPr>
        <w:pStyle w:val="PL"/>
        <w:rPr>
          <w:color w:val="808080"/>
          <w:highlight w:val="cyan"/>
        </w:rPr>
      </w:pPr>
      <w:r w:rsidRPr="007E393D">
        <w:rPr>
          <w:color w:val="808080"/>
          <w:highlight w:val="cyan"/>
        </w:rPr>
        <w:t>-- TAG-MEAS-ID-STOP</w:t>
      </w:r>
    </w:p>
    <w:p w14:paraId="493FD919" w14:textId="77777777" w:rsidR="00B24E64" w:rsidRPr="007E393D" w:rsidRDefault="00B24E64" w:rsidP="00C06796">
      <w:pPr>
        <w:pStyle w:val="PL"/>
        <w:rPr>
          <w:color w:val="808080"/>
          <w:highlight w:val="cyan"/>
        </w:rPr>
      </w:pPr>
      <w:r w:rsidRPr="007E393D">
        <w:rPr>
          <w:color w:val="808080"/>
          <w:highlight w:val="cyan"/>
        </w:rPr>
        <w:t>-- ASN1STOP</w:t>
      </w:r>
    </w:p>
    <w:p w14:paraId="317861C9" w14:textId="77777777" w:rsidR="00D224EC" w:rsidRPr="007E393D" w:rsidRDefault="00D224EC" w:rsidP="00D224EC">
      <w:pPr>
        <w:rPr>
          <w:highlight w:val="cyan"/>
        </w:rPr>
      </w:pPr>
    </w:p>
    <w:p w14:paraId="724C1D5B" w14:textId="77777777"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6D0F14E1"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76A1006F"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199A968A" w14:textId="77777777" w:rsidR="00B24E64" w:rsidRPr="007E393D" w:rsidRDefault="00B24E64" w:rsidP="00C06796">
      <w:pPr>
        <w:pStyle w:val="PL"/>
        <w:rPr>
          <w:color w:val="808080"/>
          <w:highlight w:val="cyan"/>
        </w:rPr>
      </w:pPr>
      <w:r w:rsidRPr="007E393D">
        <w:rPr>
          <w:color w:val="808080"/>
          <w:highlight w:val="cyan"/>
        </w:rPr>
        <w:t>-- ASN1START</w:t>
      </w:r>
    </w:p>
    <w:p w14:paraId="5A8DFB7B"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3F5853D" w14:textId="77777777" w:rsidR="00B24E64" w:rsidRPr="007E393D" w:rsidRDefault="00B24E64" w:rsidP="00B24E64">
      <w:pPr>
        <w:pStyle w:val="PL"/>
        <w:rPr>
          <w:highlight w:val="cyan"/>
        </w:rPr>
      </w:pPr>
    </w:p>
    <w:p w14:paraId="4D0529A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5A1D0513" w14:textId="77777777" w:rsidR="00B24E64" w:rsidRPr="007E393D" w:rsidRDefault="00B24E64" w:rsidP="00B24E64">
      <w:pPr>
        <w:pStyle w:val="PL"/>
        <w:rPr>
          <w:highlight w:val="cyan"/>
        </w:rPr>
      </w:pPr>
    </w:p>
    <w:p w14:paraId="26589653"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8BC1A0"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F8FD7F1"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6C5BF098"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1E29F254" w14:textId="77777777" w:rsidR="00B24E64" w:rsidRPr="007E393D" w:rsidRDefault="00B24E64" w:rsidP="00B24E64">
      <w:pPr>
        <w:pStyle w:val="PL"/>
        <w:rPr>
          <w:highlight w:val="cyan"/>
        </w:rPr>
      </w:pPr>
      <w:r w:rsidRPr="007E393D">
        <w:rPr>
          <w:highlight w:val="cyan"/>
        </w:rPr>
        <w:t>}</w:t>
      </w:r>
    </w:p>
    <w:p w14:paraId="4A4244C6" w14:textId="77777777" w:rsidR="00B24E64" w:rsidRPr="007E393D" w:rsidRDefault="00B24E64" w:rsidP="00B24E64">
      <w:pPr>
        <w:pStyle w:val="PL"/>
        <w:rPr>
          <w:highlight w:val="cyan"/>
        </w:rPr>
      </w:pPr>
    </w:p>
    <w:p w14:paraId="6B554BF9" w14:textId="77777777" w:rsidR="00B24E64" w:rsidRPr="007E393D" w:rsidRDefault="00B24E64" w:rsidP="00C06796">
      <w:pPr>
        <w:pStyle w:val="PL"/>
        <w:rPr>
          <w:color w:val="808080"/>
          <w:highlight w:val="cyan"/>
        </w:rPr>
      </w:pPr>
      <w:r w:rsidRPr="007E393D">
        <w:rPr>
          <w:color w:val="808080"/>
          <w:highlight w:val="cyan"/>
        </w:rPr>
        <w:lastRenderedPageBreak/>
        <w:t>-- TAG-MEAS-ID-TO-ADD-MOD-LIST-STOP</w:t>
      </w:r>
    </w:p>
    <w:p w14:paraId="42508CD0" w14:textId="77777777" w:rsidR="00B24E64" w:rsidRPr="007E393D" w:rsidRDefault="00B24E64" w:rsidP="00C06796">
      <w:pPr>
        <w:pStyle w:val="PL"/>
        <w:rPr>
          <w:color w:val="808080"/>
          <w:highlight w:val="cyan"/>
        </w:rPr>
      </w:pPr>
      <w:r w:rsidRPr="007E393D">
        <w:rPr>
          <w:color w:val="808080"/>
          <w:highlight w:val="cyan"/>
        </w:rPr>
        <w:t>-- ASN1STOP</w:t>
      </w:r>
    </w:p>
    <w:p w14:paraId="2736DD0F" w14:textId="77777777" w:rsidR="00D224EC" w:rsidRPr="007E393D" w:rsidRDefault="00D224EC" w:rsidP="00D224EC">
      <w:pPr>
        <w:rPr>
          <w:highlight w:val="cyan"/>
        </w:rPr>
      </w:pPr>
    </w:p>
    <w:p w14:paraId="7ECB4596" w14:textId="77777777"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14:paraId="57399416"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56F2EEED"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0C4D942" w14:textId="77777777" w:rsidR="003052FF" w:rsidRPr="007E393D" w:rsidRDefault="003052FF" w:rsidP="003052FF">
      <w:pPr>
        <w:pStyle w:val="PL"/>
        <w:rPr>
          <w:ins w:id="6696" w:author="SA R2-1809060" w:date="2018-05-31T16:58:00Z"/>
          <w:highlight w:val="cyan"/>
        </w:rPr>
      </w:pPr>
    </w:p>
    <w:p w14:paraId="5ACF86AD" w14:textId="77777777" w:rsidR="003052FF" w:rsidRPr="007E393D" w:rsidRDefault="003052FF" w:rsidP="003052FF">
      <w:pPr>
        <w:pStyle w:val="PL"/>
        <w:rPr>
          <w:ins w:id="6697" w:author="SA R2-1809060" w:date="2018-05-31T16:58:00Z"/>
          <w:highlight w:val="cyan"/>
        </w:rPr>
      </w:pPr>
    </w:p>
    <w:p w14:paraId="666E828C"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38931DAF"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7EE6A0D5" w14:textId="77777777" w:rsidR="003052FF" w:rsidRPr="007E393D" w:rsidRDefault="003052FF" w:rsidP="003052FF">
      <w:pPr>
        <w:pStyle w:val="PL"/>
        <w:rPr>
          <w:ins w:id="6702" w:author="SA R2-1809060" w:date="2018-05-31T16:58:00Z"/>
          <w:highlight w:val="cyan"/>
        </w:rPr>
      </w:pPr>
    </w:p>
    <w:p w14:paraId="70B4F88C"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9B005B9"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20D87595"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B2393C5"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0EE8C0B7"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1235DF49"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37C3ACD7"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68CA8C38"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3D723190"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60E42665"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2BA1DCAA"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7B9B35C7"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0C6B1333" w14:textId="77777777" w:rsidR="003052FF" w:rsidRPr="007E393D" w:rsidRDefault="003052FF" w:rsidP="003052FF">
      <w:pPr>
        <w:pStyle w:val="PL"/>
        <w:rPr>
          <w:ins w:id="6729" w:author="SA R2-1809060" w:date="2018-05-31T16:58:00Z"/>
          <w:highlight w:val="cyan"/>
        </w:rPr>
      </w:pPr>
    </w:p>
    <w:p w14:paraId="02CC4168"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70F5D6E5" w14:textId="77777777" w:rsidR="003052FF" w:rsidRPr="007E393D" w:rsidRDefault="003052FF" w:rsidP="003052FF">
      <w:pPr>
        <w:pStyle w:val="PL"/>
        <w:rPr>
          <w:ins w:id="6732" w:author="SA R2-1809060" w:date="2018-05-31T16:58:00Z"/>
          <w:highlight w:val="cyan"/>
        </w:rPr>
      </w:pPr>
    </w:p>
    <w:p w14:paraId="2241FE2A"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8C05C1C" w14:textId="77777777" w:rsidR="003052FF" w:rsidRPr="007E393D" w:rsidRDefault="003052FF" w:rsidP="003052FF">
      <w:pPr>
        <w:pStyle w:val="PL"/>
        <w:rPr>
          <w:ins w:id="6735" w:author="SA R2-1809060" w:date="2018-05-31T16:58:00Z"/>
          <w:highlight w:val="cyan"/>
        </w:rPr>
      </w:pPr>
    </w:p>
    <w:p w14:paraId="669A899E"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519E5E5F" w14:textId="77777777" w:rsidR="003052FF" w:rsidRPr="007E393D" w:rsidRDefault="003052FF" w:rsidP="003052FF">
      <w:pPr>
        <w:pStyle w:val="PL"/>
        <w:rPr>
          <w:ins w:id="6738" w:author="SA R2-1809060" w:date="2018-05-31T16:58:00Z"/>
          <w:highlight w:val="cyan"/>
        </w:rPr>
      </w:pPr>
    </w:p>
    <w:p w14:paraId="43973289"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1A7A8B50"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6A3F31DC"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568AECC"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6C0694D5"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5388AF95" w14:textId="77777777" w:rsidR="003052FF" w:rsidRPr="007E393D" w:rsidRDefault="003052FF" w:rsidP="003052FF">
      <w:pPr>
        <w:pStyle w:val="PL"/>
        <w:rPr>
          <w:ins w:id="6749" w:author="SA R2-1809060" w:date="2018-05-31T16:58:00Z"/>
          <w:highlight w:val="cyan"/>
        </w:rPr>
      </w:pPr>
    </w:p>
    <w:p w14:paraId="3DC4B8E0"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3EF549BC" w14:textId="77777777" w:rsidR="003052FF" w:rsidRPr="007E393D" w:rsidRDefault="003052FF" w:rsidP="003052FF">
      <w:pPr>
        <w:pStyle w:val="PL"/>
        <w:rPr>
          <w:ins w:id="6752" w:author="SA R2-1809060" w:date="2018-05-31T16:58:00Z"/>
          <w:highlight w:val="cyan"/>
        </w:rPr>
      </w:pPr>
    </w:p>
    <w:p w14:paraId="631A7B66"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09FCEA8C"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46BEC551"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1FA480B5"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04EA4FC9" w14:textId="77777777" w:rsidR="003052FF" w:rsidRPr="007E393D" w:rsidRDefault="003052FF" w:rsidP="003052FF">
      <w:pPr>
        <w:pStyle w:val="PL"/>
        <w:rPr>
          <w:ins w:id="6761" w:author="SA R2-1809060" w:date="2018-05-31T16:58:00Z"/>
          <w:highlight w:val="cyan"/>
        </w:rPr>
      </w:pPr>
    </w:p>
    <w:p w14:paraId="2C03960E" w14:textId="77777777" w:rsidR="003052FF" w:rsidRPr="007E393D" w:rsidRDefault="003052FF" w:rsidP="003052FF">
      <w:pPr>
        <w:pStyle w:val="PL"/>
        <w:rPr>
          <w:ins w:id="6762" w:author="SA R2-1809060" w:date="2018-05-31T16:58:00Z"/>
          <w:highlight w:val="cyan"/>
        </w:rPr>
      </w:pPr>
    </w:p>
    <w:p w14:paraId="20A06E3B" w14:textId="77777777" w:rsidR="003052FF" w:rsidRPr="007E393D" w:rsidRDefault="003052FF" w:rsidP="003052FF">
      <w:pPr>
        <w:pStyle w:val="PL"/>
        <w:rPr>
          <w:ins w:id="6763" w:author="SA R2-1809060" w:date="2018-05-31T16:58:00Z"/>
          <w:highlight w:val="cyan"/>
        </w:rPr>
      </w:pPr>
    </w:p>
    <w:p w14:paraId="45B18A6D"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47184BE4"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14:paraId="0A2450EF" w14:textId="77777777" w:rsidR="003052FF" w:rsidRPr="007E393D" w:rsidRDefault="003052FF" w:rsidP="003052FF">
      <w:pPr>
        <w:pStyle w:val="PL"/>
        <w:rPr>
          <w:ins w:id="6768" w:author="SA R2-1809060" w:date="2018-05-31T16:58:00Z"/>
          <w:highlight w:val="cyan"/>
        </w:rPr>
      </w:pPr>
    </w:p>
    <w:p w14:paraId="2E4191E7"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48723C9" w14:textId="77777777" w:rsidR="00D224EC" w:rsidRPr="007E393D" w:rsidRDefault="00D224EC" w:rsidP="00D224EC">
      <w:pPr>
        <w:rPr>
          <w:highlight w:val="cyan"/>
        </w:rPr>
      </w:pPr>
    </w:p>
    <w:p w14:paraId="6F7499D4" w14:textId="77777777"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14:paraId="673E429D"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8E70C0"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25886F49" w14:textId="77777777" w:rsidR="00B24E64" w:rsidRPr="007E393D" w:rsidRDefault="00B24E64" w:rsidP="00C06796">
      <w:pPr>
        <w:pStyle w:val="PL"/>
        <w:rPr>
          <w:color w:val="808080"/>
          <w:highlight w:val="cyan"/>
        </w:rPr>
      </w:pPr>
      <w:r w:rsidRPr="007E393D">
        <w:rPr>
          <w:color w:val="808080"/>
          <w:highlight w:val="cyan"/>
        </w:rPr>
        <w:t>-- ASN1START</w:t>
      </w:r>
    </w:p>
    <w:p w14:paraId="7E220ED2" w14:textId="77777777" w:rsidR="00B24E64" w:rsidRPr="007E393D" w:rsidRDefault="00B24E64" w:rsidP="00C06796">
      <w:pPr>
        <w:pStyle w:val="PL"/>
        <w:rPr>
          <w:color w:val="808080"/>
          <w:highlight w:val="cyan"/>
        </w:rPr>
      </w:pPr>
      <w:r w:rsidRPr="007E393D">
        <w:rPr>
          <w:color w:val="808080"/>
          <w:highlight w:val="cyan"/>
        </w:rPr>
        <w:t>-- TAG-MEAS-OBJECT-ID-START</w:t>
      </w:r>
    </w:p>
    <w:p w14:paraId="7B9F7D2E" w14:textId="77777777" w:rsidR="00B24E64" w:rsidRPr="007E393D" w:rsidRDefault="00B24E64" w:rsidP="00B24E64">
      <w:pPr>
        <w:pStyle w:val="PL"/>
        <w:rPr>
          <w:highlight w:val="cyan"/>
        </w:rPr>
      </w:pPr>
    </w:p>
    <w:p w14:paraId="30924752"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76C6E722" w14:textId="77777777" w:rsidR="00B24E64" w:rsidRPr="007E393D" w:rsidRDefault="00B24E64" w:rsidP="00B24E64">
      <w:pPr>
        <w:pStyle w:val="PL"/>
        <w:rPr>
          <w:highlight w:val="cyan"/>
        </w:rPr>
      </w:pPr>
    </w:p>
    <w:p w14:paraId="479DF518" w14:textId="77777777" w:rsidR="00B24E64" w:rsidRPr="007E393D" w:rsidRDefault="00B24E64" w:rsidP="00C06796">
      <w:pPr>
        <w:pStyle w:val="PL"/>
        <w:rPr>
          <w:color w:val="808080"/>
          <w:highlight w:val="cyan"/>
        </w:rPr>
      </w:pPr>
      <w:r w:rsidRPr="007E393D">
        <w:rPr>
          <w:color w:val="808080"/>
          <w:highlight w:val="cyan"/>
        </w:rPr>
        <w:t>-- TAG-MEAS-OBJECT-ID-STOP</w:t>
      </w:r>
    </w:p>
    <w:p w14:paraId="11D0695F" w14:textId="77777777" w:rsidR="00B24E64" w:rsidRPr="007E393D" w:rsidRDefault="00B24E64" w:rsidP="00C06796">
      <w:pPr>
        <w:pStyle w:val="PL"/>
        <w:rPr>
          <w:color w:val="808080"/>
          <w:highlight w:val="cyan"/>
        </w:rPr>
      </w:pPr>
      <w:r w:rsidRPr="007E393D">
        <w:rPr>
          <w:color w:val="808080"/>
          <w:highlight w:val="cyan"/>
        </w:rPr>
        <w:t>-- ASN1STOP</w:t>
      </w:r>
    </w:p>
    <w:p w14:paraId="03671837" w14:textId="77777777" w:rsidR="00D224EC" w:rsidRPr="007E393D" w:rsidRDefault="00D224EC" w:rsidP="00D224EC">
      <w:pPr>
        <w:rPr>
          <w:highlight w:val="cyan"/>
        </w:rPr>
      </w:pPr>
    </w:p>
    <w:p w14:paraId="25189A06" w14:textId="77777777"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14:paraId="3BD999D1"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25EEC543"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5412691D" w14:textId="77777777" w:rsidR="00B24E64" w:rsidRPr="007E393D" w:rsidRDefault="00B24E64" w:rsidP="00C06796">
      <w:pPr>
        <w:pStyle w:val="PL"/>
        <w:rPr>
          <w:color w:val="808080"/>
          <w:highlight w:val="cyan"/>
        </w:rPr>
      </w:pPr>
      <w:r w:rsidRPr="007E393D">
        <w:rPr>
          <w:color w:val="808080"/>
          <w:highlight w:val="cyan"/>
        </w:rPr>
        <w:t>-- ASN1START</w:t>
      </w:r>
    </w:p>
    <w:p w14:paraId="61576C34" w14:textId="77777777" w:rsidR="00B24E64" w:rsidRPr="007E393D" w:rsidRDefault="00B24E64" w:rsidP="00C06796">
      <w:pPr>
        <w:pStyle w:val="PL"/>
        <w:rPr>
          <w:color w:val="808080"/>
          <w:highlight w:val="cyan"/>
        </w:rPr>
      </w:pPr>
      <w:r w:rsidRPr="007E393D">
        <w:rPr>
          <w:color w:val="808080"/>
          <w:highlight w:val="cyan"/>
        </w:rPr>
        <w:t>-- TAG-MEAS-OBJECT-NR-START</w:t>
      </w:r>
    </w:p>
    <w:p w14:paraId="71DEEB97" w14:textId="77777777" w:rsidR="00B24E64" w:rsidRPr="007E393D" w:rsidRDefault="00B24E64" w:rsidP="00B24E64">
      <w:pPr>
        <w:pStyle w:val="PL"/>
        <w:rPr>
          <w:highlight w:val="cyan"/>
        </w:rPr>
      </w:pPr>
    </w:p>
    <w:p w14:paraId="100104DB"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408EC"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0B770487"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6FF56AC2"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50D8BC3"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63B79845" w14:textId="77777777" w:rsidR="00AC724F" w:rsidRPr="007E393D" w:rsidRDefault="00AC724F" w:rsidP="00AC724F">
      <w:pPr>
        <w:pStyle w:val="PL"/>
        <w:rPr>
          <w:highlight w:val="cyan"/>
        </w:rPr>
      </w:pPr>
    </w:p>
    <w:p w14:paraId="15598681"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689CAD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F3895D8" w14:textId="77777777" w:rsidR="00B24E64" w:rsidRPr="007E393D" w:rsidRDefault="00B24E64" w:rsidP="00B24E64">
      <w:pPr>
        <w:pStyle w:val="PL"/>
        <w:rPr>
          <w:highlight w:val="cyan"/>
        </w:rPr>
      </w:pPr>
    </w:p>
    <w:p w14:paraId="08D9483A"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2B49ADC"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A5AFD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5743EA"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D53111"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3C8107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D2CCDBE" w14:textId="77777777" w:rsidR="00B24E64" w:rsidRPr="00D841D0" w:rsidRDefault="00B24E64" w:rsidP="007C2563">
      <w:pPr>
        <w:pStyle w:val="PL"/>
        <w:rPr>
          <w:highlight w:val="cyan"/>
          <w:lang w:val="it-IT"/>
        </w:rPr>
      </w:pPr>
      <w:r w:rsidRPr="007E393D">
        <w:rPr>
          <w:highlight w:val="cyan"/>
        </w:rPr>
        <w:tab/>
      </w:r>
      <w:r w:rsidRPr="00D841D0">
        <w:rPr>
          <w:highlight w:val="cyan"/>
          <w:lang w:val="it-IT"/>
        </w:rPr>
        <w:t>quantityConfigIndex</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FB3B61" w:rsidRPr="00D841D0">
        <w:rPr>
          <w:highlight w:val="cyan"/>
          <w:lang w:val="it-IT"/>
        </w:rPr>
        <w:tab/>
      </w:r>
      <w:r w:rsidRPr="00D841D0">
        <w:rPr>
          <w:color w:val="993366"/>
          <w:highlight w:val="cyan"/>
          <w:lang w:val="it-IT"/>
        </w:rPr>
        <w:t>INTEGER</w:t>
      </w:r>
      <w:r w:rsidRPr="00D841D0">
        <w:rPr>
          <w:highlight w:val="cyan"/>
          <w:lang w:val="it-IT"/>
        </w:rPr>
        <w:t xml:space="preserve"> (1..maxNrofQuantityConfig),</w:t>
      </w:r>
    </w:p>
    <w:p w14:paraId="1ADDDF7F" w14:textId="77777777" w:rsidR="00B24E64" w:rsidRPr="00D841D0" w:rsidRDefault="00B24E64" w:rsidP="00B24E64">
      <w:pPr>
        <w:pStyle w:val="PL"/>
        <w:rPr>
          <w:highlight w:val="cyan"/>
          <w:lang w:val="it-IT"/>
        </w:rPr>
      </w:pPr>
    </w:p>
    <w:p w14:paraId="4CD3CD13" w14:textId="77777777" w:rsidR="00B24E64" w:rsidRPr="00D841D0" w:rsidRDefault="00B24E64" w:rsidP="00B24E64">
      <w:pPr>
        <w:pStyle w:val="PL"/>
        <w:rPr>
          <w:highlight w:val="cyan"/>
          <w:lang w:val="it-IT"/>
        </w:rPr>
      </w:pPr>
      <w:r w:rsidRPr="00D841D0">
        <w:rPr>
          <w:highlight w:val="cyan"/>
          <w:lang w:val="it-IT"/>
        </w:rPr>
        <w:tab/>
        <w:t>offset</w:t>
      </w:r>
      <w:r w:rsidR="009871CE" w:rsidRPr="00D841D0">
        <w:rPr>
          <w:highlight w:val="cyan"/>
          <w:lang w:val="it-IT"/>
        </w:rPr>
        <w:t>MO</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Q-OffsetRangeList,</w:t>
      </w:r>
    </w:p>
    <w:p w14:paraId="746F25BF" w14:textId="77777777" w:rsidR="00B24E64" w:rsidRPr="00D841D0" w:rsidRDefault="00B24E64" w:rsidP="00B24E64">
      <w:pPr>
        <w:pStyle w:val="PL"/>
        <w:rPr>
          <w:highlight w:val="cyan"/>
          <w:lang w:val="it-IT"/>
        </w:rPr>
      </w:pPr>
    </w:p>
    <w:p w14:paraId="6707F40A" w14:textId="77777777" w:rsidR="00B24E64" w:rsidRPr="007E393D" w:rsidRDefault="00B24E64" w:rsidP="00B24E64">
      <w:pPr>
        <w:pStyle w:val="PL"/>
        <w:rPr>
          <w:color w:val="808080"/>
          <w:highlight w:val="cyan"/>
        </w:rPr>
      </w:pPr>
      <w:r w:rsidRPr="00D841D0">
        <w:rPr>
          <w:highlight w:val="cyan"/>
          <w:lang w:val="it-IT"/>
        </w:rPr>
        <w:tab/>
      </w:r>
      <w:r w:rsidRPr="007E393D">
        <w:rPr>
          <w:highlight w:val="cyan"/>
        </w:rPr>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2A13F4"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4C35D4" w14:textId="77777777" w:rsidR="00B24E64" w:rsidRPr="007E393D" w:rsidRDefault="00B24E64" w:rsidP="00B24E64">
      <w:pPr>
        <w:pStyle w:val="PL"/>
        <w:rPr>
          <w:highlight w:val="cyan"/>
        </w:rPr>
      </w:pPr>
    </w:p>
    <w:p w14:paraId="5AB9FD13"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2EB3CB"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6B4502F" w14:textId="77777777" w:rsidR="00B24E64" w:rsidRPr="007E393D" w:rsidRDefault="00B24E64" w:rsidP="00B24E64">
      <w:pPr>
        <w:pStyle w:val="PL"/>
        <w:rPr>
          <w:highlight w:val="cyan"/>
        </w:rPr>
      </w:pPr>
    </w:p>
    <w:p w14:paraId="1E74E1F5"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50D4767"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978F443" w14:textId="77777777" w:rsidR="00B24E64" w:rsidRPr="007E393D" w:rsidRDefault="00B24E64" w:rsidP="00B24E64">
      <w:pPr>
        <w:pStyle w:val="PL"/>
        <w:rPr>
          <w:highlight w:val="cyan"/>
        </w:rPr>
      </w:pPr>
      <w:r w:rsidRPr="007E393D">
        <w:rPr>
          <w:highlight w:val="cyan"/>
        </w:rPr>
        <w:tab/>
        <w:t>...</w:t>
      </w:r>
    </w:p>
    <w:p w14:paraId="603F90DE" w14:textId="77777777" w:rsidR="00B24E64" w:rsidRPr="007E393D" w:rsidRDefault="00B24E64" w:rsidP="00B24E64">
      <w:pPr>
        <w:pStyle w:val="PL"/>
        <w:rPr>
          <w:highlight w:val="cyan"/>
        </w:rPr>
      </w:pPr>
      <w:r w:rsidRPr="007E393D">
        <w:rPr>
          <w:highlight w:val="cyan"/>
        </w:rPr>
        <w:t>}</w:t>
      </w:r>
    </w:p>
    <w:p w14:paraId="01A58F63" w14:textId="77777777" w:rsidR="00B24E64" w:rsidRPr="007E393D" w:rsidRDefault="00B24E64" w:rsidP="00B24E64">
      <w:pPr>
        <w:pStyle w:val="PL"/>
        <w:rPr>
          <w:highlight w:val="cyan"/>
        </w:rPr>
      </w:pPr>
    </w:p>
    <w:p w14:paraId="477A6A4F"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D2C05"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9EA085"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2D80ECF4" w14:textId="77777777" w:rsidR="00B24E64" w:rsidRPr="007E393D" w:rsidRDefault="00B24E64" w:rsidP="00B24E64">
      <w:pPr>
        <w:pStyle w:val="PL"/>
        <w:rPr>
          <w:highlight w:val="cyan"/>
        </w:rPr>
      </w:pPr>
      <w:r w:rsidRPr="007E393D">
        <w:rPr>
          <w:highlight w:val="cyan"/>
        </w:rPr>
        <w:t>}</w:t>
      </w:r>
    </w:p>
    <w:bookmarkEnd w:id="6775"/>
    <w:p w14:paraId="460F0FED" w14:textId="77777777" w:rsidR="00B24E64" w:rsidRPr="007E393D" w:rsidRDefault="00B24E64" w:rsidP="00B24E64">
      <w:pPr>
        <w:pStyle w:val="PL"/>
        <w:rPr>
          <w:highlight w:val="cyan"/>
        </w:rPr>
      </w:pPr>
    </w:p>
    <w:p w14:paraId="4AE2D548"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7B1D115B" w14:textId="77777777" w:rsidR="00B24E64" w:rsidRPr="007E393D" w:rsidRDefault="00B24E64" w:rsidP="00B24E64">
      <w:pPr>
        <w:pStyle w:val="PL"/>
        <w:rPr>
          <w:highlight w:val="cyan"/>
        </w:rPr>
      </w:pPr>
      <w:r w:rsidRPr="007E393D">
        <w:rPr>
          <w:highlight w:val="cyan"/>
        </w:rPr>
        <w:tab/>
      </w:r>
    </w:p>
    <w:p w14:paraId="252FC6F9"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4F0FC20"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1C051DE9" w14:textId="77777777" w:rsidR="00B24E64" w:rsidRPr="007E393D" w:rsidRDefault="00B24E64" w:rsidP="00722A89">
      <w:pPr>
        <w:pStyle w:val="PL"/>
        <w:rPr>
          <w:color w:val="808080"/>
          <w:highlight w:val="cyan"/>
        </w:rPr>
      </w:pPr>
    </w:p>
    <w:p w14:paraId="0B5935A9"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786C48D7" w14:textId="77777777" w:rsidR="00A76E27" w:rsidRPr="007E393D" w:rsidRDefault="00A76E27" w:rsidP="00B24E64">
      <w:pPr>
        <w:pStyle w:val="PL"/>
        <w:rPr>
          <w:highlight w:val="cyan"/>
        </w:rPr>
      </w:pPr>
      <w:r w:rsidRPr="007E393D">
        <w:rPr>
          <w:highlight w:val="cyan"/>
        </w:rPr>
        <w:tab/>
        <w:t>...</w:t>
      </w:r>
    </w:p>
    <w:p w14:paraId="6D336600" w14:textId="77777777" w:rsidR="00B24E64" w:rsidRPr="007E393D" w:rsidRDefault="00B24E64" w:rsidP="00B24E64">
      <w:pPr>
        <w:pStyle w:val="PL"/>
        <w:rPr>
          <w:highlight w:val="cyan"/>
        </w:rPr>
      </w:pPr>
      <w:r w:rsidRPr="007E393D">
        <w:rPr>
          <w:highlight w:val="cyan"/>
        </w:rPr>
        <w:t>}</w:t>
      </w:r>
    </w:p>
    <w:p w14:paraId="67DCFE9D" w14:textId="77777777" w:rsidR="00B24E64" w:rsidRPr="007E393D" w:rsidRDefault="00B24E64" w:rsidP="00B24E64">
      <w:pPr>
        <w:pStyle w:val="PL"/>
        <w:rPr>
          <w:highlight w:val="cyan"/>
        </w:rPr>
      </w:pPr>
    </w:p>
    <w:p w14:paraId="2420CD8A" w14:textId="77777777" w:rsidR="00B24E64" w:rsidRPr="007E393D" w:rsidRDefault="00B24E64" w:rsidP="00B24E64">
      <w:pPr>
        <w:pStyle w:val="PL"/>
        <w:rPr>
          <w:highlight w:val="cyan"/>
        </w:rPr>
      </w:pPr>
    </w:p>
    <w:p w14:paraId="1979EE51"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B86254"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DA1269A"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52C5F9"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481CE1B"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2CCA3D3"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FB58A19"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27FE6FA" w14:textId="77777777" w:rsidR="00B24E64" w:rsidRPr="007E393D" w:rsidRDefault="00B24E64" w:rsidP="00B24E64">
      <w:pPr>
        <w:pStyle w:val="PL"/>
        <w:rPr>
          <w:highlight w:val="cyan"/>
        </w:rPr>
      </w:pPr>
      <w:r w:rsidRPr="007E393D">
        <w:rPr>
          <w:highlight w:val="cyan"/>
        </w:rPr>
        <w:t>}</w:t>
      </w:r>
    </w:p>
    <w:p w14:paraId="2FCD0C5E" w14:textId="77777777" w:rsidR="008A75C6" w:rsidRPr="007E393D" w:rsidRDefault="008A75C6" w:rsidP="00B24E64">
      <w:pPr>
        <w:pStyle w:val="PL"/>
        <w:rPr>
          <w:highlight w:val="cyan"/>
        </w:rPr>
      </w:pPr>
    </w:p>
    <w:p w14:paraId="68603C40"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4EF455BD"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E8A227C"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45994F5"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BB477C2" w14:textId="77777777" w:rsidR="008A75C6" w:rsidRPr="007E393D" w:rsidRDefault="008A75C6" w:rsidP="008A75C6">
      <w:pPr>
        <w:pStyle w:val="PL"/>
        <w:rPr>
          <w:highlight w:val="cyan"/>
        </w:rPr>
      </w:pPr>
      <w:r w:rsidRPr="007E393D">
        <w:rPr>
          <w:highlight w:val="cyan"/>
        </w:rPr>
        <w:t>}</w:t>
      </w:r>
    </w:p>
    <w:p w14:paraId="356337E0" w14:textId="77777777" w:rsidR="008A75C6" w:rsidRPr="007E393D" w:rsidRDefault="008A75C6" w:rsidP="00B24E64">
      <w:pPr>
        <w:pStyle w:val="PL"/>
        <w:rPr>
          <w:highlight w:val="cyan"/>
        </w:rPr>
      </w:pPr>
    </w:p>
    <w:p w14:paraId="3A636384"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1EDA250"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47884FE"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92EB5F"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55C9950" w14:textId="77777777" w:rsidR="00B24E64" w:rsidRPr="007E393D" w:rsidRDefault="00B24E64" w:rsidP="00B24E64">
      <w:pPr>
        <w:pStyle w:val="PL"/>
        <w:rPr>
          <w:highlight w:val="cyan"/>
          <w:lang w:eastAsia="zh-CN"/>
        </w:rPr>
      </w:pPr>
      <w:r w:rsidRPr="007E393D">
        <w:rPr>
          <w:highlight w:val="cyan"/>
        </w:rPr>
        <w:t>}</w:t>
      </w:r>
    </w:p>
    <w:p w14:paraId="2C72915E" w14:textId="77777777" w:rsidR="00B24E64" w:rsidRPr="007E393D" w:rsidRDefault="00B24E64" w:rsidP="00B24E64">
      <w:pPr>
        <w:pStyle w:val="PL"/>
        <w:rPr>
          <w:highlight w:val="cyan"/>
        </w:rPr>
      </w:pPr>
    </w:p>
    <w:p w14:paraId="423F8DED"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1B34A194" w14:textId="77777777" w:rsidR="00B24E64" w:rsidRPr="007E393D" w:rsidRDefault="00B24E64" w:rsidP="00B24E64">
      <w:pPr>
        <w:pStyle w:val="PL"/>
        <w:rPr>
          <w:highlight w:val="cyan"/>
        </w:rPr>
      </w:pPr>
    </w:p>
    <w:p w14:paraId="4D27747F"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CFBC8" w14:textId="77777777"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70442B14"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02358F30" w14:textId="77777777" w:rsidR="00B24E64" w:rsidRPr="007E393D" w:rsidRDefault="00B24E64" w:rsidP="00B24E64">
      <w:pPr>
        <w:pStyle w:val="PL"/>
        <w:rPr>
          <w:highlight w:val="cyan"/>
        </w:rPr>
      </w:pPr>
      <w:r w:rsidRPr="007E393D">
        <w:rPr>
          <w:highlight w:val="cyan"/>
        </w:rPr>
        <w:t>}</w:t>
      </w:r>
    </w:p>
    <w:p w14:paraId="5BC2CDB9" w14:textId="77777777" w:rsidR="00B24E64" w:rsidRPr="007E393D" w:rsidRDefault="00B24E64" w:rsidP="00B24E64">
      <w:pPr>
        <w:pStyle w:val="PL"/>
        <w:rPr>
          <w:highlight w:val="cyan"/>
        </w:rPr>
      </w:pPr>
    </w:p>
    <w:p w14:paraId="5B5B0F45" w14:textId="77777777" w:rsidR="00B24E64" w:rsidRPr="007E393D" w:rsidRDefault="00B24E64" w:rsidP="00B24E64">
      <w:pPr>
        <w:pStyle w:val="PL"/>
        <w:rPr>
          <w:highlight w:val="cyan"/>
        </w:rPr>
      </w:pPr>
    </w:p>
    <w:p w14:paraId="4F65AB79" w14:textId="77777777" w:rsidR="00B24E64" w:rsidRPr="007E393D" w:rsidRDefault="00B24E64" w:rsidP="00B24E64">
      <w:pPr>
        <w:pStyle w:val="PL"/>
        <w:rPr>
          <w:highlight w:val="cyan"/>
        </w:rPr>
      </w:pPr>
    </w:p>
    <w:p w14:paraId="0A701FE5" w14:textId="77777777" w:rsidR="00B24E64" w:rsidRPr="007E393D" w:rsidRDefault="00B24E64" w:rsidP="00B24E64">
      <w:pPr>
        <w:pStyle w:val="PL"/>
        <w:rPr>
          <w:highlight w:val="cyan"/>
        </w:rPr>
      </w:pPr>
    </w:p>
    <w:p w14:paraId="0A844CFE" w14:textId="77777777" w:rsidR="00B24E64" w:rsidRPr="007E393D" w:rsidRDefault="00B24E64" w:rsidP="00C06796">
      <w:pPr>
        <w:pStyle w:val="PL"/>
        <w:rPr>
          <w:color w:val="808080"/>
          <w:highlight w:val="cyan"/>
        </w:rPr>
      </w:pPr>
      <w:r w:rsidRPr="007E393D">
        <w:rPr>
          <w:color w:val="808080"/>
          <w:highlight w:val="cyan"/>
        </w:rPr>
        <w:t>-- TAG-MEAS-OBJECT-NR-STOP</w:t>
      </w:r>
    </w:p>
    <w:p w14:paraId="108A539D" w14:textId="77777777" w:rsidR="00B24E64" w:rsidRPr="007E393D" w:rsidRDefault="00B24E64" w:rsidP="00C06796">
      <w:pPr>
        <w:pStyle w:val="PL"/>
        <w:rPr>
          <w:color w:val="808080"/>
          <w:highlight w:val="cyan"/>
        </w:rPr>
      </w:pPr>
      <w:r w:rsidRPr="007E393D">
        <w:rPr>
          <w:color w:val="808080"/>
          <w:highlight w:val="cyan"/>
        </w:rPr>
        <w:t>-- ASN1STOP</w:t>
      </w:r>
    </w:p>
    <w:p w14:paraId="25B66F60"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18A45981" w14:textId="77777777" w:rsidTr="0040018C">
        <w:tc>
          <w:tcPr>
            <w:tcW w:w="14507" w:type="dxa"/>
            <w:shd w:val="clear" w:color="auto" w:fill="auto"/>
          </w:tcPr>
          <w:p w14:paraId="62DB7856"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12C0C8FA" w14:textId="77777777" w:rsidTr="0040018C">
        <w:tc>
          <w:tcPr>
            <w:tcW w:w="14507" w:type="dxa"/>
            <w:shd w:val="clear" w:color="auto" w:fill="auto"/>
          </w:tcPr>
          <w:p w14:paraId="740A70AB" w14:textId="77777777" w:rsidR="00365124" w:rsidRPr="007E393D" w:rsidRDefault="00365124" w:rsidP="00365124">
            <w:pPr>
              <w:pStyle w:val="TAL"/>
              <w:rPr>
                <w:b/>
                <w:i/>
                <w:szCs w:val="22"/>
                <w:highlight w:val="cyan"/>
              </w:rPr>
            </w:pPr>
            <w:r w:rsidRPr="007E393D">
              <w:rPr>
                <w:b/>
                <w:i/>
                <w:szCs w:val="22"/>
                <w:highlight w:val="cyan"/>
              </w:rPr>
              <w:t>cellIndividualOffset</w:t>
            </w:r>
          </w:p>
          <w:p w14:paraId="4F9142E9"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66B1B068" w14:textId="77777777" w:rsidTr="0040018C">
        <w:tc>
          <w:tcPr>
            <w:tcW w:w="14507" w:type="dxa"/>
            <w:shd w:val="clear" w:color="auto" w:fill="auto"/>
          </w:tcPr>
          <w:p w14:paraId="08EADA9E"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34D190ED"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49C97D97"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312F77FB" w14:textId="77777777" w:rsidTr="0040018C">
        <w:tc>
          <w:tcPr>
            <w:tcW w:w="14173" w:type="dxa"/>
            <w:shd w:val="clear" w:color="auto" w:fill="auto"/>
          </w:tcPr>
          <w:p w14:paraId="51E3F4B4" w14:textId="77777777"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14:paraId="0BDCC9C9" w14:textId="77777777" w:rsidTr="0040018C">
        <w:tc>
          <w:tcPr>
            <w:tcW w:w="14173" w:type="dxa"/>
            <w:shd w:val="clear" w:color="auto" w:fill="auto"/>
          </w:tcPr>
          <w:p w14:paraId="051AA2D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69E4DC1A"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4ECC1E8D" w14:textId="77777777" w:rsidTr="0040018C">
        <w:tc>
          <w:tcPr>
            <w:tcW w:w="14173" w:type="dxa"/>
            <w:shd w:val="clear" w:color="auto" w:fill="auto"/>
          </w:tcPr>
          <w:p w14:paraId="3035CC8F"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AF547B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7675913C" w14:textId="77777777" w:rsidTr="0040018C">
        <w:tc>
          <w:tcPr>
            <w:tcW w:w="14173" w:type="dxa"/>
            <w:shd w:val="clear" w:color="auto" w:fill="auto"/>
          </w:tcPr>
          <w:p w14:paraId="07BCEB7B"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75A28281"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14E944B0" w14:textId="77777777" w:rsidTr="0040018C">
        <w:tc>
          <w:tcPr>
            <w:tcW w:w="14173" w:type="dxa"/>
            <w:shd w:val="clear" w:color="auto" w:fill="auto"/>
          </w:tcPr>
          <w:p w14:paraId="1751AD1A"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336A6D20"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195B6CC2" w14:textId="77777777" w:rsidTr="0040018C">
        <w:tc>
          <w:tcPr>
            <w:tcW w:w="14173" w:type="dxa"/>
            <w:shd w:val="clear" w:color="auto" w:fill="auto"/>
          </w:tcPr>
          <w:p w14:paraId="53FCC22B"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22B1C83C"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68E81EAF" w14:textId="77777777" w:rsidTr="0040018C">
        <w:tc>
          <w:tcPr>
            <w:tcW w:w="14173" w:type="dxa"/>
            <w:shd w:val="clear" w:color="auto" w:fill="auto"/>
          </w:tcPr>
          <w:p w14:paraId="6368027A"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2833DE6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8B8C83E" w14:textId="77777777" w:rsidTr="0040018C">
        <w:tc>
          <w:tcPr>
            <w:tcW w:w="14173" w:type="dxa"/>
            <w:shd w:val="clear" w:color="auto" w:fill="auto"/>
          </w:tcPr>
          <w:p w14:paraId="2BEE16C9"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67ECF67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18782777" w14:textId="77777777" w:rsidTr="0040018C">
        <w:tc>
          <w:tcPr>
            <w:tcW w:w="14173" w:type="dxa"/>
            <w:shd w:val="clear" w:color="auto" w:fill="auto"/>
          </w:tcPr>
          <w:p w14:paraId="33E6BA28"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35805CE2"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333FF0D7" w14:textId="77777777" w:rsidTr="0040018C">
        <w:tc>
          <w:tcPr>
            <w:tcW w:w="14173" w:type="dxa"/>
            <w:shd w:val="clear" w:color="auto" w:fill="auto"/>
          </w:tcPr>
          <w:p w14:paraId="548EC025"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036E22F6"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7DC6A209" w14:textId="77777777" w:rsidTr="0040018C">
        <w:tc>
          <w:tcPr>
            <w:tcW w:w="14173" w:type="dxa"/>
            <w:shd w:val="clear" w:color="auto" w:fill="auto"/>
          </w:tcPr>
          <w:p w14:paraId="370727CC"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288E7FB9"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34976391" w14:textId="77777777" w:rsidTr="0040018C">
        <w:tc>
          <w:tcPr>
            <w:tcW w:w="14173" w:type="dxa"/>
            <w:shd w:val="clear" w:color="auto" w:fill="auto"/>
          </w:tcPr>
          <w:p w14:paraId="48433E90"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56C3E790"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345CFD8C" w14:textId="77777777" w:rsidTr="0040018C">
        <w:tc>
          <w:tcPr>
            <w:tcW w:w="14173" w:type="dxa"/>
            <w:shd w:val="clear" w:color="auto" w:fill="auto"/>
          </w:tcPr>
          <w:p w14:paraId="2ED38CDD"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04CFD64D"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0091C29A" w14:textId="77777777" w:rsidTr="00D16BBD">
        <w:tc>
          <w:tcPr>
            <w:tcW w:w="14173" w:type="dxa"/>
            <w:shd w:val="clear" w:color="auto" w:fill="auto"/>
          </w:tcPr>
          <w:p w14:paraId="6E77B8D3" w14:textId="77777777" w:rsidR="00AC724F" w:rsidRPr="007E393D" w:rsidRDefault="00AC724F" w:rsidP="00D16BBD">
            <w:pPr>
              <w:pStyle w:val="TAL"/>
              <w:rPr>
                <w:szCs w:val="22"/>
                <w:highlight w:val="cyan"/>
              </w:rPr>
            </w:pPr>
            <w:r w:rsidRPr="007E393D">
              <w:rPr>
                <w:b/>
                <w:i/>
                <w:szCs w:val="22"/>
                <w:highlight w:val="cyan"/>
              </w:rPr>
              <w:t>smtc1</w:t>
            </w:r>
          </w:p>
          <w:p w14:paraId="01FA761C"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18F799E8" w14:textId="77777777" w:rsidTr="00A64C53">
        <w:tc>
          <w:tcPr>
            <w:tcW w:w="14173" w:type="dxa"/>
            <w:shd w:val="clear" w:color="auto" w:fill="auto"/>
          </w:tcPr>
          <w:p w14:paraId="72E34AC9" w14:textId="77777777" w:rsidR="00296959" w:rsidRPr="007E393D" w:rsidRDefault="00296959" w:rsidP="00A64C53">
            <w:pPr>
              <w:pStyle w:val="TAL"/>
              <w:rPr>
                <w:szCs w:val="22"/>
                <w:highlight w:val="cyan"/>
              </w:rPr>
            </w:pPr>
            <w:r w:rsidRPr="007E393D">
              <w:rPr>
                <w:b/>
                <w:i/>
                <w:szCs w:val="22"/>
                <w:highlight w:val="cyan"/>
              </w:rPr>
              <w:t>smtc2</w:t>
            </w:r>
          </w:p>
          <w:p w14:paraId="14B904BE"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190BAB00" w14:textId="77777777" w:rsidTr="0040018C">
        <w:tc>
          <w:tcPr>
            <w:tcW w:w="14173" w:type="dxa"/>
            <w:shd w:val="clear" w:color="auto" w:fill="auto"/>
          </w:tcPr>
          <w:p w14:paraId="6DD82B8D"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7698F5A0" w14:textId="77777777" w:rsidTr="0040018C">
        <w:tc>
          <w:tcPr>
            <w:tcW w:w="14173" w:type="dxa"/>
            <w:shd w:val="clear" w:color="auto" w:fill="auto"/>
          </w:tcPr>
          <w:p w14:paraId="6FABCC54" w14:textId="77777777" w:rsidR="00E61285" w:rsidRPr="007E393D" w:rsidRDefault="00E61285" w:rsidP="00E61285">
            <w:pPr>
              <w:pStyle w:val="TAL"/>
              <w:rPr>
                <w:szCs w:val="22"/>
                <w:highlight w:val="cyan"/>
              </w:rPr>
            </w:pPr>
            <w:r w:rsidRPr="007E393D">
              <w:rPr>
                <w:b/>
                <w:i/>
                <w:szCs w:val="22"/>
                <w:highlight w:val="cyan"/>
              </w:rPr>
              <w:t>ssbSubcarrierSpacing</w:t>
            </w:r>
          </w:p>
          <w:p w14:paraId="2CCAAE99"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462FB95D" w14:textId="77777777" w:rsidTr="0040018C">
        <w:tc>
          <w:tcPr>
            <w:tcW w:w="14173" w:type="dxa"/>
            <w:shd w:val="clear" w:color="auto" w:fill="auto"/>
          </w:tcPr>
          <w:p w14:paraId="6513F75B" w14:textId="77777777" w:rsidR="00E61285" w:rsidRPr="007E393D" w:rsidRDefault="00E61285" w:rsidP="00E61285">
            <w:pPr>
              <w:pStyle w:val="TAL"/>
              <w:rPr>
                <w:b/>
                <w:i/>
                <w:szCs w:val="22"/>
                <w:highlight w:val="cyan"/>
              </w:rPr>
            </w:pPr>
            <w:r w:rsidRPr="007E393D">
              <w:rPr>
                <w:b/>
                <w:i/>
                <w:szCs w:val="22"/>
                <w:highlight w:val="cyan"/>
              </w:rPr>
              <w:t>whiteCellsToAddModList</w:t>
            </w:r>
          </w:p>
          <w:p w14:paraId="4A053E31"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549B2677" w14:textId="77777777" w:rsidTr="0040018C">
        <w:tc>
          <w:tcPr>
            <w:tcW w:w="14173" w:type="dxa"/>
            <w:shd w:val="clear" w:color="auto" w:fill="auto"/>
          </w:tcPr>
          <w:p w14:paraId="2FE6FD47"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4B8F5420" w14:textId="77777777" w:rsidR="00E61285" w:rsidRPr="007E393D" w:rsidRDefault="00E61285" w:rsidP="00E61285">
            <w:pPr>
              <w:pStyle w:val="TAL"/>
              <w:rPr>
                <w:b/>
                <w:i/>
                <w:szCs w:val="22"/>
                <w:highlight w:val="cyan"/>
              </w:rPr>
            </w:pPr>
            <w:r w:rsidRPr="007E393D">
              <w:rPr>
                <w:szCs w:val="22"/>
                <w:highlight w:val="cyan"/>
              </w:rPr>
              <w:lastRenderedPageBreak/>
              <w:t>List of cells to remove from the white list of cells.</w:t>
            </w:r>
          </w:p>
        </w:tc>
      </w:tr>
    </w:tbl>
    <w:p w14:paraId="5F1F911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72C27AD0" w14:textId="77777777" w:rsidTr="0040018C">
        <w:tc>
          <w:tcPr>
            <w:tcW w:w="14507" w:type="dxa"/>
            <w:shd w:val="clear" w:color="auto" w:fill="auto"/>
          </w:tcPr>
          <w:p w14:paraId="590D6AAE"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24429E90" w14:textId="77777777" w:rsidTr="0040018C">
        <w:tc>
          <w:tcPr>
            <w:tcW w:w="14507" w:type="dxa"/>
            <w:shd w:val="clear" w:color="auto" w:fill="auto"/>
          </w:tcPr>
          <w:p w14:paraId="29EE6318" w14:textId="77777777" w:rsidR="003D2E9D" w:rsidRPr="007E393D" w:rsidRDefault="003D2E9D" w:rsidP="003D2E9D">
            <w:pPr>
              <w:pStyle w:val="TAL"/>
              <w:rPr>
                <w:szCs w:val="22"/>
                <w:highlight w:val="cyan"/>
              </w:rPr>
            </w:pPr>
            <w:r w:rsidRPr="007E393D">
              <w:rPr>
                <w:b/>
                <w:i/>
                <w:szCs w:val="22"/>
                <w:highlight w:val="cyan"/>
              </w:rPr>
              <w:t>csi-rs-ResourceConfigMobility</w:t>
            </w:r>
          </w:p>
          <w:p w14:paraId="395C47FE"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6B262022" w14:textId="77777777" w:rsidTr="0040018C">
        <w:tc>
          <w:tcPr>
            <w:tcW w:w="14507" w:type="dxa"/>
            <w:shd w:val="clear" w:color="auto" w:fill="auto"/>
          </w:tcPr>
          <w:p w14:paraId="2AC9B223" w14:textId="77777777" w:rsidR="003D2E9D" w:rsidRPr="007E393D" w:rsidRDefault="003D2E9D" w:rsidP="003D2E9D">
            <w:pPr>
              <w:pStyle w:val="TAL"/>
              <w:rPr>
                <w:szCs w:val="22"/>
                <w:highlight w:val="cyan"/>
              </w:rPr>
            </w:pPr>
            <w:r w:rsidRPr="007E393D">
              <w:rPr>
                <w:b/>
                <w:i/>
                <w:szCs w:val="22"/>
                <w:highlight w:val="cyan"/>
              </w:rPr>
              <w:t>ssb-ConfigMobility</w:t>
            </w:r>
          </w:p>
          <w:p w14:paraId="16C3A88E"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30AB9C4F"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662F1953" w14:textId="77777777" w:rsidTr="0040018C">
        <w:tc>
          <w:tcPr>
            <w:tcW w:w="14173" w:type="dxa"/>
            <w:shd w:val="clear" w:color="auto" w:fill="auto"/>
          </w:tcPr>
          <w:p w14:paraId="4298422A"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50B3F79" w14:textId="77777777" w:rsidTr="0040018C">
        <w:tc>
          <w:tcPr>
            <w:tcW w:w="14173" w:type="dxa"/>
            <w:shd w:val="clear" w:color="auto" w:fill="auto"/>
          </w:tcPr>
          <w:p w14:paraId="37EB7DB6"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604292EC"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7E765588" w14:textId="77777777" w:rsidTr="0040018C">
        <w:tc>
          <w:tcPr>
            <w:tcW w:w="14173" w:type="dxa"/>
            <w:shd w:val="clear" w:color="auto" w:fill="auto"/>
          </w:tcPr>
          <w:p w14:paraId="4B8EF9B2" w14:textId="77777777" w:rsidR="00861B6C" w:rsidRPr="007E393D" w:rsidRDefault="00861B6C" w:rsidP="00861B6C">
            <w:pPr>
              <w:pStyle w:val="TAL"/>
              <w:rPr>
                <w:b/>
                <w:i/>
                <w:szCs w:val="22"/>
                <w:highlight w:val="cyan"/>
              </w:rPr>
            </w:pPr>
            <w:r w:rsidRPr="007E393D">
              <w:rPr>
                <w:b/>
                <w:i/>
                <w:szCs w:val="22"/>
                <w:highlight w:val="cyan"/>
              </w:rPr>
              <w:t>measurementSlots</w:t>
            </w:r>
          </w:p>
          <w:p w14:paraId="470DFB81"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7D42ED31" w14:textId="77777777" w:rsidTr="0040018C">
        <w:tc>
          <w:tcPr>
            <w:tcW w:w="14173" w:type="dxa"/>
            <w:shd w:val="clear" w:color="auto" w:fill="auto"/>
          </w:tcPr>
          <w:p w14:paraId="1CBC4229" w14:textId="77777777" w:rsidR="002F67E5" w:rsidRPr="007E393D" w:rsidRDefault="002F67E5" w:rsidP="006B4219">
            <w:pPr>
              <w:pStyle w:val="TAL"/>
              <w:rPr>
                <w:szCs w:val="22"/>
                <w:highlight w:val="cyan"/>
              </w:rPr>
            </w:pPr>
          </w:p>
        </w:tc>
      </w:tr>
      <w:tr w:rsidR="002F67E5" w:rsidRPr="007E393D" w14:paraId="0AF4F153" w14:textId="77777777" w:rsidTr="0040018C">
        <w:tc>
          <w:tcPr>
            <w:tcW w:w="14173" w:type="dxa"/>
            <w:shd w:val="clear" w:color="auto" w:fill="auto"/>
          </w:tcPr>
          <w:p w14:paraId="0B9269E3" w14:textId="77777777" w:rsidR="00622E4C" w:rsidRPr="007E393D" w:rsidRDefault="00622E4C" w:rsidP="00622E4C">
            <w:pPr>
              <w:pStyle w:val="TAL"/>
              <w:rPr>
                <w:szCs w:val="22"/>
                <w:highlight w:val="cyan"/>
              </w:rPr>
            </w:pPr>
          </w:p>
        </w:tc>
      </w:tr>
      <w:tr w:rsidR="000309EF" w:rsidRPr="007E393D" w14:paraId="414A0B89" w14:textId="77777777" w:rsidTr="0040018C">
        <w:tc>
          <w:tcPr>
            <w:tcW w:w="14173" w:type="dxa"/>
            <w:shd w:val="clear" w:color="auto" w:fill="auto"/>
          </w:tcPr>
          <w:p w14:paraId="71DAB80B" w14:textId="77777777" w:rsidR="000309EF" w:rsidRPr="007E393D" w:rsidRDefault="000309EF" w:rsidP="006B4219">
            <w:pPr>
              <w:pStyle w:val="TAL"/>
              <w:rPr>
                <w:szCs w:val="22"/>
                <w:highlight w:val="cyan"/>
              </w:rPr>
            </w:pPr>
            <w:r w:rsidRPr="007E393D">
              <w:rPr>
                <w:b/>
                <w:i/>
                <w:szCs w:val="22"/>
                <w:highlight w:val="cyan"/>
              </w:rPr>
              <w:t>ssb-ToMeasure</w:t>
            </w:r>
          </w:p>
          <w:p w14:paraId="6ED3755B"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3E144FE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0A95AC3"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0C0BDC6F"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2C498ED5"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23FC92BA" w14:textId="77777777" w:rsidTr="0040018C">
        <w:tc>
          <w:tcPr>
            <w:tcW w:w="14507" w:type="dxa"/>
            <w:shd w:val="clear" w:color="auto" w:fill="auto"/>
          </w:tcPr>
          <w:p w14:paraId="1CF95347"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2002224E" w14:textId="77777777" w:rsidTr="0040018C">
        <w:tc>
          <w:tcPr>
            <w:tcW w:w="14507" w:type="dxa"/>
            <w:shd w:val="clear" w:color="auto" w:fill="auto"/>
          </w:tcPr>
          <w:p w14:paraId="2B95AB6F" w14:textId="77777777" w:rsidR="001A21FD" w:rsidRPr="007E393D" w:rsidRDefault="001A21FD" w:rsidP="006B4219">
            <w:pPr>
              <w:pStyle w:val="TAL"/>
              <w:rPr>
                <w:szCs w:val="22"/>
                <w:highlight w:val="cyan"/>
              </w:rPr>
            </w:pPr>
            <w:r w:rsidRPr="007E393D">
              <w:rPr>
                <w:b/>
                <w:i/>
                <w:szCs w:val="22"/>
                <w:highlight w:val="cyan"/>
              </w:rPr>
              <w:t>longBitmap</w:t>
            </w:r>
          </w:p>
          <w:p w14:paraId="27DE8E34"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0D5727" w14:textId="77777777" w:rsidTr="0040018C">
        <w:tc>
          <w:tcPr>
            <w:tcW w:w="14507" w:type="dxa"/>
            <w:shd w:val="clear" w:color="auto" w:fill="auto"/>
          </w:tcPr>
          <w:p w14:paraId="0CEAD3C5" w14:textId="77777777" w:rsidR="001A21FD" w:rsidRPr="007E393D" w:rsidRDefault="001A21FD" w:rsidP="006B4219">
            <w:pPr>
              <w:pStyle w:val="TAL"/>
              <w:rPr>
                <w:szCs w:val="22"/>
                <w:highlight w:val="cyan"/>
              </w:rPr>
            </w:pPr>
            <w:r w:rsidRPr="007E393D">
              <w:rPr>
                <w:b/>
                <w:i/>
                <w:szCs w:val="22"/>
                <w:highlight w:val="cyan"/>
              </w:rPr>
              <w:t>mediumBitmap</w:t>
            </w:r>
          </w:p>
          <w:p w14:paraId="27CAE058"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667D0227" w14:textId="77777777" w:rsidTr="0040018C">
        <w:tc>
          <w:tcPr>
            <w:tcW w:w="14507" w:type="dxa"/>
            <w:shd w:val="clear" w:color="auto" w:fill="auto"/>
          </w:tcPr>
          <w:p w14:paraId="73D53C12" w14:textId="77777777" w:rsidR="001A21FD" w:rsidRPr="007E393D" w:rsidRDefault="001A21FD" w:rsidP="006B4219">
            <w:pPr>
              <w:pStyle w:val="TAL"/>
              <w:rPr>
                <w:szCs w:val="22"/>
                <w:highlight w:val="cyan"/>
              </w:rPr>
            </w:pPr>
            <w:r w:rsidRPr="007E393D">
              <w:rPr>
                <w:b/>
                <w:i/>
                <w:szCs w:val="22"/>
                <w:highlight w:val="cyan"/>
              </w:rPr>
              <w:t>shortBitmap</w:t>
            </w:r>
          </w:p>
          <w:p w14:paraId="566E74A0" w14:textId="77777777" w:rsidR="001A21FD" w:rsidRPr="007E393D" w:rsidRDefault="001A21FD" w:rsidP="006B4219">
            <w:pPr>
              <w:pStyle w:val="TAL"/>
              <w:rPr>
                <w:szCs w:val="22"/>
                <w:highlight w:val="cyan"/>
              </w:rPr>
            </w:pPr>
            <w:r w:rsidRPr="007E393D">
              <w:rPr>
                <w:szCs w:val="22"/>
                <w:highlight w:val="cyan"/>
              </w:rPr>
              <w:t>bitmap for sub 3 GHz</w:t>
            </w:r>
          </w:p>
        </w:tc>
      </w:tr>
    </w:tbl>
    <w:p w14:paraId="64C87ED0" w14:textId="77777777" w:rsidR="000309EF" w:rsidRPr="007E393D" w:rsidRDefault="000309EF" w:rsidP="003D2E9D">
      <w:pPr>
        <w:rPr>
          <w:highlight w:val="cyan"/>
        </w:rPr>
      </w:pPr>
    </w:p>
    <w:p w14:paraId="7AB5D9EF"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D76A701"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3BF18A89" w14:textId="77777777" w:rsidR="00B24E64" w:rsidRPr="007E393D" w:rsidRDefault="00B24E64" w:rsidP="00B24E64">
      <w:pPr>
        <w:pStyle w:val="EditorsNote"/>
        <w:rPr>
          <w:highlight w:val="cyan"/>
        </w:rPr>
      </w:pPr>
      <w:r w:rsidRPr="007E393D">
        <w:rPr>
          <w:highlight w:val="cyan"/>
        </w:rPr>
        <w:lastRenderedPageBreak/>
        <w:t>Editor’s Note: FFS measCycleSCell. (not applicable for EN-DC)</w:t>
      </w:r>
    </w:p>
    <w:p w14:paraId="3C5C73F3"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41D9045F" w14:textId="77777777" w:rsidR="00B24E64" w:rsidRPr="007E393D" w:rsidRDefault="00B24E64" w:rsidP="00B24E64">
      <w:pPr>
        <w:pStyle w:val="EditorsNote"/>
        <w:rPr>
          <w:highlight w:val="cyan"/>
        </w:rPr>
      </w:pPr>
    </w:p>
    <w:p w14:paraId="3D899B36"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2433BCFB"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143344"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8FFB0F1" w14:textId="77777777" w:rsidR="006038CE" w:rsidRPr="007E393D" w:rsidRDefault="006038CE" w:rsidP="00EA199F">
            <w:pPr>
              <w:pStyle w:val="TAH"/>
              <w:rPr>
                <w:highlight w:val="cyan"/>
              </w:rPr>
            </w:pPr>
            <w:r w:rsidRPr="007E393D">
              <w:rPr>
                <w:highlight w:val="cyan"/>
              </w:rPr>
              <w:t>Explanation</w:t>
            </w:r>
          </w:p>
        </w:tc>
      </w:tr>
      <w:tr w:rsidR="006038CE" w:rsidRPr="007E393D" w14:paraId="34A98DD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E5C232"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C57F046" w14:textId="77777777" w:rsidR="006038CE" w:rsidRPr="007E393D" w:rsidRDefault="006038CE" w:rsidP="00EA199F">
            <w:pPr>
              <w:pStyle w:val="TAL"/>
              <w:rPr>
                <w:rFonts w:cs="Arial"/>
                <w:iCs/>
                <w:szCs w:val="18"/>
                <w:highlight w:val="cyan"/>
              </w:rPr>
            </w:pPr>
          </w:p>
        </w:tc>
      </w:tr>
      <w:tr w:rsidR="006038CE" w:rsidRPr="007E393D" w14:paraId="2B4559C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7B4285B"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057D196F"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0445B9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E92898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6B1DBA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797A025F" w14:textId="77777777"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8B9ECE6"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FC20D1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027D2DE2" w14:textId="77777777" w:rsidR="00B24E64" w:rsidRPr="007E393D" w:rsidRDefault="00B24E64" w:rsidP="00C06796">
      <w:pPr>
        <w:pStyle w:val="PL"/>
        <w:rPr>
          <w:color w:val="808080"/>
          <w:highlight w:val="cyan"/>
        </w:rPr>
      </w:pPr>
      <w:r w:rsidRPr="007E393D">
        <w:rPr>
          <w:color w:val="808080"/>
          <w:highlight w:val="cyan"/>
        </w:rPr>
        <w:t>-- ASN1START</w:t>
      </w:r>
    </w:p>
    <w:p w14:paraId="1755FAC4"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5881E581" w14:textId="77777777" w:rsidR="00B24E64" w:rsidRPr="007E393D" w:rsidRDefault="00B24E64" w:rsidP="00B24E64">
      <w:pPr>
        <w:pStyle w:val="PL"/>
        <w:rPr>
          <w:highlight w:val="cyan"/>
        </w:rPr>
      </w:pPr>
    </w:p>
    <w:p w14:paraId="0A4E6E77"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7DF09495" w14:textId="77777777" w:rsidR="00B24E64" w:rsidRPr="007E393D" w:rsidRDefault="00B24E64" w:rsidP="00B24E64">
      <w:pPr>
        <w:pStyle w:val="PL"/>
        <w:rPr>
          <w:highlight w:val="cyan"/>
        </w:rPr>
      </w:pPr>
    </w:p>
    <w:p w14:paraId="118111AA"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8F7237"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5D1D5815"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9C90EFF"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41511FA8"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03853C2" w14:textId="77777777" w:rsidR="00B24E64" w:rsidRPr="007E393D" w:rsidRDefault="00B24E64" w:rsidP="00B24E64">
      <w:pPr>
        <w:pStyle w:val="PL"/>
        <w:rPr>
          <w:highlight w:val="cyan"/>
        </w:rPr>
      </w:pPr>
      <w:r w:rsidRPr="007E393D">
        <w:rPr>
          <w:highlight w:val="cyan"/>
        </w:rPr>
        <w:tab/>
        <w:t>}</w:t>
      </w:r>
    </w:p>
    <w:p w14:paraId="6BF2309C" w14:textId="77777777" w:rsidR="00B24E64" w:rsidRPr="007E393D" w:rsidRDefault="00B24E64" w:rsidP="00B24E64">
      <w:pPr>
        <w:pStyle w:val="PL"/>
        <w:rPr>
          <w:highlight w:val="cyan"/>
        </w:rPr>
      </w:pPr>
      <w:r w:rsidRPr="007E393D">
        <w:rPr>
          <w:highlight w:val="cyan"/>
        </w:rPr>
        <w:t>}</w:t>
      </w:r>
    </w:p>
    <w:p w14:paraId="453FC988" w14:textId="77777777" w:rsidR="00B24E64" w:rsidRPr="007E393D" w:rsidRDefault="00B24E64" w:rsidP="00B24E64">
      <w:pPr>
        <w:pStyle w:val="PL"/>
        <w:rPr>
          <w:highlight w:val="cyan"/>
        </w:rPr>
      </w:pPr>
    </w:p>
    <w:p w14:paraId="3B233FCC"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52534355" w14:textId="77777777" w:rsidR="00B24E64" w:rsidRPr="007E393D" w:rsidRDefault="00B24E64" w:rsidP="00C06796">
      <w:pPr>
        <w:pStyle w:val="PL"/>
        <w:rPr>
          <w:color w:val="808080"/>
          <w:highlight w:val="cyan"/>
        </w:rPr>
      </w:pPr>
      <w:r w:rsidRPr="007E393D">
        <w:rPr>
          <w:color w:val="808080"/>
          <w:highlight w:val="cyan"/>
        </w:rPr>
        <w:t>-- ASN1STOP</w:t>
      </w:r>
    </w:p>
    <w:p w14:paraId="5F4B05FE" w14:textId="77777777" w:rsidR="00D224EC" w:rsidRPr="007E393D" w:rsidRDefault="00D224EC" w:rsidP="00D224EC">
      <w:pPr>
        <w:rPr>
          <w:highlight w:val="cyan"/>
        </w:rPr>
      </w:pPr>
      <w:bookmarkStart w:id="6781" w:name="_Hlk500249937"/>
    </w:p>
    <w:p w14:paraId="5C31D39D" w14:textId="77777777"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7E900EEA"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779921E3"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48B5FD79" w14:textId="77777777" w:rsidR="00B24E64" w:rsidRPr="007E393D" w:rsidRDefault="00B24E64" w:rsidP="00C06796">
      <w:pPr>
        <w:pStyle w:val="PL"/>
        <w:rPr>
          <w:color w:val="808080"/>
          <w:highlight w:val="cyan"/>
        </w:rPr>
      </w:pPr>
      <w:r w:rsidRPr="007E393D">
        <w:rPr>
          <w:color w:val="808080"/>
          <w:highlight w:val="cyan"/>
        </w:rPr>
        <w:t>-- ASN1START</w:t>
      </w:r>
    </w:p>
    <w:p w14:paraId="08C9D61D" w14:textId="77777777" w:rsidR="00B24E64" w:rsidRPr="007E393D" w:rsidRDefault="00B24E64" w:rsidP="00C06796">
      <w:pPr>
        <w:pStyle w:val="PL"/>
        <w:rPr>
          <w:color w:val="808080"/>
          <w:highlight w:val="cyan"/>
        </w:rPr>
      </w:pPr>
      <w:r w:rsidRPr="007E393D">
        <w:rPr>
          <w:color w:val="808080"/>
          <w:highlight w:val="cyan"/>
        </w:rPr>
        <w:t>-- TAG-MEAS-RESULTS-START</w:t>
      </w:r>
    </w:p>
    <w:p w14:paraId="4227D121" w14:textId="77777777" w:rsidR="00B24E64" w:rsidRPr="007E393D" w:rsidRDefault="00B24E64" w:rsidP="00B24E64">
      <w:pPr>
        <w:pStyle w:val="PL"/>
        <w:rPr>
          <w:highlight w:val="cyan"/>
        </w:rPr>
      </w:pPr>
    </w:p>
    <w:p w14:paraId="0C8EBA7B" w14:textId="77777777"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94AB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49148E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24A75C34"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8901E5"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7A1A813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5DBD85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079F2E" w14:textId="77777777" w:rsidR="00B24E64" w:rsidRPr="007E393D" w:rsidRDefault="00B24E64" w:rsidP="00B24E64">
      <w:pPr>
        <w:pStyle w:val="PL"/>
        <w:rPr>
          <w:highlight w:val="cyan"/>
        </w:rPr>
      </w:pPr>
      <w:r w:rsidRPr="007E393D">
        <w:rPr>
          <w:highlight w:val="cyan"/>
        </w:rPr>
        <w:tab/>
        <w:t>...</w:t>
      </w:r>
    </w:p>
    <w:p w14:paraId="4572812D" w14:textId="77777777" w:rsidR="00B24E64" w:rsidRPr="007E393D" w:rsidRDefault="00B24E64" w:rsidP="00B24E64">
      <w:pPr>
        <w:pStyle w:val="PL"/>
        <w:rPr>
          <w:highlight w:val="cyan"/>
        </w:rPr>
      </w:pPr>
      <w:r w:rsidRPr="007E393D">
        <w:rPr>
          <w:highlight w:val="cyan"/>
        </w:rPr>
        <w:t>}</w:t>
      </w:r>
    </w:p>
    <w:p w14:paraId="54D2708A" w14:textId="77777777" w:rsidR="00B24E64" w:rsidRPr="007E393D" w:rsidRDefault="00B24E64" w:rsidP="00B24E64">
      <w:pPr>
        <w:pStyle w:val="PL"/>
        <w:rPr>
          <w:highlight w:val="cyan"/>
        </w:rPr>
      </w:pPr>
    </w:p>
    <w:p w14:paraId="28344C21"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79595A56" w14:textId="77777777" w:rsidR="00B24E64" w:rsidRPr="007E393D" w:rsidRDefault="00B24E64" w:rsidP="00B24E64">
      <w:pPr>
        <w:pStyle w:val="PL"/>
        <w:rPr>
          <w:highlight w:val="cyan"/>
        </w:rPr>
      </w:pPr>
    </w:p>
    <w:p w14:paraId="73EB98F7"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30582229"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233E0F"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2310A403"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5070C36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1054F17" w14:textId="77777777" w:rsidR="00B24E64" w:rsidRPr="007E393D" w:rsidRDefault="00B24E64" w:rsidP="00B24E64">
      <w:pPr>
        <w:pStyle w:val="PL"/>
        <w:rPr>
          <w:highlight w:val="cyan"/>
        </w:rPr>
      </w:pPr>
      <w:r w:rsidRPr="007E393D">
        <w:rPr>
          <w:highlight w:val="cyan"/>
        </w:rPr>
        <w:t>}</w:t>
      </w:r>
    </w:p>
    <w:p w14:paraId="13B7E4D3" w14:textId="77777777" w:rsidR="00B24E64" w:rsidRPr="007E393D" w:rsidRDefault="00B24E64" w:rsidP="00B24E64">
      <w:pPr>
        <w:pStyle w:val="PL"/>
        <w:rPr>
          <w:highlight w:val="cyan"/>
        </w:rPr>
      </w:pPr>
    </w:p>
    <w:p w14:paraId="10D2205D"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68303B9E" w14:textId="77777777" w:rsidR="00B24E64" w:rsidRPr="007E393D" w:rsidRDefault="00B24E64" w:rsidP="00B24E64">
      <w:pPr>
        <w:pStyle w:val="PL"/>
        <w:rPr>
          <w:highlight w:val="cyan"/>
        </w:rPr>
      </w:pPr>
    </w:p>
    <w:p w14:paraId="1D6C0035"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50A2A1"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77BEF3A"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48955DC2"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3AC594"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5ABA7A0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E878B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76D0A2E"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D2C7BE6"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E9A03B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158C6EA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7EA05D"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FDAEE7E" w14:textId="77777777" w:rsidR="00B24E64" w:rsidRPr="007E393D" w:rsidRDefault="00B24E64" w:rsidP="00B24E64">
      <w:pPr>
        <w:pStyle w:val="PL"/>
        <w:rPr>
          <w:highlight w:val="cyan"/>
        </w:rPr>
      </w:pPr>
      <w:r w:rsidRPr="007E393D">
        <w:rPr>
          <w:highlight w:val="cyan"/>
        </w:rPr>
        <w:tab/>
        <w:t>},</w:t>
      </w:r>
    </w:p>
    <w:p w14:paraId="6CFC4863"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2571FE65"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139290F"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28E8D90D"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07DB8ED5"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0D034352"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13A4E45"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44D990B9"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6991D302"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1A58F0B6"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611728B1"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5080FF71" w14:textId="77777777" w:rsidR="00B24E64" w:rsidRPr="007E393D" w:rsidRDefault="00B24E64" w:rsidP="00B24E64">
      <w:pPr>
        <w:pStyle w:val="PL"/>
        <w:rPr>
          <w:highlight w:val="cyan"/>
        </w:rPr>
      </w:pPr>
      <w:r w:rsidRPr="007E393D">
        <w:rPr>
          <w:highlight w:val="cyan"/>
        </w:rPr>
        <w:t>}</w:t>
      </w:r>
    </w:p>
    <w:p w14:paraId="7FD47687" w14:textId="77777777" w:rsidR="00B24E64" w:rsidRPr="007E393D" w:rsidRDefault="00B24E64" w:rsidP="00B24E64">
      <w:pPr>
        <w:pStyle w:val="PL"/>
        <w:rPr>
          <w:ins w:id="6820" w:author="SA Rapporteur Rev 1" w:date="2018-06-02T00:53:00Z"/>
          <w:highlight w:val="cyan"/>
        </w:rPr>
      </w:pPr>
    </w:p>
    <w:p w14:paraId="14D40923" w14:textId="77777777" w:rsidR="00A8210C" w:rsidRPr="007E393D" w:rsidRDefault="00972CDC" w:rsidP="00B24E64">
      <w:pPr>
        <w:pStyle w:val="PL"/>
        <w:rPr>
          <w:highlight w:val="cyan"/>
        </w:rPr>
      </w:pPr>
      <w:ins w:id="6821" w:author="SA Rapporteur Rev 1" w:date="2018-06-02T00:53:00Z">
        <w:r w:rsidRPr="00972CDC">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72CDC">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256F535E" w14:textId="77777777" w:rsidR="00B24E64" w:rsidRPr="007E393D" w:rsidRDefault="00B24E64" w:rsidP="00B24E64">
      <w:pPr>
        <w:pStyle w:val="PL"/>
        <w:rPr>
          <w:highlight w:val="cyan"/>
        </w:rPr>
      </w:pPr>
    </w:p>
    <w:p w14:paraId="3ADDF3D9"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FE0963C"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5F063CD" w14:textId="77777777"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23167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C5A4E30" w14:textId="77777777" w:rsidR="00B24E64" w:rsidRPr="007E393D" w:rsidRDefault="00B24E64" w:rsidP="00B24E64">
      <w:pPr>
        <w:pStyle w:val="PL"/>
        <w:rPr>
          <w:highlight w:val="cyan"/>
        </w:rPr>
      </w:pPr>
      <w:r w:rsidRPr="007E393D">
        <w:rPr>
          <w:highlight w:val="cyan"/>
        </w:rPr>
        <w:t>}</w:t>
      </w:r>
    </w:p>
    <w:p w14:paraId="2F76761C" w14:textId="77777777" w:rsidR="00B24E64" w:rsidRPr="007E393D" w:rsidRDefault="00B24E64" w:rsidP="00B24E64">
      <w:pPr>
        <w:pStyle w:val="PL"/>
        <w:rPr>
          <w:highlight w:val="cyan"/>
        </w:rPr>
      </w:pPr>
    </w:p>
    <w:p w14:paraId="6E9DCE96"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370B3619" w14:textId="77777777" w:rsidR="00B24E64" w:rsidRPr="007E393D" w:rsidRDefault="00B24E64" w:rsidP="00B24E64">
      <w:pPr>
        <w:pStyle w:val="PL"/>
        <w:rPr>
          <w:highlight w:val="cyan"/>
        </w:rPr>
      </w:pPr>
    </w:p>
    <w:p w14:paraId="44271C3F"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737B7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853A719"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3E2607" w14:textId="77777777" w:rsidR="00B24E64" w:rsidRPr="007E393D" w:rsidRDefault="00B24E64" w:rsidP="00B24E64">
      <w:pPr>
        <w:pStyle w:val="PL"/>
        <w:rPr>
          <w:highlight w:val="cyan"/>
        </w:rPr>
      </w:pPr>
      <w:r w:rsidRPr="007E393D">
        <w:rPr>
          <w:highlight w:val="cyan"/>
        </w:rPr>
        <w:t>}</w:t>
      </w:r>
    </w:p>
    <w:p w14:paraId="47459A02" w14:textId="77777777" w:rsidR="00B24E64" w:rsidRPr="007E393D" w:rsidRDefault="00B24E64" w:rsidP="00B24E64">
      <w:pPr>
        <w:pStyle w:val="PL"/>
        <w:rPr>
          <w:highlight w:val="cyan"/>
        </w:rPr>
      </w:pPr>
    </w:p>
    <w:p w14:paraId="543212CC"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2007EE4F" w14:textId="77777777" w:rsidR="00B24E64" w:rsidRPr="007E393D" w:rsidRDefault="00B24E64" w:rsidP="00B24E64">
      <w:pPr>
        <w:pStyle w:val="PL"/>
        <w:rPr>
          <w:highlight w:val="cyan"/>
        </w:rPr>
      </w:pPr>
    </w:p>
    <w:p w14:paraId="6B4E0A23"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7DED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95BECBC"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695EF51" w14:textId="77777777" w:rsidR="00B24E64" w:rsidRPr="007E393D" w:rsidRDefault="00B24E64" w:rsidP="00B24E64">
      <w:pPr>
        <w:pStyle w:val="PL"/>
        <w:rPr>
          <w:highlight w:val="cyan"/>
        </w:rPr>
      </w:pPr>
      <w:r w:rsidRPr="007E393D">
        <w:rPr>
          <w:highlight w:val="cyan"/>
        </w:rPr>
        <w:t>}</w:t>
      </w:r>
    </w:p>
    <w:p w14:paraId="510ADC8D" w14:textId="77777777" w:rsidR="00B24E64" w:rsidRPr="007E393D" w:rsidRDefault="00B24E64" w:rsidP="00B24E64">
      <w:pPr>
        <w:pStyle w:val="PL"/>
        <w:rPr>
          <w:highlight w:val="cyan"/>
        </w:rPr>
      </w:pPr>
    </w:p>
    <w:p w14:paraId="28BBFD2B" w14:textId="77777777" w:rsidR="00B24E64" w:rsidRPr="007E393D" w:rsidRDefault="00B24E64" w:rsidP="00C06796">
      <w:pPr>
        <w:pStyle w:val="PL"/>
        <w:rPr>
          <w:color w:val="808080"/>
          <w:highlight w:val="cyan"/>
        </w:rPr>
      </w:pPr>
      <w:r w:rsidRPr="007E393D">
        <w:rPr>
          <w:color w:val="808080"/>
          <w:highlight w:val="cyan"/>
        </w:rPr>
        <w:t>-- TAG-MEAS-RESULTS-STOP</w:t>
      </w:r>
    </w:p>
    <w:p w14:paraId="4EEC1C55" w14:textId="77777777" w:rsidR="00B24E64" w:rsidRPr="007E393D" w:rsidRDefault="00B24E64" w:rsidP="00C06796">
      <w:pPr>
        <w:pStyle w:val="PL"/>
        <w:rPr>
          <w:color w:val="808080"/>
          <w:highlight w:val="cyan"/>
        </w:rPr>
      </w:pPr>
      <w:r w:rsidRPr="007E393D">
        <w:rPr>
          <w:color w:val="808080"/>
          <w:highlight w:val="cyan"/>
        </w:rPr>
        <w:t>-- ASN1STOP</w:t>
      </w:r>
    </w:p>
    <w:p w14:paraId="5307CE2E" w14:textId="77777777" w:rsidR="00DE3B42" w:rsidRPr="007E393D"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7E393D" w14:paraId="090B909E" w14:textId="77777777" w:rsidTr="00DE3B42">
        <w:tc>
          <w:tcPr>
            <w:tcW w:w="14281" w:type="dxa"/>
          </w:tcPr>
          <w:p w14:paraId="6D7DAABA"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214529D1" w14:textId="77777777" w:rsidTr="00DE3B42">
        <w:tc>
          <w:tcPr>
            <w:tcW w:w="14281" w:type="dxa"/>
          </w:tcPr>
          <w:p w14:paraId="1BB7B85F" w14:textId="77777777" w:rsidR="00DE3B42" w:rsidRPr="007E393D" w:rsidRDefault="00DE3B42" w:rsidP="00DE3B42">
            <w:pPr>
              <w:pStyle w:val="TAL"/>
              <w:rPr>
                <w:highlight w:val="cyan"/>
              </w:rPr>
            </w:pPr>
            <w:r w:rsidRPr="007E393D">
              <w:rPr>
                <w:b/>
                <w:i/>
                <w:highlight w:val="cyan"/>
              </w:rPr>
              <w:t>measResultBestNeighCell</w:t>
            </w:r>
          </w:p>
          <w:p w14:paraId="7228C61D"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75620453" w14:textId="77777777" w:rsidR="00DE3B42" w:rsidRPr="007E393D" w:rsidRDefault="00DE3B42" w:rsidP="00DE3B42">
      <w:pPr>
        <w:rPr>
          <w:highlight w:val="cyan"/>
        </w:rPr>
      </w:pPr>
    </w:p>
    <w:p w14:paraId="4C4CD658"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3AC7C0EA"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857337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C40ADC6" w14:textId="77777777"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14:paraId="57FDE83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5E07FD" w14:textId="77777777" w:rsidR="00B24E64" w:rsidRPr="007E393D" w:rsidRDefault="00B24E64">
            <w:pPr>
              <w:pStyle w:val="TAL"/>
              <w:rPr>
                <w:b/>
                <w:i/>
                <w:highlight w:val="cyan"/>
                <w:lang w:eastAsia="en-GB"/>
              </w:rPr>
            </w:pPr>
            <w:r w:rsidRPr="007E393D">
              <w:rPr>
                <w:b/>
                <w:i/>
                <w:highlight w:val="cyan"/>
                <w:lang w:eastAsia="en-GB"/>
              </w:rPr>
              <w:t>csi-rs-Index</w:t>
            </w:r>
          </w:p>
          <w:p w14:paraId="666551BF"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3CDA80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C3AD40" w14:textId="77777777" w:rsidR="00B24E64" w:rsidRPr="007E393D" w:rsidRDefault="00B24E64">
            <w:pPr>
              <w:pStyle w:val="TAL"/>
              <w:rPr>
                <w:b/>
                <w:bCs/>
                <w:i/>
                <w:highlight w:val="cyan"/>
                <w:lang w:eastAsia="en-GB"/>
              </w:rPr>
            </w:pPr>
            <w:r w:rsidRPr="007E393D">
              <w:rPr>
                <w:b/>
                <w:bCs/>
                <w:i/>
                <w:highlight w:val="cyan"/>
                <w:lang w:eastAsia="en-GB"/>
              </w:rPr>
              <w:t>measId</w:t>
            </w:r>
          </w:p>
          <w:p w14:paraId="67DA4D75"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5DFFE8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755104" w14:textId="77777777" w:rsidR="00B24E64" w:rsidRPr="007E393D" w:rsidRDefault="00B24E64">
            <w:pPr>
              <w:pStyle w:val="TAL"/>
              <w:rPr>
                <w:b/>
                <w:bCs/>
                <w:i/>
                <w:highlight w:val="cyan"/>
                <w:lang w:eastAsia="en-GB"/>
              </w:rPr>
            </w:pPr>
            <w:r w:rsidRPr="007E393D">
              <w:rPr>
                <w:b/>
                <w:bCs/>
                <w:i/>
                <w:highlight w:val="cyan"/>
                <w:lang w:eastAsia="en-GB"/>
              </w:rPr>
              <w:t>measResult</w:t>
            </w:r>
          </w:p>
          <w:p w14:paraId="20B1BF2D"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27F6BFD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773317"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20EFBB72"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7C2E288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2A29CB"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2C921B4D"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3862ADC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658F5"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671F573D"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243500C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B0A2D9"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5F644196"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7437E4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6B40E9"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4DA5FF17"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60F2293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33D61C"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A9A38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782904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24C46E"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2E907D7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5E3B7A2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9DD7DF" w14:textId="77777777" w:rsidR="00B24E64" w:rsidRPr="007E393D" w:rsidRDefault="00B24E64">
            <w:pPr>
              <w:pStyle w:val="TAL"/>
              <w:rPr>
                <w:b/>
                <w:bCs/>
                <w:i/>
                <w:iCs/>
                <w:highlight w:val="cyan"/>
                <w:lang w:eastAsia="en-GB"/>
              </w:rPr>
            </w:pPr>
            <w:r w:rsidRPr="007E393D">
              <w:rPr>
                <w:b/>
                <w:bCs/>
                <w:i/>
                <w:iCs/>
                <w:highlight w:val="cyan"/>
                <w:lang w:eastAsia="en-GB"/>
              </w:rPr>
              <w:t>rsrp</w:t>
            </w:r>
          </w:p>
          <w:p w14:paraId="3A6F6326"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20B749E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AF43B" w14:textId="77777777" w:rsidR="00B24E64" w:rsidRPr="007E393D" w:rsidRDefault="00B24E64">
            <w:pPr>
              <w:pStyle w:val="TAL"/>
              <w:rPr>
                <w:b/>
                <w:bCs/>
                <w:i/>
                <w:iCs/>
                <w:highlight w:val="cyan"/>
                <w:lang w:eastAsia="en-GB"/>
              </w:rPr>
            </w:pPr>
            <w:r w:rsidRPr="007E393D">
              <w:rPr>
                <w:b/>
                <w:bCs/>
                <w:i/>
                <w:iCs/>
                <w:highlight w:val="cyan"/>
                <w:lang w:eastAsia="en-GB"/>
              </w:rPr>
              <w:t>rsrq</w:t>
            </w:r>
          </w:p>
          <w:p w14:paraId="470833C8"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1590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B49B6" w14:textId="77777777" w:rsidR="00B24E64" w:rsidRPr="007E393D" w:rsidRDefault="00B24E64">
            <w:pPr>
              <w:pStyle w:val="TAL"/>
              <w:rPr>
                <w:b/>
                <w:bCs/>
                <w:i/>
                <w:iCs/>
                <w:highlight w:val="cyan"/>
                <w:lang w:eastAsia="en-GB"/>
              </w:rPr>
            </w:pPr>
            <w:r w:rsidRPr="007E393D">
              <w:rPr>
                <w:b/>
                <w:bCs/>
                <w:i/>
                <w:iCs/>
                <w:highlight w:val="cyan"/>
                <w:lang w:eastAsia="en-GB"/>
              </w:rPr>
              <w:t>sinr</w:t>
            </w:r>
          </w:p>
          <w:p w14:paraId="0A678B56"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0890D58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B77BA2"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0D0EB70B"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75C35D2" w14:textId="77777777" w:rsidR="00D224EC" w:rsidRPr="007E393D" w:rsidRDefault="00D224EC" w:rsidP="00D224EC">
      <w:pPr>
        <w:rPr>
          <w:highlight w:val="cyan"/>
        </w:rPr>
      </w:pPr>
      <w:bookmarkStart w:id="6832" w:name="_Hlk508887437"/>
    </w:p>
    <w:p w14:paraId="67897F58" w14:textId="77777777"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20E74CCE"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647A3BA6"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404F2DB7" w14:textId="77777777" w:rsidR="007F78C2" w:rsidRPr="007E393D" w:rsidRDefault="007F78C2" w:rsidP="00C06796">
      <w:pPr>
        <w:pStyle w:val="PL"/>
        <w:rPr>
          <w:color w:val="808080"/>
          <w:highlight w:val="cyan"/>
        </w:rPr>
      </w:pPr>
      <w:r w:rsidRPr="007E393D">
        <w:rPr>
          <w:color w:val="808080"/>
          <w:highlight w:val="cyan"/>
        </w:rPr>
        <w:t>-- ASN1START</w:t>
      </w:r>
    </w:p>
    <w:p w14:paraId="38999A3A"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77BE6741" w14:textId="77777777" w:rsidR="007F78C2" w:rsidRPr="007E393D" w:rsidRDefault="007F78C2" w:rsidP="007F78C2">
      <w:pPr>
        <w:pStyle w:val="PL"/>
        <w:rPr>
          <w:highlight w:val="cyan"/>
        </w:rPr>
      </w:pPr>
    </w:p>
    <w:p w14:paraId="5E8C0DB1"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F61A7D"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2563096D" w14:textId="77777777" w:rsidR="007F78C2" w:rsidRPr="007E393D" w:rsidRDefault="007F78C2" w:rsidP="007F78C2">
      <w:pPr>
        <w:pStyle w:val="PL"/>
        <w:rPr>
          <w:highlight w:val="cyan"/>
        </w:rPr>
      </w:pPr>
      <w:r w:rsidRPr="007E393D">
        <w:rPr>
          <w:highlight w:val="cyan"/>
        </w:rPr>
        <w:tab/>
        <w:t>...</w:t>
      </w:r>
    </w:p>
    <w:p w14:paraId="636D502B" w14:textId="77777777" w:rsidR="007F78C2" w:rsidRPr="007E393D" w:rsidRDefault="007F78C2" w:rsidP="007F78C2">
      <w:pPr>
        <w:pStyle w:val="PL"/>
        <w:rPr>
          <w:rFonts w:eastAsia="Malgun Gothic"/>
          <w:highlight w:val="cyan"/>
        </w:rPr>
      </w:pPr>
      <w:r w:rsidRPr="007E393D">
        <w:rPr>
          <w:highlight w:val="cyan"/>
        </w:rPr>
        <w:lastRenderedPageBreak/>
        <w:t>}</w:t>
      </w:r>
    </w:p>
    <w:p w14:paraId="73A97CF3" w14:textId="77777777" w:rsidR="007F78C2" w:rsidRPr="007E393D" w:rsidRDefault="007F78C2" w:rsidP="007F78C2">
      <w:pPr>
        <w:pStyle w:val="PL"/>
        <w:rPr>
          <w:highlight w:val="cyan"/>
        </w:rPr>
      </w:pPr>
    </w:p>
    <w:p w14:paraId="482B75BB" w14:textId="77777777" w:rsidR="007F78C2" w:rsidRPr="007E393D" w:rsidRDefault="007F78C2" w:rsidP="007F78C2">
      <w:pPr>
        <w:pStyle w:val="PL"/>
        <w:rPr>
          <w:highlight w:val="cyan"/>
        </w:rPr>
      </w:pPr>
    </w:p>
    <w:p w14:paraId="46505FB9"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14751F6A" w14:textId="77777777" w:rsidR="007F78C2" w:rsidRPr="007E393D" w:rsidRDefault="007F78C2" w:rsidP="007F78C2">
      <w:pPr>
        <w:pStyle w:val="PL"/>
        <w:rPr>
          <w:highlight w:val="cyan"/>
        </w:rPr>
      </w:pPr>
    </w:p>
    <w:p w14:paraId="6C42EBDD"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E5F6CA1"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0DD73355"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D90B5D"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0895AD34"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71226321" w14:textId="77777777" w:rsidR="007F78C2" w:rsidRPr="007E393D" w:rsidRDefault="007F78C2" w:rsidP="007F78C2">
      <w:pPr>
        <w:pStyle w:val="PL"/>
        <w:rPr>
          <w:highlight w:val="cyan"/>
        </w:rPr>
      </w:pPr>
      <w:r w:rsidRPr="007E393D">
        <w:rPr>
          <w:highlight w:val="cyan"/>
        </w:rPr>
        <w:t>}</w:t>
      </w:r>
    </w:p>
    <w:p w14:paraId="4F41CE84" w14:textId="77777777" w:rsidR="007F78C2" w:rsidRPr="007E393D" w:rsidRDefault="007F78C2" w:rsidP="007F78C2">
      <w:pPr>
        <w:pStyle w:val="PL"/>
        <w:rPr>
          <w:highlight w:val="cyan"/>
        </w:rPr>
      </w:pPr>
    </w:p>
    <w:p w14:paraId="2A9C7C97"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50647024" w14:textId="77777777" w:rsidR="007F78C2" w:rsidRPr="007E393D" w:rsidRDefault="007F78C2" w:rsidP="00C06796">
      <w:pPr>
        <w:pStyle w:val="PL"/>
        <w:rPr>
          <w:color w:val="808080"/>
          <w:highlight w:val="cyan"/>
        </w:rPr>
      </w:pPr>
      <w:r w:rsidRPr="007E393D">
        <w:rPr>
          <w:color w:val="808080"/>
          <w:highlight w:val="cyan"/>
        </w:rPr>
        <w:t>-- ASN1STOP</w:t>
      </w:r>
    </w:p>
    <w:p w14:paraId="382EF344" w14:textId="77777777" w:rsidR="00D224EC" w:rsidRPr="007E393D" w:rsidRDefault="00D224EC" w:rsidP="00D224EC">
      <w:pPr>
        <w:rPr>
          <w:highlight w:val="cyan"/>
        </w:rPr>
      </w:pPr>
    </w:p>
    <w:p w14:paraId="7C37378A" w14:textId="77777777"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6D5AA00B"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48BAAA06"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C1994E7" w14:textId="77777777" w:rsidR="00370753" w:rsidRPr="007E393D" w:rsidRDefault="00370753" w:rsidP="00B24E64">
      <w:pPr>
        <w:pStyle w:val="PL"/>
        <w:rPr>
          <w:color w:val="808080"/>
          <w:highlight w:val="cyan"/>
        </w:rPr>
      </w:pPr>
      <w:r w:rsidRPr="007E393D">
        <w:rPr>
          <w:color w:val="808080"/>
          <w:highlight w:val="cyan"/>
        </w:rPr>
        <w:t>-- ASN1START</w:t>
      </w:r>
    </w:p>
    <w:p w14:paraId="3C722AE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02E49040" w14:textId="77777777" w:rsidR="00370753" w:rsidRPr="007E393D" w:rsidRDefault="00370753" w:rsidP="006E184C">
      <w:pPr>
        <w:pStyle w:val="PL"/>
        <w:rPr>
          <w:highlight w:val="cyan"/>
        </w:rPr>
      </w:pPr>
    </w:p>
    <w:p w14:paraId="157EA0CC"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35EB78C5" w14:textId="77777777" w:rsidR="00370753" w:rsidRPr="007E393D" w:rsidRDefault="00370753" w:rsidP="006E184C">
      <w:pPr>
        <w:pStyle w:val="PL"/>
        <w:rPr>
          <w:highlight w:val="cyan"/>
        </w:rPr>
      </w:pPr>
    </w:p>
    <w:p w14:paraId="2584F310"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786D69F3"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188697E0"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E7D24F1"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21FF3713"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6F0A1C0" w14:textId="77777777" w:rsidR="00370753" w:rsidRPr="007E393D" w:rsidRDefault="00370753" w:rsidP="006E184C">
      <w:pPr>
        <w:pStyle w:val="PL"/>
        <w:rPr>
          <w:highlight w:val="cyan"/>
        </w:rPr>
      </w:pPr>
      <w:r w:rsidRPr="007E393D">
        <w:rPr>
          <w:highlight w:val="cyan"/>
        </w:rPr>
        <w:t>}</w:t>
      </w:r>
    </w:p>
    <w:p w14:paraId="687A3863" w14:textId="77777777" w:rsidR="00370753" w:rsidRPr="007E393D" w:rsidRDefault="00370753" w:rsidP="006E184C">
      <w:pPr>
        <w:pStyle w:val="PL"/>
        <w:rPr>
          <w:highlight w:val="cyan"/>
        </w:rPr>
      </w:pPr>
    </w:p>
    <w:p w14:paraId="33D20E8C"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1C84EFDF" w14:textId="77777777" w:rsidR="00370753" w:rsidRPr="007E393D" w:rsidRDefault="00370753" w:rsidP="006E184C">
      <w:pPr>
        <w:pStyle w:val="PL"/>
        <w:rPr>
          <w:color w:val="808080"/>
          <w:highlight w:val="cyan"/>
        </w:rPr>
      </w:pPr>
      <w:r w:rsidRPr="007E393D">
        <w:rPr>
          <w:color w:val="808080"/>
          <w:highlight w:val="cyan"/>
        </w:rPr>
        <w:t>-- ASN1STOP</w:t>
      </w:r>
    </w:p>
    <w:p w14:paraId="32F2FDC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753C4716" w14:textId="77777777" w:rsidTr="00032340">
        <w:trPr>
          <w:cantSplit/>
          <w:tblHeader/>
        </w:trPr>
        <w:tc>
          <w:tcPr>
            <w:tcW w:w="14062" w:type="dxa"/>
          </w:tcPr>
          <w:p w14:paraId="2EFE84E0"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33162E62" w14:textId="77777777" w:rsidTr="00032340">
        <w:trPr>
          <w:cantSplit/>
          <w:trHeight w:val="52"/>
        </w:trPr>
        <w:tc>
          <w:tcPr>
            <w:tcW w:w="14062" w:type="dxa"/>
          </w:tcPr>
          <w:p w14:paraId="247FFC4C"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5CFEB943"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278E52E2" w14:textId="77777777" w:rsidTr="00032340">
        <w:trPr>
          <w:cantSplit/>
          <w:trHeight w:val="52"/>
        </w:trPr>
        <w:tc>
          <w:tcPr>
            <w:tcW w:w="14062" w:type="dxa"/>
          </w:tcPr>
          <w:p w14:paraId="74FE46C8"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9EE570C"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1A0E74AE" w14:textId="77777777" w:rsidR="00370753" w:rsidRPr="007E393D" w:rsidRDefault="00370753" w:rsidP="006E184C">
      <w:pPr>
        <w:rPr>
          <w:highlight w:val="cyan"/>
        </w:rPr>
      </w:pPr>
    </w:p>
    <w:p w14:paraId="379F031D" w14:textId="77777777" w:rsidR="007F78C2" w:rsidRPr="007E393D" w:rsidRDefault="007F78C2" w:rsidP="007F78C2">
      <w:pPr>
        <w:pStyle w:val="Heading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14:paraId="6A47497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4BD9996B"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75DF7323" w14:textId="77777777" w:rsidR="007F78C2" w:rsidRPr="007E393D" w:rsidRDefault="007F78C2" w:rsidP="007F78C2">
      <w:pPr>
        <w:pStyle w:val="PL"/>
        <w:rPr>
          <w:color w:val="808080"/>
          <w:highlight w:val="cyan"/>
        </w:rPr>
      </w:pPr>
      <w:r w:rsidRPr="007E393D">
        <w:rPr>
          <w:color w:val="808080"/>
          <w:highlight w:val="cyan"/>
        </w:rPr>
        <w:t>-- ASN1START</w:t>
      </w:r>
    </w:p>
    <w:p w14:paraId="1850FAAE"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75ADAD84" w14:textId="77777777" w:rsidR="007F78C2" w:rsidRPr="007E393D" w:rsidRDefault="007F78C2" w:rsidP="007F78C2">
      <w:pPr>
        <w:pStyle w:val="PL"/>
        <w:rPr>
          <w:highlight w:val="cyan"/>
        </w:rPr>
      </w:pPr>
    </w:p>
    <w:p w14:paraId="22E685A9"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00A25CAB" w14:textId="77777777" w:rsidR="007F78C2" w:rsidRPr="007E393D" w:rsidRDefault="007F78C2" w:rsidP="007F78C2">
      <w:pPr>
        <w:pStyle w:val="PL"/>
        <w:rPr>
          <w:highlight w:val="cyan"/>
        </w:rPr>
      </w:pPr>
    </w:p>
    <w:p w14:paraId="6FC9CF67"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2C26A6F8" w14:textId="77777777" w:rsidR="007F78C2" w:rsidRPr="007E393D" w:rsidRDefault="007F78C2" w:rsidP="007F78C2">
      <w:pPr>
        <w:pStyle w:val="PL"/>
        <w:rPr>
          <w:color w:val="808080"/>
          <w:highlight w:val="cyan"/>
        </w:rPr>
      </w:pPr>
      <w:r w:rsidRPr="007E393D">
        <w:rPr>
          <w:color w:val="808080"/>
          <w:highlight w:val="cyan"/>
        </w:rPr>
        <w:t>-- ASN1STOP</w:t>
      </w:r>
    </w:p>
    <w:p w14:paraId="61E0438B" w14:textId="77777777" w:rsidR="00D224EC" w:rsidRPr="007E393D" w:rsidRDefault="00D224EC" w:rsidP="00D224EC">
      <w:pPr>
        <w:rPr>
          <w:highlight w:val="cyan"/>
        </w:rPr>
      </w:pPr>
    </w:p>
    <w:p w14:paraId="738C2853" w14:textId="77777777"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62F3E984"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42526669"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6E2FB4D7" w14:textId="77777777" w:rsidR="00972CDC"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7398F1F" w14:textId="77777777" w:rsidR="00972CDC"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36346B35" w14:textId="77777777" w:rsidR="00972CDC" w:rsidRDefault="00972CDC">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401AD05" w14:textId="77777777" w:rsidR="00972CDC"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1F574759" w14:textId="77777777" w:rsidR="00972CDC" w:rsidRDefault="00972CDC">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258F373" w14:textId="77777777" w:rsidR="00972CDC"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598085FA" w14:textId="77777777" w:rsidR="00972CDC"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14:paraId="32A0A3C2" w14:textId="77777777" w:rsidR="005D3FF0" w:rsidRPr="007E393D" w:rsidRDefault="005D3FF0" w:rsidP="005D3FF0">
      <w:pPr>
        <w:rPr>
          <w:ins w:id="6864" w:author="SA R2 -1807910" w:date="2018-05-15T10:07:00Z"/>
          <w:highlight w:val="cyan"/>
        </w:rPr>
      </w:pPr>
    </w:p>
    <w:p w14:paraId="57B71E72"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2717D481" w14:textId="77777777"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58403194"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31BAD701"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67D70BD7"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3FEE2613" w14:textId="77777777" w:rsidR="00972CDC"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14:paraId="2E37811E" w14:textId="77777777" w:rsidR="00972CDC" w:rsidRDefault="00972CDC">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612A0D" w14:textId="77777777" w:rsidR="00972CDC" w:rsidRDefault="00972CDC">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96F983" w14:textId="77777777" w:rsidR="00972CDC"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2EEEC054" w14:textId="77777777" w:rsidR="00972CDC"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185510AA" w14:textId="77777777" w:rsidR="00972CDC"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126CFB70" w14:textId="77777777" w:rsidR="00972CDC"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79F6BB92" w14:textId="77777777" w:rsidR="00972CDC"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14:paraId="0986BF9C" w14:textId="77777777" w:rsidR="00972CDC" w:rsidRDefault="00972CDC">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7188FC" w14:textId="77777777" w:rsidR="00972CDC"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14:paraId="4BA0DFB2"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75B299AF"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362F18B1" w14:textId="77777777" w:rsidTr="005D3FF0">
        <w:trPr>
          <w:cantSplit/>
          <w:tblHeader/>
          <w:ins w:id="6905" w:author="SA R2 -1807910" w:date="2018-05-15T07:50:00Z"/>
        </w:trPr>
        <w:tc>
          <w:tcPr>
            <w:tcW w:w="14062" w:type="dxa"/>
          </w:tcPr>
          <w:p w14:paraId="5FBECF99"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42F11A1" w14:textId="77777777" w:rsidTr="005D3FF0">
        <w:trPr>
          <w:cantSplit/>
          <w:trHeight w:val="52"/>
          <w:ins w:id="6908" w:author="SA R2 -1807910" w:date="2018-05-15T07:50:00Z"/>
        </w:trPr>
        <w:tc>
          <w:tcPr>
            <w:tcW w:w="14062" w:type="dxa"/>
          </w:tcPr>
          <w:p w14:paraId="47D31EA9"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094C0381"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5CC415F1" w14:textId="77777777" w:rsidR="00F32CA2" w:rsidRPr="007E393D" w:rsidRDefault="00F32CA2" w:rsidP="00F32CA2">
      <w:pPr>
        <w:rPr>
          <w:ins w:id="6913" w:author="SA R2 -1807910" w:date="2018-05-15T07:50:00Z"/>
          <w:highlight w:val="cyan"/>
        </w:rPr>
      </w:pPr>
    </w:p>
    <w:p w14:paraId="698AB130"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08BC7B3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41CEF133"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3B0808AB" w14:textId="77777777" w:rsidR="003104CF" w:rsidRPr="007E393D" w:rsidRDefault="003104CF" w:rsidP="003104CF">
      <w:pPr>
        <w:pStyle w:val="PL"/>
        <w:rPr>
          <w:color w:val="808080"/>
          <w:highlight w:val="cyan"/>
        </w:rPr>
      </w:pPr>
      <w:r w:rsidRPr="007E393D">
        <w:rPr>
          <w:color w:val="808080"/>
          <w:highlight w:val="cyan"/>
        </w:rPr>
        <w:t>-- ASN1START</w:t>
      </w:r>
    </w:p>
    <w:p w14:paraId="3E416B7A" w14:textId="77777777" w:rsidR="003104CF" w:rsidRPr="007E393D" w:rsidRDefault="003104CF" w:rsidP="003104CF">
      <w:pPr>
        <w:pStyle w:val="PL"/>
        <w:rPr>
          <w:color w:val="808080"/>
          <w:highlight w:val="cyan"/>
        </w:rPr>
      </w:pPr>
      <w:r w:rsidRPr="007E393D">
        <w:rPr>
          <w:color w:val="808080"/>
          <w:highlight w:val="cyan"/>
        </w:rPr>
        <w:t>-- TAG-NZP-CSI-RS-RESOURCE-START</w:t>
      </w:r>
    </w:p>
    <w:p w14:paraId="6EC4FB9D" w14:textId="77777777" w:rsidR="007E686B" w:rsidRPr="007E393D" w:rsidRDefault="007E686B" w:rsidP="003104CF">
      <w:pPr>
        <w:pStyle w:val="PL"/>
        <w:rPr>
          <w:highlight w:val="cyan"/>
        </w:rPr>
      </w:pPr>
    </w:p>
    <w:p w14:paraId="15F59D24"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9A1F29"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55AA1A65"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79C37EDD"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5BE6CCE2"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404EE9D2"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2E6CF076"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2451AA2C"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6BFA2283" w14:textId="77777777" w:rsidR="003104CF" w:rsidRPr="007E393D" w:rsidRDefault="003104CF" w:rsidP="003104CF">
      <w:pPr>
        <w:pStyle w:val="PL"/>
        <w:rPr>
          <w:highlight w:val="cyan"/>
        </w:rPr>
      </w:pPr>
      <w:r w:rsidRPr="007E393D">
        <w:rPr>
          <w:highlight w:val="cyan"/>
        </w:rPr>
        <w:tab/>
        <w:t>...</w:t>
      </w:r>
    </w:p>
    <w:p w14:paraId="760AF532" w14:textId="77777777" w:rsidR="003104CF" w:rsidRPr="007E393D" w:rsidRDefault="003104CF" w:rsidP="003104CF">
      <w:pPr>
        <w:pStyle w:val="PL"/>
        <w:rPr>
          <w:highlight w:val="cyan"/>
        </w:rPr>
      </w:pPr>
      <w:r w:rsidRPr="007E393D">
        <w:rPr>
          <w:highlight w:val="cyan"/>
        </w:rPr>
        <w:t>}</w:t>
      </w:r>
    </w:p>
    <w:p w14:paraId="1D6D77E0" w14:textId="77777777" w:rsidR="003104CF" w:rsidRPr="007E393D" w:rsidRDefault="003104CF" w:rsidP="003104CF">
      <w:pPr>
        <w:pStyle w:val="PL"/>
        <w:rPr>
          <w:highlight w:val="cyan"/>
        </w:rPr>
      </w:pPr>
    </w:p>
    <w:p w14:paraId="0B9C97D5" w14:textId="77777777" w:rsidR="003104CF" w:rsidRPr="007E393D" w:rsidRDefault="003104CF" w:rsidP="003104CF">
      <w:pPr>
        <w:pStyle w:val="PL"/>
        <w:rPr>
          <w:color w:val="808080"/>
          <w:highlight w:val="cyan"/>
        </w:rPr>
      </w:pPr>
      <w:r w:rsidRPr="007E393D">
        <w:rPr>
          <w:color w:val="808080"/>
          <w:highlight w:val="cyan"/>
        </w:rPr>
        <w:t>-- TAG-NZP-CSI-RS-RESOURCE-STOP</w:t>
      </w:r>
    </w:p>
    <w:p w14:paraId="1179767C" w14:textId="77777777" w:rsidR="003104CF" w:rsidRPr="007E393D" w:rsidRDefault="003104CF" w:rsidP="003104CF">
      <w:pPr>
        <w:pStyle w:val="PL"/>
        <w:rPr>
          <w:color w:val="808080"/>
          <w:highlight w:val="cyan"/>
        </w:rPr>
      </w:pPr>
      <w:r w:rsidRPr="007E393D">
        <w:rPr>
          <w:color w:val="808080"/>
          <w:highlight w:val="cyan"/>
        </w:rPr>
        <w:t>-- ASN1STOP</w:t>
      </w:r>
    </w:p>
    <w:p w14:paraId="7BC33E0C"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33D69BC1" w14:textId="77777777" w:rsidTr="005F3420">
        <w:tc>
          <w:tcPr>
            <w:tcW w:w="14507" w:type="dxa"/>
            <w:shd w:val="clear" w:color="auto" w:fill="auto"/>
          </w:tcPr>
          <w:p w14:paraId="0C304BBF" w14:textId="77777777"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14:paraId="43D317AF" w14:textId="77777777" w:rsidTr="005F3420">
        <w:tc>
          <w:tcPr>
            <w:tcW w:w="14507" w:type="dxa"/>
            <w:shd w:val="clear" w:color="auto" w:fill="auto"/>
          </w:tcPr>
          <w:p w14:paraId="4B220BE3" w14:textId="77777777" w:rsidR="003104CF" w:rsidRPr="007E393D" w:rsidRDefault="003104CF" w:rsidP="005F3420">
            <w:pPr>
              <w:pStyle w:val="TAL"/>
              <w:rPr>
                <w:szCs w:val="22"/>
                <w:highlight w:val="cyan"/>
              </w:rPr>
            </w:pPr>
            <w:r w:rsidRPr="007E393D">
              <w:rPr>
                <w:b/>
                <w:i/>
                <w:szCs w:val="22"/>
                <w:highlight w:val="cyan"/>
              </w:rPr>
              <w:t>periodicityAndOffset</w:t>
            </w:r>
          </w:p>
          <w:p w14:paraId="742ED5F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CCEEB37" w14:textId="77777777" w:rsidTr="005F3420">
        <w:tc>
          <w:tcPr>
            <w:tcW w:w="14507" w:type="dxa"/>
            <w:shd w:val="clear" w:color="auto" w:fill="auto"/>
          </w:tcPr>
          <w:p w14:paraId="14405BD6" w14:textId="77777777" w:rsidR="003104CF" w:rsidRPr="007E393D" w:rsidRDefault="003104CF" w:rsidP="005F3420">
            <w:pPr>
              <w:pStyle w:val="TAL"/>
              <w:rPr>
                <w:szCs w:val="22"/>
                <w:highlight w:val="cyan"/>
              </w:rPr>
            </w:pPr>
            <w:r w:rsidRPr="007E393D">
              <w:rPr>
                <w:b/>
                <w:i/>
                <w:szCs w:val="22"/>
                <w:highlight w:val="cyan"/>
              </w:rPr>
              <w:t>powerControlOffset</w:t>
            </w:r>
          </w:p>
          <w:p w14:paraId="040FCA42"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1133457" w14:textId="77777777" w:rsidTr="005F3420">
        <w:tc>
          <w:tcPr>
            <w:tcW w:w="14507" w:type="dxa"/>
            <w:shd w:val="clear" w:color="auto" w:fill="auto"/>
          </w:tcPr>
          <w:p w14:paraId="59228162" w14:textId="77777777" w:rsidR="003104CF" w:rsidRPr="007E393D" w:rsidRDefault="003104CF" w:rsidP="005F3420">
            <w:pPr>
              <w:pStyle w:val="TAL"/>
              <w:rPr>
                <w:szCs w:val="22"/>
                <w:highlight w:val="cyan"/>
              </w:rPr>
            </w:pPr>
            <w:r w:rsidRPr="007E393D">
              <w:rPr>
                <w:b/>
                <w:i/>
                <w:szCs w:val="22"/>
                <w:highlight w:val="cyan"/>
              </w:rPr>
              <w:t>powerControlOffsetSS</w:t>
            </w:r>
          </w:p>
          <w:p w14:paraId="1BCA75BA"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2695073B" w14:textId="77777777" w:rsidTr="005F3420">
        <w:tc>
          <w:tcPr>
            <w:tcW w:w="14507" w:type="dxa"/>
            <w:shd w:val="clear" w:color="auto" w:fill="auto"/>
          </w:tcPr>
          <w:p w14:paraId="18CBCA4B" w14:textId="77777777" w:rsidR="003104CF" w:rsidRPr="007E393D" w:rsidRDefault="003104CF" w:rsidP="005F3420">
            <w:pPr>
              <w:pStyle w:val="TAL"/>
              <w:rPr>
                <w:szCs w:val="22"/>
                <w:highlight w:val="cyan"/>
              </w:rPr>
            </w:pPr>
            <w:r w:rsidRPr="007E393D">
              <w:rPr>
                <w:b/>
                <w:i/>
                <w:szCs w:val="22"/>
                <w:highlight w:val="cyan"/>
              </w:rPr>
              <w:t>qcl-InfoPeriodicCSI-RS</w:t>
            </w:r>
          </w:p>
          <w:p w14:paraId="5D1C6D2C"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9253FFD" w14:textId="77777777" w:rsidTr="005F3420">
        <w:tc>
          <w:tcPr>
            <w:tcW w:w="14507" w:type="dxa"/>
            <w:shd w:val="clear" w:color="auto" w:fill="auto"/>
          </w:tcPr>
          <w:p w14:paraId="3E431888" w14:textId="77777777" w:rsidR="003104CF" w:rsidRPr="007E393D" w:rsidRDefault="003104CF" w:rsidP="005F3420">
            <w:pPr>
              <w:pStyle w:val="TAL"/>
              <w:rPr>
                <w:szCs w:val="22"/>
                <w:highlight w:val="cyan"/>
              </w:rPr>
            </w:pPr>
            <w:r w:rsidRPr="007E393D">
              <w:rPr>
                <w:b/>
                <w:i/>
                <w:szCs w:val="22"/>
                <w:highlight w:val="cyan"/>
              </w:rPr>
              <w:t>resourceMapping</w:t>
            </w:r>
          </w:p>
          <w:p w14:paraId="2F10F8CB"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38E77F70" w14:textId="77777777" w:rsidTr="005F3420">
        <w:tc>
          <w:tcPr>
            <w:tcW w:w="14507" w:type="dxa"/>
            <w:shd w:val="clear" w:color="auto" w:fill="auto"/>
          </w:tcPr>
          <w:p w14:paraId="6514A83F" w14:textId="77777777" w:rsidR="003104CF" w:rsidRPr="007E393D" w:rsidRDefault="003104CF" w:rsidP="005F3420">
            <w:pPr>
              <w:pStyle w:val="TAL"/>
              <w:rPr>
                <w:szCs w:val="22"/>
                <w:highlight w:val="cyan"/>
              </w:rPr>
            </w:pPr>
            <w:r w:rsidRPr="007E393D">
              <w:rPr>
                <w:b/>
                <w:i/>
                <w:szCs w:val="22"/>
                <w:highlight w:val="cyan"/>
              </w:rPr>
              <w:t>scramblingID</w:t>
            </w:r>
          </w:p>
          <w:p w14:paraId="648762D5"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2410C168"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11B25416" w14:textId="77777777" w:rsidTr="001777B5">
        <w:tc>
          <w:tcPr>
            <w:tcW w:w="4027" w:type="dxa"/>
          </w:tcPr>
          <w:p w14:paraId="31D884D4"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5A6C8EE2"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13A1B9F0" w14:textId="77777777" w:rsidTr="001777B5">
        <w:tc>
          <w:tcPr>
            <w:tcW w:w="4027" w:type="dxa"/>
          </w:tcPr>
          <w:p w14:paraId="01509D9F"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CBB9722"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5BA37FA0" w14:textId="77777777" w:rsidTr="001777B5">
        <w:tc>
          <w:tcPr>
            <w:tcW w:w="4027" w:type="dxa"/>
          </w:tcPr>
          <w:p w14:paraId="3E66EF36"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0DF3C399"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2A63FC10"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58C9AA9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4BA2F05F"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44EC5436" w14:textId="77777777" w:rsidR="003104CF" w:rsidRPr="007E393D" w:rsidRDefault="003104CF" w:rsidP="003104CF">
      <w:pPr>
        <w:pStyle w:val="PL"/>
        <w:rPr>
          <w:color w:val="808080"/>
          <w:highlight w:val="cyan"/>
        </w:rPr>
      </w:pPr>
      <w:r w:rsidRPr="007E393D">
        <w:rPr>
          <w:color w:val="808080"/>
          <w:highlight w:val="cyan"/>
        </w:rPr>
        <w:t>-- ASN1START</w:t>
      </w:r>
    </w:p>
    <w:p w14:paraId="39678471"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350C14F" w14:textId="77777777" w:rsidR="003104CF" w:rsidRPr="007E393D" w:rsidRDefault="003104CF" w:rsidP="003104CF">
      <w:pPr>
        <w:pStyle w:val="PL"/>
        <w:rPr>
          <w:highlight w:val="cyan"/>
        </w:rPr>
      </w:pPr>
    </w:p>
    <w:p w14:paraId="5C14E0DE"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28039771" w14:textId="77777777" w:rsidR="003104CF" w:rsidRPr="007E393D" w:rsidRDefault="003104CF" w:rsidP="003104CF">
      <w:pPr>
        <w:pStyle w:val="PL"/>
        <w:rPr>
          <w:highlight w:val="cyan"/>
        </w:rPr>
      </w:pPr>
    </w:p>
    <w:p w14:paraId="2CD58805" w14:textId="77777777" w:rsidR="003104CF" w:rsidRPr="007E393D" w:rsidRDefault="003104CF" w:rsidP="003104CF">
      <w:pPr>
        <w:pStyle w:val="PL"/>
        <w:rPr>
          <w:color w:val="808080"/>
          <w:highlight w:val="cyan"/>
        </w:rPr>
      </w:pPr>
      <w:r w:rsidRPr="007E393D">
        <w:rPr>
          <w:color w:val="808080"/>
          <w:highlight w:val="cyan"/>
        </w:rPr>
        <w:t>-- TAG-NZP-CSI-RS-RESOURCEID-STOP</w:t>
      </w:r>
    </w:p>
    <w:p w14:paraId="16CFE39D" w14:textId="77777777" w:rsidR="003104CF" w:rsidRPr="007E393D" w:rsidRDefault="003104CF" w:rsidP="003104CF">
      <w:pPr>
        <w:pStyle w:val="PL"/>
        <w:rPr>
          <w:color w:val="808080"/>
          <w:highlight w:val="cyan"/>
        </w:rPr>
      </w:pPr>
      <w:r w:rsidRPr="007E393D">
        <w:rPr>
          <w:color w:val="808080"/>
          <w:highlight w:val="cyan"/>
        </w:rPr>
        <w:t>-- ASN1STOP</w:t>
      </w:r>
    </w:p>
    <w:p w14:paraId="405BAF90" w14:textId="77777777" w:rsidR="003104CF" w:rsidRPr="007E393D" w:rsidRDefault="003104CF" w:rsidP="003104CF">
      <w:pPr>
        <w:rPr>
          <w:highlight w:val="cyan"/>
        </w:rPr>
      </w:pPr>
    </w:p>
    <w:p w14:paraId="186B03A0" w14:textId="7777777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14:paraId="5C76E292"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7DEE5E3" w14:textId="77777777"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14:paraId="1D26100E" w14:textId="77777777" w:rsidR="007F02A2" w:rsidRPr="007E393D" w:rsidRDefault="007F02A2" w:rsidP="007F02A2">
      <w:pPr>
        <w:pStyle w:val="PL"/>
        <w:rPr>
          <w:color w:val="808080"/>
          <w:highlight w:val="cyan"/>
        </w:rPr>
      </w:pPr>
      <w:r w:rsidRPr="007E393D">
        <w:rPr>
          <w:color w:val="808080"/>
          <w:highlight w:val="cyan"/>
        </w:rPr>
        <w:t>-- ASN1START</w:t>
      </w:r>
    </w:p>
    <w:p w14:paraId="5842B3B7"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11F54A0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0A259A28"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5F979911"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55D80547"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B4F6868"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5420A"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17A32E76" w14:textId="77777777" w:rsidR="007F02A2" w:rsidRPr="007E393D" w:rsidRDefault="007F02A2" w:rsidP="00922DF6">
      <w:pPr>
        <w:pStyle w:val="PL"/>
        <w:rPr>
          <w:highlight w:val="cyan"/>
        </w:rPr>
      </w:pPr>
      <w:r w:rsidRPr="007E393D">
        <w:rPr>
          <w:highlight w:val="cyan"/>
        </w:rPr>
        <w:tab/>
        <w:t>...</w:t>
      </w:r>
    </w:p>
    <w:p w14:paraId="6A3A1A83" w14:textId="77777777" w:rsidR="007F02A2" w:rsidRPr="007E393D" w:rsidRDefault="007F02A2" w:rsidP="007F02A2">
      <w:pPr>
        <w:pStyle w:val="PL"/>
        <w:rPr>
          <w:highlight w:val="cyan"/>
        </w:rPr>
      </w:pPr>
      <w:r w:rsidRPr="007E393D">
        <w:rPr>
          <w:highlight w:val="cyan"/>
        </w:rPr>
        <w:t>}</w:t>
      </w:r>
    </w:p>
    <w:bookmarkEnd w:id="6916"/>
    <w:p w14:paraId="521815E4" w14:textId="77777777" w:rsidR="007F02A2" w:rsidRPr="007E393D" w:rsidRDefault="007F02A2" w:rsidP="007F02A2">
      <w:pPr>
        <w:pStyle w:val="PL"/>
        <w:rPr>
          <w:highlight w:val="cyan"/>
        </w:rPr>
      </w:pPr>
    </w:p>
    <w:p w14:paraId="010CA0CD" w14:textId="77777777" w:rsidR="007F02A2" w:rsidRPr="007E393D" w:rsidRDefault="007F02A2" w:rsidP="007F02A2">
      <w:pPr>
        <w:pStyle w:val="PL"/>
        <w:rPr>
          <w:color w:val="808080"/>
          <w:highlight w:val="cyan"/>
        </w:rPr>
      </w:pPr>
      <w:r w:rsidRPr="007E393D">
        <w:rPr>
          <w:color w:val="808080"/>
          <w:highlight w:val="cyan"/>
        </w:rPr>
        <w:t>-- TAG-NZP-CSI-RS-RESOURCESET-STOP</w:t>
      </w:r>
    </w:p>
    <w:p w14:paraId="5C818B33" w14:textId="77777777" w:rsidR="007F02A2" w:rsidRPr="007E393D" w:rsidRDefault="007F02A2" w:rsidP="007F02A2">
      <w:pPr>
        <w:pStyle w:val="PL"/>
        <w:rPr>
          <w:color w:val="808080"/>
          <w:highlight w:val="cyan"/>
        </w:rPr>
      </w:pPr>
      <w:r w:rsidRPr="007E393D">
        <w:rPr>
          <w:color w:val="808080"/>
          <w:highlight w:val="cyan"/>
        </w:rPr>
        <w:t>-- ASN1STOP</w:t>
      </w:r>
    </w:p>
    <w:p w14:paraId="70C5FC3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8107987" w14:textId="77777777" w:rsidTr="0040018C">
        <w:tc>
          <w:tcPr>
            <w:tcW w:w="14507" w:type="dxa"/>
            <w:shd w:val="clear" w:color="auto" w:fill="auto"/>
          </w:tcPr>
          <w:p w14:paraId="766ABE39"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6508A2A6" w14:textId="77777777" w:rsidTr="0040018C">
        <w:tc>
          <w:tcPr>
            <w:tcW w:w="14507" w:type="dxa"/>
            <w:shd w:val="clear" w:color="auto" w:fill="auto"/>
          </w:tcPr>
          <w:p w14:paraId="2B1334BE" w14:textId="77777777" w:rsidR="008379C9" w:rsidRPr="007E393D" w:rsidRDefault="008379C9" w:rsidP="008379C9">
            <w:pPr>
              <w:pStyle w:val="TAL"/>
              <w:rPr>
                <w:szCs w:val="22"/>
                <w:highlight w:val="cyan"/>
              </w:rPr>
            </w:pPr>
            <w:r w:rsidRPr="007E393D">
              <w:rPr>
                <w:b/>
                <w:i/>
                <w:szCs w:val="22"/>
                <w:highlight w:val="cyan"/>
              </w:rPr>
              <w:t>aperiodicTriggeringOffset</w:t>
            </w:r>
          </w:p>
          <w:p w14:paraId="1ADB2AE0"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1DF86916" w14:textId="77777777" w:rsidTr="0040018C">
        <w:tc>
          <w:tcPr>
            <w:tcW w:w="14507" w:type="dxa"/>
            <w:shd w:val="clear" w:color="auto" w:fill="auto"/>
          </w:tcPr>
          <w:p w14:paraId="17549AE4" w14:textId="77777777" w:rsidR="008379C9" w:rsidRPr="007E393D" w:rsidRDefault="008379C9" w:rsidP="008379C9">
            <w:pPr>
              <w:pStyle w:val="TAL"/>
              <w:rPr>
                <w:szCs w:val="22"/>
                <w:highlight w:val="cyan"/>
              </w:rPr>
            </w:pPr>
            <w:r w:rsidRPr="007E393D">
              <w:rPr>
                <w:b/>
                <w:i/>
                <w:szCs w:val="22"/>
                <w:highlight w:val="cyan"/>
              </w:rPr>
              <w:t>nzp-CSI-RS-Resources</w:t>
            </w:r>
          </w:p>
          <w:p w14:paraId="23C6D57A"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1D8DCCD7" w14:textId="77777777" w:rsidTr="0040018C">
        <w:tc>
          <w:tcPr>
            <w:tcW w:w="14507" w:type="dxa"/>
            <w:shd w:val="clear" w:color="auto" w:fill="auto"/>
          </w:tcPr>
          <w:p w14:paraId="5DE43A92" w14:textId="77777777" w:rsidR="008379C9" w:rsidRPr="007E393D" w:rsidRDefault="008379C9" w:rsidP="008379C9">
            <w:pPr>
              <w:pStyle w:val="TAL"/>
              <w:rPr>
                <w:szCs w:val="22"/>
                <w:highlight w:val="cyan"/>
              </w:rPr>
            </w:pPr>
            <w:r w:rsidRPr="007E393D">
              <w:rPr>
                <w:b/>
                <w:i/>
                <w:szCs w:val="22"/>
                <w:highlight w:val="cyan"/>
              </w:rPr>
              <w:t>repetition</w:t>
            </w:r>
          </w:p>
          <w:p w14:paraId="17A7DB1E"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03C0F181" w14:textId="77777777" w:rsidTr="0040018C">
        <w:tc>
          <w:tcPr>
            <w:tcW w:w="14507" w:type="dxa"/>
            <w:shd w:val="clear" w:color="auto" w:fill="auto"/>
          </w:tcPr>
          <w:p w14:paraId="63F81DC2" w14:textId="77777777" w:rsidR="008379C9" w:rsidRPr="007E393D" w:rsidRDefault="008379C9" w:rsidP="008379C9">
            <w:pPr>
              <w:pStyle w:val="TAL"/>
              <w:rPr>
                <w:szCs w:val="22"/>
                <w:highlight w:val="cyan"/>
              </w:rPr>
            </w:pPr>
            <w:r w:rsidRPr="007E393D">
              <w:rPr>
                <w:b/>
                <w:i/>
                <w:szCs w:val="22"/>
                <w:highlight w:val="cyan"/>
              </w:rPr>
              <w:t>trs-Info</w:t>
            </w:r>
          </w:p>
          <w:p w14:paraId="409A8A85"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1BFD8588" w14:textId="77777777" w:rsidR="008379C9" w:rsidRPr="007E393D" w:rsidRDefault="008379C9" w:rsidP="008379C9">
      <w:pPr>
        <w:rPr>
          <w:highlight w:val="cyan"/>
        </w:rPr>
      </w:pPr>
    </w:p>
    <w:p w14:paraId="67F87790" w14:textId="77777777"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20FC241"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719C0383"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093FB8DF" w14:textId="77777777" w:rsidR="007F02A2" w:rsidRPr="007E393D" w:rsidRDefault="007F02A2" w:rsidP="007F02A2">
      <w:pPr>
        <w:pStyle w:val="PL"/>
        <w:rPr>
          <w:color w:val="808080"/>
          <w:highlight w:val="cyan"/>
        </w:rPr>
      </w:pPr>
      <w:r w:rsidRPr="007E393D">
        <w:rPr>
          <w:color w:val="808080"/>
          <w:highlight w:val="cyan"/>
        </w:rPr>
        <w:t>-- ASN1START</w:t>
      </w:r>
    </w:p>
    <w:p w14:paraId="6CA3F549"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6905ED26" w14:textId="77777777" w:rsidR="00ED0B38" w:rsidRPr="007E393D" w:rsidRDefault="00ED0B38" w:rsidP="007F02A2">
      <w:pPr>
        <w:pStyle w:val="PL"/>
        <w:rPr>
          <w:highlight w:val="cyan"/>
        </w:rPr>
      </w:pPr>
    </w:p>
    <w:p w14:paraId="2367BFEB"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5E3A708A" w14:textId="77777777" w:rsidR="007F02A2" w:rsidRPr="007E393D" w:rsidRDefault="007F02A2" w:rsidP="007F02A2">
      <w:pPr>
        <w:pStyle w:val="PL"/>
        <w:rPr>
          <w:highlight w:val="cyan"/>
        </w:rPr>
      </w:pPr>
    </w:p>
    <w:p w14:paraId="02FC33A1"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205564A2" w14:textId="77777777" w:rsidR="007F02A2" w:rsidRPr="007E393D" w:rsidRDefault="007F02A2" w:rsidP="007F02A2">
      <w:pPr>
        <w:pStyle w:val="PL"/>
        <w:rPr>
          <w:color w:val="808080"/>
          <w:highlight w:val="cyan"/>
        </w:rPr>
      </w:pPr>
      <w:r w:rsidRPr="007E393D">
        <w:rPr>
          <w:color w:val="808080"/>
          <w:highlight w:val="cyan"/>
        </w:rPr>
        <w:t>-- ASN1STOP</w:t>
      </w:r>
    </w:p>
    <w:p w14:paraId="070256BA" w14:textId="77777777" w:rsidR="00D224EC" w:rsidRPr="007E393D" w:rsidRDefault="00D224EC" w:rsidP="00D224EC">
      <w:pPr>
        <w:rPr>
          <w:highlight w:val="cyan"/>
        </w:rPr>
      </w:pPr>
    </w:p>
    <w:p w14:paraId="7FC5C6B4" w14:textId="77777777"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6164DCE0"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757A7662"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761C74DA" w14:textId="77777777" w:rsidR="009C0E19" w:rsidRPr="007E393D" w:rsidRDefault="009C0E19" w:rsidP="00C06796">
      <w:pPr>
        <w:pStyle w:val="PL"/>
        <w:rPr>
          <w:color w:val="808080"/>
          <w:highlight w:val="cyan"/>
        </w:rPr>
      </w:pPr>
      <w:r w:rsidRPr="007E393D">
        <w:rPr>
          <w:color w:val="808080"/>
          <w:highlight w:val="cyan"/>
        </w:rPr>
        <w:t>-- ASN1START</w:t>
      </w:r>
    </w:p>
    <w:p w14:paraId="3CBBB4B9" w14:textId="77777777" w:rsidR="009C0E19" w:rsidRPr="007E393D" w:rsidRDefault="009C0E19" w:rsidP="00C06796">
      <w:pPr>
        <w:pStyle w:val="PL"/>
        <w:rPr>
          <w:color w:val="808080"/>
          <w:highlight w:val="cyan"/>
        </w:rPr>
      </w:pPr>
      <w:r w:rsidRPr="007E393D">
        <w:rPr>
          <w:color w:val="808080"/>
          <w:highlight w:val="cyan"/>
        </w:rPr>
        <w:t>-- TAG-P-MAX-START</w:t>
      </w:r>
    </w:p>
    <w:p w14:paraId="0810FBD8" w14:textId="77777777" w:rsidR="009C0E19" w:rsidRPr="007E393D" w:rsidRDefault="009C0E19" w:rsidP="009C0E19">
      <w:pPr>
        <w:pStyle w:val="PL"/>
        <w:rPr>
          <w:highlight w:val="cyan"/>
        </w:rPr>
      </w:pPr>
    </w:p>
    <w:p w14:paraId="0E9A50C2"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118DA4C" w14:textId="77777777" w:rsidR="009C0E19" w:rsidRPr="007E393D" w:rsidRDefault="009C0E19" w:rsidP="009C0E19">
      <w:pPr>
        <w:pStyle w:val="PL"/>
        <w:rPr>
          <w:highlight w:val="cyan"/>
        </w:rPr>
      </w:pPr>
    </w:p>
    <w:p w14:paraId="417B7BD0" w14:textId="77777777" w:rsidR="009C0E19" w:rsidRPr="007E393D" w:rsidRDefault="009C0E19" w:rsidP="00C06796">
      <w:pPr>
        <w:pStyle w:val="PL"/>
        <w:rPr>
          <w:color w:val="808080"/>
          <w:highlight w:val="cyan"/>
        </w:rPr>
      </w:pPr>
      <w:r w:rsidRPr="007E393D">
        <w:rPr>
          <w:color w:val="808080"/>
          <w:highlight w:val="cyan"/>
        </w:rPr>
        <w:t>-- TAG-P-MAX-STOP</w:t>
      </w:r>
    </w:p>
    <w:p w14:paraId="3949AB1C" w14:textId="77777777" w:rsidR="009C0E19" w:rsidRPr="007E393D" w:rsidRDefault="009C0E19" w:rsidP="00C06796">
      <w:pPr>
        <w:pStyle w:val="PL"/>
        <w:rPr>
          <w:color w:val="808080"/>
          <w:highlight w:val="cyan"/>
        </w:rPr>
      </w:pPr>
      <w:r w:rsidRPr="007E393D">
        <w:rPr>
          <w:color w:val="808080"/>
          <w:highlight w:val="cyan"/>
        </w:rPr>
        <w:t>-- ASN1STOP</w:t>
      </w:r>
    </w:p>
    <w:p w14:paraId="5A363520" w14:textId="77777777" w:rsidR="00D224EC" w:rsidRPr="007E393D" w:rsidRDefault="00D224EC" w:rsidP="00D224EC">
      <w:pPr>
        <w:rPr>
          <w:rFonts w:eastAsia="MS Mincho"/>
          <w:highlight w:val="cyan"/>
        </w:rPr>
      </w:pPr>
    </w:p>
    <w:p w14:paraId="6CA0F24D" w14:textId="77777777"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14:paraId="757C6077"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3F8DB608"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3A8D3409" w14:textId="77777777" w:rsidR="002C77C4" w:rsidRPr="007E393D" w:rsidRDefault="002C77C4" w:rsidP="00C06796">
      <w:pPr>
        <w:pStyle w:val="PL"/>
        <w:rPr>
          <w:color w:val="808080"/>
          <w:highlight w:val="cyan"/>
        </w:rPr>
      </w:pPr>
      <w:r w:rsidRPr="007E393D">
        <w:rPr>
          <w:color w:val="808080"/>
          <w:highlight w:val="cyan"/>
        </w:rPr>
        <w:t>-- ASN1START</w:t>
      </w:r>
    </w:p>
    <w:p w14:paraId="56122305" w14:textId="77777777" w:rsidR="002C77C4" w:rsidRPr="007E393D" w:rsidRDefault="002C77C4" w:rsidP="00C06796">
      <w:pPr>
        <w:pStyle w:val="PL"/>
        <w:rPr>
          <w:color w:val="808080"/>
          <w:highlight w:val="cyan"/>
        </w:rPr>
      </w:pPr>
      <w:r w:rsidRPr="007E393D">
        <w:rPr>
          <w:color w:val="808080"/>
          <w:highlight w:val="cyan"/>
        </w:rPr>
        <w:t>-- TAG-PCI-LIST-START</w:t>
      </w:r>
    </w:p>
    <w:p w14:paraId="10D66A49" w14:textId="77777777" w:rsidR="002C77C4" w:rsidRPr="007E393D" w:rsidRDefault="002C77C4" w:rsidP="00C06796">
      <w:pPr>
        <w:pStyle w:val="PL"/>
        <w:rPr>
          <w:highlight w:val="cyan"/>
        </w:rPr>
      </w:pPr>
    </w:p>
    <w:p w14:paraId="0CB8227A"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0F0F5F64" w14:textId="77777777" w:rsidR="002C77C4" w:rsidRPr="007E393D" w:rsidRDefault="002C77C4" w:rsidP="002C77C4">
      <w:pPr>
        <w:pStyle w:val="PL"/>
        <w:rPr>
          <w:highlight w:val="cyan"/>
        </w:rPr>
      </w:pPr>
    </w:p>
    <w:p w14:paraId="5BCB343A" w14:textId="77777777" w:rsidR="002C77C4" w:rsidRPr="007E393D" w:rsidRDefault="002C77C4" w:rsidP="00C06796">
      <w:pPr>
        <w:pStyle w:val="PL"/>
        <w:rPr>
          <w:color w:val="808080"/>
          <w:highlight w:val="cyan"/>
        </w:rPr>
      </w:pPr>
      <w:r w:rsidRPr="007E393D">
        <w:rPr>
          <w:color w:val="808080"/>
          <w:highlight w:val="cyan"/>
        </w:rPr>
        <w:t>-- TAG-PCI-LIST-STOP</w:t>
      </w:r>
    </w:p>
    <w:p w14:paraId="1D9F780E" w14:textId="77777777" w:rsidR="002C77C4" w:rsidRPr="007E393D" w:rsidRDefault="002C77C4" w:rsidP="00C06796">
      <w:pPr>
        <w:pStyle w:val="PL"/>
        <w:rPr>
          <w:color w:val="808080"/>
          <w:highlight w:val="cyan"/>
        </w:rPr>
      </w:pPr>
      <w:r w:rsidRPr="007E393D">
        <w:rPr>
          <w:color w:val="808080"/>
          <w:highlight w:val="cyan"/>
        </w:rPr>
        <w:t>-- ASN1STOP</w:t>
      </w:r>
    </w:p>
    <w:p w14:paraId="09CD628B" w14:textId="77777777" w:rsidR="00DA581D" w:rsidRPr="007E393D" w:rsidRDefault="00DA581D" w:rsidP="00DA581D">
      <w:pPr>
        <w:rPr>
          <w:rFonts w:eastAsia="MS Mincho"/>
          <w:highlight w:val="cyan"/>
        </w:rPr>
      </w:pPr>
    </w:p>
    <w:p w14:paraId="274A1D7A" w14:textId="77777777"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14:paraId="6159A6E3"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47643CF0"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82A14C" w14:textId="77777777" w:rsidR="002C77C4" w:rsidRPr="007E393D" w:rsidRDefault="002C77C4" w:rsidP="002C77C4">
      <w:pPr>
        <w:pStyle w:val="PL"/>
        <w:rPr>
          <w:color w:val="808080"/>
          <w:highlight w:val="cyan"/>
        </w:rPr>
      </w:pPr>
      <w:r w:rsidRPr="007E393D">
        <w:rPr>
          <w:color w:val="808080"/>
          <w:highlight w:val="cyan"/>
        </w:rPr>
        <w:t>-- ASN1START</w:t>
      </w:r>
    </w:p>
    <w:p w14:paraId="0D72BFD9" w14:textId="77777777" w:rsidR="002C77C4" w:rsidRPr="007E393D" w:rsidRDefault="002C77C4" w:rsidP="002C77C4">
      <w:pPr>
        <w:pStyle w:val="PL"/>
        <w:rPr>
          <w:color w:val="808080"/>
          <w:highlight w:val="cyan"/>
        </w:rPr>
      </w:pPr>
      <w:r w:rsidRPr="007E393D">
        <w:rPr>
          <w:color w:val="808080"/>
          <w:highlight w:val="cyan"/>
        </w:rPr>
        <w:t>-- TAG-PCI-RANGE-START</w:t>
      </w:r>
    </w:p>
    <w:p w14:paraId="06369637" w14:textId="77777777" w:rsidR="002C77C4" w:rsidRPr="007E393D" w:rsidRDefault="002C77C4" w:rsidP="002C77C4">
      <w:pPr>
        <w:pStyle w:val="PL"/>
        <w:rPr>
          <w:highlight w:val="cyan"/>
        </w:rPr>
      </w:pPr>
    </w:p>
    <w:p w14:paraId="772D802A"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279AB057"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746BAE6D"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20F8DF9" w14:textId="77777777"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09C66566" w14:textId="77777777" w:rsidR="002C77C4" w:rsidRPr="007E393D" w:rsidRDefault="002C77C4" w:rsidP="002C77C4">
      <w:pPr>
        <w:pStyle w:val="PL"/>
        <w:rPr>
          <w:highlight w:val="cyan"/>
        </w:rPr>
      </w:pPr>
      <w:r w:rsidRPr="007E393D">
        <w:rPr>
          <w:highlight w:val="cyan"/>
        </w:rPr>
        <w:t>}</w:t>
      </w:r>
    </w:p>
    <w:p w14:paraId="1B2CA8AA" w14:textId="77777777" w:rsidR="002C77C4" w:rsidRPr="007E393D" w:rsidRDefault="002C77C4" w:rsidP="002C77C4">
      <w:pPr>
        <w:pStyle w:val="PL"/>
        <w:rPr>
          <w:highlight w:val="cyan"/>
        </w:rPr>
      </w:pPr>
    </w:p>
    <w:p w14:paraId="1B4F347D" w14:textId="77777777" w:rsidR="002C77C4" w:rsidRPr="007E393D" w:rsidRDefault="002C77C4" w:rsidP="002C77C4">
      <w:pPr>
        <w:pStyle w:val="PL"/>
        <w:rPr>
          <w:color w:val="808080"/>
          <w:highlight w:val="cyan"/>
        </w:rPr>
      </w:pPr>
      <w:r w:rsidRPr="007E393D">
        <w:rPr>
          <w:color w:val="808080"/>
          <w:highlight w:val="cyan"/>
        </w:rPr>
        <w:t>-- TAG-PCI-RANGE-STOP</w:t>
      </w:r>
    </w:p>
    <w:p w14:paraId="489D51C3" w14:textId="77777777" w:rsidR="002C77C4" w:rsidRPr="007E393D" w:rsidRDefault="002C77C4" w:rsidP="002C77C4">
      <w:pPr>
        <w:pStyle w:val="PL"/>
        <w:rPr>
          <w:color w:val="808080"/>
          <w:highlight w:val="cyan"/>
        </w:rPr>
      </w:pPr>
      <w:r w:rsidRPr="007E393D">
        <w:rPr>
          <w:color w:val="808080"/>
          <w:highlight w:val="cyan"/>
        </w:rPr>
        <w:t>-- ASN1STOP</w:t>
      </w:r>
    </w:p>
    <w:p w14:paraId="56568213"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6DA17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FC903BE"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54404E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91B07C"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5B2C798F"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37469A6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00E52E"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3764F638"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2A9D8BDA" w14:textId="77777777" w:rsidR="00ED0B38" w:rsidRPr="007E393D" w:rsidRDefault="00ED0B38" w:rsidP="00ED0B38">
      <w:pPr>
        <w:rPr>
          <w:rFonts w:eastAsia="MS Mincho"/>
          <w:highlight w:val="cyan"/>
        </w:rPr>
      </w:pPr>
    </w:p>
    <w:p w14:paraId="790AF366"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34287BA7"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101C8937"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31C8CAC3" w14:textId="77777777" w:rsidR="00ED0B38" w:rsidRPr="007E393D" w:rsidRDefault="00ED0B38" w:rsidP="00ED0B38">
      <w:pPr>
        <w:pStyle w:val="PL"/>
        <w:rPr>
          <w:highlight w:val="cyan"/>
        </w:rPr>
      </w:pPr>
      <w:r w:rsidRPr="007E393D">
        <w:rPr>
          <w:highlight w:val="cyan"/>
        </w:rPr>
        <w:t>-- ASN1START</w:t>
      </w:r>
    </w:p>
    <w:p w14:paraId="7F177520" w14:textId="77777777" w:rsidR="00ED0B38" w:rsidRPr="007E393D" w:rsidRDefault="00ED0B38" w:rsidP="00ED0B38">
      <w:pPr>
        <w:pStyle w:val="PL"/>
        <w:rPr>
          <w:highlight w:val="cyan"/>
        </w:rPr>
      </w:pPr>
      <w:r w:rsidRPr="007E393D">
        <w:rPr>
          <w:highlight w:val="cyan"/>
        </w:rPr>
        <w:t>-- TAG-PCI-RANGEELEMENT-START</w:t>
      </w:r>
    </w:p>
    <w:p w14:paraId="41F5481B" w14:textId="77777777" w:rsidR="00ED0B38" w:rsidRPr="007E393D" w:rsidRDefault="00ED0B38" w:rsidP="00ED0B38">
      <w:pPr>
        <w:pStyle w:val="PL"/>
        <w:rPr>
          <w:highlight w:val="cyan"/>
        </w:rPr>
      </w:pPr>
    </w:p>
    <w:p w14:paraId="79DC1AD5"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FE543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36F19F1E"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6E721345" w14:textId="77777777" w:rsidR="00ED0B38" w:rsidRPr="007E393D" w:rsidRDefault="00ED0B38" w:rsidP="00ED0B38">
      <w:pPr>
        <w:pStyle w:val="PL"/>
        <w:rPr>
          <w:highlight w:val="cyan"/>
        </w:rPr>
      </w:pPr>
      <w:r w:rsidRPr="007E393D">
        <w:rPr>
          <w:highlight w:val="cyan"/>
        </w:rPr>
        <w:t>}</w:t>
      </w:r>
    </w:p>
    <w:p w14:paraId="295A21F3" w14:textId="77777777" w:rsidR="00ED0B38" w:rsidRPr="007E393D" w:rsidRDefault="00ED0B38" w:rsidP="00ED0B38">
      <w:pPr>
        <w:pStyle w:val="PL"/>
        <w:rPr>
          <w:highlight w:val="cyan"/>
        </w:rPr>
      </w:pPr>
    </w:p>
    <w:p w14:paraId="01D51FB4" w14:textId="77777777" w:rsidR="00ED0B38" w:rsidRPr="007E393D" w:rsidRDefault="00ED0B38" w:rsidP="00ED0B38">
      <w:pPr>
        <w:pStyle w:val="PL"/>
        <w:rPr>
          <w:highlight w:val="cyan"/>
        </w:rPr>
      </w:pPr>
      <w:r w:rsidRPr="007E393D">
        <w:rPr>
          <w:highlight w:val="cyan"/>
        </w:rPr>
        <w:t>-- TAG-PCI-RANGEELEMENT-STOP</w:t>
      </w:r>
    </w:p>
    <w:p w14:paraId="682DE73F" w14:textId="77777777" w:rsidR="00ED0B38" w:rsidRPr="007E393D" w:rsidRDefault="00ED0B38" w:rsidP="00ED0B38">
      <w:pPr>
        <w:pStyle w:val="PL"/>
        <w:rPr>
          <w:highlight w:val="cyan"/>
        </w:rPr>
      </w:pPr>
      <w:r w:rsidRPr="007E393D">
        <w:rPr>
          <w:highlight w:val="cyan"/>
        </w:rPr>
        <w:t>-- ASN1STOP</w:t>
      </w:r>
    </w:p>
    <w:p w14:paraId="440D5832"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669CCBEA" w14:textId="77777777" w:rsidTr="0040018C">
        <w:tc>
          <w:tcPr>
            <w:tcW w:w="14173" w:type="dxa"/>
            <w:shd w:val="clear" w:color="auto" w:fill="auto"/>
          </w:tcPr>
          <w:p w14:paraId="4EFD4DC1"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5A19C971" w14:textId="77777777" w:rsidTr="0040018C">
        <w:tc>
          <w:tcPr>
            <w:tcW w:w="14173" w:type="dxa"/>
            <w:shd w:val="clear" w:color="auto" w:fill="auto"/>
          </w:tcPr>
          <w:p w14:paraId="2847B1F1" w14:textId="77777777" w:rsidR="00ED0B38" w:rsidRPr="007E393D" w:rsidRDefault="00ED0B38" w:rsidP="006B4219">
            <w:pPr>
              <w:pStyle w:val="TAL"/>
              <w:rPr>
                <w:b/>
                <w:i/>
                <w:szCs w:val="22"/>
                <w:highlight w:val="cyan"/>
              </w:rPr>
            </w:pPr>
            <w:r w:rsidRPr="007E393D">
              <w:rPr>
                <w:b/>
                <w:i/>
                <w:szCs w:val="22"/>
                <w:highlight w:val="cyan"/>
              </w:rPr>
              <w:t>pci-Range</w:t>
            </w:r>
          </w:p>
          <w:p w14:paraId="61822D89"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A51EABD" w14:textId="77777777" w:rsidR="00D224EC" w:rsidRPr="007E393D" w:rsidRDefault="00D224EC" w:rsidP="00D224EC">
      <w:pPr>
        <w:rPr>
          <w:rFonts w:eastAsia="MS Mincho"/>
          <w:highlight w:val="cyan"/>
        </w:rPr>
      </w:pPr>
    </w:p>
    <w:p w14:paraId="23A723B6" w14:textId="77777777"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14:paraId="5E11C8CB"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6B50FF1E"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1D5806E7" w14:textId="77777777" w:rsidR="002C77C4" w:rsidRPr="007E393D" w:rsidRDefault="002C77C4" w:rsidP="00C06796">
      <w:pPr>
        <w:pStyle w:val="PL"/>
        <w:rPr>
          <w:color w:val="808080"/>
          <w:highlight w:val="cyan"/>
        </w:rPr>
      </w:pPr>
      <w:r w:rsidRPr="007E393D">
        <w:rPr>
          <w:color w:val="808080"/>
          <w:highlight w:val="cyan"/>
        </w:rPr>
        <w:t>-- ASN1START</w:t>
      </w:r>
    </w:p>
    <w:p w14:paraId="550DA010" w14:textId="77777777" w:rsidR="002C77C4" w:rsidRPr="007E393D" w:rsidRDefault="002C77C4" w:rsidP="00C06796">
      <w:pPr>
        <w:pStyle w:val="PL"/>
        <w:rPr>
          <w:color w:val="808080"/>
          <w:highlight w:val="cyan"/>
        </w:rPr>
      </w:pPr>
      <w:r w:rsidRPr="007E393D">
        <w:rPr>
          <w:color w:val="808080"/>
          <w:highlight w:val="cyan"/>
        </w:rPr>
        <w:t>-- TAG-PCI-RANGE-INDEX-START</w:t>
      </w:r>
    </w:p>
    <w:p w14:paraId="06C25EFB" w14:textId="77777777" w:rsidR="002C77C4" w:rsidRPr="007E393D" w:rsidRDefault="002C77C4" w:rsidP="002C77C4">
      <w:pPr>
        <w:pStyle w:val="PL"/>
        <w:rPr>
          <w:highlight w:val="cyan"/>
        </w:rPr>
      </w:pPr>
    </w:p>
    <w:p w14:paraId="69C27C8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652F38FA" w14:textId="77777777" w:rsidR="002C77C4" w:rsidRPr="007E393D" w:rsidRDefault="002C77C4" w:rsidP="002C77C4">
      <w:pPr>
        <w:pStyle w:val="PL"/>
        <w:rPr>
          <w:highlight w:val="cyan"/>
        </w:rPr>
      </w:pPr>
    </w:p>
    <w:p w14:paraId="5FA9C009" w14:textId="77777777" w:rsidR="002C77C4" w:rsidRPr="007E393D" w:rsidRDefault="002C77C4" w:rsidP="00C06796">
      <w:pPr>
        <w:pStyle w:val="PL"/>
        <w:rPr>
          <w:color w:val="808080"/>
          <w:highlight w:val="cyan"/>
        </w:rPr>
      </w:pPr>
      <w:r w:rsidRPr="007E393D">
        <w:rPr>
          <w:color w:val="808080"/>
          <w:highlight w:val="cyan"/>
        </w:rPr>
        <w:t>-- TAG-PCI-RANGE-INDEX-STOP</w:t>
      </w:r>
    </w:p>
    <w:p w14:paraId="0E3904B8" w14:textId="77777777" w:rsidR="002C77C4" w:rsidRPr="007E393D" w:rsidRDefault="002C77C4" w:rsidP="00C06796">
      <w:pPr>
        <w:pStyle w:val="PL"/>
        <w:rPr>
          <w:color w:val="808080"/>
          <w:highlight w:val="cyan"/>
        </w:rPr>
      </w:pPr>
      <w:r w:rsidRPr="007E393D">
        <w:rPr>
          <w:color w:val="808080"/>
          <w:highlight w:val="cyan"/>
        </w:rPr>
        <w:t>-- ASN1STOP</w:t>
      </w:r>
    </w:p>
    <w:p w14:paraId="3C76CC74" w14:textId="77777777" w:rsidR="00D224EC" w:rsidRPr="007E393D" w:rsidRDefault="00D224EC" w:rsidP="00D224EC">
      <w:pPr>
        <w:rPr>
          <w:rFonts w:eastAsia="MS Mincho"/>
          <w:highlight w:val="cyan"/>
        </w:rPr>
      </w:pPr>
    </w:p>
    <w:p w14:paraId="348E4E2A" w14:textId="77777777"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14:paraId="52597ACC"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4DC8C045"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298500F1" w14:textId="77777777" w:rsidR="002C77C4" w:rsidRPr="007E393D" w:rsidRDefault="002C77C4" w:rsidP="00C06796">
      <w:pPr>
        <w:pStyle w:val="PL"/>
        <w:rPr>
          <w:color w:val="808080"/>
          <w:highlight w:val="cyan"/>
        </w:rPr>
      </w:pPr>
      <w:r w:rsidRPr="007E393D">
        <w:rPr>
          <w:color w:val="808080"/>
          <w:highlight w:val="cyan"/>
        </w:rPr>
        <w:t>-- ASN1START</w:t>
      </w:r>
    </w:p>
    <w:p w14:paraId="6E81EA46" w14:textId="77777777" w:rsidR="002C77C4" w:rsidRPr="007E393D" w:rsidRDefault="002C77C4" w:rsidP="00C06796">
      <w:pPr>
        <w:pStyle w:val="PL"/>
        <w:rPr>
          <w:color w:val="808080"/>
          <w:highlight w:val="cyan"/>
        </w:rPr>
      </w:pPr>
      <w:r w:rsidRPr="007E393D">
        <w:rPr>
          <w:color w:val="808080"/>
          <w:highlight w:val="cyan"/>
        </w:rPr>
        <w:t>-- TAG-PCI-RANGE-INDEX-LIST-START</w:t>
      </w:r>
    </w:p>
    <w:p w14:paraId="09057FA3" w14:textId="77777777" w:rsidR="002C77C4" w:rsidRPr="007E393D" w:rsidRDefault="002C77C4" w:rsidP="002C77C4">
      <w:pPr>
        <w:pStyle w:val="PL"/>
        <w:rPr>
          <w:highlight w:val="cyan"/>
        </w:rPr>
      </w:pPr>
    </w:p>
    <w:p w14:paraId="32FE3B99"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5E413CF0" w14:textId="77777777" w:rsidR="002C77C4" w:rsidRPr="007E393D" w:rsidRDefault="002C77C4" w:rsidP="002C77C4">
      <w:pPr>
        <w:pStyle w:val="PL"/>
        <w:rPr>
          <w:highlight w:val="cyan"/>
        </w:rPr>
      </w:pPr>
    </w:p>
    <w:p w14:paraId="07CBB3A9" w14:textId="77777777" w:rsidR="002C77C4" w:rsidRPr="007E393D" w:rsidRDefault="002C77C4" w:rsidP="00C06796">
      <w:pPr>
        <w:pStyle w:val="PL"/>
        <w:rPr>
          <w:color w:val="808080"/>
          <w:highlight w:val="cyan"/>
        </w:rPr>
      </w:pPr>
      <w:r w:rsidRPr="007E393D">
        <w:rPr>
          <w:color w:val="808080"/>
          <w:highlight w:val="cyan"/>
        </w:rPr>
        <w:t>-- TAG-PCI-Range-INDEX-LIST-STOP</w:t>
      </w:r>
    </w:p>
    <w:p w14:paraId="2CB80029" w14:textId="77777777" w:rsidR="002C77C4" w:rsidRPr="007E393D" w:rsidRDefault="002C77C4" w:rsidP="00C06796">
      <w:pPr>
        <w:pStyle w:val="PL"/>
        <w:rPr>
          <w:color w:val="808080"/>
          <w:highlight w:val="cyan"/>
        </w:rPr>
      </w:pPr>
      <w:r w:rsidRPr="007E393D">
        <w:rPr>
          <w:color w:val="808080"/>
          <w:highlight w:val="cyan"/>
        </w:rPr>
        <w:t>-- ASN1STOP</w:t>
      </w:r>
    </w:p>
    <w:p w14:paraId="29EAED5A" w14:textId="77777777" w:rsidR="00D224EC" w:rsidRPr="007E393D" w:rsidRDefault="00D224EC" w:rsidP="00D224EC">
      <w:pPr>
        <w:rPr>
          <w:highlight w:val="cyan"/>
        </w:rPr>
      </w:pPr>
    </w:p>
    <w:p w14:paraId="34A061F9" w14:textId="77777777"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07DB63DA"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0692663C"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3968BC93" w14:textId="77777777" w:rsidR="00E22251" w:rsidRPr="007E393D" w:rsidRDefault="00E22251" w:rsidP="00C06796">
      <w:pPr>
        <w:pStyle w:val="PL"/>
        <w:rPr>
          <w:color w:val="808080"/>
          <w:highlight w:val="cyan"/>
        </w:rPr>
      </w:pPr>
      <w:r w:rsidRPr="007E393D">
        <w:rPr>
          <w:color w:val="808080"/>
          <w:highlight w:val="cyan"/>
        </w:rPr>
        <w:t>-- ASN1START</w:t>
      </w:r>
    </w:p>
    <w:p w14:paraId="021736C3" w14:textId="77777777" w:rsidR="00E22251" w:rsidRPr="007E393D" w:rsidRDefault="00E22251" w:rsidP="00C06796">
      <w:pPr>
        <w:pStyle w:val="PL"/>
        <w:rPr>
          <w:color w:val="808080"/>
          <w:highlight w:val="cyan"/>
        </w:rPr>
      </w:pPr>
      <w:r w:rsidRPr="007E393D">
        <w:rPr>
          <w:color w:val="808080"/>
          <w:highlight w:val="cyan"/>
        </w:rPr>
        <w:t>-- TAG-PDCCH-CONFIG-START</w:t>
      </w:r>
    </w:p>
    <w:p w14:paraId="4F9C84C5" w14:textId="77777777" w:rsidR="00E22251" w:rsidRPr="007E393D" w:rsidRDefault="00E22251" w:rsidP="00E22251">
      <w:pPr>
        <w:pStyle w:val="PL"/>
        <w:rPr>
          <w:highlight w:val="cyan"/>
        </w:rPr>
      </w:pPr>
    </w:p>
    <w:p w14:paraId="429E60AC"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EF6E91"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0C71807A"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795A8CF4"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21DE552B"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69761515"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7213A4E3"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76A985A2"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60788AB7"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0B6E79DB" w14:textId="77777777" w:rsidR="0018468A" w:rsidRPr="007E393D" w:rsidRDefault="0018468A" w:rsidP="00E22251">
      <w:pPr>
        <w:pStyle w:val="PL"/>
        <w:rPr>
          <w:highlight w:val="cyan"/>
        </w:rPr>
      </w:pPr>
      <w:r w:rsidRPr="007E393D">
        <w:rPr>
          <w:highlight w:val="cyan"/>
        </w:rPr>
        <w:tab/>
        <w:t>...</w:t>
      </w:r>
    </w:p>
    <w:p w14:paraId="28458533" w14:textId="77777777" w:rsidR="00E22251" w:rsidRPr="007E393D" w:rsidRDefault="00E22251" w:rsidP="00E22251">
      <w:pPr>
        <w:pStyle w:val="PL"/>
        <w:rPr>
          <w:highlight w:val="cyan"/>
        </w:rPr>
      </w:pPr>
      <w:r w:rsidRPr="007E393D">
        <w:rPr>
          <w:highlight w:val="cyan"/>
        </w:rPr>
        <w:t>}</w:t>
      </w:r>
    </w:p>
    <w:p w14:paraId="0E13C9AD" w14:textId="77777777" w:rsidR="00823D64" w:rsidRPr="007E393D" w:rsidRDefault="00823D64" w:rsidP="00C06796">
      <w:pPr>
        <w:pStyle w:val="PL"/>
        <w:rPr>
          <w:highlight w:val="cyan"/>
        </w:rPr>
      </w:pPr>
    </w:p>
    <w:p w14:paraId="282CA4A7"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53B553FD" w14:textId="77777777" w:rsidR="00823D64" w:rsidRPr="007E393D" w:rsidRDefault="00823D64" w:rsidP="00C06796">
      <w:pPr>
        <w:pStyle w:val="PL"/>
        <w:rPr>
          <w:color w:val="808080"/>
          <w:highlight w:val="cyan"/>
        </w:rPr>
      </w:pPr>
      <w:r w:rsidRPr="007E393D">
        <w:rPr>
          <w:color w:val="808080"/>
          <w:highlight w:val="cyan"/>
        </w:rPr>
        <w:t>-- ASN1STOP</w:t>
      </w:r>
    </w:p>
    <w:p w14:paraId="6E63E906"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841A37" w14:textId="77777777" w:rsidTr="0040018C">
        <w:tc>
          <w:tcPr>
            <w:tcW w:w="14173" w:type="dxa"/>
            <w:shd w:val="clear" w:color="auto" w:fill="auto"/>
          </w:tcPr>
          <w:p w14:paraId="09EF7C66" w14:textId="77777777"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14:paraId="40DD961C" w14:textId="77777777" w:rsidTr="0040018C">
        <w:tc>
          <w:tcPr>
            <w:tcW w:w="14173" w:type="dxa"/>
            <w:shd w:val="clear" w:color="auto" w:fill="auto"/>
          </w:tcPr>
          <w:p w14:paraId="3DEE7C8F" w14:textId="77777777" w:rsidR="008379C9" w:rsidRPr="007E393D" w:rsidRDefault="008379C9" w:rsidP="008379C9">
            <w:pPr>
              <w:pStyle w:val="TAL"/>
              <w:rPr>
                <w:szCs w:val="22"/>
                <w:highlight w:val="cyan"/>
              </w:rPr>
            </w:pPr>
            <w:r w:rsidRPr="007E393D">
              <w:rPr>
                <w:b/>
                <w:i/>
                <w:szCs w:val="22"/>
                <w:highlight w:val="cyan"/>
              </w:rPr>
              <w:t>controlResourceSetToAddModList</w:t>
            </w:r>
          </w:p>
          <w:p w14:paraId="012D45DB"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48EF8BB0" w14:textId="77777777" w:rsidTr="0040018C">
        <w:tc>
          <w:tcPr>
            <w:tcW w:w="14173" w:type="dxa"/>
            <w:shd w:val="clear" w:color="auto" w:fill="auto"/>
          </w:tcPr>
          <w:p w14:paraId="0FD488D1" w14:textId="77777777" w:rsidR="008379C9" w:rsidRPr="007E393D" w:rsidRDefault="008379C9" w:rsidP="008379C9">
            <w:pPr>
              <w:pStyle w:val="TAL"/>
              <w:rPr>
                <w:szCs w:val="22"/>
                <w:highlight w:val="cyan"/>
              </w:rPr>
            </w:pPr>
            <w:r w:rsidRPr="007E393D">
              <w:rPr>
                <w:b/>
                <w:i/>
                <w:szCs w:val="22"/>
                <w:highlight w:val="cyan"/>
              </w:rPr>
              <w:t>downlinkPreemption</w:t>
            </w:r>
          </w:p>
          <w:p w14:paraId="6791744B"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52274E31"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1317ECC1" w14:textId="77777777" w:rsidTr="0040018C">
        <w:tc>
          <w:tcPr>
            <w:tcW w:w="14173" w:type="dxa"/>
            <w:shd w:val="clear" w:color="auto" w:fill="auto"/>
          </w:tcPr>
          <w:p w14:paraId="28CEA945" w14:textId="77777777" w:rsidR="008379C9" w:rsidRPr="007E393D" w:rsidRDefault="008379C9" w:rsidP="008379C9">
            <w:pPr>
              <w:pStyle w:val="TAL"/>
              <w:rPr>
                <w:szCs w:val="22"/>
                <w:highlight w:val="cyan"/>
              </w:rPr>
            </w:pPr>
            <w:r w:rsidRPr="007E393D">
              <w:rPr>
                <w:b/>
                <w:i/>
                <w:szCs w:val="22"/>
                <w:highlight w:val="cyan"/>
              </w:rPr>
              <w:t>searchSpacesToAddModList</w:t>
            </w:r>
          </w:p>
          <w:p w14:paraId="1B4076BD"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65C314C7" w14:textId="77777777" w:rsidTr="0040018C">
        <w:tc>
          <w:tcPr>
            <w:tcW w:w="14173" w:type="dxa"/>
            <w:shd w:val="clear" w:color="auto" w:fill="auto"/>
          </w:tcPr>
          <w:p w14:paraId="17E27584" w14:textId="77777777" w:rsidR="008379C9" w:rsidRPr="007E393D" w:rsidRDefault="008379C9" w:rsidP="00ED0B38">
            <w:pPr>
              <w:pStyle w:val="TAL"/>
              <w:rPr>
                <w:szCs w:val="22"/>
                <w:highlight w:val="cyan"/>
              </w:rPr>
            </w:pPr>
          </w:p>
        </w:tc>
      </w:tr>
      <w:tr w:rsidR="008379C9" w:rsidRPr="007E393D" w14:paraId="0EBDEBA7" w14:textId="77777777" w:rsidTr="0040018C">
        <w:tc>
          <w:tcPr>
            <w:tcW w:w="14173" w:type="dxa"/>
            <w:shd w:val="clear" w:color="auto" w:fill="auto"/>
          </w:tcPr>
          <w:p w14:paraId="08010F9B" w14:textId="77777777" w:rsidR="008379C9" w:rsidRPr="007E393D" w:rsidRDefault="008379C9" w:rsidP="008379C9">
            <w:pPr>
              <w:pStyle w:val="TAL"/>
              <w:rPr>
                <w:szCs w:val="22"/>
                <w:highlight w:val="cyan"/>
              </w:rPr>
            </w:pPr>
            <w:r w:rsidRPr="007E393D">
              <w:rPr>
                <w:b/>
                <w:i/>
                <w:szCs w:val="22"/>
                <w:highlight w:val="cyan"/>
              </w:rPr>
              <w:t>tpc-PUCCH</w:t>
            </w:r>
          </w:p>
          <w:p w14:paraId="2BC063B5"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17750130" w14:textId="77777777" w:rsidTr="0040018C">
        <w:tc>
          <w:tcPr>
            <w:tcW w:w="14173" w:type="dxa"/>
            <w:shd w:val="clear" w:color="auto" w:fill="auto"/>
          </w:tcPr>
          <w:p w14:paraId="2706116E" w14:textId="77777777" w:rsidR="008379C9" w:rsidRPr="007E393D" w:rsidRDefault="008379C9" w:rsidP="008379C9">
            <w:pPr>
              <w:pStyle w:val="TAL"/>
              <w:rPr>
                <w:szCs w:val="22"/>
                <w:highlight w:val="cyan"/>
              </w:rPr>
            </w:pPr>
            <w:r w:rsidRPr="007E393D">
              <w:rPr>
                <w:b/>
                <w:i/>
                <w:szCs w:val="22"/>
                <w:highlight w:val="cyan"/>
              </w:rPr>
              <w:t>tpc-PUSCH</w:t>
            </w:r>
          </w:p>
          <w:p w14:paraId="2ED75F6F"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53797CE5" w14:textId="77777777" w:rsidTr="0040018C">
        <w:tc>
          <w:tcPr>
            <w:tcW w:w="14173" w:type="dxa"/>
            <w:shd w:val="clear" w:color="auto" w:fill="auto"/>
          </w:tcPr>
          <w:p w14:paraId="7EBB5C6F" w14:textId="77777777" w:rsidR="001E16A8" w:rsidRPr="007E393D" w:rsidRDefault="001E16A8" w:rsidP="001E16A8">
            <w:pPr>
              <w:pStyle w:val="TAL"/>
              <w:rPr>
                <w:b/>
                <w:i/>
                <w:szCs w:val="22"/>
                <w:highlight w:val="cyan"/>
              </w:rPr>
            </w:pPr>
            <w:r w:rsidRPr="007E393D">
              <w:rPr>
                <w:b/>
                <w:i/>
                <w:szCs w:val="22"/>
                <w:highlight w:val="cyan"/>
              </w:rPr>
              <w:t>tpc-SRS</w:t>
            </w:r>
          </w:p>
          <w:p w14:paraId="74D611E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76B93D06"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1E405EB9" w14:textId="77777777" w:rsidTr="00E01771">
        <w:tc>
          <w:tcPr>
            <w:tcW w:w="2834" w:type="dxa"/>
          </w:tcPr>
          <w:p w14:paraId="3B66F53C"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7DAC18E"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181276E8" w14:textId="77777777" w:rsidTr="00E01771">
        <w:tc>
          <w:tcPr>
            <w:tcW w:w="2834" w:type="dxa"/>
          </w:tcPr>
          <w:p w14:paraId="267E95AF"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61411012"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17685922" w14:textId="77777777" w:rsidR="00D224EC" w:rsidRPr="007E393D" w:rsidRDefault="00D224EC" w:rsidP="00D224EC">
      <w:pPr>
        <w:rPr>
          <w:highlight w:val="cyan"/>
        </w:rPr>
      </w:pPr>
    </w:p>
    <w:p w14:paraId="19301F55" w14:textId="77777777"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662EB946"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29869184"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2A893BB0" w14:textId="77777777" w:rsidR="007F78C2" w:rsidRPr="007E393D" w:rsidRDefault="007F78C2" w:rsidP="007F78C2">
      <w:pPr>
        <w:pStyle w:val="PL"/>
        <w:rPr>
          <w:color w:val="808080"/>
          <w:highlight w:val="cyan"/>
        </w:rPr>
      </w:pPr>
      <w:r w:rsidRPr="007E393D">
        <w:rPr>
          <w:color w:val="808080"/>
          <w:highlight w:val="cyan"/>
        </w:rPr>
        <w:t>-- ASN1START</w:t>
      </w:r>
    </w:p>
    <w:p w14:paraId="6DC39465" w14:textId="77777777" w:rsidR="007F78C2" w:rsidRPr="007E393D" w:rsidRDefault="007F78C2" w:rsidP="007F78C2">
      <w:pPr>
        <w:pStyle w:val="PL"/>
        <w:rPr>
          <w:color w:val="808080"/>
          <w:highlight w:val="cyan"/>
        </w:rPr>
      </w:pPr>
      <w:r w:rsidRPr="007E393D">
        <w:rPr>
          <w:color w:val="808080"/>
          <w:highlight w:val="cyan"/>
        </w:rPr>
        <w:t>-- TAG-PDCCH-CONFIGCOMMON-START</w:t>
      </w:r>
    </w:p>
    <w:p w14:paraId="0320CF25" w14:textId="77777777" w:rsidR="007F78C2" w:rsidRPr="007E393D" w:rsidRDefault="007F78C2" w:rsidP="007F78C2">
      <w:pPr>
        <w:pStyle w:val="PL"/>
        <w:rPr>
          <w:highlight w:val="cyan"/>
        </w:rPr>
      </w:pPr>
    </w:p>
    <w:p w14:paraId="1CB77A03"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08814"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6C014094"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7175B64"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2619B4EA"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33E4794"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74CD90C"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2F8ADB"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CEEEA2C"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49A6211" w14:textId="77777777" w:rsidR="007F78C2" w:rsidRPr="007E393D" w:rsidRDefault="007F78C2" w:rsidP="007F78C2">
      <w:pPr>
        <w:pStyle w:val="PL"/>
        <w:rPr>
          <w:highlight w:val="cyan"/>
        </w:rPr>
      </w:pPr>
      <w:r w:rsidRPr="007E393D">
        <w:rPr>
          <w:highlight w:val="cyan"/>
        </w:rPr>
        <w:tab/>
        <w:t>...</w:t>
      </w:r>
    </w:p>
    <w:p w14:paraId="21B0F5FA" w14:textId="77777777" w:rsidR="007F78C2" w:rsidRPr="007E393D" w:rsidRDefault="007F78C2" w:rsidP="007F78C2">
      <w:pPr>
        <w:pStyle w:val="PL"/>
        <w:rPr>
          <w:highlight w:val="cyan"/>
        </w:rPr>
      </w:pPr>
      <w:r w:rsidRPr="007E393D">
        <w:rPr>
          <w:highlight w:val="cyan"/>
        </w:rPr>
        <w:t>}</w:t>
      </w:r>
    </w:p>
    <w:p w14:paraId="1CD93C75" w14:textId="77777777" w:rsidR="007F78C2" w:rsidRPr="007E393D" w:rsidRDefault="007F78C2" w:rsidP="007F78C2">
      <w:pPr>
        <w:pStyle w:val="PL"/>
        <w:rPr>
          <w:highlight w:val="cyan"/>
        </w:rPr>
      </w:pPr>
    </w:p>
    <w:p w14:paraId="54F116AA" w14:textId="77777777" w:rsidR="007F78C2" w:rsidRPr="007E393D" w:rsidRDefault="007F78C2" w:rsidP="007F78C2">
      <w:pPr>
        <w:pStyle w:val="PL"/>
        <w:rPr>
          <w:color w:val="808080"/>
          <w:highlight w:val="cyan"/>
        </w:rPr>
      </w:pPr>
      <w:r w:rsidRPr="007E393D">
        <w:rPr>
          <w:color w:val="808080"/>
          <w:highlight w:val="cyan"/>
        </w:rPr>
        <w:t>-- TAG-PDCCH-CONFIGCOMMON-STOP</w:t>
      </w:r>
    </w:p>
    <w:p w14:paraId="3FFF6082" w14:textId="77777777" w:rsidR="007F78C2" w:rsidRPr="007E393D" w:rsidRDefault="007F78C2" w:rsidP="007F78C2">
      <w:pPr>
        <w:pStyle w:val="PL"/>
        <w:rPr>
          <w:color w:val="808080"/>
          <w:highlight w:val="cyan"/>
        </w:rPr>
      </w:pPr>
      <w:r w:rsidRPr="007E393D">
        <w:rPr>
          <w:color w:val="808080"/>
          <w:highlight w:val="cyan"/>
        </w:rPr>
        <w:t>-- ASN1STOP</w:t>
      </w:r>
    </w:p>
    <w:p w14:paraId="43263285"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B56B3F1" w14:textId="77777777" w:rsidTr="0040018C">
        <w:tc>
          <w:tcPr>
            <w:tcW w:w="14173" w:type="dxa"/>
            <w:shd w:val="clear" w:color="auto" w:fill="auto"/>
          </w:tcPr>
          <w:p w14:paraId="2B6CE33F"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5BACAEEC" w14:textId="77777777" w:rsidTr="0040018C">
        <w:tc>
          <w:tcPr>
            <w:tcW w:w="14173" w:type="dxa"/>
            <w:shd w:val="clear" w:color="auto" w:fill="auto"/>
          </w:tcPr>
          <w:p w14:paraId="1841E60A"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322DE08"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2B6AF6FE" w14:textId="77777777" w:rsidTr="0040018C">
        <w:tc>
          <w:tcPr>
            <w:tcW w:w="14173" w:type="dxa"/>
            <w:shd w:val="clear" w:color="auto" w:fill="auto"/>
          </w:tcPr>
          <w:p w14:paraId="0ABF81A8"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6FDDCF6A"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6B4ACEE9" w14:textId="77777777" w:rsidTr="0040018C">
        <w:tc>
          <w:tcPr>
            <w:tcW w:w="14173" w:type="dxa"/>
            <w:shd w:val="clear" w:color="auto" w:fill="auto"/>
          </w:tcPr>
          <w:p w14:paraId="41922DE3"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1FF73F79"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63AA4A56" w14:textId="77777777" w:rsidTr="0040018C">
        <w:tc>
          <w:tcPr>
            <w:tcW w:w="14173" w:type="dxa"/>
            <w:shd w:val="clear" w:color="auto" w:fill="auto"/>
          </w:tcPr>
          <w:p w14:paraId="2FF0A533"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DFE666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6B371829" w14:textId="77777777" w:rsidTr="0040018C">
        <w:tc>
          <w:tcPr>
            <w:tcW w:w="14173" w:type="dxa"/>
            <w:shd w:val="clear" w:color="auto" w:fill="auto"/>
          </w:tcPr>
          <w:p w14:paraId="16F2C0CD"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79DB401A"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701D8D1A" w14:textId="77777777" w:rsidTr="0040018C">
        <w:tc>
          <w:tcPr>
            <w:tcW w:w="14173" w:type="dxa"/>
            <w:shd w:val="clear" w:color="auto" w:fill="auto"/>
          </w:tcPr>
          <w:p w14:paraId="3BA6BA5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064715D7"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7DD054D0" w14:textId="77777777" w:rsidTr="0040018C">
        <w:tc>
          <w:tcPr>
            <w:tcW w:w="14173" w:type="dxa"/>
            <w:shd w:val="clear" w:color="auto" w:fill="auto"/>
          </w:tcPr>
          <w:p w14:paraId="38BB20E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7DE9D42B"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0E7D73CE"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28186DBD" w14:textId="77777777" w:rsidTr="0040018C">
        <w:tc>
          <w:tcPr>
            <w:tcW w:w="14173" w:type="dxa"/>
            <w:shd w:val="clear" w:color="auto" w:fill="auto"/>
          </w:tcPr>
          <w:p w14:paraId="3C52AB7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4A89EB65"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36C2A7" w14:textId="77777777"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68B72F78" w14:textId="77777777" w:rsidTr="00866AE1">
        <w:tc>
          <w:tcPr>
            <w:tcW w:w="3681" w:type="dxa"/>
          </w:tcPr>
          <w:p w14:paraId="6BD65615"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18B16688"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775C1C13" w14:textId="77777777" w:rsidTr="00866AE1">
        <w:tc>
          <w:tcPr>
            <w:tcW w:w="3681" w:type="dxa"/>
          </w:tcPr>
          <w:p w14:paraId="56A4F40C"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113347F4"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23AE0D33" w14:textId="77777777" w:rsidR="006B0B00" w:rsidRPr="007E393D" w:rsidRDefault="006B0B00" w:rsidP="006B0B00">
      <w:pPr>
        <w:rPr>
          <w:rFonts w:eastAsia="SimSun"/>
          <w:highlight w:val="cyan"/>
        </w:rPr>
      </w:pPr>
    </w:p>
    <w:p w14:paraId="673D2096" w14:textId="77777777"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2F180A23"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4849ACE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4D7B82CB" w14:textId="77777777" w:rsidR="00061E5F" w:rsidRPr="007E393D" w:rsidRDefault="00061E5F" w:rsidP="00061E5F">
      <w:pPr>
        <w:pStyle w:val="PL"/>
        <w:rPr>
          <w:highlight w:val="cyan"/>
        </w:rPr>
      </w:pPr>
      <w:r w:rsidRPr="007E393D">
        <w:rPr>
          <w:highlight w:val="cyan"/>
        </w:rPr>
        <w:t>-- ASN1START</w:t>
      </w:r>
    </w:p>
    <w:p w14:paraId="16559445" w14:textId="77777777" w:rsidR="00061E5F" w:rsidRPr="007E393D" w:rsidRDefault="00061E5F" w:rsidP="00061E5F">
      <w:pPr>
        <w:pStyle w:val="PL"/>
        <w:rPr>
          <w:highlight w:val="cyan"/>
        </w:rPr>
      </w:pPr>
      <w:r w:rsidRPr="007E393D">
        <w:rPr>
          <w:highlight w:val="cyan"/>
        </w:rPr>
        <w:t>-- TAG-PDCCH-SERVINGCELLCONFIG-START</w:t>
      </w:r>
    </w:p>
    <w:p w14:paraId="6C25CB78" w14:textId="77777777" w:rsidR="00061E5F" w:rsidRPr="007E393D" w:rsidRDefault="00061E5F" w:rsidP="00061E5F">
      <w:pPr>
        <w:pStyle w:val="PL"/>
        <w:rPr>
          <w:highlight w:val="cyan"/>
        </w:rPr>
      </w:pPr>
    </w:p>
    <w:p w14:paraId="00FBA179"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6E6191"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A1E3E0" w14:textId="77777777" w:rsidR="00061E5F" w:rsidRPr="007E393D" w:rsidRDefault="00061E5F" w:rsidP="00061E5F">
      <w:pPr>
        <w:pStyle w:val="PL"/>
        <w:rPr>
          <w:color w:val="808080"/>
          <w:highlight w:val="cyan"/>
        </w:rPr>
      </w:pPr>
      <w:r w:rsidRPr="007E393D">
        <w:rPr>
          <w:color w:val="808080"/>
          <w:highlight w:val="cyan"/>
        </w:rPr>
        <w:tab/>
        <w:t>...</w:t>
      </w:r>
    </w:p>
    <w:p w14:paraId="1EAFD268" w14:textId="77777777" w:rsidR="00061E5F" w:rsidRPr="007E393D" w:rsidRDefault="00061E5F" w:rsidP="00061E5F">
      <w:pPr>
        <w:pStyle w:val="PL"/>
        <w:rPr>
          <w:color w:val="808080"/>
          <w:highlight w:val="cyan"/>
        </w:rPr>
      </w:pPr>
      <w:r w:rsidRPr="007E393D">
        <w:rPr>
          <w:color w:val="808080"/>
          <w:highlight w:val="cyan"/>
        </w:rPr>
        <w:t>}</w:t>
      </w:r>
    </w:p>
    <w:p w14:paraId="5A27A4F0" w14:textId="77777777" w:rsidR="00061E5F" w:rsidRPr="007E393D" w:rsidRDefault="00061E5F" w:rsidP="00061E5F">
      <w:pPr>
        <w:pStyle w:val="PL"/>
        <w:rPr>
          <w:highlight w:val="cyan"/>
        </w:rPr>
      </w:pPr>
    </w:p>
    <w:p w14:paraId="3DEF7E21" w14:textId="77777777" w:rsidR="00061E5F" w:rsidRPr="007E393D" w:rsidRDefault="00061E5F" w:rsidP="00061E5F">
      <w:pPr>
        <w:pStyle w:val="PL"/>
        <w:rPr>
          <w:highlight w:val="cyan"/>
        </w:rPr>
      </w:pPr>
      <w:r w:rsidRPr="007E393D">
        <w:rPr>
          <w:highlight w:val="cyan"/>
        </w:rPr>
        <w:t>-- TAG-PDCCH-SERVINGCELLCONFIG-STOP</w:t>
      </w:r>
    </w:p>
    <w:p w14:paraId="27C683E4" w14:textId="77777777" w:rsidR="00061E5F" w:rsidRPr="007E393D" w:rsidRDefault="00061E5F" w:rsidP="00061E5F">
      <w:pPr>
        <w:pStyle w:val="PL"/>
        <w:rPr>
          <w:highlight w:val="cyan"/>
        </w:rPr>
      </w:pPr>
      <w:r w:rsidRPr="007E393D">
        <w:rPr>
          <w:highlight w:val="cyan"/>
        </w:rPr>
        <w:t>-- ASN1STOP</w:t>
      </w:r>
    </w:p>
    <w:p w14:paraId="05BE9BBF"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7B456F0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C69A0A9"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07539CE0"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1C12E4B" w14:textId="77777777" w:rsidR="00061E5F" w:rsidRPr="007E393D" w:rsidRDefault="00061E5F">
            <w:pPr>
              <w:pStyle w:val="TAL"/>
              <w:rPr>
                <w:rFonts w:eastAsia="SimSun"/>
                <w:highlight w:val="cyan"/>
              </w:rPr>
            </w:pPr>
            <w:r w:rsidRPr="007E393D">
              <w:rPr>
                <w:rFonts w:eastAsia="SimSun"/>
                <w:b/>
                <w:i/>
                <w:highlight w:val="cyan"/>
              </w:rPr>
              <w:t>slotFormatIndicator</w:t>
            </w:r>
          </w:p>
          <w:p w14:paraId="5B19C97D"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2DB5F66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38BA634C"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618035F2"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0EA26EDE" w14:textId="77777777" w:rsidR="00BC561A" w:rsidRPr="007E393D" w:rsidRDefault="00BC561A" w:rsidP="00C06796">
      <w:pPr>
        <w:pStyle w:val="PL"/>
        <w:rPr>
          <w:color w:val="808080"/>
          <w:highlight w:val="cyan"/>
        </w:rPr>
      </w:pPr>
      <w:r w:rsidRPr="007E393D">
        <w:rPr>
          <w:color w:val="808080"/>
          <w:highlight w:val="cyan"/>
        </w:rPr>
        <w:t>-- ASN1START</w:t>
      </w:r>
    </w:p>
    <w:p w14:paraId="0883E7FC" w14:textId="77777777" w:rsidR="00BC561A" w:rsidRPr="007E393D" w:rsidRDefault="00BC561A" w:rsidP="00C06796">
      <w:pPr>
        <w:pStyle w:val="PL"/>
        <w:rPr>
          <w:color w:val="808080"/>
          <w:highlight w:val="cyan"/>
        </w:rPr>
      </w:pPr>
      <w:r w:rsidRPr="007E393D">
        <w:rPr>
          <w:color w:val="808080"/>
          <w:highlight w:val="cyan"/>
        </w:rPr>
        <w:t>-- TAG-PDCP-CONFIG-START</w:t>
      </w:r>
    </w:p>
    <w:p w14:paraId="47675DE7" w14:textId="77777777" w:rsidR="00BC561A" w:rsidRPr="007E393D" w:rsidRDefault="00BC561A" w:rsidP="00BC561A">
      <w:pPr>
        <w:pStyle w:val="PL"/>
        <w:rPr>
          <w:highlight w:val="cyan"/>
        </w:rPr>
      </w:pPr>
    </w:p>
    <w:p w14:paraId="638A38F6"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B83199"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39A90"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B5D7A4D"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7C29BCB4"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68393269"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4FCB1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12E65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E88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6390F94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B7C5D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2D0F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FC64D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5962F8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DA97C4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1242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99E7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4922C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0C721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024CC3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5EFFB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729C2E6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6CAD467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741D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7AA85C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DAB24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7F6343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3E2DC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1B6FC2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8D33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0D0DD2"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t>},</w:t>
      </w:r>
    </w:p>
    <w:p w14:paraId="74D7F027"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1B24F138"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7346BE4B"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7BFF31F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082DA2BC"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C8C875"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BF1942"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38A9E7"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4DAF435" w14:textId="77777777" w:rsidR="00BC561A" w:rsidRPr="007E393D" w:rsidRDefault="00BC561A" w:rsidP="00BC561A">
      <w:pPr>
        <w:pStyle w:val="PL"/>
        <w:rPr>
          <w:highlight w:val="cyan"/>
        </w:rPr>
      </w:pPr>
      <w:r w:rsidRPr="007E393D">
        <w:rPr>
          <w:highlight w:val="cyan"/>
        </w:rPr>
        <w:tab/>
      </w:r>
      <w:r w:rsidRPr="007E393D">
        <w:rPr>
          <w:highlight w:val="cyan"/>
        </w:rPr>
        <w:tab/>
        <w:t>},</w:t>
      </w:r>
    </w:p>
    <w:p w14:paraId="6ED787AB"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D7C92F8"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0F1F2B02"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9C1A951" w14:textId="77777777" w:rsidR="00BC561A" w:rsidRPr="007E393D" w:rsidRDefault="00BC561A" w:rsidP="00BC561A">
      <w:pPr>
        <w:pStyle w:val="PL"/>
        <w:rPr>
          <w:highlight w:val="cyan"/>
        </w:rPr>
      </w:pPr>
    </w:p>
    <w:p w14:paraId="55896E1A"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451C7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207042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0DC6C6F8"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ms3000, spare28, spare27, spare26, spare25, spare24, spare23, spare22, spare21, spare20,</w:t>
      </w:r>
    </w:p>
    <w:p w14:paraId="1DCBD084"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spare19, spare18, spare17, spare16, spare15, spare14, spare13, spare12, spare11, spare10, spare09,</w:t>
      </w:r>
    </w:p>
    <w:p w14:paraId="2F0B292D" w14:textId="77777777" w:rsidR="00BC561A" w:rsidRPr="007E393D" w:rsidRDefault="00BC561A" w:rsidP="00BC561A">
      <w:pPr>
        <w:pStyle w:val="PL"/>
        <w:rPr>
          <w:color w:val="808080"/>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A37794A" w14:textId="77777777" w:rsidR="00BC561A" w:rsidRPr="007E393D" w:rsidRDefault="00BC561A" w:rsidP="00BC561A">
      <w:pPr>
        <w:pStyle w:val="PL"/>
        <w:rPr>
          <w:highlight w:val="cyan"/>
        </w:rPr>
      </w:pPr>
    </w:p>
    <w:p w14:paraId="1D34F2D6" w14:textId="77777777" w:rsidR="00BC561A" w:rsidRPr="007E393D" w:rsidRDefault="00BC561A" w:rsidP="00BC561A">
      <w:pPr>
        <w:pStyle w:val="PL"/>
        <w:rPr>
          <w:highlight w:val="cyan"/>
        </w:rPr>
      </w:pPr>
      <w:r w:rsidRPr="007E393D">
        <w:rPr>
          <w:highlight w:val="cyan"/>
        </w:rPr>
        <w:tab/>
      </w:r>
    </w:p>
    <w:p w14:paraId="1354C540"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361FE2FF"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005413B4"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3484834F"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5AAE39E7" w14:textId="77777777" w:rsidR="00BC561A" w:rsidRPr="007E393D" w:rsidRDefault="00BC561A" w:rsidP="00BC561A">
      <w:pPr>
        <w:pStyle w:val="PL"/>
        <w:rPr>
          <w:highlight w:val="cyan"/>
        </w:rPr>
      </w:pPr>
    </w:p>
    <w:p w14:paraId="68F030BA" w14:textId="77777777" w:rsidR="00BC561A" w:rsidRPr="007E393D" w:rsidRDefault="00BC561A" w:rsidP="00BC561A">
      <w:pPr>
        <w:pStyle w:val="PL"/>
        <w:rPr>
          <w:highlight w:val="cyan"/>
        </w:rPr>
      </w:pPr>
      <w:r w:rsidRPr="007E393D">
        <w:rPr>
          <w:highlight w:val="cyan"/>
        </w:rPr>
        <w:t>}</w:t>
      </w:r>
    </w:p>
    <w:p w14:paraId="618A394B" w14:textId="77777777" w:rsidR="00BC561A" w:rsidRPr="007E393D" w:rsidRDefault="00BC561A" w:rsidP="00BC561A">
      <w:pPr>
        <w:pStyle w:val="PL"/>
        <w:rPr>
          <w:highlight w:val="cyan"/>
        </w:rPr>
      </w:pPr>
    </w:p>
    <w:bookmarkEnd w:id="6928"/>
    <w:p w14:paraId="0EC4D767"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308846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76F77DA2"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b409600, b819200, b1228800, b1638400, b2457600, b3276800, b4096000, b4915200, b5734400, </w:t>
      </w:r>
    </w:p>
    <w:p w14:paraId="0F9BB6A7"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b6553600, </w:t>
      </w:r>
      <w:r w:rsidRPr="00D841D0">
        <w:rPr>
          <w:highlight w:val="cyan"/>
          <w:lang w:val="it-IT" w:eastAsia="ja-JP"/>
        </w:rPr>
        <w:t>infinity</w:t>
      </w:r>
      <w:r w:rsidRPr="00D841D0">
        <w:rPr>
          <w:highlight w:val="cyan"/>
          <w:lang w:val="it-IT"/>
        </w:rPr>
        <w:t>, spare8, spare7, spare6, spare5, spare4, spare3, spare2, spare1}</w:t>
      </w:r>
    </w:p>
    <w:p w14:paraId="63BACF73" w14:textId="77777777" w:rsidR="00BC561A" w:rsidRPr="00D841D0" w:rsidRDefault="00BC561A" w:rsidP="00BC561A">
      <w:pPr>
        <w:pStyle w:val="PL"/>
        <w:rPr>
          <w:highlight w:val="cyan"/>
          <w:lang w:val="it-IT"/>
        </w:rPr>
      </w:pPr>
    </w:p>
    <w:p w14:paraId="10B5641E" w14:textId="77777777" w:rsidR="00BC561A" w:rsidRPr="007E393D" w:rsidRDefault="00BC561A" w:rsidP="00C06796">
      <w:pPr>
        <w:pStyle w:val="PL"/>
        <w:rPr>
          <w:color w:val="808080"/>
          <w:highlight w:val="cyan"/>
        </w:rPr>
      </w:pPr>
      <w:r w:rsidRPr="007E393D">
        <w:rPr>
          <w:color w:val="808080"/>
          <w:highlight w:val="cyan"/>
        </w:rPr>
        <w:t>-- TAG-PDCP-CONFIG-STOP</w:t>
      </w:r>
    </w:p>
    <w:p w14:paraId="19CE979C" w14:textId="77777777" w:rsidR="00BC561A" w:rsidRPr="007E393D" w:rsidRDefault="00BC561A" w:rsidP="00C06796">
      <w:pPr>
        <w:pStyle w:val="PL"/>
        <w:rPr>
          <w:color w:val="808080"/>
          <w:highlight w:val="cyan"/>
        </w:rPr>
      </w:pPr>
      <w:r w:rsidRPr="007E393D">
        <w:rPr>
          <w:color w:val="808080"/>
          <w:highlight w:val="cyan"/>
        </w:rPr>
        <w:t>-- ASN1STOP</w:t>
      </w:r>
    </w:p>
    <w:p w14:paraId="259B04C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67E0EA1C" w14:textId="77777777" w:rsidTr="00BC561A">
        <w:trPr>
          <w:cantSplit/>
          <w:tblHeader/>
        </w:trPr>
        <w:tc>
          <w:tcPr>
            <w:tcW w:w="14062" w:type="dxa"/>
          </w:tcPr>
          <w:p w14:paraId="4714111A" w14:textId="77777777"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14:paraId="62B0CB25" w14:textId="77777777" w:rsidTr="00BC561A">
        <w:trPr>
          <w:cantSplit/>
          <w:trHeight w:val="52"/>
          <w:ins w:id="6940" w:author="Rapporteur SA Rev 1" w:date="2018-05-31T09:30:00Z"/>
        </w:trPr>
        <w:tc>
          <w:tcPr>
            <w:tcW w:w="14062" w:type="dxa"/>
          </w:tcPr>
          <w:p w14:paraId="3A8221F1"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2D5CF85D"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D58A6E6" w14:textId="77777777" w:rsidTr="00BC561A">
        <w:trPr>
          <w:cantSplit/>
          <w:trHeight w:val="52"/>
        </w:trPr>
        <w:tc>
          <w:tcPr>
            <w:tcW w:w="14062" w:type="dxa"/>
          </w:tcPr>
          <w:p w14:paraId="336E2F98"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2524BC4D"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239E28A" w14:textId="77777777" w:rsidTr="00BC561A">
        <w:trPr>
          <w:cantSplit/>
          <w:trHeight w:val="52"/>
        </w:trPr>
        <w:tc>
          <w:tcPr>
            <w:tcW w:w="14062" w:type="dxa"/>
          </w:tcPr>
          <w:p w14:paraId="1D077FA0"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43B7EE33"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68BFF82C" w14:textId="77777777" w:rsidTr="00BC561A">
        <w:trPr>
          <w:cantSplit/>
          <w:trHeight w:val="52"/>
        </w:trPr>
        <w:tc>
          <w:tcPr>
            <w:tcW w:w="14062" w:type="dxa"/>
          </w:tcPr>
          <w:p w14:paraId="01B46A9B"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016A5EB5"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81C9513" w14:textId="77777777" w:rsidTr="00BC561A">
        <w:trPr>
          <w:cantSplit/>
          <w:trHeight w:val="52"/>
        </w:trPr>
        <w:tc>
          <w:tcPr>
            <w:tcW w:w="14062" w:type="dxa"/>
          </w:tcPr>
          <w:p w14:paraId="27A0B1ED"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5AD6A59E"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779C740A"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68340F1F" w14:textId="77777777" w:rsidTr="00BC561A">
        <w:trPr>
          <w:cantSplit/>
          <w:trHeight w:val="52"/>
        </w:trPr>
        <w:tc>
          <w:tcPr>
            <w:tcW w:w="14062" w:type="dxa"/>
          </w:tcPr>
          <w:p w14:paraId="0B8FD40B"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27C6712E"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02F0BA9F"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02648EB8" w14:textId="77777777" w:rsidTr="00BC561A">
        <w:trPr>
          <w:cantSplit/>
          <w:trHeight w:val="52"/>
        </w:trPr>
        <w:tc>
          <w:tcPr>
            <w:tcW w:w="14062" w:type="dxa"/>
          </w:tcPr>
          <w:p w14:paraId="3034FC4B"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7BBFA687"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710D17A2" w14:textId="77777777" w:rsidTr="00BC561A">
        <w:trPr>
          <w:cantSplit/>
          <w:trHeight w:val="52"/>
        </w:trPr>
        <w:tc>
          <w:tcPr>
            <w:tcW w:w="14062" w:type="dxa"/>
          </w:tcPr>
          <w:p w14:paraId="66C3DE1E"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032D045D"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29C41139" w14:textId="77777777" w:rsidTr="00BC561A">
        <w:trPr>
          <w:cantSplit/>
          <w:trHeight w:val="52"/>
        </w:trPr>
        <w:tc>
          <w:tcPr>
            <w:tcW w:w="14062" w:type="dxa"/>
          </w:tcPr>
          <w:p w14:paraId="1E50965F"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14:paraId="14A56FF0"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2D19C4D8" w14:textId="77777777" w:rsidTr="00BC561A">
        <w:trPr>
          <w:cantSplit/>
          <w:trHeight w:val="52"/>
        </w:trPr>
        <w:tc>
          <w:tcPr>
            <w:tcW w:w="14062" w:type="dxa"/>
          </w:tcPr>
          <w:p w14:paraId="61D572AD"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549D2ED0"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3B8AD629" w14:textId="77777777" w:rsidTr="00BC561A">
        <w:trPr>
          <w:cantSplit/>
          <w:trHeight w:val="52"/>
        </w:trPr>
        <w:tc>
          <w:tcPr>
            <w:tcW w:w="14062" w:type="dxa"/>
          </w:tcPr>
          <w:p w14:paraId="50A15FCB"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59E4D9F8"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005398C5" w14:textId="77777777" w:rsidTr="00BC561A">
        <w:trPr>
          <w:cantSplit/>
          <w:trHeight w:val="52"/>
        </w:trPr>
        <w:tc>
          <w:tcPr>
            <w:tcW w:w="14062" w:type="dxa"/>
          </w:tcPr>
          <w:p w14:paraId="5846BF48"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D250593"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2ACFB042" w14:textId="77777777" w:rsidTr="00BC561A">
        <w:trPr>
          <w:cantSplit/>
          <w:trHeight w:val="52"/>
        </w:trPr>
        <w:tc>
          <w:tcPr>
            <w:tcW w:w="14062" w:type="dxa"/>
          </w:tcPr>
          <w:p w14:paraId="2218722B" w14:textId="77777777" w:rsidR="00BC561A" w:rsidRPr="007E393D" w:rsidRDefault="00BC561A" w:rsidP="00BC561A">
            <w:pPr>
              <w:pStyle w:val="TAL"/>
              <w:rPr>
                <w:b/>
                <w:i/>
                <w:highlight w:val="cyan"/>
              </w:rPr>
            </w:pPr>
            <w:r w:rsidRPr="007E393D">
              <w:rPr>
                <w:b/>
                <w:i/>
                <w:highlight w:val="cyan"/>
              </w:rPr>
              <w:t>statusReportRequired</w:t>
            </w:r>
          </w:p>
          <w:p w14:paraId="1EE0A2BB"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38B4C2DE" w14:textId="77777777" w:rsidTr="00BC561A">
        <w:trPr>
          <w:cantSplit/>
          <w:trHeight w:val="52"/>
        </w:trPr>
        <w:tc>
          <w:tcPr>
            <w:tcW w:w="14062" w:type="dxa"/>
          </w:tcPr>
          <w:p w14:paraId="7CA9A306"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12E00F39"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438595E" w14:textId="77777777" w:rsidTr="00BC561A">
        <w:trPr>
          <w:cantSplit/>
          <w:trHeight w:val="52"/>
        </w:trPr>
        <w:tc>
          <w:tcPr>
            <w:tcW w:w="14062" w:type="dxa"/>
          </w:tcPr>
          <w:p w14:paraId="09A48B3B"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087DFBFA"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0C96A2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1463A11E" w14:textId="77777777" w:rsidTr="00BC561A">
        <w:trPr>
          <w:cantSplit/>
          <w:tblHeader/>
        </w:trPr>
        <w:tc>
          <w:tcPr>
            <w:tcW w:w="2864" w:type="dxa"/>
          </w:tcPr>
          <w:p w14:paraId="29FA2F70" w14:textId="77777777" w:rsidR="00BC561A" w:rsidRPr="007E393D" w:rsidRDefault="00BC561A" w:rsidP="007C2563">
            <w:pPr>
              <w:pStyle w:val="TAH"/>
              <w:rPr>
                <w:highlight w:val="cyan"/>
              </w:rPr>
            </w:pPr>
            <w:r w:rsidRPr="007E393D">
              <w:rPr>
                <w:highlight w:val="cyan"/>
              </w:rPr>
              <w:lastRenderedPageBreak/>
              <w:t>Conditional presence</w:t>
            </w:r>
          </w:p>
        </w:tc>
        <w:tc>
          <w:tcPr>
            <w:tcW w:w="11198" w:type="dxa"/>
          </w:tcPr>
          <w:p w14:paraId="7DFAAA49" w14:textId="77777777" w:rsidR="00BC561A" w:rsidRPr="007E393D" w:rsidRDefault="00BC561A" w:rsidP="007C2563">
            <w:pPr>
              <w:pStyle w:val="TAH"/>
              <w:rPr>
                <w:highlight w:val="cyan"/>
              </w:rPr>
            </w:pPr>
            <w:r w:rsidRPr="007E393D">
              <w:rPr>
                <w:highlight w:val="cyan"/>
              </w:rPr>
              <w:t>Explanation</w:t>
            </w:r>
          </w:p>
        </w:tc>
      </w:tr>
      <w:tr w:rsidR="00BC561A" w:rsidRPr="007E393D" w14:paraId="132DA191" w14:textId="77777777" w:rsidTr="00BC561A">
        <w:trPr>
          <w:cantSplit/>
          <w:tblHeader/>
        </w:trPr>
        <w:tc>
          <w:tcPr>
            <w:tcW w:w="2864" w:type="dxa"/>
          </w:tcPr>
          <w:p w14:paraId="4D28B345" w14:textId="77777777" w:rsidR="00BC561A" w:rsidRPr="007E393D" w:rsidRDefault="00BC561A" w:rsidP="007C2563">
            <w:pPr>
              <w:pStyle w:val="TAL"/>
              <w:rPr>
                <w:i/>
                <w:highlight w:val="cyan"/>
              </w:rPr>
            </w:pPr>
            <w:r w:rsidRPr="007E393D">
              <w:rPr>
                <w:i/>
                <w:highlight w:val="cyan"/>
              </w:rPr>
              <w:t>DRB</w:t>
            </w:r>
          </w:p>
        </w:tc>
        <w:tc>
          <w:tcPr>
            <w:tcW w:w="11198" w:type="dxa"/>
          </w:tcPr>
          <w:p w14:paraId="2D7240D3"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606130CD" w14:textId="77777777" w:rsidTr="00BC561A">
        <w:trPr>
          <w:cantSplit/>
        </w:trPr>
        <w:tc>
          <w:tcPr>
            <w:tcW w:w="2864" w:type="dxa"/>
          </w:tcPr>
          <w:p w14:paraId="589BF305" w14:textId="77777777" w:rsidR="00BC561A" w:rsidRPr="007E393D" w:rsidRDefault="00BC561A" w:rsidP="007C2563">
            <w:pPr>
              <w:pStyle w:val="TAL"/>
              <w:rPr>
                <w:i/>
                <w:highlight w:val="cyan"/>
              </w:rPr>
            </w:pPr>
            <w:r w:rsidRPr="007E393D">
              <w:rPr>
                <w:i/>
                <w:highlight w:val="cyan"/>
              </w:rPr>
              <w:t>MoreThanOneRLC</w:t>
            </w:r>
          </w:p>
        </w:tc>
        <w:tc>
          <w:tcPr>
            <w:tcW w:w="11198" w:type="dxa"/>
          </w:tcPr>
          <w:p w14:paraId="71C6DB42"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4D66803"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31C18992" w14:textId="77777777" w:rsidTr="00BC561A">
        <w:trPr>
          <w:cantSplit/>
        </w:trPr>
        <w:tc>
          <w:tcPr>
            <w:tcW w:w="2864" w:type="dxa"/>
          </w:tcPr>
          <w:p w14:paraId="0B9A101A" w14:textId="77777777" w:rsidR="00BC561A" w:rsidRPr="007E393D" w:rsidRDefault="00BC561A" w:rsidP="007C2563">
            <w:pPr>
              <w:pStyle w:val="TAL"/>
              <w:rPr>
                <w:i/>
                <w:highlight w:val="cyan"/>
              </w:rPr>
            </w:pPr>
            <w:r w:rsidRPr="007E393D">
              <w:rPr>
                <w:i/>
                <w:highlight w:val="cyan"/>
              </w:rPr>
              <w:t>Rlc-AM</w:t>
            </w:r>
          </w:p>
        </w:tc>
        <w:tc>
          <w:tcPr>
            <w:tcW w:w="11198" w:type="dxa"/>
          </w:tcPr>
          <w:p w14:paraId="306870F1"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2082EFD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C76C78"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5992DE8"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2C6EE38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A385E7A"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F8D57D2"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35A48B4B"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51BED37"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B6826C8"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1717ECB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4807E69"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07E4488"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0BE059F6" w14:textId="77777777" w:rsidR="00D224EC" w:rsidRPr="007E393D" w:rsidRDefault="00D224EC" w:rsidP="00D224EC">
      <w:pPr>
        <w:rPr>
          <w:highlight w:val="cyan"/>
        </w:rPr>
      </w:pPr>
    </w:p>
    <w:p w14:paraId="38E7D80F" w14:textId="77777777"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315878F0"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2A245F96"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5073D382" w14:textId="77777777" w:rsidR="00BC015C" w:rsidRPr="007E393D" w:rsidRDefault="00BC015C" w:rsidP="00C06796">
      <w:pPr>
        <w:pStyle w:val="PL"/>
        <w:rPr>
          <w:color w:val="808080"/>
          <w:highlight w:val="cyan"/>
        </w:rPr>
      </w:pPr>
      <w:r w:rsidRPr="007E393D">
        <w:rPr>
          <w:color w:val="808080"/>
          <w:highlight w:val="cyan"/>
        </w:rPr>
        <w:t>-- ASN1START</w:t>
      </w:r>
    </w:p>
    <w:p w14:paraId="06861026" w14:textId="77777777" w:rsidR="00BC015C" w:rsidRPr="007E393D" w:rsidRDefault="00BC015C" w:rsidP="00C06796">
      <w:pPr>
        <w:pStyle w:val="PL"/>
        <w:rPr>
          <w:color w:val="808080"/>
          <w:highlight w:val="cyan"/>
        </w:rPr>
      </w:pPr>
      <w:r w:rsidRPr="007E393D">
        <w:rPr>
          <w:color w:val="808080"/>
          <w:highlight w:val="cyan"/>
        </w:rPr>
        <w:t>-- TAG-PDSCH-CONFIG-START</w:t>
      </w:r>
    </w:p>
    <w:p w14:paraId="60264730" w14:textId="77777777" w:rsidR="00BC015C" w:rsidRPr="007E393D" w:rsidRDefault="00BC015C" w:rsidP="00BC015C">
      <w:pPr>
        <w:pStyle w:val="PL"/>
        <w:rPr>
          <w:highlight w:val="cyan"/>
        </w:rPr>
      </w:pPr>
    </w:p>
    <w:p w14:paraId="3785DDEC"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F6647"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F236677"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C1ED7AB"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449F74" w14:textId="77777777" w:rsidR="00BC015C" w:rsidRPr="007E393D" w:rsidRDefault="00BC015C" w:rsidP="00BC015C">
      <w:pPr>
        <w:pStyle w:val="PL"/>
        <w:rPr>
          <w:highlight w:val="cyan"/>
        </w:rPr>
      </w:pPr>
    </w:p>
    <w:p w14:paraId="11A5E0F0"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B308B8"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6230CB"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1FF6AD32"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55F1BA6"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3CB489E5"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1AE0D1"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232FAED5"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752F36C"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44517277"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03A11F5E" w14:textId="77777777" w:rsidR="00BC015C" w:rsidRPr="007E393D" w:rsidRDefault="00BC015C" w:rsidP="00BC015C">
      <w:pPr>
        <w:pStyle w:val="PL"/>
        <w:rPr>
          <w:highlight w:val="cyan"/>
        </w:rPr>
      </w:pPr>
    </w:p>
    <w:p w14:paraId="573D0E59"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5C5C44D2"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5AC919F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FF6AF63" w14:textId="77777777" w:rsidR="00BC015C" w:rsidRPr="007E393D" w:rsidRDefault="00BC015C" w:rsidP="00BC015C">
      <w:pPr>
        <w:pStyle w:val="PL"/>
        <w:rPr>
          <w:highlight w:val="cyan"/>
        </w:rPr>
      </w:pPr>
    </w:p>
    <w:p w14:paraId="65B356CF"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2C162821"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0E472A" w14:textId="77777777"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63CCF38B"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48A7FACE"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4D8C78"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0D12DD6B"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27C5153C" w14:textId="77777777" w:rsidR="0097507C" w:rsidRPr="007E393D" w:rsidRDefault="000526C8" w:rsidP="00760D8E">
      <w:pPr>
        <w:pStyle w:val="PL"/>
        <w:rPr>
          <w:highlight w:val="cyan"/>
        </w:rPr>
      </w:pPr>
      <w:r w:rsidRPr="007E393D">
        <w:rPr>
          <w:highlight w:val="cyan"/>
        </w:rPr>
        <w:tab/>
      </w:r>
      <w:r w:rsidRPr="007E393D">
        <w:rPr>
          <w:highlight w:val="cyan"/>
        </w:rPr>
        <w:tab/>
        <w:t>}</w:t>
      </w:r>
    </w:p>
    <w:p w14:paraId="4ECC5D96"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112F2594"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58C14953"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0A26D597"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0EDCAC91"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42D4FEAF"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003B486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7D55868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55171DEC"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E3BB07" w14:textId="77777777" w:rsidR="00BC015C" w:rsidRPr="007E393D" w:rsidRDefault="00BC015C" w:rsidP="00BC015C">
      <w:pPr>
        <w:pStyle w:val="PL"/>
        <w:rPr>
          <w:highlight w:val="cyan"/>
        </w:rPr>
      </w:pPr>
      <w:r w:rsidRPr="007E393D">
        <w:rPr>
          <w:highlight w:val="cyan"/>
        </w:rPr>
        <w:tab/>
        <w:t>...</w:t>
      </w:r>
    </w:p>
    <w:p w14:paraId="258AE2A5" w14:textId="77777777" w:rsidR="00BC015C" w:rsidRPr="007E393D" w:rsidRDefault="00BC015C" w:rsidP="00BC015C">
      <w:pPr>
        <w:pStyle w:val="PL"/>
        <w:rPr>
          <w:highlight w:val="cyan"/>
        </w:rPr>
      </w:pPr>
      <w:r w:rsidRPr="007E393D">
        <w:rPr>
          <w:highlight w:val="cyan"/>
        </w:rPr>
        <w:t>}</w:t>
      </w:r>
    </w:p>
    <w:p w14:paraId="5C25AB62"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2C2CA778"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48216A67" w14:textId="77777777" w:rsidR="00B5701F" w:rsidRPr="007E393D" w:rsidRDefault="00B5701F" w:rsidP="00BC015C">
      <w:pPr>
        <w:pStyle w:val="PL"/>
        <w:rPr>
          <w:highlight w:val="cyan"/>
        </w:rPr>
      </w:pPr>
      <w:r w:rsidRPr="007E393D">
        <w:rPr>
          <w:highlight w:val="cyan"/>
        </w:rPr>
        <w:t>}</w:t>
      </w:r>
    </w:p>
    <w:p w14:paraId="44FBDA05" w14:textId="77777777" w:rsidR="00BC015C" w:rsidRPr="007E393D" w:rsidRDefault="00BC015C" w:rsidP="00BC015C">
      <w:pPr>
        <w:pStyle w:val="PL"/>
        <w:rPr>
          <w:highlight w:val="cyan"/>
        </w:rPr>
      </w:pPr>
    </w:p>
    <w:p w14:paraId="0CE7BB2D" w14:textId="77777777" w:rsidR="00BC015C" w:rsidRPr="007E393D" w:rsidRDefault="00BC015C" w:rsidP="00BC015C">
      <w:pPr>
        <w:pStyle w:val="PL"/>
        <w:rPr>
          <w:color w:val="808080"/>
          <w:highlight w:val="cyan"/>
        </w:rPr>
      </w:pPr>
      <w:r w:rsidRPr="007E393D">
        <w:rPr>
          <w:color w:val="808080"/>
          <w:highlight w:val="cyan"/>
        </w:rPr>
        <w:t>-- TAG-PDSCH-CONFIG-STOP</w:t>
      </w:r>
    </w:p>
    <w:p w14:paraId="31045A28" w14:textId="77777777" w:rsidR="00BC015C" w:rsidRPr="007E393D" w:rsidRDefault="00BC015C" w:rsidP="00BC015C">
      <w:pPr>
        <w:pStyle w:val="PL"/>
        <w:rPr>
          <w:color w:val="808080"/>
          <w:highlight w:val="cyan"/>
        </w:rPr>
      </w:pPr>
      <w:r w:rsidRPr="007E393D">
        <w:rPr>
          <w:color w:val="808080"/>
          <w:highlight w:val="cyan"/>
        </w:rPr>
        <w:t>-- ASN1STOP</w:t>
      </w:r>
    </w:p>
    <w:p w14:paraId="0F037BD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4915AD" w14:textId="77777777" w:rsidTr="005614A3">
        <w:tc>
          <w:tcPr>
            <w:tcW w:w="14173" w:type="dxa"/>
            <w:shd w:val="clear" w:color="auto" w:fill="auto"/>
          </w:tcPr>
          <w:p w14:paraId="13B28947" w14:textId="77777777"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14:paraId="2B541F1B" w14:textId="77777777" w:rsidTr="005614A3">
        <w:tc>
          <w:tcPr>
            <w:tcW w:w="14173" w:type="dxa"/>
            <w:shd w:val="clear" w:color="auto" w:fill="auto"/>
          </w:tcPr>
          <w:p w14:paraId="65D1601E"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2C6149AC"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01A5CD65" w14:textId="77777777" w:rsidTr="005614A3">
        <w:tc>
          <w:tcPr>
            <w:tcW w:w="14173" w:type="dxa"/>
            <w:shd w:val="clear" w:color="auto" w:fill="auto"/>
          </w:tcPr>
          <w:p w14:paraId="553A1D8F" w14:textId="77777777" w:rsidR="008379C9" w:rsidRPr="007E393D" w:rsidRDefault="008379C9" w:rsidP="008379C9">
            <w:pPr>
              <w:pStyle w:val="TAL"/>
              <w:rPr>
                <w:szCs w:val="22"/>
                <w:highlight w:val="cyan"/>
              </w:rPr>
            </w:pPr>
            <w:r w:rsidRPr="007E393D">
              <w:rPr>
                <w:b/>
                <w:i/>
                <w:szCs w:val="22"/>
                <w:highlight w:val="cyan"/>
              </w:rPr>
              <w:t>dataScramblingIdentityPDSCH</w:t>
            </w:r>
          </w:p>
          <w:p w14:paraId="318CCD1E"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65C2DBFE" w14:textId="77777777" w:rsidTr="005614A3">
        <w:tc>
          <w:tcPr>
            <w:tcW w:w="14173" w:type="dxa"/>
            <w:shd w:val="clear" w:color="auto" w:fill="auto"/>
          </w:tcPr>
          <w:p w14:paraId="50C558D5"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3DEDC59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388779D8" w14:textId="77777777" w:rsidTr="005614A3">
        <w:tc>
          <w:tcPr>
            <w:tcW w:w="14173" w:type="dxa"/>
            <w:shd w:val="clear" w:color="auto" w:fill="auto"/>
          </w:tcPr>
          <w:p w14:paraId="7F7E95CE"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36460DA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4963CA39" w14:textId="77777777" w:rsidTr="005614A3">
        <w:tc>
          <w:tcPr>
            <w:tcW w:w="14173" w:type="dxa"/>
            <w:shd w:val="clear" w:color="auto" w:fill="auto"/>
          </w:tcPr>
          <w:p w14:paraId="405A1EB2" w14:textId="77777777" w:rsidR="008379C9" w:rsidRPr="007E393D" w:rsidRDefault="008379C9" w:rsidP="008379C9">
            <w:pPr>
              <w:pStyle w:val="TAL"/>
              <w:rPr>
                <w:szCs w:val="22"/>
                <w:highlight w:val="cyan"/>
              </w:rPr>
            </w:pPr>
            <w:r w:rsidRPr="007E393D">
              <w:rPr>
                <w:b/>
                <w:i/>
                <w:szCs w:val="22"/>
                <w:highlight w:val="cyan"/>
              </w:rPr>
              <w:t>maxNrofCodeWordsScheduledByDCI</w:t>
            </w:r>
          </w:p>
          <w:p w14:paraId="5C587A97"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5EEAF462" w14:textId="77777777" w:rsidTr="005614A3">
        <w:tc>
          <w:tcPr>
            <w:tcW w:w="14173" w:type="dxa"/>
            <w:shd w:val="clear" w:color="auto" w:fill="auto"/>
          </w:tcPr>
          <w:p w14:paraId="1451BE9B" w14:textId="77777777" w:rsidR="008379C9" w:rsidRPr="007E393D" w:rsidRDefault="008379C9" w:rsidP="008379C9">
            <w:pPr>
              <w:pStyle w:val="TAL"/>
              <w:rPr>
                <w:szCs w:val="22"/>
                <w:highlight w:val="cyan"/>
              </w:rPr>
            </w:pPr>
            <w:r w:rsidRPr="007E393D">
              <w:rPr>
                <w:b/>
                <w:i/>
                <w:szCs w:val="22"/>
                <w:highlight w:val="cyan"/>
              </w:rPr>
              <w:t>mcs-Table</w:t>
            </w:r>
          </w:p>
          <w:p w14:paraId="1F0A083E"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3FAFE09B" w14:textId="77777777" w:rsidTr="005614A3">
        <w:tc>
          <w:tcPr>
            <w:tcW w:w="14173" w:type="dxa"/>
            <w:shd w:val="clear" w:color="auto" w:fill="auto"/>
          </w:tcPr>
          <w:p w14:paraId="76AE46D7" w14:textId="77777777" w:rsidR="008379C9" w:rsidRPr="007E393D" w:rsidRDefault="008379C9" w:rsidP="008379C9">
            <w:pPr>
              <w:pStyle w:val="TAL"/>
              <w:rPr>
                <w:szCs w:val="22"/>
                <w:highlight w:val="cyan"/>
              </w:rPr>
            </w:pPr>
            <w:r w:rsidRPr="007E393D">
              <w:rPr>
                <w:b/>
                <w:i/>
                <w:szCs w:val="22"/>
                <w:highlight w:val="cyan"/>
              </w:rPr>
              <w:t>pdsch-AggregationFactor</w:t>
            </w:r>
          </w:p>
          <w:p w14:paraId="16E08DE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1C7FEC1B" w14:textId="77777777" w:rsidTr="005614A3">
        <w:tc>
          <w:tcPr>
            <w:tcW w:w="14173" w:type="dxa"/>
            <w:shd w:val="clear" w:color="auto" w:fill="auto"/>
          </w:tcPr>
          <w:p w14:paraId="59487B6A" w14:textId="77777777" w:rsidR="008379C9" w:rsidRPr="007E393D" w:rsidRDefault="008379C9" w:rsidP="008379C9">
            <w:pPr>
              <w:pStyle w:val="TAL"/>
              <w:rPr>
                <w:szCs w:val="22"/>
                <w:highlight w:val="cyan"/>
              </w:rPr>
            </w:pPr>
            <w:r w:rsidRPr="007E393D">
              <w:rPr>
                <w:b/>
                <w:i/>
                <w:szCs w:val="22"/>
                <w:highlight w:val="cyan"/>
              </w:rPr>
              <w:t>pdsch-AllocationList</w:t>
            </w:r>
          </w:p>
          <w:p w14:paraId="4CB37AEE"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414EBE1C" w14:textId="77777777" w:rsidTr="005614A3">
        <w:tc>
          <w:tcPr>
            <w:tcW w:w="14173" w:type="dxa"/>
            <w:shd w:val="clear" w:color="auto" w:fill="auto"/>
          </w:tcPr>
          <w:p w14:paraId="72919402" w14:textId="77777777" w:rsidR="008379C9" w:rsidRPr="007E393D" w:rsidRDefault="008379C9" w:rsidP="008379C9">
            <w:pPr>
              <w:pStyle w:val="TAL"/>
              <w:rPr>
                <w:szCs w:val="22"/>
                <w:highlight w:val="cyan"/>
              </w:rPr>
            </w:pPr>
            <w:r w:rsidRPr="007E393D">
              <w:rPr>
                <w:b/>
                <w:i/>
                <w:szCs w:val="22"/>
                <w:highlight w:val="cyan"/>
              </w:rPr>
              <w:t>prb-BundlingType</w:t>
            </w:r>
          </w:p>
          <w:p w14:paraId="55E80683"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6D04F2B6" w14:textId="77777777" w:rsidTr="005614A3">
        <w:tc>
          <w:tcPr>
            <w:tcW w:w="14173" w:type="dxa"/>
            <w:shd w:val="clear" w:color="auto" w:fill="auto"/>
          </w:tcPr>
          <w:p w14:paraId="04E00EF1" w14:textId="77777777" w:rsidR="009D16EA" w:rsidRPr="007E393D" w:rsidRDefault="009D16EA" w:rsidP="009D16EA">
            <w:pPr>
              <w:pStyle w:val="TAL"/>
              <w:rPr>
                <w:b/>
                <w:i/>
                <w:szCs w:val="22"/>
                <w:highlight w:val="cyan"/>
              </w:rPr>
            </w:pPr>
            <w:r w:rsidRPr="007E393D">
              <w:rPr>
                <w:b/>
                <w:i/>
                <w:szCs w:val="22"/>
                <w:highlight w:val="cyan"/>
              </w:rPr>
              <w:t>p-ZP-CSI-RS-ResourceSet</w:t>
            </w:r>
          </w:p>
          <w:p w14:paraId="22A9F411"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56B2FE90" w14:textId="77777777" w:rsidTr="005614A3">
        <w:tc>
          <w:tcPr>
            <w:tcW w:w="14173" w:type="dxa"/>
            <w:shd w:val="clear" w:color="auto" w:fill="auto"/>
          </w:tcPr>
          <w:p w14:paraId="71E01558" w14:textId="77777777" w:rsidR="008379C9" w:rsidRPr="007E393D" w:rsidRDefault="008379C9" w:rsidP="008379C9">
            <w:pPr>
              <w:pStyle w:val="TAL"/>
              <w:rPr>
                <w:szCs w:val="22"/>
                <w:highlight w:val="cyan"/>
              </w:rPr>
            </w:pPr>
            <w:r w:rsidRPr="007E393D">
              <w:rPr>
                <w:b/>
                <w:i/>
                <w:szCs w:val="22"/>
                <w:highlight w:val="cyan"/>
              </w:rPr>
              <w:t>rateMatchPatternGroup1</w:t>
            </w:r>
          </w:p>
          <w:p w14:paraId="3C9FBA18"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513FFA2C" w14:textId="77777777" w:rsidTr="005614A3">
        <w:tc>
          <w:tcPr>
            <w:tcW w:w="14173" w:type="dxa"/>
            <w:shd w:val="clear" w:color="auto" w:fill="auto"/>
          </w:tcPr>
          <w:p w14:paraId="2BDCBDF8" w14:textId="77777777" w:rsidR="008379C9" w:rsidRPr="007E393D" w:rsidRDefault="008379C9" w:rsidP="008379C9">
            <w:pPr>
              <w:pStyle w:val="TAL"/>
              <w:rPr>
                <w:szCs w:val="22"/>
                <w:highlight w:val="cyan"/>
              </w:rPr>
            </w:pPr>
            <w:r w:rsidRPr="007E393D">
              <w:rPr>
                <w:b/>
                <w:i/>
                <w:szCs w:val="22"/>
                <w:highlight w:val="cyan"/>
              </w:rPr>
              <w:t>rateMatchPatternGroup2</w:t>
            </w:r>
          </w:p>
          <w:p w14:paraId="4E709CE6"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72D19DDA" w14:textId="77777777" w:rsidTr="005614A3">
        <w:tc>
          <w:tcPr>
            <w:tcW w:w="14173" w:type="dxa"/>
            <w:shd w:val="clear" w:color="auto" w:fill="auto"/>
          </w:tcPr>
          <w:p w14:paraId="1E6D42ED" w14:textId="77777777" w:rsidR="00A304EC" w:rsidRPr="007E393D" w:rsidRDefault="00A304EC" w:rsidP="008379C9">
            <w:pPr>
              <w:pStyle w:val="TAL"/>
              <w:rPr>
                <w:szCs w:val="22"/>
                <w:highlight w:val="cyan"/>
              </w:rPr>
            </w:pPr>
            <w:r w:rsidRPr="007E393D">
              <w:rPr>
                <w:b/>
                <w:i/>
                <w:szCs w:val="22"/>
                <w:highlight w:val="cyan"/>
              </w:rPr>
              <w:t>rateMatchPatternToAddModList</w:t>
            </w:r>
          </w:p>
          <w:p w14:paraId="60AD48E0"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0DF1908C" w14:textId="77777777" w:rsidTr="005614A3">
        <w:tc>
          <w:tcPr>
            <w:tcW w:w="14173" w:type="dxa"/>
            <w:shd w:val="clear" w:color="auto" w:fill="auto"/>
          </w:tcPr>
          <w:p w14:paraId="6EA1A449" w14:textId="77777777" w:rsidR="008379C9" w:rsidRPr="007E393D" w:rsidRDefault="008379C9" w:rsidP="008379C9">
            <w:pPr>
              <w:pStyle w:val="TAL"/>
              <w:rPr>
                <w:szCs w:val="22"/>
                <w:highlight w:val="cyan"/>
              </w:rPr>
            </w:pPr>
            <w:r w:rsidRPr="007E393D">
              <w:rPr>
                <w:b/>
                <w:i/>
                <w:szCs w:val="22"/>
                <w:highlight w:val="cyan"/>
              </w:rPr>
              <w:t>rbg-Size</w:t>
            </w:r>
          </w:p>
          <w:p w14:paraId="4A287A88"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248FEC1" w14:textId="77777777" w:rsidTr="005614A3">
        <w:tc>
          <w:tcPr>
            <w:tcW w:w="14173" w:type="dxa"/>
            <w:shd w:val="clear" w:color="auto" w:fill="auto"/>
          </w:tcPr>
          <w:p w14:paraId="0742F5DF" w14:textId="77777777" w:rsidR="008379C9" w:rsidRPr="007E393D" w:rsidRDefault="008379C9" w:rsidP="008379C9">
            <w:pPr>
              <w:pStyle w:val="TAL"/>
              <w:rPr>
                <w:szCs w:val="22"/>
                <w:highlight w:val="cyan"/>
              </w:rPr>
            </w:pPr>
            <w:r w:rsidRPr="007E393D">
              <w:rPr>
                <w:b/>
                <w:i/>
                <w:szCs w:val="22"/>
                <w:highlight w:val="cyan"/>
              </w:rPr>
              <w:t>resourceAllocation</w:t>
            </w:r>
          </w:p>
          <w:p w14:paraId="2EDF2987" w14:textId="77777777" w:rsidR="008379C9" w:rsidRPr="007E393D" w:rsidRDefault="008379C9" w:rsidP="008379C9">
            <w:pPr>
              <w:pStyle w:val="TAL"/>
              <w:rPr>
                <w:szCs w:val="22"/>
                <w:highlight w:val="cyan"/>
              </w:rPr>
            </w:pPr>
            <w:r w:rsidRPr="007E393D">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7E393D" w14:paraId="08790A33" w14:textId="77777777" w:rsidTr="005614A3">
        <w:tc>
          <w:tcPr>
            <w:tcW w:w="14173" w:type="dxa"/>
            <w:shd w:val="clear" w:color="auto" w:fill="auto"/>
          </w:tcPr>
          <w:p w14:paraId="0561FC5F" w14:textId="77777777" w:rsidR="005614A3" w:rsidRPr="007E393D" w:rsidRDefault="005614A3" w:rsidP="005614A3">
            <w:pPr>
              <w:pStyle w:val="TAL"/>
              <w:rPr>
                <w:szCs w:val="22"/>
                <w:highlight w:val="cyan"/>
              </w:rPr>
            </w:pPr>
            <w:r w:rsidRPr="007E393D">
              <w:rPr>
                <w:b/>
                <w:i/>
                <w:szCs w:val="22"/>
                <w:highlight w:val="cyan"/>
              </w:rPr>
              <w:lastRenderedPageBreak/>
              <w:t>sp-ZP-CSI-RS-ResourceSetsToAddModList</w:t>
            </w:r>
          </w:p>
          <w:p w14:paraId="1B1B7C37"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1AA9D95C" w14:textId="77777777" w:rsidTr="005614A3">
        <w:tc>
          <w:tcPr>
            <w:tcW w:w="14173" w:type="dxa"/>
            <w:shd w:val="clear" w:color="auto" w:fill="auto"/>
          </w:tcPr>
          <w:p w14:paraId="2688ED31" w14:textId="77777777" w:rsidR="005614A3" w:rsidRPr="007E393D" w:rsidRDefault="005614A3" w:rsidP="005614A3">
            <w:pPr>
              <w:pStyle w:val="TAL"/>
              <w:rPr>
                <w:szCs w:val="22"/>
                <w:highlight w:val="cyan"/>
              </w:rPr>
            </w:pPr>
            <w:r w:rsidRPr="007E393D">
              <w:rPr>
                <w:b/>
                <w:i/>
                <w:szCs w:val="22"/>
                <w:highlight w:val="cyan"/>
              </w:rPr>
              <w:t>tci-StatesToAddModList</w:t>
            </w:r>
          </w:p>
          <w:p w14:paraId="6E004026"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4FB046B6" w14:textId="77777777" w:rsidTr="005614A3">
        <w:tc>
          <w:tcPr>
            <w:tcW w:w="14173" w:type="dxa"/>
            <w:shd w:val="clear" w:color="auto" w:fill="auto"/>
          </w:tcPr>
          <w:p w14:paraId="0104531A" w14:textId="77777777" w:rsidR="005614A3" w:rsidRPr="007E393D" w:rsidRDefault="005614A3" w:rsidP="005614A3">
            <w:pPr>
              <w:pStyle w:val="TAL"/>
              <w:rPr>
                <w:szCs w:val="22"/>
                <w:highlight w:val="cyan"/>
              </w:rPr>
            </w:pPr>
            <w:r w:rsidRPr="007E393D">
              <w:rPr>
                <w:b/>
                <w:i/>
                <w:szCs w:val="22"/>
                <w:highlight w:val="cyan"/>
              </w:rPr>
              <w:t>vrb-ToPRB-Interleaver</w:t>
            </w:r>
          </w:p>
          <w:p w14:paraId="1DF4B429"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306FEBB8" w14:textId="77777777" w:rsidTr="005614A3">
        <w:tc>
          <w:tcPr>
            <w:tcW w:w="14173" w:type="dxa"/>
            <w:shd w:val="clear" w:color="auto" w:fill="auto"/>
          </w:tcPr>
          <w:p w14:paraId="389593D7" w14:textId="77777777" w:rsidR="005614A3" w:rsidRPr="007E393D" w:rsidRDefault="005614A3" w:rsidP="005614A3">
            <w:pPr>
              <w:pStyle w:val="TAL"/>
              <w:rPr>
                <w:szCs w:val="22"/>
                <w:highlight w:val="cyan"/>
              </w:rPr>
            </w:pPr>
            <w:r w:rsidRPr="007E393D">
              <w:rPr>
                <w:b/>
                <w:i/>
                <w:szCs w:val="22"/>
                <w:highlight w:val="cyan"/>
              </w:rPr>
              <w:t>zp-CSI-RS-ResourceToAddModList</w:t>
            </w:r>
          </w:p>
          <w:p w14:paraId="5D55677C"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50B2CC5B" w14:textId="77777777" w:rsidR="008379C9" w:rsidRPr="007E393D" w:rsidRDefault="008379C9" w:rsidP="008379C9">
      <w:pPr>
        <w:rPr>
          <w:highlight w:val="cyan"/>
        </w:rPr>
      </w:pPr>
    </w:p>
    <w:p w14:paraId="7656A914" w14:textId="77777777"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75A1654A"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4BB7BFFE"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634D53B4" w14:textId="77777777" w:rsidR="007F78C2" w:rsidRPr="007E393D" w:rsidRDefault="007F78C2" w:rsidP="007F78C2">
      <w:pPr>
        <w:pStyle w:val="PL"/>
        <w:rPr>
          <w:color w:val="808080"/>
          <w:highlight w:val="cyan"/>
        </w:rPr>
      </w:pPr>
      <w:r w:rsidRPr="007E393D">
        <w:rPr>
          <w:color w:val="808080"/>
          <w:highlight w:val="cyan"/>
        </w:rPr>
        <w:t>-- ASN1START</w:t>
      </w:r>
    </w:p>
    <w:p w14:paraId="289117D4" w14:textId="77777777" w:rsidR="007F78C2" w:rsidRPr="007E393D" w:rsidRDefault="007F78C2" w:rsidP="007F78C2">
      <w:pPr>
        <w:pStyle w:val="PL"/>
        <w:rPr>
          <w:color w:val="808080"/>
          <w:highlight w:val="cyan"/>
        </w:rPr>
      </w:pPr>
      <w:r w:rsidRPr="007E393D">
        <w:rPr>
          <w:color w:val="808080"/>
          <w:highlight w:val="cyan"/>
        </w:rPr>
        <w:t>-- TAG-PDSCH-CONFIGCOMMON-START</w:t>
      </w:r>
    </w:p>
    <w:p w14:paraId="614BE805" w14:textId="77777777" w:rsidR="007F78C2" w:rsidRPr="007E393D" w:rsidRDefault="007F78C2" w:rsidP="007F78C2">
      <w:pPr>
        <w:pStyle w:val="PL"/>
        <w:rPr>
          <w:highlight w:val="cyan"/>
        </w:rPr>
      </w:pPr>
    </w:p>
    <w:p w14:paraId="3810F703"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E0F6D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6AA49F" w14:textId="77777777" w:rsidR="007F78C2" w:rsidRPr="007E393D" w:rsidRDefault="007F78C2" w:rsidP="007F78C2">
      <w:pPr>
        <w:pStyle w:val="PL"/>
        <w:rPr>
          <w:highlight w:val="cyan"/>
        </w:rPr>
      </w:pPr>
      <w:r w:rsidRPr="007E393D">
        <w:rPr>
          <w:highlight w:val="cyan"/>
        </w:rPr>
        <w:tab/>
        <w:t>...</w:t>
      </w:r>
    </w:p>
    <w:p w14:paraId="283A2DD2" w14:textId="77777777" w:rsidR="007F78C2" w:rsidRPr="007E393D" w:rsidRDefault="007F78C2" w:rsidP="007F78C2">
      <w:pPr>
        <w:pStyle w:val="PL"/>
        <w:rPr>
          <w:highlight w:val="cyan"/>
        </w:rPr>
      </w:pPr>
      <w:r w:rsidRPr="007E393D">
        <w:rPr>
          <w:highlight w:val="cyan"/>
        </w:rPr>
        <w:t>}</w:t>
      </w:r>
    </w:p>
    <w:p w14:paraId="5AFCA4C2" w14:textId="77777777" w:rsidR="007F78C2" w:rsidRPr="007E393D" w:rsidRDefault="007F78C2" w:rsidP="007F78C2">
      <w:pPr>
        <w:pStyle w:val="PL"/>
        <w:rPr>
          <w:highlight w:val="cyan"/>
        </w:rPr>
      </w:pPr>
    </w:p>
    <w:p w14:paraId="29498DA8" w14:textId="77777777" w:rsidR="007F78C2" w:rsidRPr="007E393D" w:rsidRDefault="007F78C2" w:rsidP="007F78C2">
      <w:pPr>
        <w:pStyle w:val="PL"/>
        <w:rPr>
          <w:color w:val="808080"/>
          <w:highlight w:val="cyan"/>
        </w:rPr>
      </w:pPr>
      <w:r w:rsidRPr="007E393D">
        <w:rPr>
          <w:color w:val="808080"/>
          <w:highlight w:val="cyan"/>
        </w:rPr>
        <w:t>-- TAG-PDSCH-CONFIGCOMMON-STOP</w:t>
      </w:r>
    </w:p>
    <w:p w14:paraId="05CC1E15" w14:textId="77777777" w:rsidR="007F78C2" w:rsidRPr="007E393D" w:rsidRDefault="007F78C2" w:rsidP="007F78C2">
      <w:pPr>
        <w:pStyle w:val="PL"/>
        <w:rPr>
          <w:color w:val="808080"/>
          <w:highlight w:val="cyan"/>
        </w:rPr>
      </w:pPr>
      <w:r w:rsidRPr="007E393D">
        <w:rPr>
          <w:color w:val="808080"/>
          <w:highlight w:val="cyan"/>
        </w:rPr>
        <w:t>-- ASN1STOP</w:t>
      </w:r>
    </w:p>
    <w:p w14:paraId="02AABA0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6C6782" w14:textId="77777777" w:rsidTr="0040018C">
        <w:tc>
          <w:tcPr>
            <w:tcW w:w="14507" w:type="dxa"/>
            <w:shd w:val="clear" w:color="auto" w:fill="auto"/>
          </w:tcPr>
          <w:p w14:paraId="6AAEC946"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7C67EBCB" w14:textId="77777777" w:rsidTr="0040018C">
        <w:tc>
          <w:tcPr>
            <w:tcW w:w="14507" w:type="dxa"/>
            <w:shd w:val="clear" w:color="auto" w:fill="auto"/>
          </w:tcPr>
          <w:p w14:paraId="2FCBD858" w14:textId="77777777" w:rsidR="008379C9" w:rsidRPr="007E393D" w:rsidRDefault="008379C9" w:rsidP="008379C9">
            <w:pPr>
              <w:pStyle w:val="TAL"/>
              <w:rPr>
                <w:szCs w:val="22"/>
                <w:highlight w:val="cyan"/>
              </w:rPr>
            </w:pPr>
            <w:r w:rsidRPr="007E393D">
              <w:rPr>
                <w:b/>
                <w:i/>
                <w:szCs w:val="22"/>
                <w:highlight w:val="cyan"/>
              </w:rPr>
              <w:t>pdsch-AllocationList</w:t>
            </w:r>
          </w:p>
          <w:p w14:paraId="3A3773F2"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39CDC5A1" w14:textId="77777777" w:rsidR="008379C9" w:rsidRPr="007E393D" w:rsidRDefault="008379C9" w:rsidP="008379C9">
      <w:pPr>
        <w:rPr>
          <w:highlight w:val="cyan"/>
        </w:rPr>
      </w:pPr>
    </w:p>
    <w:p w14:paraId="26238722" w14:textId="77777777" w:rsidR="00BC015C" w:rsidRPr="007E393D" w:rsidRDefault="00BC015C" w:rsidP="00BC015C">
      <w:pPr>
        <w:pStyle w:val="Heading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3C03EE6E"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7DDECBF2" w14:textId="77777777" w:rsidR="00BC015C" w:rsidRPr="007E393D" w:rsidRDefault="00BC015C" w:rsidP="00BC015C">
      <w:pPr>
        <w:pStyle w:val="TH"/>
        <w:rPr>
          <w:highlight w:val="cyan"/>
        </w:rPr>
      </w:pPr>
      <w:r w:rsidRPr="007E393D">
        <w:rPr>
          <w:i/>
          <w:highlight w:val="cyan"/>
        </w:rPr>
        <w:lastRenderedPageBreak/>
        <w:t>PDSCH-ServingCellConfig</w:t>
      </w:r>
      <w:r w:rsidRPr="007E393D">
        <w:rPr>
          <w:highlight w:val="cyan"/>
        </w:rPr>
        <w:t xml:space="preserve"> information element</w:t>
      </w:r>
    </w:p>
    <w:p w14:paraId="674308E2" w14:textId="77777777" w:rsidR="00BC015C" w:rsidRPr="007E393D" w:rsidRDefault="00BC015C" w:rsidP="00C06796">
      <w:pPr>
        <w:pStyle w:val="PL"/>
        <w:rPr>
          <w:color w:val="808080"/>
          <w:highlight w:val="cyan"/>
        </w:rPr>
      </w:pPr>
      <w:r w:rsidRPr="007E393D">
        <w:rPr>
          <w:color w:val="808080"/>
          <w:highlight w:val="cyan"/>
        </w:rPr>
        <w:t>-- ASN1START</w:t>
      </w:r>
    </w:p>
    <w:p w14:paraId="11B8BD9E"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774EFF02" w14:textId="77777777" w:rsidR="00BC015C" w:rsidRPr="007E393D" w:rsidRDefault="00BC015C" w:rsidP="00BC163A">
      <w:pPr>
        <w:pStyle w:val="PL"/>
        <w:rPr>
          <w:highlight w:val="cyan"/>
        </w:rPr>
      </w:pPr>
    </w:p>
    <w:p w14:paraId="2C99DACD"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6BB3AE"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FD8DF72"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2E00EBF6"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4690425"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7BD10017" w14:textId="77777777" w:rsidR="00BC015C" w:rsidRPr="007E393D" w:rsidRDefault="00BC015C" w:rsidP="00BC163A">
      <w:pPr>
        <w:pStyle w:val="PL"/>
        <w:rPr>
          <w:highlight w:val="cyan"/>
        </w:rPr>
      </w:pPr>
      <w:r w:rsidRPr="007E393D">
        <w:rPr>
          <w:highlight w:val="cyan"/>
        </w:rPr>
        <w:tab/>
        <w:t>...</w:t>
      </w:r>
    </w:p>
    <w:p w14:paraId="1BFD6DEA" w14:textId="77777777" w:rsidR="00BC015C" w:rsidRPr="007E393D" w:rsidRDefault="00BC015C" w:rsidP="00BC163A">
      <w:pPr>
        <w:pStyle w:val="PL"/>
        <w:rPr>
          <w:highlight w:val="cyan"/>
        </w:rPr>
      </w:pPr>
      <w:r w:rsidRPr="007E393D">
        <w:rPr>
          <w:highlight w:val="cyan"/>
        </w:rPr>
        <w:t>}</w:t>
      </w:r>
    </w:p>
    <w:p w14:paraId="646E71B6" w14:textId="77777777" w:rsidR="00BC015C" w:rsidRPr="007E393D" w:rsidRDefault="00BC015C" w:rsidP="00BC163A">
      <w:pPr>
        <w:pStyle w:val="PL"/>
        <w:rPr>
          <w:highlight w:val="cyan"/>
        </w:rPr>
      </w:pPr>
    </w:p>
    <w:p w14:paraId="7C0D4CCC"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25482DB7"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D0E85D8"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1318A6F" w14:textId="77777777" w:rsidR="00B3225E" w:rsidRPr="007E393D" w:rsidRDefault="00B3225E" w:rsidP="00BC163A">
      <w:pPr>
        <w:pStyle w:val="PL"/>
        <w:rPr>
          <w:highlight w:val="cyan"/>
        </w:rPr>
      </w:pPr>
      <w:r w:rsidRPr="007E393D">
        <w:rPr>
          <w:highlight w:val="cyan"/>
        </w:rPr>
        <w:tab/>
        <w:t>...</w:t>
      </w:r>
    </w:p>
    <w:p w14:paraId="34988B6F" w14:textId="77777777" w:rsidR="008B4056" w:rsidRPr="007E393D" w:rsidRDefault="008B4056" w:rsidP="00BC163A">
      <w:pPr>
        <w:pStyle w:val="PL"/>
        <w:rPr>
          <w:highlight w:val="cyan"/>
        </w:rPr>
      </w:pPr>
      <w:r w:rsidRPr="007E393D">
        <w:rPr>
          <w:highlight w:val="cyan"/>
        </w:rPr>
        <w:t>}</w:t>
      </w:r>
    </w:p>
    <w:p w14:paraId="5B29E343" w14:textId="77777777" w:rsidR="008B4056" w:rsidRPr="007E393D" w:rsidRDefault="008B4056" w:rsidP="00BC163A">
      <w:pPr>
        <w:pStyle w:val="PL"/>
        <w:rPr>
          <w:highlight w:val="cyan"/>
        </w:rPr>
      </w:pPr>
    </w:p>
    <w:p w14:paraId="7100552F"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34D0CFBB" w14:textId="77777777" w:rsidR="00BC015C" w:rsidRPr="007E393D" w:rsidRDefault="00BC015C" w:rsidP="00C06796">
      <w:pPr>
        <w:pStyle w:val="PL"/>
        <w:rPr>
          <w:color w:val="808080"/>
          <w:highlight w:val="cyan"/>
        </w:rPr>
      </w:pPr>
      <w:r w:rsidRPr="007E393D">
        <w:rPr>
          <w:color w:val="808080"/>
          <w:highlight w:val="cyan"/>
        </w:rPr>
        <w:t>-- ASN1STOP</w:t>
      </w:r>
    </w:p>
    <w:p w14:paraId="49BE02E3"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D57C784" w14:textId="77777777" w:rsidTr="0040018C">
        <w:tc>
          <w:tcPr>
            <w:tcW w:w="14507" w:type="dxa"/>
            <w:shd w:val="clear" w:color="auto" w:fill="auto"/>
          </w:tcPr>
          <w:p w14:paraId="1981A305"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C015625" w14:textId="77777777" w:rsidTr="0040018C">
        <w:tc>
          <w:tcPr>
            <w:tcW w:w="14507" w:type="dxa"/>
            <w:shd w:val="clear" w:color="auto" w:fill="auto"/>
          </w:tcPr>
          <w:p w14:paraId="4B8DDE7B" w14:textId="77777777" w:rsidR="008379C9" w:rsidRPr="007E393D" w:rsidRDefault="008379C9" w:rsidP="008379C9">
            <w:pPr>
              <w:pStyle w:val="TAL"/>
              <w:rPr>
                <w:szCs w:val="22"/>
                <w:highlight w:val="cyan"/>
              </w:rPr>
            </w:pPr>
            <w:r w:rsidRPr="007E393D">
              <w:rPr>
                <w:b/>
                <w:i/>
                <w:szCs w:val="22"/>
                <w:highlight w:val="cyan"/>
              </w:rPr>
              <w:t>codeBlockGroupFlushIndicator</w:t>
            </w:r>
          </w:p>
          <w:p w14:paraId="1C9CF21F"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025355D0" w14:textId="77777777" w:rsidTr="0040018C">
        <w:tc>
          <w:tcPr>
            <w:tcW w:w="14507" w:type="dxa"/>
            <w:shd w:val="clear" w:color="auto" w:fill="auto"/>
          </w:tcPr>
          <w:p w14:paraId="6A529C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7E579DF2"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520FBAA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AA20599" w14:textId="77777777" w:rsidTr="0040018C">
        <w:tc>
          <w:tcPr>
            <w:tcW w:w="14507" w:type="dxa"/>
            <w:shd w:val="clear" w:color="auto" w:fill="auto"/>
          </w:tcPr>
          <w:p w14:paraId="40781A9E"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0F857340" w14:textId="77777777" w:rsidTr="0040018C">
        <w:tc>
          <w:tcPr>
            <w:tcW w:w="14507" w:type="dxa"/>
            <w:shd w:val="clear" w:color="auto" w:fill="auto"/>
          </w:tcPr>
          <w:p w14:paraId="14BDB57F" w14:textId="77777777" w:rsidR="008379C9" w:rsidRPr="007E393D" w:rsidRDefault="008379C9" w:rsidP="008379C9">
            <w:pPr>
              <w:pStyle w:val="TAL"/>
              <w:rPr>
                <w:szCs w:val="22"/>
                <w:highlight w:val="cyan"/>
              </w:rPr>
            </w:pPr>
            <w:r w:rsidRPr="007E393D">
              <w:rPr>
                <w:b/>
                <w:i/>
                <w:szCs w:val="22"/>
                <w:highlight w:val="cyan"/>
              </w:rPr>
              <w:t>codeBlockGroupTransmission</w:t>
            </w:r>
          </w:p>
          <w:p w14:paraId="4CE886BA"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D36C8B1" w14:textId="77777777" w:rsidTr="0040018C">
        <w:tc>
          <w:tcPr>
            <w:tcW w:w="14507" w:type="dxa"/>
            <w:shd w:val="clear" w:color="auto" w:fill="auto"/>
          </w:tcPr>
          <w:p w14:paraId="0DA32463" w14:textId="77777777" w:rsidR="008379C9" w:rsidRPr="007E393D" w:rsidRDefault="008379C9" w:rsidP="008379C9">
            <w:pPr>
              <w:pStyle w:val="TAL"/>
              <w:rPr>
                <w:szCs w:val="22"/>
                <w:highlight w:val="cyan"/>
              </w:rPr>
            </w:pPr>
            <w:r w:rsidRPr="007E393D">
              <w:rPr>
                <w:b/>
                <w:i/>
                <w:szCs w:val="22"/>
                <w:highlight w:val="cyan"/>
              </w:rPr>
              <w:t>nrofHARQ-ProcessesForPDSCH</w:t>
            </w:r>
          </w:p>
          <w:p w14:paraId="46B79E0A"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703B09E7" w14:textId="77777777" w:rsidTr="0040018C">
        <w:tc>
          <w:tcPr>
            <w:tcW w:w="14507" w:type="dxa"/>
            <w:shd w:val="clear" w:color="auto" w:fill="auto"/>
          </w:tcPr>
          <w:p w14:paraId="09BDE6BA" w14:textId="77777777" w:rsidR="008379C9" w:rsidRPr="007E393D" w:rsidRDefault="008379C9" w:rsidP="008379C9">
            <w:pPr>
              <w:pStyle w:val="TAL"/>
              <w:rPr>
                <w:szCs w:val="22"/>
                <w:highlight w:val="cyan"/>
              </w:rPr>
            </w:pPr>
            <w:r w:rsidRPr="007E393D">
              <w:rPr>
                <w:b/>
                <w:i/>
                <w:szCs w:val="22"/>
                <w:highlight w:val="cyan"/>
              </w:rPr>
              <w:t>pucch-Cell</w:t>
            </w:r>
          </w:p>
          <w:p w14:paraId="5549186E"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A991DCC" w14:textId="77777777" w:rsidTr="0040018C">
        <w:tc>
          <w:tcPr>
            <w:tcW w:w="14507" w:type="dxa"/>
            <w:shd w:val="clear" w:color="auto" w:fill="auto"/>
          </w:tcPr>
          <w:p w14:paraId="23F7C9DF" w14:textId="77777777" w:rsidR="008379C9" w:rsidRPr="007E393D" w:rsidRDefault="008379C9" w:rsidP="008379C9">
            <w:pPr>
              <w:pStyle w:val="TAL"/>
              <w:rPr>
                <w:szCs w:val="22"/>
                <w:highlight w:val="cyan"/>
              </w:rPr>
            </w:pPr>
            <w:r w:rsidRPr="007E393D">
              <w:rPr>
                <w:b/>
                <w:i/>
                <w:szCs w:val="22"/>
                <w:highlight w:val="cyan"/>
              </w:rPr>
              <w:t>xOverhead</w:t>
            </w:r>
          </w:p>
          <w:p w14:paraId="740839A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5F1922C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4A070254" w14:textId="77777777" w:rsidTr="00E01771">
        <w:tc>
          <w:tcPr>
            <w:tcW w:w="2834" w:type="dxa"/>
          </w:tcPr>
          <w:p w14:paraId="625910E0" w14:textId="77777777" w:rsidR="00982BA4" w:rsidRPr="007E393D" w:rsidRDefault="00982BA4" w:rsidP="00982BA4">
            <w:pPr>
              <w:pStyle w:val="TAH"/>
              <w:rPr>
                <w:highlight w:val="cyan"/>
              </w:rPr>
            </w:pPr>
            <w:r w:rsidRPr="007E393D">
              <w:rPr>
                <w:highlight w:val="cyan"/>
              </w:rPr>
              <w:lastRenderedPageBreak/>
              <w:t>Conditional Presence</w:t>
            </w:r>
          </w:p>
        </w:tc>
        <w:tc>
          <w:tcPr>
            <w:tcW w:w="7141" w:type="dxa"/>
          </w:tcPr>
          <w:p w14:paraId="0DE94BA0" w14:textId="77777777" w:rsidR="00982BA4" w:rsidRPr="007E393D" w:rsidRDefault="00982BA4" w:rsidP="00982BA4">
            <w:pPr>
              <w:pStyle w:val="TAH"/>
              <w:rPr>
                <w:highlight w:val="cyan"/>
              </w:rPr>
            </w:pPr>
            <w:r w:rsidRPr="007E393D">
              <w:rPr>
                <w:highlight w:val="cyan"/>
              </w:rPr>
              <w:t>Explanation</w:t>
            </w:r>
          </w:p>
        </w:tc>
      </w:tr>
      <w:tr w:rsidR="00982BA4" w:rsidRPr="007E393D" w14:paraId="28890569" w14:textId="77777777" w:rsidTr="00E01771">
        <w:tc>
          <w:tcPr>
            <w:tcW w:w="2834" w:type="dxa"/>
          </w:tcPr>
          <w:p w14:paraId="09F13C1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69BF816"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2BA1676F" w14:textId="77777777" w:rsidR="00D224EC" w:rsidRPr="007E393D" w:rsidRDefault="00D224EC" w:rsidP="00D224EC">
      <w:pPr>
        <w:rPr>
          <w:highlight w:val="cyan"/>
        </w:rPr>
      </w:pPr>
      <w:bookmarkStart w:id="6952" w:name="_Hlk508012601"/>
    </w:p>
    <w:p w14:paraId="6A09E271" w14:textId="77777777"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1840F014"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0E46FFBE"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54CDD2A5" w14:textId="77777777" w:rsidR="007F78C2" w:rsidRPr="007E393D" w:rsidRDefault="007F78C2" w:rsidP="007F78C2">
      <w:pPr>
        <w:pStyle w:val="PL"/>
        <w:rPr>
          <w:color w:val="808080"/>
          <w:highlight w:val="cyan"/>
        </w:rPr>
      </w:pPr>
      <w:r w:rsidRPr="007E393D">
        <w:rPr>
          <w:color w:val="808080"/>
          <w:highlight w:val="cyan"/>
        </w:rPr>
        <w:t>-- ASN1START</w:t>
      </w:r>
    </w:p>
    <w:p w14:paraId="7716ED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45AB57C8" w14:textId="77777777" w:rsidR="007F78C2" w:rsidRPr="007E393D" w:rsidRDefault="007F78C2" w:rsidP="007F78C2">
      <w:pPr>
        <w:pStyle w:val="PL"/>
        <w:rPr>
          <w:highlight w:val="cyan"/>
        </w:rPr>
      </w:pPr>
    </w:p>
    <w:p w14:paraId="595371B1" w14:textId="77777777" w:rsidR="00AF5B5E" w:rsidRPr="007E393D" w:rsidRDefault="00AF5B5E" w:rsidP="00AF5B5E">
      <w:pPr>
        <w:pStyle w:val="PL"/>
        <w:rPr>
          <w:highlight w:val="cyan"/>
        </w:rPr>
      </w:pPr>
    </w:p>
    <w:p w14:paraId="713D6B90"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C547277" w14:textId="77777777" w:rsidR="00AF5B5E" w:rsidRPr="007E393D" w:rsidRDefault="00AF5B5E" w:rsidP="00AF5B5E">
      <w:pPr>
        <w:pStyle w:val="PL"/>
        <w:rPr>
          <w:highlight w:val="cyan"/>
        </w:rPr>
      </w:pPr>
    </w:p>
    <w:p w14:paraId="2EB82283"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6910C8EA"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F8A43B"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34C14280"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52104E2" w14:textId="77777777" w:rsidR="007F78C2" w:rsidRPr="007E393D" w:rsidRDefault="007F78C2" w:rsidP="007F78C2">
      <w:pPr>
        <w:pStyle w:val="PL"/>
        <w:rPr>
          <w:highlight w:val="cyan"/>
        </w:rPr>
      </w:pPr>
      <w:r w:rsidRPr="007E393D">
        <w:rPr>
          <w:highlight w:val="cyan"/>
        </w:rPr>
        <w:t>}</w:t>
      </w:r>
    </w:p>
    <w:p w14:paraId="0EC550E2" w14:textId="77777777" w:rsidR="007F78C2" w:rsidRPr="007E393D" w:rsidRDefault="007F78C2" w:rsidP="007F78C2">
      <w:pPr>
        <w:pStyle w:val="PL"/>
        <w:rPr>
          <w:highlight w:val="cyan"/>
        </w:rPr>
      </w:pPr>
    </w:p>
    <w:p w14:paraId="42BCAE77"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5B7DE631" w14:textId="77777777" w:rsidR="007F78C2" w:rsidRPr="007E393D" w:rsidRDefault="007F78C2" w:rsidP="00D224EC">
      <w:pPr>
        <w:pStyle w:val="PL"/>
        <w:rPr>
          <w:highlight w:val="cyan"/>
        </w:rPr>
      </w:pPr>
      <w:r w:rsidRPr="007E393D">
        <w:rPr>
          <w:highlight w:val="cyan"/>
        </w:rPr>
        <w:t>-- ASN1STOP</w:t>
      </w:r>
    </w:p>
    <w:bookmarkEnd w:id="6952"/>
    <w:p w14:paraId="07F4D34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E777FE" w14:textId="77777777" w:rsidTr="0040018C">
        <w:tc>
          <w:tcPr>
            <w:tcW w:w="14507" w:type="dxa"/>
            <w:shd w:val="clear" w:color="auto" w:fill="auto"/>
          </w:tcPr>
          <w:p w14:paraId="5659E65E"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5CE4951" w14:textId="77777777" w:rsidTr="0040018C">
        <w:tc>
          <w:tcPr>
            <w:tcW w:w="14507" w:type="dxa"/>
            <w:shd w:val="clear" w:color="auto" w:fill="auto"/>
          </w:tcPr>
          <w:p w14:paraId="37F32EEE" w14:textId="77777777" w:rsidR="008379C9" w:rsidRPr="007E393D" w:rsidRDefault="008379C9" w:rsidP="008379C9">
            <w:pPr>
              <w:pStyle w:val="TAL"/>
              <w:rPr>
                <w:szCs w:val="22"/>
                <w:highlight w:val="cyan"/>
              </w:rPr>
            </w:pPr>
            <w:r w:rsidRPr="007E393D">
              <w:rPr>
                <w:b/>
                <w:i/>
                <w:szCs w:val="22"/>
                <w:highlight w:val="cyan"/>
              </w:rPr>
              <w:t>k0</w:t>
            </w:r>
          </w:p>
          <w:p w14:paraId="075C2A45"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5BC3B977" w14:textId="77777777" w:rsidTr="0040018C">
        <w:tc>
          <w:tcPr>
            <w:tcW w:w="14507" w:type="dxa"/>
            <w:shd w:val="clear" w:color="auto" w:fill="auto"/>
          </w:tcPr>
          <w:p w14:paraId="05DFA7BC" w14:textId="77777777" w:rsidR="008379C9" w:rsidRPr="007E393D" w:rsidRDefault="008379C9" w:rsidP="008379C9">
            <w:pPr>
              <w:pStyle w:val="TAL"/>
              <w:rPr>
                <w:szCs w:val="22"/>
                <w:highlight w:val="cyan"/>
              </w:rPr>
            </w:pPr>
            <w:r w:rsidRPr="007E393D">
              <w:rPr>
                <w:b/>
                <w:i/>
                <w:szCs w:val="22"/>
                <w:highlight w:val="cyan"/>
              </w:rPr>
              <w:t>mappingType</w:t>
            </w:r>
          </w:p>
          <w:p w14:paraId="70327BC9"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95DF12A" w14:textId="77777777" w:rsidTr="0040018C">
        <w:tc>
          <w:tcPr>
            <w:tcW w:w="14507" w:type="dxa"/>
            <w:shd w:val="clear" w:color="auto" w:fill="auto"/>
          </w:tcPr>
          <w:p w14:paraId="7EAEF659" w14:textId="77777777" w:rsidR="008379C9" w:rsidRPr="007E393D" w:rsidRDefault="008379C9" w:rsidP="008379C9">
            <w:pPr>
              <w:pStyle w:val="TAL"/>
              <w:rPr>
                <w:szCs w:val="22"/>
                <w:highlight w:val="cyan"/>
              </w:rPr>
            </w:pPr>
            <w:r w:rsidRPr="007E393D">
              <w:rPr>
                <w:b/>
                <w:i/>
                <w:szCs w:val="22"/>
                <w:highlight w:val="cyan"/>
              </w:rPr>
              <w:t>startSymbolAndLength</w:t>
            </w:r>
          </w:p>
          <w:p w14:paraId="192DB8A8"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0A11D67B"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53F9D935" w14:textId="77777777" w:rsidR="008379C9" w:rsidRPr="007E393D" w:rsidRDefault="008379C9" w:rsidP="008379C9">
      <w:pPr>
        <w:rPr>
          <w:highlight w:val="cyan"/>
        </w:rPr>
      </w:pPr>
    </w:p>
    <w:p w14:paraId="330EB73F" w14:textId="77777777"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5698C26E"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3D67C7EF" w14:textId="77777777"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14:paraId="516DEAB9" w14:textId="77777777" w:rsidR="007173B7" w:rsidRPr="007E393D" w:rsidRDefault="007173B7" w:rsidP="00C06796">
      <w:pPr>
        <w:pStyle w:val="PL"/>
        <w:rPr>
          <w:color w:val="808080"/>
          <w:highlight w:val="cyan"/>
        </w:rPr>
      </w:pPr>
      <w:r w:rsidRPr="007E393D">
        <w:rPr>
          <w:color w:val="808080"/>
          <w:highlight w:val="cyan"/>
        </w:rPr>
        <w:t>-- ASN1START</w:t>
      </w:r>
    </w:p>
    <w:p w14:paraId="00D29F51" w14:textId="77777777" w:rsidR="007173B7" w:rsidRPr="007E393D" w:rsidRDefault="007173B7" w:rsidP="00C06796">
      <w:pPr>
        <w:pStyle w:val="PL"/>
        <w:rPr>
          <w:color w:val="808080"/>
          <w:highlight w:val="cyan"/>
        </w:rPr>
      </w:pPr>
      <w:r w:rsidRPr="007E393D">
        <w:rPr>
          <w:color w:val="808080"/>
          <w:highlight w:val="cyan"/>
        </w:rPr>
        <w:t>-- TAG-PHYS-CELL-ID-START</w:t>
      </w:r>
    </w:p>
    <w:p w14:paraId="2B368D51" w14:textId="77777777" w:rsidR="007173B7" w:rsidRPr="007E393D" w:rsidRDefault="007173B7" w:rsidP="007173B7">
      <w:pPr>
        <w:pStyle w:val="PL"/>
        <w:rPr>
          <w:highlight w:val="cyan"/>
        </w:rPr>
      </w:pPr>
    </w:p>
    <w:p w14:paraId="66D81A51"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0B767C1E" w14:textId="77777777" w:rsidR="007173B7" w:rsidRPr="007E393D" w:rsidRDefault="007173B7" w:rsidP="007173B7">
      <w:pPr>
        <w:pStyle w:val="PL"/>
        <w:rPr>
          <w:highlight w:val="cyan"/>
        </w:rPr>
      </w:pPr>
    </w:p>
    <w:p w14:paraId="5B844F3B" w14:textId="77777777" w:rsidR="007173B7" w:rsidRPr="007E393D" w:rsidRDefault="007173B7" w:rsidP="00C06796">
      <w:pPr>
        <w:pStyle w:val="PL"/>
        <w:rPr>
          <w:color w:val="808080"/>
          <w:highlight w:val="cyan"/>
        </w:rPr>
      </w:pPr>
      <w:r w:rsidRPr="007E393D">
        <w:rPr>
          <w:color w:val="808080"/>
          <w:highlight w:val="cyan"/>
        </w:rPr>
        <w:t>-- TAG-PHYS-CELL-ID-STOP</w:t>
      </w:r>
    </w:p>
    <w:p w14:paraId="7DE07D72" w14:textId="77777777" w:rsidR="007173B7" w:rsidRPr="007E393D" w:rsidRDefault="007173B7" w:rsidP="00C06796">
      <w:pPr>
        <w:pStyle w:val="PL"/>
        <w:rPr>
          <w:color w:val="808080"/>
          <w:highlight w:val="cyan"/>
        </w:rPr>
      </w:pPr>
      <w:r w:rsidRPr="007E393D">
        <w:rPr>
          <w:color w:val="808080"/>
          <w:highlight w:val="cyan"/>
        </w:rPr>
        <w:t>-- ASN1STOP</w:t>
      </w:r>
    </w:p>
    <w:p w14:paraId="283977A6" w14:textId="77777777" w:rsidR="00D224EC" w:rsidRPr="007E393D" w:rsidRDefault="00D224EC" w:rsidP="00D224EC">
      <w:pPr>
        <w:rPr>
          <w:highlight w:val="cyan"/>
        </w:rPr>
      </w:pPr>
    </w:p>
    <w:p w14:paraId="3FAFF13F"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5BC6E4D6"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7845D59B"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2A20A2C8" w14:textId="77777777" w:rsidR="00FB681B" w:rsidRPr="007E393D" w:rsidRDefault="00FB681B" w:rsidP="00FB681B">
      <w:pPr>
        <w:pStyle w:val="PL"/>
        <w:rPr>
          <w:highlight w:val="cyan"/>
        </w:rPr>
      </w:pPr>
      <w:r w:rsidRPr="007E393D">
        <w:rPr>
          <w:highlight w:val="cyan"/>
        </w:rPr>
        <w:t>-- ASN1START</w:t>
      </w:r>
    </w:p>
    <w:p w14:paraId="411195B8" w14:textId="77777777" w:rsidR="00FB681B" w:rsidRPr="007E393D" w:rsidRDefault="00FB681B" w:rsidP="00FB681B">
      <w:pPr>
        <w:pStyle w:val="PL"/>
        <w:rPr>
          <w:highlight w:val="cyan"/>
        </w:rPr>
      </w:pPr>
      <w:r w:rsidRPr="007E393D">
        <w:rPr>
          <w:highlight w:val="cyan"/>
        </w:rPr>
        <w:t>-- TAG-PHYSICALCELLGROUPCONFIG-START</w:t>
      </w:r>
    </w:p>
    <w:p w14:paraId="5AA97D1F" w14:textId="77777777" w:rsidR="00FB681B" w:rsidRPr="007E393D" w:rsidRDefault="00FB681B" w:rsidP="00FB681B">
      <w:pPr>
        <w:pStyle w:val="PL"/>
        <w:rPr>
          <w:highlight w:val="cyan"/>
        </w:rPr>
      </w:pPr>
    </w:p>
    <w:p w14:paraId="333200D4"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569471"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4897B35"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19487706"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0AE1B2"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18812C34"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8985C2"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DD2629"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B0DE60E"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5F3FAE54"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290FC77A" w14:textId="77777777" w:rsidR="00FB681B" w:rsidRPr="007E393D" w:rsidRDefault="00FB681B" w:rsidP="00694BD0">
      <w:pPr>
        <w:pStyle w:val="PL"/>
        <w:rPr>
          <w:highlight w:val="cyan"/>
        </w:rPr>
      </w:pPr>
      <w:r w:rsidRPr="007E393D">
        <w:rPr>
          <w:highlight w:val="cyan"/>
        </w:rPr>
        <w:tab/>
        <w:t>...</w:t>
      </w:r>
    </w:p>
    <w:p w14:paraId="5D644991" w14:textId="77777777" w:rsidR="00FB681B" w:rsidRPr="007E393D" w:rsidRDefault="00FB681B" w:rsidP="00FB681B">
      <w:pPr>
        <w:pStyle w:val="PL"/>
        <w:rPr>
          <w:highlight w:val="cyan"/>
        </w:rPr>
      </w:pPr>
      <w:r w:rsidRPr="007E393D">
        <w:rPr>
          <w:highlight w:val="cyan"/>
        </w:rPr>
        <w:t>}</w:t>
      </w:r>
    </w:p>
    <w:bookmarkEnd w:id="6956"/>
    <w:p w14:paraId="6B672CFE" w14:textId="77777777" w:rsidR="00FB681B" w:rsidRPr="007E393D" w:rsidRDefault="00FB681B" w:rsidP="00FB681B">
      <w:pPr>
        <w:pStyle w:val="PL"/>
        <w:rPr>
          <w:highlight w:val="cyan"/>
        </w:rPr>
      </w:pPr>
    </w:p>
    <w:p w14:paraId="70360CFF" w14:textId="77777777" w:rsidR="00FB681B" w:rsidRPr="007E393D" w:rsidRDefault="00FB681B" w:rsidP="00FB681B">
      <w:pPr>
        <w:pStyle w:val="PL"/>
        <w:rPr>
          <w:highlight w:val="cyan"/>
        </w:rPr>
      </w:pPr>
      <w:r w:rsidRPr="007E393D">
        <w:rPr>
          <w:highlight w:val="cyan"/>
        </w:rPr>
        <w:t>-- TAG-PHYSICALCELLGROUPCONFIG-STOP</w:t>
      </w:r>
    </w:p>
    <w:p w14:paraId="649D953C" w14:textId="77777777" w:rsidR="00FB681B" w:rsidRPr="007E393D" w:rsidRDefault="00FB681B" w:rsidP="00FB681B">
      <w:pPr>
        <w:pStyle w:val="PL"/>
        <w:rPr>
          <w:highlight w:val="cyan"/>
        </w:rPr>
      </w:pPr>
      <w:r w:rsidRPr="007E393D">
        <w:rPr>
          <w:highlight w:val="cyan"/>
        </w:rPr>
        <w:t>-- ASN1STOP</w:t>
      </w:r>
    </w:p>
    <w:p w14:paraId="0C730FB8"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FE822D" w14:textId="77777777" w:rsidTr="00866AE1">
        <w:tc>
          <w:tcPr>
            <w:tcW w:w="14173" w:type="dxa"/>
            <w:shd w:val="clear" w:color="auto" w:fill="auto"/>
          </w:tcPr>
          <w:p w14:paraId="352EAF0E" w14:textId="77777777"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14:paraId="4F36572A"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0D4ED3C" w14:textId="77777777" w:rsidR="00AB6634" w:rsidRPr="007E393D" w:rsidRDefault="00AB6634" w:rsidP="004D1944">
            <w:pPr>
              <w:pStyle w:val="TAL"/>
              <w:rPr>
                <w:highlight w:val="cyan"/>
                <w:lang w:eastAsia="en-GB"/>
              </w:rPr>
            </w:pPr>
            <w:r w:rsidRPr="007E393D">
              <w:rPr>
                <w:b/>
                <w:i/>
                <w:highlight w:val="cyan"/>
                <w:lang w:eastAsia="en-GB"/>
              </w:rPr>
              <w:t>cs-RNTI</w:t>
            </w:r>
          </w:p>
          <w:p w14:paraId="339DFE6C"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25393DEF" w14:textId="77777777" w:rsidTr="00866AE1">
        <w:tc>
          <w:tcPr>
            <w:tcW w:w="14173" w:type="dxa"/>
            <w:shd w:val="clear" w:color="auto" w:fill="auto"/>
          </w:tcPr>
          <w:p w14:paraId="72BACF9B" w14:textId="77777777" w:rsidR="00FB681B" w:rsidRPr="007E393D" w:rsidRDefault="00FB681B" w:rsidP="00AB29A7">
            <w:pPr>
              <w:pStyle w:val="TAL"/>
              <w:rPr>
                <w:szCs w:val="22"/>
                <w:highlight w:val="cyan"/>
              </w:rPr>
            </w:pPr>
            <w:r w:rsidRPr="007E393D">
              <w:rPr>
                <w:b/>
                <w:i/>
                <w:szCs w:val="22"/>
                <w:highlight w:val="cyan"/>
              </w:rPr>
              <w:t>harq-ACK-SpatialBundlingPUCCH</w:t>
            </w:r>
          </w:p>
          <w:p w14:paraId="03BB55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44DE74F2"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C1CBC71" w14:textId="77777777" w:rsidTr="00866AE1">
        <w:tc>
          <w:tcPr>
            <w:tcW w:w="14173" w:type="dxa"/>
            <w:shd w:val="clear" w:color="auto" w:fill="auto"/>
          </w:tcPr>
          <w:p w14:paraId="2009C162" w14:textId="77777777" w:rsidR="00FB681B" w:rsidRPr="007E393D" w:rsidRDefault="00FB681B" w:rsidP="00AB29A7">
            <w:pPr>
              <w:pStyle w:val="TAL"/>
              <w:rPr>
                <w:szCs w:val="22"/>
                <w:highlight w:val="cyan"/>
              </w:rPr>
            </w:pPr>
            <w:r w:rsidRPr="007E393D">
              <w:rPr>
                <w:b/>
                <w:i/>
                <w:szCs w:val="22"/>
                <w:highlight w:val="cyan"/>
              </w:rPr>
              <w:t>harq-ACK-SpatialBundlingPUSCH</w:t>
            </w:r>
          </w:p>
          <w:p w14:paraId="314C91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61895207"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8508E07" w14:textId="77777777" w:rsidTr="00866AE1">
        <w:tc>
          <w:tcPr>
            <w:tcW w:w="14173" w:type="dxa"/>
            <w:shd w:val="clear" w:color="auto" w:fill="auto"/>
          </w:tcPr>
          <w:p w14:paraId="25763C74" w14:textId="77777777" w:rsidR="00FB681B" w:rsidRPr="007E393D" w:rsidRDefault="00FB681B" w:rsidP="00AB29A7">
            <w:pPr>
              <w:pStyle w:val="TAL"/>
              <w:rPr>
                <w:szCs w:val="22"/>
                <w:highlight w:val="cyan"/>
              </w:rPr>
            </w:pPr>
            <w:r w:rsidRPr="007E393D">
              <w:rPr>
                <w:b/>
                <w:i/>
                <w:szCs w:val="22"/>
                <w:highlight w:val="cyan"/>
              </w:rPr>
              <w:t>p-NR</w:t>
            </w:r>
          </w:p>
          <w:p w14:paraId="43F9FC4A"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72FAE6F8" w14:textId="77777777" w:rsidTr="00866AE1">
        <w:tc>
          <w:tcPr>
            <w:tcW w:w="14173" w:type="dxa"/>
            <w:shd w:val="clear" w:color="auto" w:fill="auto"/>
          </w:tcPr>
          <w:p w14:paraId="75659900" w14:textId="77777777" w:rsidR="00FB681B" w:rsidRPr="007E393D" w:rsidRDefault="00FB681B" w:rsidP="00AB29A7">
            <w:pPr>
              <w:pStyle w:val="TAL"/>
              <w:rPr>
                <w:szCs w:val="22"/>
                <w:highlight w:val="cyan"/>
              </w:rPr>
            </w:pPr>
            <w:r w:rsidRPr="007E393D">
              <w:rPr>
                <w:b/>
                <w:i/>
                <w:szCs w:val="22"/>
                <w:highlight w:val="cyan"/>
              </w:rPr>
              <w:t>pdsch-HARQ-ACK-Codebook</w:t>
            </w:r>
          </w:p>
          <w:p w14:paraId="55AB9BDF"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3387920E"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77AF68B0" w14:textId="77777777" w:rsidTr="00866AE1">
        <w:tc>
          <w:tcPr>
            <w:tcW w:w="14173" w:type="dxa"/>
            <w:shd w:val="clear" w:color="auto" w:fill="auto"/>
          </w:tcPr>
          <w:p w14:paraId="1E7BA7AA"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08DBEA12"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3EDB1560" w14:textId="77777777" w:rsidTr="00866AE1">
        <w:tc>
          <w:tcPr>
            <w:tcW w:w="14173" w:type="dxa"/>
            <w:shd w:val="clear" w:color="auto" w:fill="auto"/>
          </w:tcPr>
          <w:p w14:paraId="1F5011F7" w14:textId="77777777" w:rsidR="00FB681B" w:rsidRPr="007E393D" w:rsidRDefault="00FB681B" w:rsidP="00AB29A7">
            <w:pPr>
              <w:pStyle w:val="TAL"/>
              <w:rPr>
                <w:szCs w:val="22"/>
                <w:highlight w:val="cyan"/>
              </w:rPr>
            </w:pPr>
            <w:r w:rsidRPr="007E393D">
              <w:rPr>
                <w:b/>
                <w:i/>
                <w:szCs w:val="22"/>
                <w:highlight w:val="cyan"/>
              </w:rPr>
              <w:t>tpc-PUCCH-RNTI</w:t>
            </w:r>
          </w:p>
          <w:p w14:paraId="5DCDE51B"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74E70964" w14:textId="77777777" w:rsidTr="00866AE1">
        <w:tc>
          <w:tcPr>
            <w:tcW w:w="14173" w:type="dxa"/>
            <w:shd w:val="clear" w:color="auto" w:fill="auto"/>
          </w:tcPr>
          <w:p w14:paraId="75CFD22C" w14:textId="77777777" w:rsidR="00FB681B" w:rsidRPr="007E393D" w:rsidRDefault="00FB681B" w:rsidP="00AB29A7">
            <w:pPr>
              <w:pStyle w:val="TAL"/>
              <w:rPr>
                <w:szCs w:val="22"/>
                <w:highlight w:val="cyan"/>
              </w:rPr>
            </w:pPr>
            <w:r w:rsidRPr="007E393D">
              <w:rPr>
                <w:b/>
                <w:i/>
                <w:szCs w:val="22"/>
                <w:highlight w:val="cyan"/>
              </w:rPr>
              <w:t>tpc-PUSCH-RNTI</w:t>
            </w:r>
          </w:p>
          <w:p w14:paraId="40BEDB12"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31821B93" w14:textId="77777777" w:rsidTr="00866AE1">
        <w:tc>
          <w:tcPr>
            <w:tcW w:w="14173" w:type="dxa"/>
            <w:shd w:val="clear" w:color="auto" w:fill="auto"/>
          </w:tcPr>
          <w:p w14:paraId="5E6048F2" w14:textId="77777777" w:rsidR="00FB681B" w:rsidRPr="007E393D" w:rsidRDefault="00FB681B" w:rsidP="00AB29A7">
            <w:pPr>
              <w:pStyle w:val="TAL"/>
              <w:rPr>
                <w:szCs w:val="22"/>
                <w:highlight w:val="cyan"/>
              </w:rPr>
            </w:pPr>
            <w:r w:rsidRPr="007E393D">
              <w:rPr>
                <w:b/>
                <w:i/>
                <w:szCs w:val="22"/>
                <w:highlight w:val="cyan"/>
              </w:rPr>
              <w:t>tpc-SRS-RNTI</w:t>
            </w:r>
          </w:p>
          <w:p w14:paraId="2EDB636D"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67689B1C"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2DF2C3A2" w14:textId="77777777" w:rsidTr="00694BD0">
        <w:tc>
          <w:tcPr>
            <w:tcW w:w="4027" w:type="dxa"/>
          </w:tcPr>
          <w:p w14:paraId="331370AB"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0BD60E64" w14:textId="77777777" w:rsidR="00694BD0" w:rsidRPr="007E393D" w:rsidRDefault="00694BD0" w:rsidP="005F3420">
            <w:pPr>
              <w:pStyle w:val="TAH"/>
              <w:rPr>
                <w:highlight w:val="cyan"/>
              </w:rPr>
            </w:pPr>
            <w:r w:rsidRPr="007E393D">
              <w:rPr>
                <w:highlight w:val="cyan"/>
              </w:rPr>
              <w:t>Explanation</w:t>
            </w:r>
          </w:p>
        </w:tc>
      </w:tr>
      <w:tr w:rsidR="00694BD0" w:rsidRPr="007E393D" w14:paraId="3798F2BF" w14:textId="77777777" w:rsidTr="00694BD0">
        <w:tc>
          <w:tcPr>
            <w:tcW w:w="4027" w:type="dxa"/>
          </w:tcPr>
          <w:p w14:paraId="5547E542" w14:textId="77777777" w:rsidR="00694BD0" w:rsidRPr="007E393D" w:rsidRDefault="00694BD0" w:rsidP="005F3420">
            <w:pPr>
              <w:pStyle w:val="TAL"/>
              <w:rPr>
                <w:i/>
                <w:highlight w:val="cyan"/>
              </w:rPr>
            </w:pPr>
            <w:r w:rsidRPr="007E393D">
              <w:rPr>
                <w:i/>
                <w:highlight w:val="cyan"/>
              </w:rPr>
              <w:t>SP-CSI-Report</w:t>
            </w:r>
          </w:p>
        </w:tc>
        <w:tc>
          <w:tcPr>
            <w:tcW w:w="10146" w:type="dxa"/>
          </w:tcPr>
          <w:p w14:paraId="4232F2C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01A5482E" w14:textId="77777777" w:rsidR="00694BD0" w:rsidRPr="007E393D" w:rsidRDefault="00694BD0" w:rsidP="00FB681B">
      <w:pPr>
        <w:rPr>
          <w:highlight w:val="cyan"/>
        </w:rPr>
      </w:pPr>
    </w:p>
    <w:p w14:paraId="3CCEC86E" w14:textId="77777777"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63EBF4E2"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6E1E6DFF"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206EBF0F"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53A459D2" w14:textId="77777777" w:rsidR="005D3FF0" w:rsidRPr="007E393D" w:rsidRDefault="005D3FF0" w:rsidP="005D3FF0">
      <w:pPr>
        <w:pStyle w:val="PL"/>
        <w:rPr>
          <w:ins w:id="6969" w:author="SA R2 -1807910" w:date="2018-05-15T10:03:00Z"/>
          <w:highlight w:val="cyan"/>
        </w:rPr>
      </w:pPr>
    </w:p>
    <w:p w14:paraId="6316B00B"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86C7F44"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55B5BC5"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4CDC8F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447524A0" w14:textId="77777777" w:rsidR="005D3FF0" w:rsidRPr="007E393D" w:rsidRDefault="005D3FF0" w:rsidP="005D3FF0">
      <w:pPr>
        <w:pStyle w:val="PL"/>
        <w:rPr>
          <w:ins w:id="6978" w:author="SA R2 -1807910" w:date="2018-05-15T10:03:00Z"/>
          <w:highlight w:val="cyan"/>
        </w:rPr>
      </w:pPr>
    </w:p>
    <w:p w14:paraId="5D0AE44B"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05E4E6BE" w14:textId="77777777" w:rsidR="005D3FF0" w:rsidRPr="007E393D" w:rsidRDefault="005D3FF0" w:rsidP="005D3FF0">
      <w:pPr>
        <w:pStyle w:val="PL"/>
        <w:rPr>
          <w:ins w:id="6981" w:author="SA R2 -1807910" w:date="2018-05-15T10:03:00Z"/>
          <w:highlight w:val="cyan"/>
        </w:rPr>
      </w:pPr>
    </w:p>
    <w:p w14:paraId="3974C42A"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4F96617D" w14:textId="77777777" w:rsidR="005D3FF0" w:rsidRPr="007E393D" w:rsidRDefault="005D3FF0" w:rsidP="005D3FF0">
      <w:pPr>
        <w:pStyle w:val="PL"/>
        <w:rPr>
          <w:ins w:id="6984" w:author="SA R2 -1807910" w:date="2018-05-15T10:03:00Z"/>
          <w:highlight w:val="cyan"/>
        </w:rPr>
      </w:pPr>
    </w:p>
    <w:p w14:paraId="5726D745"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081D4A43" w14:textId="77777777" w:rsidR="005D3FF0" w:rsidRPr="007E393D" w:rsidRDefault="005D3FF0" w:rsidP="005D3FF0">
      <w:pPr>
        <w:pStyle w:val="PL"/>
        <w:rPr>
          <w:ins w:id="6987" w:author="SA R2 -1807910" w:date="2018-05-15T10:03:00Z"/>
          <w:highlight w:val="cyan"/>
        </w:rPr>
      </w:pPr>
    </w:p>
    <w:p w14:paraId="66B697CC" w14:textId="77777777" w:rsidR="005D3FF0" w:rsidRPr="007E393D" w:rsidRDefault="005D3FF0" w:rsidP="005D3FF0">
      <w:pPr>
        <w:pStyle w:val="PL"/>
        <w:rPr>
          <w:ins w:id="6988" w:author="SA R2 -1807910" w:date="2018-05-15T10:03:00Z"/>
          <w:highlight w:val="cyan"/>
        </w:rPr>
      </w:pPr>
    </w:p>
    <w:p w14:paraId="05EA547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09B612AD"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2B1FDAD9"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28F71CFD"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242F81C8"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001B6E82"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76B2321"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74AF71E8"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4D92A0E2"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D32E608"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09B1C98B" w14:textId="77777777" w:rsidR="00613DA9" w:rsidRPr="007E393D" w:rsidRDefault="00613DA9" w:rsidP="005D3FF0">
      <w:pPr>
        <w:rPr>
          <w:ins w:id="7010" w:author="SA R2 -1807910" w:date="2018-05-15T10:03:00Z"/>
          <w:highlight w:val="cyan"/>
        </w:rPr>
      </w:pPr>
    </w:p>
    <w:p w14:paraId="048DA182" w14:textId="77777777"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8799AB2" w14:textId="77777777" w:rsidR="005D3FF0" w:rsidRPr="007E393D" w:rsidRDefault="005D3FF0" w:rsidP="005D3FF0">
      <w:pPr>
        <w:rPr>
          <w:ins w:id="7013" w:author="SA R2 -1807910" w:date="2018-05-15T10:03:00Z"/>
          <w:highlight w:val="cyan"/>
        </w:rPr>
      </w:pPr>
    </w:p>
    <w:p w14:paraId="7C30676B" w14:textId="77777777"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67FC5C05"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5763183D"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FA5AFA2"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24F9AAA"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22ED4A2B" w14:textId="77777777" w:rsidR="00C92FA8" w:rsidRPr="007E393D" w:rsidRDefault="00C92FA8" w:rsidP="00C92FA8">
      <w:pPr>
        <w:pStyle w:val="PL"/>
        <w:rPr>
          <w:ins w:id="7024" w:author="SA R2-1809108" w:date="2018-05-30T01:01:00Z"/>
          <w:rFonts w:eastAsia="SimSun"/>
          <w:highlight w:val="cyan"/>
          <w:lang w:eastAsia="en-GB"/>
        </w:rPr>
      </w:pPr>
    </w:p>
    <w:p w14:paraId="0443285E"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1F706256" w14:textId="77777777" w:rsidR="00C92FA8" w:rsidRPr="007E393D" w:rsidRDefault="00C92FA8" w:rsidP="00C92FA8">
      <w:pPr>
        <w:pStyle w:val="PL"/>
        <w:rPr>
          <w:ins w:id="7029" w:author="SA R2-1809108" w:date="2018-05-30T01:01:00Z"/>
          <w:highlight w:val="cyan"/>
        </w:rPr>
      </w:pPr>
    </w:p>
    <w:p w14:paraId="35793BF5"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FE011F"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597DB0F1"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45F9ED9C"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201D4E45"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1F506351"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69FEE16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21946F6"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4EC44DD1"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5BEA2DE8" w14:textId="77777777"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14:paraId="41EFF519"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2D9A956D" w14:textId="77777777"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14:paraId="1E634C2B" w14:textId="77777777" w:rsidR="007173B7" w:rsidRPr="007E393D" w:rsidRDefault="007173B7" w:rsidP="00C06796">
      <w:pPr>
        <w:pStyle w:val="PL"/>
        <w:rPr>
          <w:color w:val="808080"/>
          <w:highlight w:val="cyan"/>
        </w:rPr>
      </w:pPr>
      <w:r w:rsidRPr="007E393D">
        <w:rPr>
          <w:color w:val="808080"/>
          <w:highlight w:val="cyan"/>
        </w:rPr>
        <w:t>-- ASN1START</w:t>
      </w:r>
    </w:p>
    <w:p w14:paraId="626DD1BB" w14:textId="77777777" w:rsidR="007173B7" w:rsidRPr="007E393D" w:rsidRDefault="007173B7" w:rsidP="00C06796">
      <w:pPr>
        <w:pStyle w:val="PL"/>
        <w:rPr>
          <w:color w:val="808080"/>
          <w:highlight w:val="cyan"/>
        </w:rPr>
      </w:pPr>
      <w:r w:rsidRPr="007E393D">
        <w:rPr>
          <w:color w:val="808080"/>
          <w:highlight w:val="cyan"/>
        </w:rPr>
        <w:t>-- TAG-PRB-ID-START</w:t>
      </w:r>
    </w:p>
    <w:p w14:paraId="2A13D10C" w14:textId="77777777" w:rsidR="007173B7" w:rsidRPr="007E393D" w:rsidRDefault="007173B7" w:rsidP="007173B7">
      <w:pPr>
        <w:pStyle w:val="PL"/>
        <w:rPr>
          <w:highlight w:val="cyan"/>
        </w:rPr>
      </w:pPr>
    </w:p>
    <w:p w14:paraId="5547723B"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30F6161B" w14:textId="77777777" w:rsidR="007173B7" w:rsidRPr="007E393D" w:rsidRDefault="007173B7" w:rsidP="007173B7">
      <w:pPr>
        <w:pStyle w:val="PL"/>
        <w:rPr>
          <w:highlight w:val="cyan"/>
        </w:rPr>
      </w:pPr>
    </w:p>
    <w:p w14:paraId="6BBAC706" w14:textId="77777777" w:rsidR="007173B7" w:rsidRPr="007E393D" w:rsidRDefault="007173B7" w:rsidP="00C06796">
      <w:pPr>
        <w:pStyle w:val="PL"/>
        <w:rPr>
          <w:color w:val="808080"/>
          <w:highlight w:val="cyan"/>
        </w:rPr>
      </w:pPr>
      <w:r w:rsidRPr="007E393D">
        <w:rPr>
          <w:color w:val="808080"/>
          <w:highlight w:val="cyan"/>
        </w:rPr>
        <w:t>-- TAG-PRB-ID-STOP</w:t>
      </w:r>
    </w:p>
    <w:p w14:paraId="77721A60" w14:textId="77777777" w:rsidR="007173B7" w:rsidRPr="007E393D" w:rsidRDefault="007173B7" w:rsidP="00C06796">
      <w:pPr>
        <w:pStyle w:val="PL"/>
        <w:rPr>
          <w:color w:val="808080"/>
          <w:highlight w:val="cyan"/>
        </w:rPr>
      </w:pPr>
      <w:r w:rsidRPr="007E393D">
        <w:rPr>
          <w:color w:val="808080"/>
          <w:highlight w:val="cyan"/>
        </w:rPr>
        <w:t>-- ASN1STOP</w:t>
      </w:r>
    </w:p>
    <w:p w14:paraId="6F6AD5F9" w14:textId="77777777" w:rsidR="00D224EC" w:rsidRPr="007E393D" w:rsidRDefault="00D224EC" w:rsidP="00D224EC">
      <w:pPr>
        <w:rPr>
          <w:highlight w:val="cyan"/>
        </w:rPr>
      </w:pPr>
    </w:p>
    <w:p w14:paraId="709FB075" w14:textId="77777777"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39417436"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1F141143"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5FE7026B" w14:textId="77777777" w:rsidR="007173B7" w:rsidRPr="007E393D" w:rsidRDefault="007173B7" w:rsidP="007173B7">
      <w:pPr>
        <w:pStyle w:val="PL"/>
        <w:rPr>
          <w:color w:val="808080"/>
          <w:highlight w:val="cyan"/>
        </w:rPr>
      </w:pPr>
      <w:r w:rsidRPr="007E393D">
        <w:rPr>
          <w:color w:val="808080"/>
          <w:highlight w:val="cyan"/>
        </w:rPr>
        <w:t>-- ASN1START</w:t>
      </w:r>
    </w:p>
    <w:p w14:paraId="3C549CDC" w14:textId="77777777" w:rsidR="007173B7" w:rsidRPr="007E393D" w:rsidRDefault="007173B7" w:rsidP="007173B7">
      <w:pPr>
        <w:pStyle w:val="PL"/>
        <w:rPr>
          <w:color w:val="808080"/>
          <w:highlight w:val="cyan"/>
        </w:rPr>
      </w:pPr>
      <w:r w:rsidRPr="007E393D">
        <w:rPr>
          <w:color w:val="808080"/>
          <w:highlight w:val="cyan"/>
        </w:rPr>
        <w:t>-- TAG-PTRS-DOWNLINKCONFIG-START</w:t>
      </w:r>
    </w:p>
    <w:p w14:paraId="15128389" w14:textId="77777777" w:rsidR="007173B7" w:rsidRPr="007E393D" w:rsidRDefault="007173B7" w:rsidP="007173B7">
      <w:pPr>
        <w:pStyle w:val="PL"/>
        <w:rPr>
          <w:highlight w:val="cyan"/>
        </w:rPr>
      </w:pPr>
    </w:p>
    <w:p w14:paraId="024CC98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DD1B8F"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7B772805"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25474E51"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942EB3"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3ED0687D" w14:textId="77777777" w:rsidR="007173B7" w:rsidRPr="007E393D" w:rsidRDefault="007173B7" w:rsidP="00922DF6">
      <w:pPr>
        <w:pStyle w:val="PL"/>
        <w:rPr>
          <w:highlight w:val="cyan"/>
        </w:rPr>
      </w:pPr>
      <w:r w:rsidRPr="007E393D">
        <w:rPr>
          <w:highlight w:val="cyan"/>
        </w:rPr>
        <w:tab/>
        <w:t>...</w:t>
      </w:r>
    </w:p>
    <w:p w14:paraId="5C45469F" w14:textId="77777777" w:rsidR="007173B7" w:rsidRPr="007E393D" w:rsidRDefault="007173B7" w:rsidP="007173B7">
      <w:pPr>
        <w:pStyle w:val="PL"/>
        <w:rPr>
          <w:highlight w:val="cyan"/>
        </w:rPr>
      </w:pPr>
      <w:r w:rsidRPr="007E393D">
        <w:rPr>
          <w:highlight w:val="cyan"/>
        </w:rPr>
        <w:t>}</w:t>
      </w:r>
    </w:p>
    <w:p w14:paraId="68B318FA" w14:textId="77777777" w:rsidR="007173B7" w:rsidRPr="007E393D" w:rsidRDefault="007173B7" w:rsidP="007173B7">
      <w:pPr>
        <w:pStyle w:val="PL"/>
        <w:rPr>
          <w:highlight w:val="cyan"/>
        </w:rPr>
      </w:pPr>
    </w:p>
    <w:p w14:paraId="39D21925" w14:textId="77777777" w:rsidR="007173B7" w:rsidRPr="007E393D" w:rsidRDefault="007173B7" w:rsidP="007173B7">
      <w:pPr>
        <w:pStyle w:val="PL"/>
        <w:rPr>
          <w:color w:val="808080"/>
          <w:highlight w:val="cyan"/>
        </w:rPr>
      </w:pPr>
      <w:r w:rsidRPr="007E393D">
        <w:rPr>
          <w:color w:val="808080"/>
          <w:highlight w:val="cyan"/>
        </w:rPr>
        <w:t>-- TAG-PTRS-DOWNLINKCONFIG-STOP</w:t>
      </w:r>
    </w:p>
    <w:p w14:paraId="4C1B709D" w14:textId="77777777" w:rsidR="007173B7" w:rsidRPr="007E393D" w:rsidRDefault="007173B7" w:rsidP="007173B7">
      <w:pPr>
        <w:pStyle w:val="PL"/>
        <w:rPr>
          <w:color w:val="808080"/>
          <w:highlight w:val="cyan"/>
        </w:rPr>
      </w:pPr>
      <w:r w:rsidRPr="007E393D">
        <w:rPr>
          <w:color w:val="808080"/>
          <w:highlight w:val="cyan"/>
        </w:rPr>
        <w:t>-- ASN1STOP</w:t>
      </w:r>
    </w:p>
    <w:p w14:paraId="53BC1E83"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2274D9" w14:textId="77777777" w:rsidTr="0040018C">
        <w:tc>
          <w:tcPr>
            <w:tcW w:w="14507" w:type="dxa"/>
            <w:shd w:val="clear" w:color="auto" w:fill="auto"/>
          </w:tcPr>
          <w:p w14:paraId="72EB5B82" w14:textId="77777777"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14:paraId="3E160F3E" w14:textId="77777777" w:rsidTr="0040018C">
        <w:tc>
          <w:tcPr>
            <w:tcW w:w="14507" w:type="dxa"/>
            <w:shd w:val="clear" w:color="auto" w:fill="auto"/>
          </w:tcPr>
          <w:p w14:paraId="26E994F5" w14:textId="77777777" w:rsidR="008379C9" w:rsidRPr="007E393D" w:rsidRDefault="008379C9" w:rsidP="008379C9">
            <w:pPr>
              <w:pStyle w:val="TAL"/>
              <w:rPr>
                <w:szCs w:val="22"/>
                <w:highlight w:val="cyan"/>
              </w:rPr>
            </w:pPr>
            <w:r w:rsidRPr="007E393D">
              <w:rPr>
                <w:b/>
                <w:i/>
                <w:szCs w:val="22"/>
                <w:highlight w:val="cyan"/>
              </w:rPr>
              <w:t>epre-Ratio</w:t>
            </w:r>
          </w:p>
          <w:p w14:paraId="6A043299"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75587727" w14:textId="77777777" w:rsidTr="0040018C">
        <w:tc>
          <w:tcPr>
            <w:tcW w:w="14507" w:type="dxa"/>
            <w:shd w:val="clear" w:color="auto" w:fill="auto"/>
          </w:tcPr>
          <w:p w14:paraId="6F539A6F" w14:textId="77777777" w:rsidR="008379C9" w:rsidRPr="007E393D" w:rsidRDefault="008379C9" w:rsidP="008379C9">
            <w:pPr>
              <w:pStyle w:val="TAL"/>
              <w:rPr>
                <w:szCs w:val="22"/>
                <w:highlight w:val="cyan"/>
              </w:rPr>
            </w:pPr>
          </w:p>
        </w:tc>
      </w:tr>
      <w:tr w:rsidR="008379C9" w:rsidRPr="007E393D" w14:paraId="75A51483" w14:textId="77777777" w:rsidTr="0040018C">
        <w:tc>
          <w:tcPr>
            <w:tcW w:w="14507" w:type="dxa"/>
            <w:shd w:val="clear" w:color="auto" w:fill="auto"/>
          </w:tcPr>
          <w:p w14:paraId="5DE0037C" w14:textId="77777777" w:rsidR="008379C9" w:rsidRPr="007E393D" w:rsidRDefault="008379C9" w:rsidP="008379C9">
            <w:pPr>
              <w:pStyle w:val="TAL"/>
              <w:rPr>
                <w:szCs w:val="22"/>
                <w:highlight w:val="cyan"/>
              </w:rPr>
            </w:pPr>
            <w:r w:rsidRPr="007E393D">
              <w:rPr>
                <w:b/>
                <w:i/>
                <w:szCs w:val="22"/>
                <w:highlight w:val="cyan"/>
              </w:rPr>
              <w:t>frequencyDensity</w:t>
            </w:r>
          </w:p>
          <w:p w14:paraId="75F290AC"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0C1ACAD0" w14:textId="77777777" w:rsidTr="0040018C">
        <w:tc>
          <w:tcPr>
            <w:tcW w:w="14507" w:type="dxa"/>
            <w:shd w:val="clear" w:color="auto" w:fill="auto"/>
          </w:tcPr>
          <w:p w14:paraId="5910D382" w14:textId="77777777" w:rsidR="008379C9" w:rsidRPr="007E393D" w:rsidRDefault="008379C9" w:rsidP="008379C9">
            <w:pPr>
              <w:pStyle w:val="TAL"/>
              <w:rPr>
                <w:szCs w:val="22"/>
                <w:highlight w:val="cyan"/>
              </w:rPr>
            </w:pPr>
            <w:r w:rsidRPr="007E393D">
              <w:rPr>
                <w:b/>
                <w:i/>
                <w:szCs w:val="22"/>
                <w:highlight w:val="cyan"/>
              </w:rPr>
              <w:t>resourceElementOffset</w:t>
            </w:r>
          </w:p>
          <w:p w14:paraId="758F0E0C"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771AC11" w14:textId="77777777" w:rsidTr="0040018C">
        <w:tc>
          <w:tcPr>
            <w:tcW w:w="14507" w:type="dxa"/>
            <w:shd w:val="clear" w:color="auto" w:fill="auto"/>
          </w:tcPr>
          <w:p w14:paraId="7AE34921" w14:textId="77777777" w:rsidR="008379C9" w:rsidRPr="007E393D" w:rsidRDefault="008379C9" w:rsidP="008379C9">
            <w:pPr>
              <w:pStyle w:val="TAL"/>
              <w:rPr>
                <w:szCs w:val="22"/>
                <w:highlight w:val="cyan"/>
              </w:rPr>
            </w:pPr>
            <w:r w:rsidRPr="007E393D">
              <w:rPr>
                <w:b/>
                <w:i/>
                <w:szCs w:val="22"/>
                <w:highlight w:val="cyan"/>
              </w:rPr>
              <w:t>timeDensity</w:t>
            </w:r>
          </w:p>
          <w:p w14:paraId="7C796056"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EE2E68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105D91D9" w14:textId="77777777" w:rsidTr="00E01771">
        <w:tc>
          <w:tcPr>
            <w:tcW w:w="2834" w:type="dxa"/>
          </w:tcPr>
          <w:p w14:paraId="21B1FD5E" w14:textId="77777777" w:rsidR="007173B7" w:rsidRPr="007E393D" w:rsidRDefault="007173B7" w:rsidP="004B5177">
            <w:pPr>
              <w:pStyle w:val="TAH"/>
              <w:rPr>
                <w:highlight w:val="cyan"/>
              </w:rPr>
            </w:pPr>
          </w:p>
        </w:tc>
        <w:tc>
          <w:tcPr>
            <w:tcW w:w="7141" w:type="dxa"/>
          </w:tcPr>
          <w:p w14:paraId="4451C774" w14:textId="77777777" w:rsidR="007173B7" w:rsidRPr="007E393D" w:rsidRDefault="007173B7" w:rsidP="004B5177">
            <w:pPr>
              <w:pStyle w:val="TAH"/>
              <w:rPr>
                <w:highlight w:val="cyan"/>
              </w:rPr>
            </w:pPr>
          </w:p>
        </w:tc>
      </w:tr>
      <w:tr w:rsidR="007173B7" w:rsidRPr="007E393D" w14:paraId="1C8F640E" w14:textId="77777777" w:rsidTr="00E01771">
        <w:tc>
          <w:tcPr>
            <w:tcW w:w="2834" w:type="dxa"/>
          </w:tcPr>
          <w:p w14:paraId="70B0EA1A" w14:textId="77777777" w:rsidR="007173B7" w:rsidRPr="007E393D" w:rsidRDefault="007173B7" w:rsidP="004B5177">
            <w:pPr>
              <w:pStyle w:val="TAL"/>
              <w:rPr>
                <w:i/>
                <w:highlight w:val="cyan"/>
              </w:rPr>
            </w:pPr>
          </w:p>
        </w:tc>
        <w:tc>
          <w:tcPr>
            <w:tcW w:w="7141" w:type="dxa"/>
          </w:tcPr>
          <w:p w14:paraId="4E11D118" w14:textId="77777777" w:rsidR="007173B7" w:rsidRPr="007E393D" w:rsidRDefault="007173B7" w:rsidP="004B5177">
            <w:pPr>
              <w:pStyle w:val="TAL"/>
              <w:rPr>
                <w:highlight w:val="cyan"/>
              </w:rPr>
            </w:pPr>
          </w:p>
        </w:tc>
      </w:tr>
    </w:tbl>
    <w:p w14:paraId="43FE3ADD" w14:textId="77777777" w:rsidR="00D224EC" w:rsidRPr="007E393D" w:rsidRDefault="00D224EC" w:rsidP="00D224EC">
      <w:pPr>
        <w:rPr>
          <w:highlight w:val="cyan"/>
        </w:rPr>
      </w:pPr>
    </w:p>
    <w:p w14:paraId="0B24F898" w14:textId="77777777"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24619D90"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4FE65595"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526E1EC7" w14:textId="77777777" w:rsidR="007173B7" w:rsidRPr="007E393D" w:rsidRDefault="007173B7" w:rsidP="007173B7">
      <w:pPr>
        <w:pStyle w:val="PL"/>
        <w:rPr>
          <w:color w:val="808080"/>
          <w:highlight w:val="cyan"/>
        </w:rPr>
      </w:pPr>
      <w:r w:rsidRPr="007E393D">
        <w:rPr>
          <w:color w:val="808080"/>
          <w:highlight w:val="cyan"/>
        </w:rPr>
        <w:t>-- ASN1START</w:t>
      </w:r>
    </w:p>
    <w:p w14:paraId="659F967A" w14:textId="77777777" w:rsidR="007173B7" w:rsidRPr="007E393D" w:rsidRDefault="007173B7" w:rsidP="007173B7">
      <w:pPr>
        <w:pStyle w:val="PL"/>
        <w:rPr>
          <w:color w:val="808080"/>
          <w:highlight w:val="cyan"/>
        </w:rPr>
      </w:pPr>
      <w:r w:rsidRPr="007E393D">
        <w:rPr>
          <w:color w:val="808080"/>
          <w:highlight w:val="cyan"/>
        </w:rPr>
        <w:t>-- TAG-PTRS-UPLINKCONFIG-START</w:t>
      </w:r>
    </w:p>
    <w:p w14:paraId="365CAC86" w14:textId="77777777" w:rsidR="007173B7" w:rsidRPr="007E393D" w:rsidRDefault="007173B7" w:rsidP="007173B7">
      <w:pPr>
        <w:pStyle w:val="PL"/>
        <w:rPr>
          <w:highlight w:val="cyan"/>
        </w:rPr>
      </w:pPr>
    </w:p>
    <w:p w14:paraId="1C53613B"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45C5D206"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1715DB"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E5F0D"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2581768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72ACD5CF"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6B934BF3"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0CD59CE5"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79F0BB27"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348CFB0"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546AFB"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3098E312"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44BF2BE"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0AC4E9F"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D50FD4F" w14:textId="77777777" w:rsidR="007173B7" w:rsidRPr="007E393D" w:rsidRDefault="007173B7" w:rsidP="00C06796">
      <w:pPr>
        <w:pStyle w:val="PL"/>
        <w:rPr>
          <w:highlight w:val="cyan"/>
        </w:rPr>
      </w:pPr>
      <w:r w:rsidRPr="007E393D">
        <w:rPr>
          <w:highlight w:val="cyan"/>
        </w:rPr>
        <w:tab/>
        <w:t>...</w:t>
      </w:r>
    </w:p>
    <w:p w14:paraId="7712877A" w14:textId="77777777" w:rsidR="007173B7" w:rsidRPr="007E393D" w:rsidRDefault="007173B7" w:rsidP="007173B7">
      <w:pPr>
        <w:pStyle w:val="PL"/>
        <w:rPr>
          <w:highlight w:val="cyan"/>
        </w:rPr>
      </w:pPr>
      <w:r w:rsidRPr="007E393D">
        <w:rPr>
          <w:highlight w:val="cyan"/>
        </w:rPr>
        <w:t>}</w:t>
      </w:r>
    </w:p>
    <w:p w14:paraId="1CE453FA" w14:textId="77777777" w:rsidR="007173B7" w:rsidRPr="007E393D" w:rsidRDefault="007173B7" w:rsidP="007173B7">
      <w:pPr>
        <w:pStyle w:val="PL"/>
        <w:rPr>
          <w:highlight w:val="cyan"/>
        </w:rPr>
      </w:pPr>
    </w:p>
    <w:p w14:paraId="7E764CA6" w14:textId="77777777" w:rsidR="007173B7" w:rsidRPr="007E393D" w:rsidRDefault="007173B7" w:rsidP="007173B7">
      <w:pPr>
        <w:pStyle w:val="PL"/>
        <w:rPr>
          <w:color w:val="808080"/>
          <w:highlight w:val="cyan"/>
        </w:rPr>
      </w:pPr>
      <w:r w:rsidRPr="007E393D">
        <w:rPr>
          <w:color w:val="808080"/>
          <w:highlight w:val="cyan"/>
        </w:rPr>
        <w:lastRenderedPageBreak/>
        <w:t>-- TAG-PTRS-UPLINKCONFIG-STOP</w:t>
      </w:r>
    </w:p>
    <w:p w14:paraId="1B676A4D" w14:textId="77777777" w:rsidR="007173B7" w:rsidRPr="007E393D" w:rsidRDefault="007173B7" w:rsidP="007173B7">
      <w:pPr>
        <w:pStyle w:val="PL"/>
        <w:rPr>
          <w:color w:val="808080"/>
          <w:highlight w:val="cyan"/>
        </w:rPr>
      </w:pPr>
      <w:r w:rsidRPr="007E393D">
        <w:rPr>
          <w:color w:val="808080"/>
          <w:highlight w:val="cyan"/>
        </w:rPr>
        <w:t>-- ASN1STOP</w:t>
      </w:r>
    </w:p>
    <w:p w14:paraId="6965D85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2E18DE" w14:textId="77777777" w:rsidTr="0040018C">
        <w:tc>
          <w:tcPr>
            <w:tcW w:w="14507" w:type="dxa"/>
            <w:shd w:val="clear" w:color="auto" w:fill="auto"/>
          </w:tcPr>
          <w:p w14:paraId="0328C584"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6461E3B4" w14:textId="77777777" w:rsidTr="0040018C">
        <w:tc>
          <w:tcPr>
            <w:tcW w:w="14507" w:type="dxa"/>
            <w:shd w:val="clear" w:color="auto" w:fill="auto"/>
          </w:tcPr>
          <w:p w14:paraId="597CD42A" w14:textId="77777777" w:rsidR="008379C9" w:rsidRPr="007E393D" w:rsidRDefault="008379C9" w:rsidP="008379C9">
            <w:pPr>
              <w:pStyle w:val="TAL"/>
              <w:rPr>
                <w:szCs w:val="22"/>
                <w:highlight w:val="cyan"/>
              </w:rPr>
            </w:pPr>
            <w:r w:rsidRPr="007E393D">
              <w:rPr>
                <w:b/>
                <w:i/>
                <w:szCs w:val="22"/>
                <w:highlight w:val="cyan"/>
              </w:rPr>
              <w:t>cp-OFDM</w:t>
            </w:r>
          </w:p>
          <w:p w14:paraId="24E4461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17E87EE9" w14:textId="77777777" w:rsidTr="0040018C">
        <w:tc>
          <w:tcPr>
            <w:tcW w:w="14507" w:type="dxa"/>
            <w:shd w:val="clear" w:color="auto" w:fill="auto"/>
          </w:tcPr>
          <w:p w14:paraId="1A695A31" w14:textId="77777777" w:rsidR="008379C9" w:rsidRPr="007E393D" w:rsidRDefault="008379C9" w:rsidP="008379C9">
            <w:pPr>
              <w:pStyle w:val="TAL"/>
              <w:rPr>
                <w:szCs w:val="22"/>
                <w:highlight w:val="cyan"/>
              </w:rPr>
            </w:pPr>
            <w:r w:rsidRPr="007E393D">
              <w:rPr>
                <w:b/>
                <w:i/>
                <w:szCs w:val="22"/>
                <w:highlight w:val="cyan"/>
              </w:rPr>
              <w:t>dft-S-OFDM</w:t>
            </w:r>
          </w:p>
          <w:p w14:paraId="56B5CF8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4F88ACB2" w14:textId="77777777" w:rsidTr="0040018C">
        <w:tc>
          <w:tcPr>
            <w:tcW w:w="14507" w:type="dxa"/>
            <w:shd w:val="clear" w:color="auto" w:fill="auto"/>
          </w:tcPr>
          <w:p w14:paraId="4D5981F1" w14:textId="77777777" w:rsidR="008379C9" w:rsidRPr="007E393D" w:rsidRDefault="008379C9" w:rsidP="008379C9">
            <w:pPr>
              <w:pStyle w:val="TAL"/>
              <w:rPr>
                <w:szCs w:val="22"/>
                <w:highlight w:val="cyan"/>
              </w:rPr>
            </w:pPr>
            <w:r w:rsidRPr="007E393D">
              <w:rPr>
                <w:b/>
                <w:i/>
                <w:szCs w:val="22"/>
                <w:highlight w:val="cyan"/>
              </w:rPr>
              <w:t>frequencyDensity</w:t>
            </w:r>
          </w:p>
          <w:p w14:paraId="7DDAD775"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07F8D85D" w14:textId="77777777" w:rsidTr="0040018C">
        <w:tc>
          <w:tcPr>
            <w:tcW w:w="14507" w:type="dxa"/>
            <w:shd w:val="clear" w:color="auto" w:fill="auto"/>
          </w:tcPr>
          <w:p w14:paraId="495618FB" w14:textId="77777777" w:rsidR="008379C9" w:rsidRPr="007E393D" w:rsidRDefault="008379C9" w:rsidP="008379C9">
            <w:pPr>
              <w:pStyle w:val="TAL"/>
              <w:rPr>
                <w:szCs w:val="22"/>
                <w:highlight w:val="cyan"/>
              </w:rPr>
            </w:pPr>
            <w:r w:rsidRPr="007E393D">
              <w:rPr>
                <w:b/>
                <w:i/>
                <w:szCs w:val="22"/>
                <w:highlight w:val="cyan"/>
              </w:rPr>
              <w:t>maxNrofPorts</w:t>
            </w:r>
          </w:p>
          <w:p w14:paraId="070939BE"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8576A70" w14:textId="77777777" w:rsidTr="0040018C">
        <w:tc>
          <w:tcPr>
            <w:tcW w:w="14507" w:type="dxa"/>
            <w:shd w:val="clear" w:color="auto" w:fill="auto"/>
          </w:tcPr>
          <w:p w14:paraId="70910CF2" w14:textId="77777777" w:rsidR="008379C9" w:rsidRPr="007E393D" w:rsidRDefault="008379C9" w:rsidP="008379C9">
            <w:pPr>
              <w:pStyle w:val="TAL"/>
              <w:rPr>
                <w:szCs w:val="22"/>
                <w:highlight w:val="cyan"/>
              </w:rPr>
            </w:pPr>
            <w:r w:rsidRPr="007E393D">
              <w:rPr>
                <w:b/>
                <w:i/>
                <w:szCs w:val="22"/>
                <w:highlight w:val="cyan"/>
              </w:rPr>
              <w:t>ptrs-Power</w:t>
            </w:r>
          </w:p>
          <w:p w14:paraId="07AAA3B7"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2D41CB1B" w14:textId="77777777" w:rsidTr="0040018C">
        <w:tc>
          <w:tcPr>
            <w:tcW w:w="14507" w:type="dxa"/>
            <w:shd w:val="clear" w:color="auto" w:fill="auto"/>
          </w:tcPr>
          <w:p w14:paraId="0C9B250E" w14:textId="77777777" w:rsidR="008379C9" w:rsidRPr="007E393D" w:rsidRDefault="008379C9" w:rsidP="008379C9">
            <w:pPr>
              <w:pStyle w:val="TAL"/>
              <w:rPr>
                <w:szCs w:val="22"/>
                <w:highlight w:val="cyan"/>
              </w:rPr>
            </w:pPr>
            <w:r w:rsidRPr="007E393D">
              <w:rPr>
                <w:b/>
                <w:i/>
                <w:szCs w:val="22"/>
                <w:highlight w:val="cyan"/>
              </w:rPr>
              <w:t>resourceElementOffset</w:t>
            </w:r>
          </w:p>
          <w:p w14:paraId="36E93FCF"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605B8A83" w14:textId="77777777" w:rsidTr="0040018C">
        <w:tc>
          <w:tcPr>
            <w:tcW w:w="14507" w:type="dxa"/>
            <w:shd w:val="clear" w:color="auto" w:fill="auto"/>
          </w:tcPr>
          <w:p w14:paraId="50199BA8" w14:textId="77777777" w:rsidR="008379C9" w:rsidRPr="007E393D" w:rsidRDefault="008379C9" w:rsidP="008379C9">
            <w:pPr>
              <w:pStyle w:val="TAL"/>
              <w:rPr>
                <w:szCs w:val="22"/>
                <w:highlight w:val="cyan"/>
              </w:rPr>
            </w:pPr>
            <w:r w:rsidRPr="007E393D">
              <w:rPr>
                <w:b/>
                <w:i/>
                <w:szCs w:val="22"/>
                <w:highlight w:val="cyan"/>
              </w:rPr>
              <w:t>sampleDensity</w:t>
            </w:r>
          </w:p>
          <w:p w14:paraId="0175558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5DBE55"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13D8D814" w14:textId="77777777" w:rsidTr="0040018C">
        <w:tc>
          <w:tcPr>
            <w:tcW w:w="14507" w:type="dxa"/>
            <w:shd w:val="clear" w:color="auto" w:fill="auto"/>
          </w:tcPr>
          <w:p w14:paraId="32DD9B72" w14:textId="77777777" w:rsidR="008379C9" w:rsidRPr="007E393D" w:rsidRDefault="008379C9" w:rsidP="008379C9">
            <w:pPr>
              <w:pStyle w:val="TAL"/>
              <w:rPr>
                <w:szCs w:val="22"/>
                <w:highlight w:val="cyan"/>
              </w:rPr>
            </w:pPr>
            <w:r w:rsidRPr="007E393D">
              <w:rPr>
                <w:b/>
                <w:i/>
                <w:szCs w:val="22"/>
                <w:highlight w:val="cyan"/>
              </w:rPr>
              <w:t>timeDensity</w:t>
            </w:r>
          </w:p>
          <w:p w14:paraId="7AA12A18"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15E86466" w14:textId="77777777" w:rsidTr="0040018C">
        <w:tc>
          <w:tcPr>
            <w:tcW w:w="14507" w:type="dxa"/>
            <w:shd w:val="clear" w:color="auto" w:fill="auto"/>
          </w:tcPr>
          <w:p w14:paraId="00E62666" w14:textId="77777777" w:rsidR="00955ED7" w:rsidRPr="007E393D" w:rsidRDefault="00955ED7" w:rsidP="008379C9">
            <w:pPr>
              <w:pStyle w:val="TAL"/>
              <w:rPr>
                <w:szCs w:val="22"/>
                <w:highlight w:val="cyan"/>
              </w:rPr>
            </w:pPr>
            <w:r w:rsidRPr="007E393D">
              <w:rPr>
                <w:b/>
                <w:i/>
                <w:szCs w:val="22"/>
                <w:highlight w:val="cyan"/>
              </w:rPr>
              <w:t>timeDensityTransformPrecoding</w:t>
            </w:r>
          </w:p>
          <w:p w14:paraId="185BD433"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0F60610E" w14:textId="77777777" w:rsidR="008379C9" w:rsidRPr="007E393D" w:rsidRDefault="008379C9" w:rsidP="008379C9">
      <w:pPr>
        <w:rPr>
          <w:highlight w:val="cyan"/>
        </w:rPr>
      </w:pPr>
    </w:p>
    <w:p w14:paraId="7F78168F" w14:textId="77777777"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3D06648C"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94C2301"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38E7B687" w14:textId="77777777" w:rsidR="00ED0EDF" w:rsidRPr="007E393D" w:rsidRDefault="00ED0EDF" w:rsidP="00ED0EDF">
      <w:pPr>
        <w:pStyle w:val="PL"/>
        <w:rPr>
          <w:color w:val="808080"/>
          <w:highlight w:val="cyan"/>
        </w:rPr>
      </w:pPr>
      <w:r w:rsidRPr="007E393D">
        <w:rPr>
          <w:color w:val="808080"/>
          <w:highlight w:val="cyan"/>
        </w:rPr>
        <w:t>-- ASN1START</w:t>
      </w:r>
    </w:p>
    <w:p w14:paraId="2C5238BA" w14:textId="77777777" w:rsidR="00ED0EDF" w:rsidRPr="007E393D" w:rsidRDefault="00ED0EDF" w:rsidP="00ED0EDF">
      <w:pPr>
        <w:pStyle w:val="PL"/>
        <w:rPr>
          <w:color w:val="808080"/>
          <w:highlight w:val="cyan"/>
        </w:rPr>
      </w:pPr>
      <w:r w:rsidRPr="007E393D">
        <w:rPr>
          <w:color w:val="808080"/>
          <w:highlight w:val="cyan"/>
        </w:rPr>
        <w:t>-- TAG-PUCCH-CONFIG-START</w:t>
      </w:r>
    </w:p>
    <w:p w14:paraId="69570FAF" w14:textId="77777777" w:rsidR="00ED0EDF" w:rsidRPr="007E393D" w:rsidRDefault="00ED0EDF" w:rsidP="00ED0EDF">
      <w:pPr>
        <w:pStyle w:val="PL"/>
        <w:rPr>
          <w:highlight w:val="cyan"/>
        </w:rPr>
      </w:pPr>
    </w:p>
    <w:p w14:paraId="4C019DCA"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F39D4"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2A65FC"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976B02" w14:textId="77777777" w:rsidR="00955ED7" w:rsidRPr="007E393D" w:rsidRDefault="00955ED7" w:rsidP="003A2BA8">
      <w:pPr>
        <w:pStyle w:val="PL"/>
        <w:rPr>
          <w:highlight w:val="cyan"/>
        </w:rPr>
      </w:pPr>
    </w:p>
    <w:p w14:paraId="50F10C3C"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6F31D6"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D7C8FE" w14:textId="77777777" w:rsidR="00955ED7" w:rsidRPr="007E393D" w:rsidRDefault="00955ED7" w:rsidP="003A2BA8">
      <w:pPr>
        <w:pStyle w:val="PL"/>
        <w:rPr>
          <w:highlight w:val="cyan"/>
        </w:rPr>
      </w:pPr>
    </w:p>
    <w:p w14:paraId="3F46817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EE210EC"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AFDAEB"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26E3128"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8607F74" w14:textId="77777777" w:rsidR="003A2BA8" w:rsidRPr="007E393D" w:rsidRDefault="003A2BA8" w:rsidP="003A2BA8">
      <w:pPr>
        <w:pStyle w:val="PL"/>
        <w:rPr>
          <w:highlight w:val="cyan"/>
        </w:rPr>
      </w:pPr>
    </w:p>
    <w:p w14:paraId="290680A0"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79813AC9"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6DB927DA" w14:textId="77777777" w:rsidR="003A2BA8" w:rsidRPr="007E393D" w:rsidRDefault="003A2BA8" w:rsidP="00C06796">
      <w:pPr>
        <w:pStyle w:val="PL"/>
        <w:rPr>
          <w:highlight w:val="cyan"/>
        </w:rPr>
      </w:pPr>
    </w:p>
    <w:bookmarkEnd w:id="7054"/>
    <w:p w14:paraId="733AD9B1"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33BE531D"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7874419" w14:textId="77777777" w:rsidR="00955ED7" w:rsidRPr="007E393D" w:rsidRDefault="00955ED7" w:rsidP="003A2BA8">
      <w:pPr>
        <w:pStyle w:val="PL"/>
        <w:rPr>
          <w:highlight w:val="cyan"/>
        </w:rPr>
      </w:pPr>
    </w:p>
    <w:p w14:paraId="0B4C2E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498204E"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B1C00E3" w14:textId="77777777" w:rsidR="00955ED7" w:rsidRPr="007E393D" w:rsidRDefault="00955ED7" w:rsidP="00922DF6">
      <w:pPr>
        <w:pStyle w:val="PL"/>
        <w:rPr>
          <w:highlight w:val="cyan"/>
        </w:rPr>
      </w:pPr>
    </w:p>
    <w:p w14:paraId="5C5AF947"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919F974" w14:textId="77777777" w:rsidR="003A2BA8" w:rsidRPr="007E393D" w:rsidRDefault="003A2BA8" w:rsidP="00922DF6">
      <w:pPr>
        <w:pStyle w:val="PL"/>
        <w:rPr>
          <w:highlight w:val="cyan"/>
        </w:rPr>
      </w:pPr>
      <w:r w:rsidRPr="007E393D">
        <w:rPr>
          <w:highlight w:val="cyan"/>
        </w:rPr>
        <w:tab/>
        <w:t>...</w:t>
      </w:r>
    </w:p>
    <w:p w14:paraId="648396C1" w14:textId="77777777" w:rsidR="003A2BA8" w:rsidRPr="007E393D" w:rsidRDefault="003A2BA8" w:rsidP="003A2BA8">
      <w:pPr>
        <w:pStyle w:val="PL"/>
        <w:rPr>
          <w:highlight w:val="cyan"/>
        </w:rPr>
      </w:pPr>
      <w:r w:rsidRPr="007E393D">
        <w:rPr>
          <w:highlight w:val="cyan"/>
        </w:rPr>
        <w:t>}</w:t>
      </w:r>
    </w:p>
    <w:p w14:paraId="273B4C1F" w14:textId="77777777" w:rsidR="003A2BA8" w:rsidRPr="007E393D" w:rsidRDefault="003A2BA8" w:rsidP="003A2BA8">
      <w:pPr>
        <w:pStyle w:val="PL"/>
        <w:rPr>
          <w:highlight w:val="cyan"/>
        </w:rPr>
      </w:pPr>
    </w:p>
    <w:p w14:paraId="28E40B3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8F2189"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1065578"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09A820"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2C838AB3"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6CBBE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F71AD0A"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270838D8" w14:textId="77777777" w:rsidR="00B16B78" w:rsidRPr="007E393D" w:rsidRDefault="00B16B78" w:rsidP="00B16B78">
      <w:pPr>
        <w:pStyle w:val="PL"/>
        <w:rPr>
          <w:highlight w:val="cyan"/>
        </w:rPr>
      </w:pPr>
      <w:r w:rsidRPr="007E393D">
        <w:rPr>
          <w:highlight w:val="cyan"/>
        </w:rPr>
        <w:t>}</w:t>
      </w:r>
    </w:p>
    <w:p w14:paraId="017972A4" w14:textId="77777777" w:rsidR="00B16B78" w:rsidRPr="007E393D" w:rsidRDefault="00B16B78" w:rsidP="00B16B78">
      <w:pPr>
        <w:pStyle w:val="PL"/>
        <w:rPr>
          <w:highlight w:val="cyan"/>
        </w:rPr>
      </w:pPr>
    </w:p>
    <w:p w14:paraId="2B2FAB96"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5ED66133" w14:textId="77777777" w:rsidR="003A2BA8" w:rsidRPr="007E393D" w:rsidRDefault="003A2BA8" w:rsidP="003A2BA8">
      <w:pPr>
        <w:pStyle w:val="PL"/>
        <w:rPr>
          <w:highlight w:val="cyan"/>
        </w:rPr>
      </w:pPr>
    </w:p>
    <w:p w14:paraId="615BC059"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EEFE2F"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69A2179"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202F4F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7CE260"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005689F"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A8B7D3E"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6450996D"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031AC5A4"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351CCC4B"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CD61711" w14:textId="77777777" w:rsidR="003A2BA8" w:rsidRPr="007E393D" w:rsidRDefault="003A2BA8" w:rsidP="003A2BA8">
      <w:pPr>
        <w:pStyle w:val="PL"/>
        <w:rPr>
          <w:highlight w:val="cyan"/>
        </w:rPr>
      </w:pPr>
      <w:r w:rsidRPr="007E393D">
        <w:rPr>
          <w:highlight w:val="cyan"/>
        </w:rPr>
        <w:tab/>
        <w:t>},</w:t>
      </w:r>
    </w:p>
    <w:p w14:paraId="2C3FAC09"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21B7AC57"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1E5B3BA2"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2D0B67E8" w14:textId="77777777" w:rsidR="003A2BA8" w:rsidRPr="007E393D" w:rsidRDefault="003A2BA8" w:rsidP="003A2BA8">
      <w:pPr>
        <w:pStyle w:val="PL"/>
        <w:rPr>
          <w:highlight w:val="cyan"/>
        </w:rPr>
      </w:pPr>
      <w:r w:rsidRPr="007E393D">
        <w:rPr>
          <w:highlight w:val="cyan"/>
        </w:rPr>
        <w:t>}</w:t>
      </w:r>
    </w:p>
    <w:p w14:paraId="299DEFA5" w14:textId="77777777" w:rsidR="003A2BA8" w:rsidRPr="007E393D" w:rsidRDefault="003A2BA8" w:rsidP="003A2BA8">
      <w:pPr>
        <w:pStyle w:val="PL"/>
        <w:rPr>
          <w:highlight w:val="cyan"/>
        </w:rPr>
      </w:pPr>
    </w:p>
    <w:p w14:paraId="2AFF67E8"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2341F664" w14:textId="77777777" w:rsidR="003A2BA8" w:rsidRPr="007E393D" w:rsidRDefault="003A2BA8" w:rsidP="003A2BA8">
      <w:pPr>
        <w:pStyle w:val="PL"/>
        <w:rPr>
          <w:highlight w:val="cyan"/>
        </w:rPr>
      </w:pPr>
    </w:p>
    <w:p w14:paraId="34961C44"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7DC730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9E4E83"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1D36E7E9" w14:textId="77777777"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5E6B93D5"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60134970" w14:textId="77777777" w:rsidR="003A2BA8" w:rsidRPr="007E393D" w:rsidRDefault="003A2BA8" w:rsidP="003A2BA8">
      <w:pPr>
        <w:pStyle w:val="PL"/>
        <w:rPr>
          <w:highlight w:val="cyan"/>
        </w:rPr>
      </w:pPr>
      <w:r w:rsidRPr="007E393D">
        <w:rPr>
          <w:highlight w:val="cyan"/>
        </w:rPr>
        <w:t>}</w:t>
      </w:r>
    </w:p>
    <w:p w14:paraId="5EF53F94" w14:textId="77777777" w:rsidR="003A2BA8" w:rsidRPr="007E393D" w:rsidRDefault="003A2BA8" w:rsidP="003A2BA8">
      <w:pPr>
        <w:pStyle w:val="PL"/>
        <w:rPr>
          <w:highlight w:val="cyan"/>
        </w:rPr>
      </w:pPr>
    </w:p>
    <w:p w14:paraId="0194EE35"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498307C6" w14:textId="77777777" w:rsidR="003A2BA8" w:rsidRPr="007E393D" w:rsidRDefault="003A2BA8" w:rsidP="003A2BA8">
      <w:pPr>
        <w:pStyle w:val="PL"/>
        <w:rPr>
          <w:highlight w:val="cyan"/>
        </w:rPr>
      </w:pPr>
    </w:p>
    <w:p w14:paraId="42CE0A54"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6EFDD2"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3E0C622B"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7C1ECF47"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502D7D2"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191E650A"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16EAA1"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1033EC9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33084F5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0D8D1C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78F4FEA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9DA6FC9" w14:textId="77777777" w:rsidR="003A2BA8" w:rsidRPr="007E393D" w:rsidRDefault="003A2BA8" w:rsidP="003A2BA8">
      <w:pPr>
        <w:pStyle w:val="PL"/>
        <w:rPr>
          <w:highlight w:val="cyan"/>
        </w:rPr>
      </w:pPr>
      <w:r w:rsidRPr="007E393D">
        <w:rPr>
          <w:highlight w:val="cyan"/>
        </w:rPr>
        <w:tab/>
        <w:t>}</w:t>
      </w:r>
    </w:p>
    <w:p w14:paraId="7BFF5C7D" w14:textId="77777777" w:rsidR="004B64C1" w:rsidRPr="007E393D" w:rsidRDefault="004B64C1" w:rsidP="003A2BA8">
      <w:pPr>
        <w:pStyle w:val="PL"/>
        <w:rPr>
          <w:highlight w:val="cyan"/>
        </w:rPr>
      </w:pPr>
      <w:r w:rsidRPr="007E393D">
        <w:rPr>
          <w:highlight w:val="cyan"/>
        </w:rPr>
        <w:t>}</w:t>
      </w:r>
    </w:p>
    <w:p w14:paraId="0E8C2BE3" w14:textId="77777777" w:rsidR="003A2BA8" w:rsidRPr="007E393D" w:rsidRDefault="003A2BA8" w:rsidP="003A2BA8">
      <w:pPr>
        <w:pStyle w:val="PL"/>
        <w:rPr>
          <w:highlight w:val="cyan"/>
        </w:rPr>
      </w:pPr>
    </w:p>
    <w:p w14:paraId="327C5C56"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67EF23E9" w14:textId="77777777" w:rsidR="003A2BA8" w:rsidRPr="007E393D" w:rsidRDefault="003A2BA8" w:rsidP="003A2BA8">
      <w:pPr>
        <w:pStyle w:val="PL"/>
        <w:rPr>
          <w:highlight w:val="cyan"/>
        </w:rPr>
      </w:pPr>
    </w:p>
    <w:p w14:paraId="5C418539" w14:textId="77777777" w:rsidR="003A2BA8" w:rsidRPr="007E393D" w:rsidRDefault="003A2BA8" w:rsidP="003A2BA8">
      <w:pPr>
        <w:pStyle w:val="PL"/>
        <w:rPr>
          <w:highlight w:val="cyan"/>
        </w:rPr>
      </w:pPr>
    </w:p>
    <w:p w14:paraId="58A0C4E8"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AED305"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0FE23F63"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75A660E6"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0AE050A4" w14:textId="77777777" w:rsidR="003A2BA8" w:rsidRPr="007E393D" w:rsidRDefault="003A2BA8" w:rsidP="003A2BA8">
      <w:pPr>
        <w:pStyle w:val="PL"/>
        <w:rPr>
          <w:highlight w:val="cyan"/>
        </w:rPr>
      </w:pPr>
      <w:r w:rsidRPr="007E393D">
        <w:rPr>
          <w:highlight w:val="cyan"/>
        </w:rPr>
        <w:t>}</w:t>
      </w:r>
    </w:p>
    <w:p w14:paraId="5A826B6F" w14:textId="77777777" w:rsidR="003A2BA8" w:rsidRPr="007E393D" w:rsidRDefault="003A2BA8" w:rsidP="003A2BA8">
      <w:pPr>
        <w:pStyle w:val="PL"/>
        <w:rPr>
          <w:highlight w:val="cyan"/>
        </w:rPr>
      </w:pPr>
    </w:p>
    <w:p w14:paraId="58606294"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B2BF2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585B1606"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968D77F"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61FEB85"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119B12A1" w14:textId="77777777" w:rsidR="003A2BA8" w:rsidRPr="007E393D" w:rsidRDefault="003A2BA8" w:rsidP="003A2BA8">
      <w:pPr>
        <w:pStyle w:val="PL"/>
        <w:rPr>
          <w:highlight w:val="cyan"/>
        </w:rPr>
      </w:pPr>
      <w:r w:rsidRPr="007E393D">
        <w:rPr>
          <w:highlight w:val="cyan"/>
        </w:rPr>
        <w:t>}</w:t>
      </w:r>
    </w:p>
    <w:p w14:paraId="05265EA4" w14:textId="77777777" w:rsidR="003A2BA8" w:rsidRPr="007E393D" w:rsidRDefault="003A2BA8" w:rsidP="003A2BA8">
      <w:pPr>
        <w:pStyle w:val="PL"/>
        <w:rPr>
          <w:highlight w:val="cyan"/>
        </w:rPr>
      </w:pPr>
    </w:p>
    <w:p w14:paraId="2C097D3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1667D4"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0D99DB4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27CF8A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6F5CC7D5" w14:textId="77777777" w:rsidR="003A2BA8" w:rsidRPr="007E393D" w:rsidRDefault="003A2BA8" w:rsidP="003A2BA8">
      <w:pPr>
        <w:pStyle w:val="PL"/>
        <w:rPr>
          <w:highlight w:val="cyan"/>
        </w:rPr>
      </w:pPr>
      <w:r w:rsidRPr="007E393D">
        <w:rPr>
          <w:highlight w:val="cyan"/>
        </w:rPr>
        <w:t>}</w:t>
      </w:r>
    </w:p>
    <w:p w14:paraId="556B1F0E" w14:textId="77777777" w:rsidR="003A2BA8" w:rsidRPr="007E393D" w:rsidRDefault="003A2BA8" w:rsidP="003A2BA8">
      <w:pPr>
        <w:pStyle w:val="PL"/>
        <w:rPr>
          <w:highlight w:val="cyan"/>
        </w:rPr>
      </w:pPr>
    </w:p>
    <w:p w14:paraId="09932C7D"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E6710"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F64BEBC"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6F5F7C1"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52E8F90" w14:textId="77777777" w:rsidR="003A2BA8" w:rsidRPr="007E393D" w:rsidRDefault="003A2BA8" w:rsidP="003A2BA8">
      <w:pPr>
        <w:pStyle w:val="PL"/>
        <w:rPr>
          <w:highlight w:val="cyan"/>
        </w:rPr>
      </w:pPr>
      <w:r w:rsidRPr="007E393D">
        <w:rPr>
          <w:highlight w:val="cyan"/>
        </w:rPr>
        <w:t>}</w:t>
      </w:r>
    </w:p>
    <w:p w14:paraId="7646693E" w14:textId="77777777" w:rsidR="003A2BA8" w:rsidRPr="007E393D" w:rsidRDefault="003A2BA8" w:rsidP="003A2BA8">
      <w:pPr>
        <w:pStyle w:val="PL"/>
        <w:rPr>
          <w:highlight w:val="cyan"/>
        </w:rPr>
      </w:pPr>
    </w:p>
    <w:p w14:paraId="064058E0"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9E4BD5"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CD02F00"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09A80053" w14:textId="77777777"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0D21243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B77A820" w14:textId="77777777" w:rsidR="003A2BA8" w:rsidRPr="007E393D" w:rsidRDefault="003A2BA8" w:rsidP="003A2BA8">
      <w:pPr>
        <w:pStyle w:val="PL"/>
        <w:rPr>
          <w:highlight w:val="cyan"/>
        </w:rPr>
      </w:pPr>
      <w:r w:rsidRPr="007E393D">
        <w:rPr>
          <w:highlight w:val="cyan"/>
        </w:rPr>
        <w:t>}</w:t>
      </w:r>
    </w:p>
    <w:p w14:paraId="4879B269" w14:textId="77777777" w:rsidR="003A2BA8" w:rsidRPr="007E393D" w:rsidRDefault="003A2BA8" w:rsidP="003A2BA8">
      <w:pPr>
        <w:pStyle w:val="PL"/>
        <w:rPr>
          <w:highlight w:val="cyan"/>
        </w:rPr>
      </w:pPr>
    </w:p>
    <w:p w14:paraId="7FBE375D"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3F5EE717" w14:textId="77777777" w:rsidR="003A2BA8" w:rsidRPr="007E393D" w:rsidRDefault="003A2BA8" w:rsidP="00C06796">
      <w:pPr>
        <w:pStyle w:val="PL"/>
        <w:rPr>
          <w:color w:val="808080"/>
          <w:highlight w:val="cyan"/>
        </w:rPr>
      </w:pPr>
      <w:r w:rsidRPr="007E393D">
        <w:rPr>
          <w:color w:val="808080"/>
          <w:highlight w:val="cyan"/>
        </w:rPr>
        <w:t>-- ASN1STOP</w:t>
      </w:r>
    </w:p>
    <w:p w14:paraId="36D44462" w14:textId="77777777" w:rsidR="003A2BA8" w:rsidRPr="007E393D" w:rsidRDefault="003A2BA8" w:rsidP="003A2BA8">
      <w:pPr>
        <w:pStyle w:val="PL"/>
        <w:rPr>
          <w:highlight w:val="cyan"/>
        </w:rPr>
      </w:pPr>
    </w:p>
    <w:p w14:paraId="08503414"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E1E8343" w14:textId="77777777" w:rsidTr="0040018C">
        <w:tc>
          <w:tcPr>
            <w:tcW w:w="14173" w:type="dxa"/>
            <w:shd w:val="clear" w:color="auto" w:fill="auto"/>
          </w:tcPr>
          <w:p w14:paraId="07EA99E4"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16A32751" w14:textId="77777777" w:rsidTr="0040018C">
        <w:tc>
          <w:tcPr>
            <w:tcW w:w="14173" w:type="dxa"/>
            <w:shd w:val="clear" w:color="auto" w:fill="auto"/>
          </w:tcPr>
          <w:p w14:paraId="039E8D77" w14:textId="77777777" w:rsidR="00955ED7" w:rsidRPr="007E393D" w:rsidRDefault="00955ED7" w:rsidP="006B5BCE">
            <w:pPr>
              <w:pStyle w:val="TAL"/>
              <w:rPr>
                <w:szCs w:val="22"/>
                <w:highlight w:val="cyan"/>
              </w:rPr>
            </w:pPr>
            <w:r w:rsidRPr="007E393D">
              <w:rPr>
                <w:b/>
                <w:i/>
                <w:szCs w:val="22"/>
                <w:highlight w:val="cyan"/>
              </w:rPr>
              <w:t>dl-DataToUL-ACK</w:t>
            </w:r>
          </w:p>
          <w:p w14:paraId="74A5C5D3"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708BF5A6" w14:textId="77777777" w:rsidTr="0040018C">
        <w:tc>
          <w:tcPr>
            <w:tcW w:w="14173" w:type="dxa"/>
            <w:shd w:val="clear" w:color="auto" w:fill="auto"/>
          </w:tcPr>
          <w:p w14:paraId="0C28050D" w14:textId="77777777" w:rsidR="00955ED7" w:rsidRPr="007E393D" w:rsidRDefault="00955ED7" w:rsidP="006B5BCE">
            <w:pPr>
              <w:pStyle w:val="TAL"/>
              <w:rPr>
                <w:szCs w:val="22"/>
                <w:highlight w:val="cyan"/>
              </w:rPr>
            </w:pPr>
            <w:r w:rsidRPr="007E393D">
              <w:rPr>
                <w:b/>
                <w:i/>
                <w:szCs w:val="22"/>
                <w:highlight w:val="cyan"/>
              </w:rPr>
              <w:t>format1</w:t>
            </w:r>
          </w:p>
          <w:p w14:paraId="76568728"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40DD9FB1" w14:textId="77777777" w:rsidTr="0040018C">
        <w:tc>
          <w:tcPr>
            <w:tcW w:w="14173" w:type="dxa"/>
            <w:shd w:val="clear" w:color="auto" w:fill="auto"/>
          </w:tcPr>
          <w:p w14:paraId="445BE5B4" w14:textId="77777777" w:rsidR="00955ED7" w:rsidRPr="007E393D" w:rsidRDefault="00955ED7" w:rsidP="006B5BCE">
            <w:pPr>
              <w:pStyle w:val="TAL"/>
              <w:rPr>
                <w:szCs w:val="22"/>
                <w:highlight w:val="cyan"/>
              </w:rPr>
            </w:pPr>
            <w:r w:rsidRPr="007E393D">
              <w:rPr>
                <w:b/>
                <w:i/>
                <w:szCs w:val="22"/>
                <w:highlight w:val="cyan"/>
              </w:rPr>
              <w:t>format2</w:t>
            </w:r>
          </w:p>
          <w:p w14:paraId="148802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4562AC7C" w14:textId="77777777" w:rsidTr="0040018C">
        <w:tc>
          <w:tcPr>
            <w:tcW w:w="14173" w:type="dxa"/>
            <w:shd w:val="clear" w:color="auto" w:fill="auto"/>
          </w:tcPr>
          <w:p w14:paraId="11442863" w14:textId="77777777" w:rsidR="00955ED7" w:rsidRPr="007E393D" w:rsidRDefault="00955ED7" w:rsidP="006B5BCE">
            <w:pPr>
              <w:pStyle w:val="TAL"/>
              <w:rPr>
                <w:szCs w:val="22"/>
                <w:highlight w:val="cyan"/>
              </w:rPr>
            </w:pPr>
            <w:r w:rsidRPr="007E393D">
              <w:rPr>
                <w:b/>
                <w:i/>
                <w:szCs w:val="22"/>
                <w:highlight w:val="cyan"/>
              </w:rPr>
              <w:t>format3</w:t>
            </w:r>
          </w:p>
          <w:p w14:paraId="7ECE24B2"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23F3A2D3" w14:textId="77777777" w:rsidTr="0040018C">
        <w:tc>
          <w:tcPr>
            <w:tcW w:w="14173" w:type="dxa"/>
            <w:shd w:val="clear" w:color="auto" w:fill="auto"/>
          </w:tcPr>
          <w:p w14:paraId="757FF992"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49963ECA"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5374F739" w14:textId="77777777" w:rsidTr="0040018C">
        <w:tc>
          <w:tcPr>
            <w:tcW w:w="14173" w:type="dxa"/>
            <w:shd w:val="clear" w:color="auto" w:fill="auto"/>
          </w:tcPr>
          <w:p w14:paraId="54BA5184" w14:textId="77777777" w:rsidR="00955ED7" w:rsidRPr="007E393D" w:rsidRDefault="00955ED7" w:rsidP="006B5BCE">
            <w:pPr>
              <w:pStyle w:val="TAL"/>
              <w:rPr>
                <w:szCs w:val="22"/>
                <w:highlight w:val="cyan"/>
              </w:rPr>
            </w:pPr>
            <w:r w:rsidRPr="007E393D">
              <w:rPr>
                <w:b/>
                <w:i/>
                <w:szCs w:val="22"/>
                <w:highlight w:val="cyan"/>
              </w:rPr>
              <w:t>resourceSetToAddModList</w:t>
            </w:r>
          </w:p>
          <w:p w14:paraId="0AD61F21"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04E175E0" w14:textId="77777777" w:rsidTr="0040018C">
        <w:tc>
          <w:tcPr>
            <w:tcW w:w="14173" w:type="dxa"/>
            <w:shd w:val="clear" w:color="auto" w:fill="auto"/>
          </w:tcPr>
          <w:p w14:paraId="493D356D" w14:textId="77777777" w:rsidR="00955ED7" w:rsidRPr="007E393D" w:rsidRDefault="00955ED7" w:rsidP="006B5BCE">
            <w:pPr>
              <w:pStyle w:val="TAL"/>
              <w:rPr>
                <w:szCs w:val="22"/>
                <w:highlight w:val="cyan"/>
              </w:rPr>
            </w:pPr>
            <w:r w:rsidRPr="007E393D">
              <w:rPr>
                <w:b/>
                <w:i/>
                <w:szCs w:val="22"/>
                <w:highlight w:val="cyan"/>
              </w:rPr>
              <w:t>resourceToAddModList</w:t>
            </w:r>
          </w:p>
          <w:p w14:paraId="4C3769C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FE94A4C" w14:textId="77777777" w:rsidTr="0040018C">
        <w:tc>
          <w:tcPr>
            <w:tcW w:w="14173" w:type="dxa"/>
            <w:shd w:val="clear" w:color="auto" w:fill="auto"/>
          </w:tcPr>
          <w:p w14:paraId="5873B48B"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69E20BBD"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53D40A0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45BBD870" w14:textId="77777777" w:rsidTr="0040018C">
        <w:tc>
          <w:tcPr>
            <w:tcW w:w="14173" w:type="dxa"/>
            <w:shd w:val="clear" w:color="auto" w:fill="auto"/>
          </w:tcPr>
          <w:p w14:paraId="08913571"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70C0C73A" w14:textId="77777777" w:rsidTr="0040018C">
        <w:tc>
          <w:tcPr>
            <w:tcW w:w="14173" w:type="dxa"/>
            <w:shd w:val="clear" w:color="auto" w:fill="auto"/>
          </w:tcPr>
          <w:p w14:paraId="526B16DB" w14:textId="77777777" w:rsidR="00A41C92" w:rsidRPr="007E393D" w:rsidRDefault="00A41C92" w:rsidP="00075C2C">
            <w:pPr>
              <w:pStyle w:val="TAL"/>
              <w:rPr>
                <w:szCs w:val="22"/>
                <w:highlight w:val="cyan"/>
              </w:rPr>
            </w:pPr>
            <w:r w:rsidRPr="007E393D">
              <w:rPr>
                <w:b/>
                <w:i/>
                <w:szCs w:val="22"/>
                <w:highlight w:val="cyan"/>
              </w:rPr>
              <w:t>nrofPRBs</w:t>
            </w:r>
          </w:p>
          <w:p w14:paraId="7158A50D"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2EA7DE4D"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530B971" w14:textId="77777777" w:rsidTr="0040018C">
        <w:tc>
          <w:tcPr>
            <w:tcW w:w="14507" w:type="dxa"/>
            <w:shd w:val="clear" w:color="auto" w:fill="auto"/>
          </w:tcPr>
          <w:p w14:paraId="79080EE7" w14:textId="77777777"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14:paraId="6D1D0A88" w14:textId="77777777" w:rsidTr="0040018C">
        <w:tc>
          <w:tcPr>
            <w:tcW w:w="14507" w:type="dxa"/>
            <w:shd w:val="clear" w:color="auto" w:fill="auto"/>
          </w:tcPr>
          <w:p w14:paraId="7946F1E6" w14:textId="77777777" w:rsidR="00955ED7" w:rsidRPr="007E393D" w:rsidRDefault="00955ED7" w:rsidP="006B5BCE">
            <w:pPr>
              <w:pStyle w:val="TAL"/>
              <w:rPr>
                <w:szCs w:val="22"/>
                <w:highlight w:val="cyan"/>
              </w:rPr>
            </w:pPr>
            <w:r w:rsidRPr="007E393D">
              <w:rPr>
                <w:b/>
                <w:i/>
                <w:szCs w:val="22"/>
                <w:highlight w:val="cyan"/>
              </w:rPr>
              <w:t>additionalDMRS</w:t>
            </w:r>
          </w:p>
          <w:p w14:paraId="31BAFA31"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02350034" w14:textId="77777777" w:rsidTr="0040018C">
        <w:tc>
          <w:tcPr>
            <w:tcW w:w="14507" w:type="dxa"/>
            <w:shd w:val="clear" w:color="auto" w:fill="auto"/>
          </w:tcPr>
          <w:p w14:paraId="0E29F05B" w14:textId="77777777" w:rsidR="00955ED7" w:rsidRPr="007E393D" w:rsidRDefault="00955ED7" w:rsidP="006B5BCE">
            <w:pPr>
              <w:pStyle w:val="TAL"/>
              <w:rPr>
                <w:szCs w:val="22"/>
                <w:highlight w:val="cyan"/>
              </w:rPr>
            </w:pPr>
            <w:r w:rsidRPr="007E393D">
              <w:rPr>
                <w:b/>
                <w:i/>
                <w:szCs w:val="22"/>
                <w:highlight w:val="cyan"/>
              </w:rPr>
              <w:t>interslotFrequencyHopping</w:t>
            </w:r>
          </w:p>
          <w:p w14:paraId="79F68ABA"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20154AFF" w14:textId="77777777" w:rsidTr="0040018C">
        <w:tc>
          <w:tcPr>
            <w:tcW w:w="14507" w:type="dxa"/>
            <w:shd w:val="clear" w:color="auto" w:fill="auto"/>
          </w:tcPr>
          <w:p w14:paraId="46557D78" w14:textId="77777777" w:rsidR="00955ED7" w:rsidRPr="007E393D" w:rsidRDefault="00955ED7" w:rsidP="006B5BCE">
            <w:pPr>
              <w:pStyle w:val="TAL"/>
              <w:rPr>
                <w:szCs w:val="22"/>
                <w:highlight w:val="cyan"/>
              </w:rPr>
            </w:pPr>
            <w:r w:rsidRPr="007E393D">
              <w:rPr>
                <w:b/>
                <w:i/>
                <w:szCs w:val="22"/>
                <w:highlight w:val="cyan"/>
              </w:rPr>
              <w:t>maxCodeRate</w:t>
            </w:r>
          </w:p>
          <w:p w14:paraId="58BB2F60"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14EC058E" w14:textId="77777777" w:rsidTr="0040018C">
        <w:tc>
          <w:tcPr>
            <w:tcW w:w="14507" w:type="dxa"/>
            <w:shd w:val="clear" w:color="auto" w:fill="auto"/>
          </w:tcPr>
          <w:p w14:paraId="6BEAD94C" w14:textId="77777777" w:rsidR="00955ED7" w:rsidRPr="007E393D" w:rsidRDefault="00955ED7" w:rsidP="006B5BCE">
            <w:pPr>
              <w:pStyle w:val="TAL"/>
              <w:rPr>
                <w:szCs w:val="22"/>
                <w:highlight w:val="cyan"/>
              </w:rPr>
            </w:pPr>
            <w:r w:rsidRPr="007E393D">
              <w:rPr>
                <w:b/>
                <w:i/>
                <w:szCs w:val="22"/>
                <w:highlight w:val="cyan"/>
              </w:rPr>
              <w:t>nrofSlots</w:t>
            </w:r>
          </w:p>
          <w:p w14:paraId="2B9F2F72"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3CD7CB" w14:textId="77777777" w:rsidTr="0040018C">
        <w:tc>
          <w:tcPr>
            <w:tcW w:w="14507" w:type="dxa"/>
            <w:shd w:val="clear" w:color="auto" w:fill="auto"/>
          </w:tcPr>
          <w:p w14:paraId="3D9DC398"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68658219"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180A1764" w14:textId="77777777" w:rsidTr="0040018C">
        <w:tc>
          <w:tcPr>
            <w:tcW w:w="14507" w:type="dxa"/>
            <w:shd w:val="clear" w:color="auto" w:fill="auto"/>
          </w:tcPr>
          <w:p w14:paraId="4E2F5100" w14:textId="77777777" w:rsidR="00955ED7" w:rsidRPr="007E393D" w:rsidRDefault="00955ED7" w:rsidP="006B5BCE">
            <w:pPr>
              <w:pStyle w:val="TAL"/>
              <w:rPr>
                <w:szCs w:val="22"/>
                <w:highlight w:val="cyan"/>
              </w:rPr>
            </w:pPr>
            <w:r w:rsidRPr="007E393D">
              <w:rPr>
                <w:b/>
                <w:i/>
                <w:szCs w:val="22"/>
                <w:highlight w:val="cyan"/>
              </w:rPr>
              <w:t>simultaneousHARQ-ACK-CSI</w:t>
            </w:r>
          </w:p>
          <w:p w14:paraId="08434711"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5630245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042B54" w14:textId="77777777" w:rsidTr="0040018C">
        <w:tc>
          <w:tcPr>
            <w:tcW w:w="14507" w:type="dxa"/>
            <w:shd w:val="clear" w:color="auto" w:fill="auto"/>
          </w:tcPr>
          <w:p w14:paraId="0FEF8669"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06033CB0" w14:textId="77777777" w:rsidTr="0040018C">
        <w:tc>
          <w:tcPr>
            <w:tcW w:w="14507" w:type="dxa"/>
            <w:shd w:val="clear" w:color="auto" w:fill="auto"/>
          </w:tcPr>
          <w:p w14:paraId="01FF36C5" w14:textId="77777777" w:rsidR="008379C9" w:rsidRPr="007E393D" w:rsidRDefault="008379C9" w:rsidP="008379C9">
            <w:pPr>
              <w:pStyle w:val="TAL"/>
              <w:rPr>
                <w:szCs w:val="22"/>
                <w:highlight w:val="cyan"/>
              </w:rPr>
            </w:pPr>
            <w:r w:rsidRPr="007E393D">
              <w:rPr>
                <w:b/>
                <w:i/>
                <w:szCs w:val="22"/>
                <w:highlight w:val="cyan"/>
              </w:rPr>
              <w:t>format</w:t>
            </w:r>
          </w:p>
          <w:p w14:paraId="36E4E3C8"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17CD4CD8" w14:textId="77777777" w:rsidTr="0040018C">
        <w:tc>
          <w:tcPr>
            <w:tcW w:w="14507" w:type="dxa"/>
            <w:shd w:val="clear" w:color="auto" w:fill="auto"/>
          </w:tcPr>
          <w:p w14:paraId="453BEBED" w14:textId="77777777" w:rsidR="008379C9" w:rsidRPr="007E393D" w:rsidRDefault="008379C9" w:rsidP="000F3441">
            <w:pPr>
              <w:pStyle w:val="TAL"/>
              <w:rPr>
                <w:b/>
                <w:bCs/>
                <w:i/>
                <w:iCs/>
                <w:highlight w:val="cyan"/>
              </w:rPr>
            </w:pPr>
            <w:r w:rsidRPr="007E393D">
              <w:rPr>
                <w:b/>
                <w:bCs/>
                <w:i/>
                <w:iCs/>
                <w:highlight w:val="cyan"/>
              </w:rPr>
              <w:t>intraSlotFrequencyHopping</w:t>
            </w:r>
          </w:p>
          <w:p w14:paraId="26D6C196"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6C9D4783" w14:textId="77777777" w:rsidTr="0040018C">
        <w:tc>
          <w:tcPr>
            <w:tcW w:w="14507" w:type="dxa"/>
            <w:shd w:val="clear" w:color="auto" w:fill="auto"/>
          </w:tcPr>
          <w:p w14:paraId="3A09BA88" w14:textId="77777777" w:rsidR="008379C9" w:rsidRPr="007E393D" w:rsidRDefault="008379C9" w:rsidP="000F3441">
            <w:pPr>
              <w:pStyle w:val="TAL"/>
              <w:rPr>
                <w:b/>
                <w:bCs/>
                <w:i/>
                <w:iCs/>
                <w:highlight w:val="cyan"/>
              </w:rPr>
            </w:pPr>
            <w:r w:rsidRPr="007E393D">
              <w:rPr>
                <w:b/>
                <w:bCs/>
                <w:i/>
                <w:iCs/>
                <w:highlight w:val="cyan"/>
              </w:rPr>
              <w:t>secondHopPRB</w:t>
            </w:r>
          </w:p>
          <w:p w14:paraId="2245D8DC"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68CD536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3A79E53" w14:textId="77777777" w:rsidTr="0040018C">
        <w:tc>
          <w:tcPr>
            <w:tcW w:w="14507" w:type="dxa"/>
            <w:shd w:val="clear" w:color="auto" w:fill="auto"/>
          </w:tcPr>
          <w:p w14:paraId="2805054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5CFE27A7" w14:textId="77777777" w:rsidTr="0040018C">
        <w:tc>
          <w:tcPr>
            <w:tcW w:w="14507" w:type="dxa"/>
            <w:shd w:val="clear" w:color="auto" w:fill="auto"/>
          </w:tcPr>
          <w:p w14:paraId="3071BED4" w14:textId="77777777" w:rsidR="008379C9" w:rsidRPr="007E393D" w:rsidRDefault="008379C9" w:rsidP="008379C9">
            <w:pPr>
              <w:pStyle w:val="TAL"/>
              <w:rPr>
                <w:szCs w:val="22"/>
                <w:highlight w:val="cyan"/>
              </w:rPr>
            </w:pPr>
            <w:r w:rsidRPr="007E393D">
              <w:rPr>
                <w:b/>
                <w:i/>
                <w:szCs w:val="22"/>
                <w:highlight w:val="cyan"/>
              </w:rPr>
              <w:t>maxPayloadMinus1</w:t>
            </w:r>
          </w:p>
          <w:p w14:paraId="16B29B57"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4F962AA1" w14:textId="77777777" w:rsidTr="0040018C">
        <w:tc>
          <w:tcPr>
            <w:tcW w:w="14507" w:type="dxa"/>
            <w:shd w:val="clear" w:color="auto" w:fill="auto"/>
          </w:tcPr>
          <w:p w14:paraId="1D4423B6"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5A1AC220"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4EEE36A2" w14:textId="77777777" w:rsidR="008379C9" w:rsidRPr="007E393D" w:rsidRDefault="008379C9" w:rsidP="008379C9">
      <w:pPr>
        <w:rPr>
          <w:highlight w:val="cyan"/>
        </w:rPr>
      </w:pPr>
    </w:p>
    <w:p w14:paraId="23B2BE05" w14:textId="77777777"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1B307F24"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2E8A39D5" w14:textId="77777777"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14:paraId="07D96B3C" w14:textId="77777777" w:rsidR="002C77C4" w:rsidRPr="007E393D" w:rsidRDefault="002C77C4" w:rsidP="00C06796">
      <w:pPr>
        <w:pStyle w:val="PL"/>
        <w:rPr>
          <w:color w:val="808080"/>
          <w:highlight w:val="cyan"/>
        </w:rPr>
      </w:pPr>
      <w:r w:rsidRPr="007E393D">
        <w:rPr>
          <w:color w:val="808080"/>
          <w:highlight w:val="cyan"/>
        </w:rPr>
        <w:t>-- ASN1START</w:t>
      </w:r>
    </w:p>
    <w:p w14:paraId="3AF3A1E2" w14:textId="77777777" w:rsidR="002C77C4" w:rsidRPr="007E393D" w:rsidRDefault="002C77C4" w:rsidP="00C06796">
      <w:pPr>
        <w:pStyle w:val="PL"/>
        <w:rPr>
          <w:color w:val="808080"/>
          <w:highlight w:val="cyan"/>
        </w:rPr>
      </w:pPr>
      <w:r w:rsidRPr="007E393D">
        <w:rPr>
          <w:color w:val="808080"/>
          <w:highlight w:val="cyan"/>
        </w:rPr>
        <w:t>-- TAG-PUCCH-CONFIGCOMMON-START</w:t>
      </w:r>
    </w:p>
    <w:p w14:paraId="2F9620B6" w14:textId="77777777" w:rsidR="002C77C4" w:rsidRPr="007E393D" w:rsidRDefault="002C77C4" w:rsidP="002C77C4">
      <w:pPr>
        <w:pStyle w:val="PL"/>
        <w:rPr>
          <w:highlight w:val="cyan"/>
        </w:rPr>
      </w:pPr>
    </w:p>
    <w:p w14:paraId="2D71B624"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655C9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9EF590"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1A3F58FA"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B452320"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6612DDB" w14:textId="77777777" w:rsidR="002C77C4" w:rsidRPr="007E393D" w:rsidRDefault="002C77C4" w:rsidP="00922DF6">
      <w:pPr>
        <w:pStyle w:val="PL"/>
        <w:rPr>
          <w:highlight w:val="cyan"/>
        </w:rPr>
      </w:pPr>
      <w:r w:rsidRPr="007E393D">
        <w:rPr>
          <w:highlight w:val="cyan"/>
        </w:rPr>
        <w:tab/>
        <w:t>...</w:t>
      </w:r>
    </w:p>
    <w:p w14:paraId="09292359" w14:textId="77777777" w:rsidR="002C77C4" w:rsidRPr="007E393D" w:rsidRDefault="002C77C4" w:rsidP="002C77C4">
      <w:pPr>
        <w:pStyle w:val="PL"/>
        <w:rPr>
          <w:highlight w:val="cyan"/>
        </w:rPr>
      </w:pPr>
      <w:r w:rsidRPr="007E393D">
        <w:rPr>
          <w:highlight w:val="cyan"/>
        </w:rPr>
        <w:t>}</w:t>
      </w:r>
    </w:p>
    <w:p w14:paraId="0A3DB952" w14:textId="77777777" w:rsidR="002C77C4" w:rsidRPr="007E393D" w:rsidRDefault="002C77C4" w:rsidP="002C77C4">
      <w:pPr>
        <w:pStyle w:val="PL"/>
        <w:rPr>
          <w:highlight w:val="cyan"/>
        </w:rPr>
      </w:pPr>
    </w:p>
    <w:p w14:paraId="7CFB23CD" w14:textId="77777777" w:rsidR="002C77C4" w:rsidRPr="007E393D" w:rsidRDefault="002C77C4" w:rsidP="002C77C4">
      <w:pPr>
        <w:pStyle w:val="PL"/>
        <w:rPr>
          <w:color w:val="808080"/>
          <w:highlight w:val="cyan"/>
        </w:rPr>
      </w:pPr>
      <w:r w:rsidRPr="007E393D">
        <w:rPr>
          <w:color w:val="808080"/>
          <w:highlight w:val="cyan"/>
        </w:rPr>
        <w:t>-- TAG-PUCCH-CONFIGCOMMON-STOP</w:t>
      </w:r>
    </w:p>
    <w:p w14:paraId="49996556" w14:textId="77777777" w:rsidR="002C77C4" w:rsidRPr="007E393D" w:rsidRDefault="002C77C4" w:rsidP="002C77C4">
      <w:pPr>
        <w:pStyle w:val="PL"/>
        <w:rPr>
          <w:color w:val="808080"/>
          <w:highlight w:val="cyan"/>
        </w:rPr>
      </w:pPr>
      <w:r w:rsidRPr="007E393D">
        <w:rPr>
          <w:color w:val="808080"/>
          <w:highlight w:val="cyan"/>
        </w:rPr>
        <w:t>-- ASN1STOP</w:t>
      </w:r>
    </w:p>
    <w:p w14:paraId="1CD1637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425BFE3" w14:textId="77777777" w:rsidTr="0040018C">
        <w:tc>
          <w:tcPr>
            <w:tcW w:w="14507" w:type="dxa"/>
            <w:shd w:val="clear" w:color="auto" w:fill="auto"/>
          </w:tcPr>
          <w:p w14:paraId="27E0BFAB"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6A8ED79" w14:textId="77777777" w:rsidTr="0040018C">
        <w:tc>
          <w:tcPr>
            <w:tcW w:w="14507" w:type="dxa"/>
            <w:shd w:val="clear" w:color="auto" w:fill="auto"/>
          </w:tcPr>
          <w:p w14:paraId="673F4D37" w14:textId="77777777" w:rsidR="008379C9" w:rsidRPr="007E393D" w:rsidRDefault="008379C9" w:rsidP="008379C9">
            <w:pPr>
              <w:pStyle w:val="TAL"/>
              <w:rPr>
                <w:szCs w:val="22"/>
                <w:highlight w:val="cyan"/>
              </w:rPr>
            </w:pPr>
            <w:r w:rsidRPr="007E393D">
              <w:rPr>
                <w:b/>
                <w:i/>
                <w:szCs w:val="22"/>
                <w:highlight w:val="cyan"/>
              </w:rPr>
              <w:t>hoppingId</w:t>
            </w:r>
          </w:p>
          <w:p w14:paraId="02822A9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201C6760" w14:textId="77777777" w:rsidTr="0040018C">
        <w:tc>
          <w:tcPr>
            <w:tcW w:w="14507" w:type="dxa"/>
            <w:shd w:val="clear" w:color="auto" w:fill="auto"/>
          </w:tcPr>
          <w:p w14:paraId="29AB1626" w14:textId="77777777" w:rsidR="008379C9" w:rsidRPr="007E393D" w:rsidRDefault="008379C9" w:rsidP="008379C9">
            <w:pPr>
              <w:pStyle w:val="TAL"/>
              <w:rPr>
                <w:szCs w:val="22"/>
                <w:highlight w:val="cyan"/>
              </w:rPr>
            </w:pPr>
            <w:r w:rsidRPr="007E393D">
              <w:rPr>
                <w:b/>
                <w:i/>
                <w:szCs w:val="22"/>
                <w:highlight w:val="cyan"/>
              </w:rPr>
              <w:t>p0-nominal</w:t>
            </w:r>
          </w:p>
          <w:p w14:paraId="237D7C75"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0CBF0077" w14:textId="77777777" w:rsidTr="0040018C">
        <w:tc>
          <w:tcPr>
            <w:tcW w:w="14507" w:type="dxa"/>
            <w:shd w:val="clear" w:color="auto" w:fill="auto"/>
          </w:tcPr>
          <w:p w14:paraId="7CB6A3AA" w14:textId="77777777" w:rsidR="008379C9" w:rsidRPr="007E393D" w:rsidRDefault="008379C9" w:rsidP="008379C9">
            <w:pPr>
              <w:pStyle w:val="TAL"/>
              <w:rPr>
                <w:szCs w:val="22"/>
                <w:highlight w:val="cyan"/>
              </w:rPr>
            </w:pPr>
            <w:r w:rsidRPr="007E393D">
              <w:rPr>
                <w:b/>
                <w:i/>
                <w:szCs w:val="22"/>
                <w:highlight w:val="cyan"/>
              </w:rPr>
              <w:t>pucch-GroupHopping</w:t>
            </w:r>
          </w:p>
          <w:p w14:paraId="05B1B024"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256F807A" w14:textId="77777777" w:rsidTr="0040018C">
        <w:tc>
          <w:tcPr>
            <w:tcW w:w="14507" w:type="dxa"/>
            <w:shd w:val="clear" w:color="auto" w:fill="auto"/>
          </w:tcPr>
          <w:p w14:paraId="16818F3A" w14:textId="77777777" w:rsidR="008379C9" w:rsidRPr="007E393D" w:rsidRDefault="008379C9" w:rsidP="008379C9">
            <w:pPr>
              <w:pStyle w:val="TAL"/>
              <w:rPr>
                <w:szCs w:val="22"/>
                <w:highlight w:val="cyan"/>
              </w:rPr>
            </w:pPr>
            <w:r w:rsidRPr="007E393D">
              <w:rPr>
                <w:b/>
                <w:i/>
                <w:szCs w:val="22"/>
                <w:highlight w:val="cyan"/>
              </w:rPr>
              <w:t>pucch-ResourceCommon</w:t>
            </w:r>
          </w:p>
          <w:p w14:paraId="03606E2E"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1A090C7" w14:textId="77777777" w:rsidR="008379C9" w:rsidRPr="007E393D" w:rsidRDefault="008379C9" w:rsidP="008379C9">
      <w:pPr>
        <w:rPr>
          <w:highlight w:val="cyan"/>
        </w:rPr>
      </w:pPr>
    </w:p>
    <w:p w14:paraId="47DEEE92"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4E732D6E"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33A2BF5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05940391" w14:textId="77777777" w:rsidR="003D4B7B" w:rsidRPr="007E393D" w:rsidRDefault="003D4B7B" w:rsidP="003D4B7B">
      <w:pPr>
        <w:pStyle w:val="PL"/>
        <w:rPr>
          <w:highlight w:val="cyan"/>
        </w:rPr>
      </w:pPr>
      <w:r w:rsidRPr="007E393D">
        <w:rPr>
          <w:highlight w:val="cyan"/>
        </w:rPr>
        <w:t>-- ASN1START</w:t>
      </w:r>
    </w:p>
    <w:p w14:paraId="1A598EAC" w14:textId="77777777" w:rsidR="003D4B7B" w:rsidRPr="007E393D" w:rsidRDefault="003D4B7B" w:rsidP="003D4B7B">
      <w:pPr>
        <w:pStyle w:val="PL"/>
        <w:rPr>
          <w:highlight w:val="cyan"/>
        </w:rPr>
      </w:pPr>
      <w:r w:rsidRPr="007E393D">
        <w:rPr>
          <w:highlight w:val="cyan"/>
        </w:rPr>
        <w:t>-- TAG-PUCCH-PATHLOSSREFERENCERS-ID-START</w:t>
      </w:r>
    </w:p>
    <w:p w14:paraId="78C30A6A" w14:textId="77777777" w:rsidR="003D4B7B" w:rsidRPr="007E393D" w:rsidRDefault="003D4B7B" w:rsidP="003D4B7B">
      <w:pPr>
        <w:pStyle w:val="PL"/>
        <w:rPr>
          <w:highlight w:val="cyan"/>
        </w:rPr>
      </w:pPr>
    </w:p>
    <w:p w14:paraId="6D736B9B"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7FF4171C" w14:textId="77777777" w:rsidR="003D4B7B" w:rsidRPr="007E393D" w:rsidRDefault="003D4B7B" w:rsidP="003D4B7B">
      <w:pPr>
        <w:pStyle w:val="PL"/>
        <w:rPr>
          <w:highlight w:val="cyan"/>
        </w:rPr>
      </w:pPr>
    </w:p>
    <w:p w14:paraId="52278C79" w14:textId="77777777" w:rsidR="003D4B7B" w:rsidRPr="007E393D" w:rsidRDefault="003D4B7B" w:rsidP="003D4B7B">
      <w:pPr>
        <w:pStyle w:val="PL"/>
        <w:rPr>
          <w:highlight w:val="cyan"/>
        </w:rPr>
      </w:pPr>
      <w:r w:rsidRPr="007E393D">
        <w:rPr>
          <w:highlight w:val="cyan"/>
        </w:rPr>
        <w:t>-- TAG-PUCCH-PATHLOSSREFERENCERS-ID-STOP</w:t>
      </w:r>
    </w:p>
    <w:p w14:paraId="5244EF2C" w14:textId="77777777" w:rsidR="003D4B7B" w:rsidRPr="007E393D" w:rsidRDefault="003D4B7B" w:rsidP="003D4B7B">
      <w:pPr>
        <w:pStyle w:val="PL"/>
        <w:rPr>
          <w:highlight w:val="cyan"/>
        </w:rPr>
      </w:pPr>
      <w:r w:rsidRPr="007E393D">
        <w:rPr>
          <w:highlight w:val="cyan"/>
        </w:rPr>
        <w:lastRenderedPageBreak/>
        <w:t>-- ASN1STOP</w:t>
      </w:r>
    </w:p>
    <w:p w14:paraId="3998566F" w14:textId="77777777"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2438A5EF"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2C4291D9"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10E20B60" w14:textId="77777777" w:rsidR="003A2BA8" w:rsidRPr="007E393D" w:rsidRDefault="003A2BA8" w:rsidP="003A2BA8">
      <w:pPr>
        <w:pStyle w:val="PL"/>
        <w:rPr>
          <w:color w:val="808080"/>
          <w:highlight w:val="cyan"/>
        </w:rPr>
      </w:pPr>
      <w:r w:rsidRPr="007E393D">
        <w:rPr>
          <w:color w:val="808080"/>
          <w:highlight w:val="cyan"/>
        </w:rPr>
        <w:t>-- ASN1START</w:t>
      </w:r>
    </w:p>
    <w:p w14:paraId="4ADB17AC" w14:textId="77777777" w:rsidR="003A2BA8" w:rsidRPr="007E393D" w:rsidRDefault="003A2BA8" w:rsidP="003A2BA8">
      <w:pPr>
        <w:pStyle w:val="PL"/>
        <w:rPr>
          <w:color w:val="808080"/>
          <w:highlight w:val="cyan"/>
        </w:rPr>
      </w:pPr>
      <w:r w:rsidRPr="007E393D">
        <w:rPr>
          <w:color w:val="808080"/>
          <w:highlight w:val="cyan"/>
        </w:rPr>
        <w:t>-- TAG-PUCCH-POWERCONTROL-START</w:t>
      </w:r>
    </w:p>
    <w:p w14:paraId="52280B5B"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489526"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8EACA5"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882079C"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F6AEB6D"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3D682E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7688447"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A75FA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0D4490"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4F0C194F" w14:textId="77777777" w:rsidR="003A2BA8" w:rsidRPr="007E393D" w:rsidRDefault="003A2BA8" w:rsidP="003A2BA8">
      <w:pPr>
        <w:pStyle w:val="PL"/>
        <w:rPr>
          <w:highlight w:val="cyan"/>
        </w:rPr>
      </w:pPr>
      <w:r w:rsidRPr="007E393D">
        <w:rPr>
          <w:highlight w:val="cyan"/>
        </w:rPr>
        <w:tab/>
        <w:t>...</w:t>
      </w:r>
    </w:p>
    <w:p w14:paraId="1E33D31A" w14:textId="77777777" w:rsidR="003A2BA8" w:rsidRPr="007E393D" w:rsidRDefault="003A2BA8" w:rsidP="003A2BA8">
      <w:pPr>
        <w:pStyle w:val="PL"/>
        <w:rPr>
          <w:highlight w:val="cyan"/>
        </w:rPr>
      </w:pPr>
      <w:r w:rsidRPr="007E393D">
        <w:rPr>
          <w:highlight w:val="cyan"/>
        </w:rPr>
        <w:t>}</w:t>
      </w:r>
    </w:p>
    <w:p w14:paraId="45365966" w14:textId="77777777" w:rsidR="003A2BA8" w:rsidRPr="007E393D" w:rsidRDefault="003A2BA8" w:rsidP="003A2BA8">
      <w:pPr>
        <w:pStyle w:val="PL"/>
        <w:rPr>
          <w:highlight w:val="cyan"/>
        </w:rPr>
      </w:pPr>
    </w:p>
    <w:p w14:paraId="5110666F"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369BF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330B6027"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56747BD4" w14:textId="77777777" w:rsidR="003A2BA8" w:rsidRPr="007E393D" w:rsidRDefault="003A2BA8" w:rsidP="003A2BA8">
      <w:pPr>
        <w:pStyle w:val="PL"/>
        <w:rPr>
          <w:highlight w:val="cyan"/>
        </w:rPr>
      </w:pPr>
      <w:r w:rsidRPr="007E393D">
        <w:rPr>
          <w:highlight w:val="cyan"/>
        </w:rPr>
        <w:t>}</w:t>
      </w:r>
    </w:p>
    <w:p w14:paraId="4DBF4EAE" w14:textId="77777777" w:rsidR="003A2BA8" w:rsidRPr="007E393D" w:rsidRDefault="003A2BA8" w:rsidP="003A2BA8">
      <w:pPr>
        <w:pStyle w:val="PL"/>
        <w:rPr>
          <w:highlight w:val="cyan"/>
        </w:rPr>
      </w:pPr>
    </w:p>
    <w:p w14:paraId="3F3A3ACF"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37EEE99F" w14:textId="77777777" w:rsidR="003A2BA8" w:rsidRPr="007E393D" w:rsidRDefault="003A2BA8" w:rsidP="003A2BA8">
      <w:pPr>
        <w:pStyle w:val="PL"/>
        <w:rPr>
          <w:highlight w:val="cyan"/>
        </w:rPr>
      </w:pPr>
    </w:p>
    <w:p w14:paraId="63854B1B"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F3C8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76E2BCB8"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6ED454"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D49385"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5F2C6301" w14:textId="77777777" w:rsidR="003A2BA8" w:rsidRPr="007E393D" w:rsidRDefault="003A2BA8" w:rsidP="003A2BA8">
      <w:pPr>
        <w:pStyle w:val="PL"/>
        <w:rPr>
          <w:highlight w:val="cyan"/>
        </w:rPr>
      </w:pPr>
      <w:r w:rsidRPr="007E393D">
        <w:rPr>
          <w:highlight w:val="cyan"/>
        </w:rPr>
        <w:tab/>
        <w:t>}</w:t>
      </w:r>
    </w:p>
    <w:p w14:paraId="44DF09C9" w14:textId="77777777" w:rsidR="003A2BA8" w:rsidRPr="007E393D" w:rsidRDefault="003A2BA8" w:rsidP="003A2BA8">
      <w:pPr>
        <w:pStyle w:val="PL"/>
        <w:rPr>
          <w:highlight w:val="cyan"/>
        </w:rPr>
      </w:pPr>
      <w:r w:rsidRPr="007E393D">
        <w:rPr>
          <w:highlight w:val="cyan"/>
        </w:rPr>
        <w:t>}</w:t>
      </w:r>
    </w:p>
    <w:p w14:paraId="3B87377E" w14:textId="77777777" w:rsidR="003A2BA8" w:rsidRPr="007E393D" w:rsidRDefault="003A2BA8" w:rsidP="003A2BA8">
      <w:pPr>
        <w:pStyle w:val="PL"/>
        <w:rPr>
          <w:highlight w:val="cyan"/>
        </w:rPr>
      </w:pPr>
    </w:p>
    <w:p w14:paraId="4D689D96" w14:textId="77777777" w:rsidR="003A2BA8" w:rsidRPr="007E393D" w:rsidRDefault="003A2BA8" w:rsidP="003A2BA8">
      <w:pPr>
        <w:pStyle w:val="PL"/>
        <w:rPr>
          <w:color w:val="808080"/>
          <w:highlight w:val="cyan"/>
        </w:rPr>
      </w:pPr>
      <w:r w:rsidRPr="007E393D">
        <w:rPr>
          <w:color w:val="808080"/>
          <w:highlight w:val="cyan"/>
        </w:rPr>
        <w:t>-- TAG-PUCCH-POWERCONTROL-STOP</w:t>
      </w:r>
    </w:p>
    <w:p w14:paraId="417261E7" w14:textId="77777777" w:rsidR="003A2BA8" w:rsidRPr="007E393D" w:rsidRDefault="003A2BA8" w:rsidP="003A2BA8">
      <w:pPr>
        <w:pStyle w:val="PL"/>
        <w:rPr>
          <w:color w:val="808080"/>
          <w:highlight w:val="cyan"/>
        </w:rPr>
      </w:pPr>
      <w:r w:rsidRPr="007E393D">
        <w:rPr>
          <w:color w:val="808080"/>
          <w:highlight w:val="cyan"/>
        </w:rPr>
        <w:t>-- ASN1STOP</w:t>
      </w:r>
    </w:p>
    <w:p w14:paraId="5C22AFA9" w14:textId="77777777" w:rsidR="003A2BA8" w:rsidRPr="007E393D" w:rsidRDefault="003A2BA8" w:rsidP="00C06796">
      <w:pPr>
        <w:pStyle w:val="PL"/>
        <w:rPr>
          <w:highlight w:val="cyan"/>
        </w:rPr>
      </w:pPr>
    </w:p>
    <w:p w14:paraId="39B9D0F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B30599" w14:textId="77777777" w:rsidTr="0040018C">
        <w:tc>
          <w:tcPr>
            <w:tcW w:w="14507" w:type="dxa"/>
            <w:shd w:val="clear" w:color="auto" w:fill="auto"/>
          </w:tcPr>
          <w:p w14:paraId="289192A1"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D5E248F" w14:textId="77777777" w:rsidTr="0040018C">
        <w:tc>
          <w:tcPr>
            <w:tcW w:w="14507" w:type="dxa"/>
            <w:shd w:val="clear" w:color="auto" w:fill="auto"/>
          </w:tcPr>
          <w:p w14:paraId="35EAB9FD" w14:textId="77777777" w:rsidR="008379C9" w:rsidRPr="007E393D" w:rsidRDefault="008379C9" w:rsidP="008379C9">
            <w:pPr>
              <w:pStyle w:val="TAL"/>
              <w:rPr>
                <w:szCs w:val="22"/>
                <w:highlight w:val="cyan"/>
              </w:rPr>
            </w:pPr>
            <w:r w:rsidRPr="007E393D">
              <w:rPr>
                <w:b/>
                <w:i/>
                <w:szCs w:val="22"/>
                <w:highlight w:val="cyan"/>
              </w:rPr>
              <w:t>p0-PUCCH-Value</w:t>
            </w:r>
          </w:p>
          <w:p w14:paraId="08EDFF0C"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FAD5A7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784E71" w14:textId="77777777" w:rsidTr="0040018C">
        <w:tc>
          <w:tcPr>
            <w:tcW w:w="14507" w:type="dxa"/>
            <w:shd w:val="clear" w:color="auto" w:fill="auto"/>
          </w:tcPr>
          <w:p w14:paraId="08736863" w14:textId="77777777"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14:paraId="465D92C5" w14:textId="77777777" w:rsidTr="0040018C">
        <w:tc>
          <w:tcPr>
            <w:tcW w:w="14507" w:type="dxa"/>
            <w:shd w:val="clear" w:color="auto" w:fill="auto"/>
          </w:tcPr>
          <w:p w14:paraId="786632E4" w14:textId="77777777" w:rsidR="008379C9" w:rsidRPr="007E393D" w:rsidRDefault="008379C9" w:rsidP="008379C9">
            <w:pPr>
              <w:pStyle w:val="TAL"/>
              <w:rPr>
                <w:szCs w:val="22"/>
                <w:highlight w:val="cyan"/>
              </w:rPr>
            </w:pPr>
            <w:r w:rsidRPr="007E393D">
              <w:rPr>
                <w:b/>
                <w:i/>
                <w:szCs w:val="22"/>
                <w:highlight w:val="cyan"/>
              </w:rPr>
              <w:t>deltaF-PUCCH-f0</w:t>
            </w:r>
          </w:p>
          <w:p w14:paraId="03BB5FF9"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3B82164E" w14:textId="77777777" w:rsidTr="0040018C">
        <w:tc>
          <w:tcPr>
            <w:tcW w:w="14507" w:type="dxa"/>
            <w:shd w:val="clear" w:color="auto" w:fill="auto"/>
          </w:tcPr>
          <w:p w14:paraId="0ED47C11" w14:textId="77777777" w:rsidR="008379C9" w:rsidRPr="007E393D" w:rsidRDefault="008379C9" w:rsidP="008379C9">
            <w:pPr>
              <w:pStyle w:val="TAL"/>
              <w:rPr>
                <w:szCs w:val="22"/>
                <w:highlight w:val="cyan"/>
              </w:rPr>
            </w:pPr>
            <w:r w:rsidRPr="007E393D">
              <w:rPr>
                <w:b/>
                <w:i/>
                <w:szCs w:val="22"/>
                <w:highlight w:val="cyan"/>
              </w:rPr>
              <w:t>deltaF-PUCCH-f1</w:t>
            </w:r>
          </w:p>
          <w:p w14:paraId="08A84C41"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0D90FDFE" w14:textId="77777777" w:rsidTr="0040018C">
        <w:tc>
          <w:tcPr>
            <w:tcW w:w="14507" w:type="dxa"/>
            <w:shd w:val="clear" w:color="auto" w:fill="auto"/>
          </w:tcPr>
          <w:p w14:paraId="089E8D20" w14:textId="77777777" w:rsidR="008379C9" w:rsidRPr="007E393D" w:rsidRDefault="008379C9" w:rsidP="008379C9">
            <w:pPr>
              <w:pStyle w:val="TAL"/>
              <w:rPr>
                <w:szCs w:val="22"/>
                <w:highlight w:val="cyan"/>
              </w:rPr>
            </w:pPr>
            <w:r w:rsidRPr="007E393D">
              <w:rPr>
                <w:b/>
                <w:i/>
                <w:szCs w:val="22"/>
                <w:highlight w:val="cyan"/>
              </w:rPr>
              <w:t>deltaF-PUCCH-f2</w:t>
            </w:r>
          </w:p>
          <w:p w14:paraId="4598AF7C"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6A14527D" w14:textId="77777777" w:rsidTr="0040018C">
        <w:tc>
          <w:tcPr>
            <w:tcW w:w="14507" w:type="dxa"/>
            <w:shd w:val="clear" w:color="auto" w:fill="auto"/>
          </w:tcPr>
          <w:p w14:paraId="0E6CB9DD" w14:textId="77777777" w:rsidR="008379C9" w:rsidRPr="007E393D" w:rsidRDefault="008379C9" w:rsidP="008379C9">
            <w:pPr>
              <w:pStyle w:val="TAL"/>
              <w:rPr>
                <w:szCs w:val="22"/>
                <w:highlight w:val="cyan"/>
              </w:rPr>
            </w:pPr>
            <w:r w:rsidRPr="007E393D">
              <w:rPr>
                <w:b/>
                <w:i/>
                <w:szCs w:val="22"/>
                <w:highlight w:val="cyan"/>
              </w:rPr>
              <w:t>deltaF-PUCCH-f3</w:t>
            </w:r>
          </w:p>
          <w:p w14:paraId="7C231CC9"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F3C9F62" w14:textId="77777777" w:rsidTr="0040018C">
        <w:tc>
          <w:tcPr>
            <w:tcW w:w="14507" w:type="dxa"/>
            <w:shd w:val="clear" w:color="auto" w:fill="auto"/>
          </w:tcPr>
          <w:p w14:paraId="28AD6ED6" w14:textId="77777777" w:rsidR="008379C9" w:rsidRPr="007E393D" w:rsidRDefault="008379C9" w:rsidP="008379C9">
            <w:pPr>
              <w:pStyle w:val="TAL"/>
              <w:rPr>
                <w:szCs w:val="22"/>
                <w:highlight w:val="cyan"/>
              </w:rPr>
            </w:pPr>
            <w:r w:rsidRPr="007E393D">
              <w:rPr>
                <w:b/>
                <w:i/>
                <w:szCs w:val="22"/>
                <w:highlight w:val="cyan"/>
              </w:rPr>
              <w:t>deltaF-PUCCH-f4</w:t>
            </w:r>
          </w:p>
          <w:p w14:paraId="2081D106"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8667FCC" w14:textId="77777777" w:rsidTr="0040018C">
        <w:tc>
          <w:tcPr>
            <w:tcW w:w="14507" w:type="dxa"/>
            <w:shd w:val="clear" w:color="auto" w:fill="auto"/>
          </w:tcPr>
          <w:p w14:paraId="43BB4207" w14:textId="77777777" w:rsidR="008379C9" w:rsidRPr="007E393D" w:rsidRDefault="008379C9" w:rsidP="008379C9">
            <w:pPr>
              <w:pStyle w:val="TAL"/>
              <w:rPr>
                <w:szCs w:val="22"/>
                <w:highlight w:val="cyan"/>
              </w:rPr>
            </w:pPr>
            <w:r w:rsidRPr="007E393D">
              <w:rPr>
                <w:b/>
                <w:i/>
                <w:szCs w:val="22"/>
                <w:highlight w:val="cyan"/>
              </w:rPr>
              <w:t>p0-Set</w:t>
            </w:r>
          </w:p>
          <w:p w14:paraId="01E0CEB4"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779ED9FE" w14:textId="77777777" w:rsidTr="0040018C">
        <w:tc>
          <w:tcPr>
            <w:tcW w:w="14507" w:type="dxa"/>
            <w:shd w:val="clear" w:color="auto" w:fill="auto"/>
          </w:tcPr>
          <w:p w14:paraId="7F41759F" w14:textId="77777777" w:rsidR="008379C9" w:rsidRPr="007E393D" w:rsidRDefault="008379C9" w:rsidP="008379C9">
            <w:pPr>
              <w:pStyle w:val="TAL"/>
              <w:rPr>
                <w:szCs w:val="22"/>
                <w:highlight w:val="cyan"/>
              </w:rPr>
            </w:pPr>
            <w:r w:rsidRPr="007E393D">
              <w:rPr>
                <w:b/>
                <w:i/>
                <w:szCs w:val="22"/>
                <w:highlight w:val="cyan"/>
              </w:rPr>
              <w:t>pathlossReferenceRSs</w:t>
            </w:r>
          </w:p>
          <w:p w14:paraId="0D4A54AB"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D61BFD2" w14:textId="77777777" w:rsidTr="0040018C">
        <w:tc>
          <w:tcPr>
            <w:tcW w:w="14507" w:type="dxa"/>
            <w:shd w:val="clear" w:color="auto" w:fill="auto"/>
          </w:tcPr>
          <w:p w14:paraId="241DD61E" w14:textId="77777777" w:rsidR="008379C9" w:rsidRPr="007E393D" w:rsidRDefault="008379C9" w:rsidP="008379C9">
            <w:pPr>
              <w:pStyle w:val="TAL"/>
              <w:rPr>
                <w:szCs w:val="22"/>
                <w:highlight w:val="cyan"/>
              </w:rPr>
            </w:pPr>
            <w:r w:rsidRPr="007E393D">
              <w:rPr>
                <w:b/>
                <w:i/>
                <w:szCs w:val="22"/>
                <w:highlight w:val="cyan"/>
              </w:rPr>
              <w:t>twoPUCCH-PC-AdjustmentStates</w:t>
            </w:r>
          </w:p>
          <w:p w14:paraId="27AC05A8"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7A08A132" w14:textId="77777777" w:rsidR="008379C9" w:rsidRPr="007E393D" w:rsidRDefault="008379C9" w:rsidP="008379C9">
      <w:pPr>
        <w:rPr>
          <w:highlight w:val="cyan"/>
        </w:rPr>
      </w:pPr>
    </w:p>
    <w:p w14:paraId="381CE710" w14:textId="77777777"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47D919DE"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6EC2374E"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2BD0AD7D" w14:textId="77777777" w:rsidR="001A2671" w:rsidRPr="007E393D" w:rsidRDefault="001A2671" w:rsidP="001A2671">
      <w:pPr>
        <w:pStyle w:val="PL"/>
        <w:rPr>
          <w:color w:val="808080"/>
          <w:highlight w:val="cyan"/>
        </w:rPr>
      </w:pPr>
      <w:r w:rsidRPr="007E393D">
        <w:rPr>
          <w:color w:val="808080"/>
          <w:highlight w:val="cyan"/>
        </w:rPr>
        <w:t>-- ASN1START</w:t>
      </w:r>
    </w:p>
    <w:p w14:paraId="7F9C5B83"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2C6FBF41" w14:textId="77777777" w:rsidR="001A2671" w:rsidRPr="007E393D" w:rsidRDefault="001A2671" w:rsidP="001A2671">
      <w:pPr>
        <w:pStyle w:val="PL"/>
        <w:rPr>
          <w:highlight w:val="cyan"/>
        </w:rPr>
      </w:pPr>
    </w:p>
    <w:p w14:paraId="5608F475"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971029"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2E53BEB3"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5DC7AFA5" w14:textId="77777777" w:rsidR="001A2671" w:rsidRPr="007E393D" w:rsidRDefault="001A2671" w:rsidP="001A2671">
      <w:pPr>
        <w:pStyle w:val="PL"/>
        <w:rPr>
          <w:highlight w:val="cyan"/>
        </w:rPr>
      </w:pPr>
      <w:r w:rsidRPr="007E393D">
        <w:rPr>
          <w:highlight w:val="cyan"/>
        </w:rPr>
        <w:t xml:space="preserve">    ...</w:t>
      </w:r>
    </w:p>
    <w:p w14:paraId="50AA25E1" w14:textId="77777777" w:rsidR="001A2671" w:rsidRPr="007E393D" w:rsidRDefault="001A2671" w:rsidP="001A2671">
      <w:pPr>
        <w:pStyle w:val="PL"/>
        <w:rPr>
          <w:highlight w:val="cyan"/>
        </w:rPr>
      </w:pPr>
      <w:r w:rsidRPr="007E393D">
        <w:rPr>
          <w:highlight w:val="cyan"/>
        </w:rPr>
        <w:t>}</w:t>
      </w:r>
    </w:p>
    <w:p w14:paraId="2A7C19E2" w14:textId="77777777" w:rsidR="001A2671" w:rsidRPr="007E393D" w:rsidRDefault="001A2671" w:rsidP="001A2671">
      <w:pPr>
        <w:pStyle w:val="PL"/>
        <w:rPr>
          <w:highlight w:val="cyan"/>
        </w:rPr>
      </w:pPr>
    </w:p>
    <w:p w14:paraId="75F9B137"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07107B14" w14:textId="77777777" w:rsidR="001A2671" w:rsidRPr="007E393D" w:rsidRDefault="001A2671" w:rsidP="001A2671">
      <w:pPr>
        <w:pStyle w:val="PL"/>
        <w:rPr>
          <w:color w:val="808080"/>
          <w:highlight w:val="cyan"/>
        </w:rPr>
      </w:pPr>
      <w:r w:rsidRPr="007E393D">
        <w:rPr>
          <w:color w:val="808080"/>
          <w:highlight w:val="cyan"/>
        </w:rPr>
        <w:t>-- ASN1STOP</w:t>
      </w:r>
    </w:p>
    <w:p w14:paraId="1E4E578E"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E24FED" w14:textId="77777777" w:rsidTr="0040018C">
        <w:tc>
          <w:tcPr>
            <w:tcW w:w="14507" w:type="dxa"/>
            <w:shd w:val="clear" w:color="auto" w:fill="auto"/>
          </w:tcPr>
          <w:p w14:paraId="3E819949" w14:textId="77777777"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14:paraId="32846EA1" w14:textId="77777777" w:rsidTr="0040018C">
        <w:tc>
          <w:tcPr>
            <w:tcW w:w="14507" w:type="dxa"/>
            <w:shd w:val="clear" w:color="auto" w:fill="auto"/>
          </w:tcPr>
          <w:p w14:paraId="6120F8BC" w14:textId="77777777" w:rsidR="008379C9" w:rsidRPr="007E393D" w:rsidRDefault="008379C9" w:rsidP="008379C9">
            <w:pPr>
              <w:pStyle w:val="TAL"/>
              <w:rPr>
                <w:szCs w:val="22"/>
                <w:highlight w:val="cyan"/>
              </w:rPr>
            </w:pPr>
            <w:r w:rsidRPr="007E393D">
              <w:rPr>
                <w:b/>
                <w:i/>
                <w:szCs w:val="22"/>
                <w:highlight w:val="cyan"/>
              </w:rPr>
              <w:t>tpc-IndexPCell</w:t>
            </w:r>
          </w:p>
          <w:p w14:paraId="48F322A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B82786A" w14:textId="77777777" w:rsidTr="0040018C">
        <w:tc>
          <w:tcPr>
            <w:tcW w:w="14507" w:type="dxa"/>
            <w:shd w:val="clear" w:color="auto" w:fill="auto"/>
          </w:tcPr>
          <w:p w14:paraId="1D94DECC" w14:textId="77777777" w:rsidR="008379C9" w:rsidRPr="007E393D" w:rsidRDefault="008379C9" w:rsidP="008379C9">
            <w:pPr>
              <w:pStyle w:val="TAL"/>
              <w:rPr>
                <w:szCs w:val="22"/>
                <w:highlight w:val="cyan"/>
              </w:rPr>
            </w:pPr>
            <w:r w:rsidRPr="007E393D">
              <w:rPr>
                <w:b/>
                <w:i/>
                <w:szCs w:val="22"/>
                <w:highlight w:val="cyan"/>
              </w:rPr>
              <w:t>tpc-IndexPUCCH-SCell</w:t>
            </w:r>
          </w:p>
          <w:p w14:paraId="7333F67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47523DD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09B6C82" w14:textId="77777777" w:rsidTr="00866AE1">
        <w:tc>
          <w:tcPr>
            <w:tcW w:w="4027" w:type="dxa"/>
          </w:tcPr>
          <w:p w14:paraId="391C52CD" w14:textId="77777777" w:rsidR="001A2671" w:rsidRPr="007E393D" w:rsidRDefault="001A2671" w:rsidP="001A2671">
            <w:pPr>
              <w:pStyle w:val="TAH"/>
              <w:rPr>
                <w:highlight w:val="cyan"/>
              </w:rPr>
            </w:pPr>
            <w:r w:rsidRPr="007E393D">
              <w:rPr>
                <w:highlight w:val="cyan"/>
              </w:rPr>
              <w:t>Conditional Presence</w:t>
            </w:r>
          </w:p>
        </w:tc>
        <w:tc>
          <w:tcPr>
            <w:tcW w:w="10146" w:type="dxa"/>
          </w:tcPr>
          <w:p w14:paraId="0EA1648F" w14:textId="77777777" w:rsidR="001A2671" w:rsidRPr="007E393D" w:rsidRDefault="001A2671" w:rsidP="001A2671">
            <w:pPr>
              <w:pStyle w:val="TAH"/>
              <w:rPr>
                <w:highlight w:val="cyan"/>
              </w:rPr>
            </w:pPr>
            <w:r w:rsidRPr="007E393D">
              <w:rPr>
                <w:highlight w:val="cyan"/>
              </w:rPr>
              <w:t>Explanation</w:t>
            </w:r>
          </w:p>
        </w:tc>
      </w:tr>
      <w:tr w:rsidR="00F14774" w:rsidRPr="007E393D" w14:paraId="0951669A" w14:textId="77777777" w:rsidTr="00F14774">
        <w:tc>
          <w:tcPr>
            <w:tcW w:w="4027" w:type="dxa"/>
          </w:tcPr>
          <w:p w14:paraId="459E97A9" w14:textId="77777777" w:rsidR="00F14774" w:rsidRPr="007E393D" w:rsidRDefault="00F14774" w:rsidP="001A2671">
            <w:pPr>
              <w:pStyle w:val="TAL"/>
              <w:rPr>
                <w:i/>
                <w:highlight w:val="cyan"/>
              </w:rPr>
            </w:pPr>
            <w:r w:rsidRPr="007E393D">
              <w:rPr>
                <w:i/>
                <w:highlight w:val="cyan"/>
              </w:rPr>
              <w:t>PDCCH-OfSpcell</w:t>
            </w:r>
          </w:p>
        </w:tc>
        <w:tc>
          <w:tcPr>
            <w:tcW w:w="10146" w:type="dxa"/>
          </w:tcPr>
          <w:p w14:paraId="702CFF77"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143A9B8E" w14:textId="77777777" w:rsidTr="00866AE1">
        <w:tc>
          <w:tcPr>
            <w:tcW w:w="4027" w:type="dxa"/>
          </w:tcPr>
          <w:p w14:paraId="12D9EADB"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D137CEB"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7FAC2766"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0A7060B4" w14:textId="77777777" w:rsidR="001A2671" w:rsidRPr="007E393D" w:rsidRDefault="001A2671" w:rsidP="00F14774">
            <w:pPr>
              <w:pStyle w:val="TAL"/>
              <w:rPr>
                <w:highlight w:val="cyan"/>
              </w:rPr>
            </w:pPr>
            <w:r w:rsidRPr="007E393D">
              <w:rPr>
                <w:highlight w:val="cyan"/>
              </w:rPr>
              <w:t xml:space="preserve">Otherwise, the field is absent. </w:t>
            </w:r>
          </w:p>
        </w:tc>
      </w:tr>
    </w:tbl>
    <w:p w14:paraId="276E58F9" w14:textId="77777777" w:rsidR="00D224EC" w:rsidRPr="007E393D" w:rsidRDefault="00D224EC" w:rsidP="00D224EC">
      <w:pPr>
        <w:rPr>
          <w:highlight w:val="cyan"/>
        </w:rPr>
      </w:pPr>
    </w:p>
    <w:p w14:paraId="4F581FBF" w14:textId="77777777"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02C6D3AF"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0B38644"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32A032" w14:textId="77777777" w:rsidR="007240C2" w:rsidRPr="007E393D" w:rsidRDefault="007240C2" w:rsidP="007240C2">
      <w:pPr>
        <w:pStyle w:val="PL"/>
        <w:rPr>
          <w:color w:val="808080"/>
          <w:highlight w:val="cyan"/>
        </w:rPr>
      </w:pPr>
      <w:r w:rsidRPr="007E393D">
        <w:rPr>
          <w:color w:val="808080"/>
          <w:highlight w:val="cyan"/>
        </w:rPr>
        <w:t>-- ASN1START</w:t>
      </w:r>
    </w:p>
    <w:p w14:paraId="0B385F35" w14:textId="77777777" w:rsidR="007240C2" w:rsidRPr="007E393D" w:rsidRDefault="007240C2" w:rsidP="007240C2">
      <w:pPr>
        <w:pStyle w:val="PL"/>
        <w:rPr>
          <w:color w:val="808080"/>
          <w:highlight w:val="cyan"/>
        </w:rPr>
      </w:pPr>
      <w:r w:rsidRPr="007E393D">
        <w:rPr>
          <w:color w:val="808080"/>
          <w:highlight w:val="cyan"/>
        </w:rPr>
        <w:t>-- TAG-PUSCH-CONFIG-START</w:t>
      </w:r>
    </w:p>
    <w:p w14:paraId="0CA91AD8" w14:textId="77777777" w:rsidR="00E70D3C" w:rsidRPr="007E393D" w:rsidRDefault="00E70D3C" w:rsidP="00E70D3C">
      <w:pPr>
        <w:pStyle w:val="PL"/>
        <w:rPr>
          <w:highlight w:val="cyan"/>
        </w:rPr>
      </w:pPr>
    </w:p>
    <w:p w14:paraId="4E7798D9"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2FA881"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603761"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6E3947E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6881D38"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D5BF17" w14:textId="77777777" w:rsidR="00A32082" w:rsidRPr="007E393D" w:rsidRDefault="00A32082" w:rsidP="00A32082">
      <w:pPr>
        <w:pStyle w:val="PL"/>
        <w:rPr>
          <w:highlight w:val="cyan"/>
        </w:rPr>
      </w:pPr>
    </w:p>
    <w:p w14:paraId="7910B5B6"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117F796"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F8201B1"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987D917"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0BA00F84"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67FEB5C"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474E8EF"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41901B9"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E63FB6F"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B1BA60"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0947C1AE"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0DDEAA8"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7C7FFC94"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509B9E4"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12D510B"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28AFE71" w14:textId="77777777" w:rsidR="00A32082" w:rsidRPr="007E393D" w:rsidRDefault="00A32082" w:rsidP="00A32082">
      <w:pPr>
        <w:pStyle w:val="PL"/>
        <w:rPr>
          <w:highlight w:val="cyan"/>
        </w:rPr>
      </w:pPr>
      <w:r w:rsidRPr="007E393D">
        <w:rPr>
          <w:highlight w:val="cyan"/>
        </w:rPr>
        <w:lastRenderedPageBreak/>
        <w:tab/>
        <w:t>...</w:t>
      </w:r>
    </w:p>
    <w:p w14:paraId="5950212C" w14:textId="77777777" w:rsidR="00A32082" w:rsidRPr="007E393D" w:rsidRDefault="00A32082" w:rsidP="00A32082">
      <w:pPr>
        <w:pStyle w:val="PL"/>
        <w:rPr>
          <w:highlight w:val="cyan"/>
        </w:rPr>
      </w:pPr>
      <w:r w:rsidRPr="007E393D">
        <w:rPr>
          <w:highlight w:val="cyan"/>
        </w:rPr>
        <w:t>}</w:t>
      </w:r>
    </w:p>
    <w:p w14:paraId="72157304" w14:textId="77777777" w:rsidR="008E70B3" w:rsidRPr="007E393D" w:rsidRDefault="008E70B3" w:rsidP="00A32082">
      <w:pPr>
        <w:pStyle w:val="PL"/>
        <w:rPr>
          <w:highlight w:val="cyan"/>
        </w:rPr>
      </w:pPr>
    </w:p>
    <w:p w14:paraId="3BEA5F15"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294E8192"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CD88D1"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3F069E68"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BF7C582"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B61023C"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39FBB4D" w14:textId="77777777" w:rsidR="006509C0" w:rsidRPr="007E393D" w:rsidRDefault="006509C0" w:rsidP="00A32082">
      <w:pPr>
        <w:pStyle w:val="PL"/>
        <w:rPr>
          <w:highlight w:val="cyan"/>
        </w:rPr>
      </w:pPr>
      <w:r w:rsidRPr="007E393D">
        <w:rPr>
          <w:highlight w:val="cyan"/>
        </w:rPr>
        <w:t>}</w:t>
      </w:r>
    </w:p>
    <w:p w14:paraId="21E1240F" w14:textId="77777777" w:rsidR="00A32082" w:rsidRPr="007E393D" w:rsidRDefault="00A32082" w:rsidP="00A32082">
      <w:pPr>
        <w:pStyle w:val="PL"/>
        <w:rPr>
          <w:highlight w:val="cyan"/>
        </w:rPr>
      </w:pPr>
    </w:p>
    <w:p w14:paraId="553117EF" w14:textId="77777777" w:rsidR="00A32082" w:rsidRPr="007E393D" w:rsidRDefault="00A32082" w:rsidP="00C06796">
      <w:pPr>
        <w:pStyle w:val="PL"/>
        <w:rPr>
          <w:color w:val="808080"/>
          <w:highlight w:val="cyan"/>
        </w:rPr>
      </w:pPr>
      <w:r w:rsidRPr="007E393D">
        <w:rPr>
          <w:color w:val="808080"/>
          <w:highlight w:val="cyan"/>
        </w:rPr>
        <w:t>-- TAG-PUSCH-CONFIG-STOP</w:t>
      </w:r>
    </w:p>
    <w:p w14:paraId="57700669" w14:textId="77777777" w:rsidR="00A32082" w:rsidRPr="007E393D" w:rsidRDefault="00A32082" w:rsidP="00C06796">
      <w:pPr>
        <w:pStyle w:val="PL"/>
        <w:rPr>
          <w:color w:val="808080"/>
          <w:highlight w:val="cyan"/>
        </w:rPr>
      </w:pPr>
      <w:r w:rsidRPr="007E393D">
        <w:rPr>
          <w:color w:val="808080"/>
          <w:highlight w:val="cyan"/>
        </w:rPr>
        <w:t>-- ASN1STOP</w:t>
      </w:r>
    </w:p>
    <w:p w14:paraId="7FB2DB2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E34A06" w14:textId="77777777" w:rsidTr="0040018C">
        <w:tc>
          <w:tcPr>
            <w:tcW w:w="14173" w:type="dxa"/>
            <w:shd w:val="clear" w:color="auto" w:fill="auto"/>
          </w:tcPr>
          <w:p w14:paraId="0B8DA443" w14:textId="77777777"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14:paraId="75CB8797" w14:textId="77777777" w:rsidTr="0040018C">
        <w:tc>
          <w:tcPr>
            <w:tcW w:w="14173" w:type="dxa"/>
            <w:shd w:val="clear" w:color="auto" w:fill="auto"/>
          </w:tcPr>
          <w:p w14:paraId="519B9E0C" w14:textId="77777777" w:rsidR="008379C9" w:rsidRPr="007E393D" w:rsidRDefault="008379C9" w:rsidP="008379C9">
            <w:pPr>
              <w:pStyle w:val="TAL"/>
              <w:rPr>
                <w:szCs w:val="22"/>
                <w:highlight w:val="cyan"/>
              </w:rPr>
            </w:pPr>
            <w:r w:rsidRPr="007E393D">
              <w:rPr>
                <w:b/>
                <w:i/>
                <w:szCs w:val="22"/>
                <w:highlight w:val="cyan"/>
              </w:rPr>
              <w:t>codebookSubset</w:t>
            </w:r>
          </w:p>
          <w:p w14:paraId="5A0B1257"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1CA9A577" w14:textId="77777777" w:rsidTr="0040018C">
        <w:tc>
          <w:tcPr>
            <w:tcW w:w="14173" w:type="dxa"/>
            <w:shd w:val="clear" w:color="auto" w:fill="auto"/>
          </w:tcPr>
          <w:p w14:paraId="1C1DB2F4" w14:textId="77777777" w:rsidR="008379C9" w:rsidRPr="007E393D" w:rsidRDefault="008379C9" w:rsidP="008379C9">
            <w:pPr>
              <w:pStyle w:val="TAL"/>
              <w:rPr>
                <w:szCs w:val="22"/>
                <w:highlight w:val="cyan"/>
              </w:rPr>
            </w:pPr>
            <w:r w:rsidRPr="007E393D">
              <w:rPr>
                <w:b/>
                <w:i/>
                <w:szCs w:val="22"/>
                <w:highlight w:val="cyan"/>
              </w:rPr>
              <w:t>dataScramblingIdentityPUSCH</w:t>
            </w:r>
          </w:p>
          <w:p w14:paraId="3A67014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7BC225A6" w14:textId="77777777" w:rsidTr="0040018C">
        <w:tc>
          <w:tcPr>
            <w:tcW w:w="14173" w:type="dxa"/>
            <w:shd w:val="clear" w:color="auto" w:fill="auto"/>
          </w:tcPr>
          <w:p w14:paraId="333D8C70" w14:textId="77777777" w:rsidR="008379C9" w:rsidRPr="007E393D" w:rsidRDefault="008379C9" w:rsidP="008379C9">
            <w:pPr>
              <w:pStyle w:val="TAL"/>
              <w:rPr>
                <w:szCs w:val="22"/>
                <w:highlight w:val="cyan"/>
              </w:rPr>
            </w:pPr>
            <w:r w:rsidRPr="007E393D">
              <w:rPr>
                <w:b/>
                <w:i/>
                <w:szCs w:val="22"/>
                <w:highlight w:val="cyan"/>
              </w:rPr>
              <w:t>dmrs-UplinkForPUSCH-MappingTypeA</w:t>
            </w:r>
          </w:p>
          <w:p w14:paraId="5B418618"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548FA3EC" w14:textId="77777777" w:rsidTr="0040018C">
        <w:tc>
          <w:tcPr>
            <w:tcW w:w="14173" w:type="dxa"/>
            <w:shd w:val="clear" w:color="auto" w:fill="auto"/>
          </w:tcPr>
          <w:p w14:paraId="622B56D3"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3AED0D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194C1F74" w14:textId="77777777" w:rsidTr="0040018C">
        <w:tc>
          <w:tcPr>
            <w:tcW w:w="14173" w:type="dxa"/>
            <w:shd w:val="clear" w:color="auto" w:fill="auto"/>
          </w:tcPr>
          <w:p w14:paraId="25907552" w14:textId="77777777" w:rsidR="008379C9" w:rsidRPr="007E393D" w:rsidRDefault="008379C9" w:rsidP="008379C9">
            <w:pPr>
              <w:pStyle w:val="TAL"/>
              <w:rPr>
                <w:szCs w:val="22"/>
                <w:highlight w:val="cyan"/>
              </w:rPr>
            </w:pPr>
            <w:r w:rsidRPr="007E393D">
              <w:rPr>
                <w:b/>
                <w:i/>
                <w:szCs w:val="22"/>
                <w:highlight w:val="cyan"/>
              </w:rPr>
              <w:t>frequencyHopping</w:t>
            </w:r>
          </w:p>
          <w:p w14:paraId="31F18370"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2423CCAD" w14:textId="77777777" w:rsidTr="0040018C">
        <w:tc>
          <w:tcPr>
            <w:tcW w:w="14173" w:type="dxa"/>
            <w:shd w:val="clear" w:color="auto" w:fill="auto"/>
          </w:tcPr>
          <w:p w14:paraId="185F6EB9" w14:textId="77777777" w:rsidR="008379C9" w:rsidRPr="007E393D" w:rsidRDefault="008379C9" w:rsidP="008379C9">
            <w:pPr>
              <w:pStyle w:val="TAL"/>
              <w:rPr>
                <w:szCs w:val="22"/>
                <w:highlight w:val="cyan"/>
              </w:rPr>
            </w:pPr>
            <w:r w:rsidRPr="007E393D">
              <w:rPr>
                <w:b/>
                <w:i/>
                <w:szCs w:val="22"/>
                <w:highlight w:val="cyan"/>
              </w:rPr>
              <w:t>frequencyHoppingOffsetLists</w:t>
            </w:r>
          </w:p>
          <w:p w14:paraId="202770EC"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9F020AE" w14:textId="77777777" w:rsidTr="0040018C">
        <w:tc>
          <w:tcPr>
            <w:tcW w:w="14173" w:type="dxa"/>
            <w:shd w:val="clear" w:color="auto" w:fill="auto"/>
          </w:tcPr>
          <w:p w14:paraId="0C6FD281" w14:textId="77777777" w:rsidR="008379C9" w:rsidRPr="007E393D" w:rsidRDefault="008379C9" w:rsidP="008379C9">
            <w:pPr>
              <w:pStyle w:val="TAL"/>
              <w:rPr>
                <w:szCs w:val="22"/>
                <w:highlight w:val="cyan"/>
              </w:rPr>
            </w:pPr>
            <w:r w:rsidRPr="007E393D">
              <w:rPr>
                <w:b/>
                <w:i/>
                <w:szCs w:val="22"/>
                <w:highlight w:val="cyan"/>
              </w:rPr>
              <w:t>maxRank</w:t>
            </w:r>
          </w:p>
          <w:p w14:paraId="38EB678B"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38C19E27" w14:textId="77777777" w:rsidTr="0040018C">
        <w:tc>
          <w:tcPr>
            <w:tcW w:w="14173" w:type="dxa"/>
            <w:shd w:val="clear" w:color="auto" w:fill="auto"/>
          </w:tcPr>
          <w:p w14:paraId="4C227D3D" w14:textId="77777777" w:rsidR="008379C9" w:rsidRPr="007E393D" w:rsidRDefault="008379C9" w:rsidP="008379C9">
            <w:pPr>
              <w:pStyle w:val="TAL"/>
              <w:rPr>
                <w:szCs w:val="22"/>
                <w:highlight w:val="cyan"/>
              </w:rPr>
            </w:pPr>
            <w:r w:rsidRPr="007E393D">
              <w:rPr>
                <w:b/>
                <w:i/>
                <w:szCs w:val="22"/>
                <w:highlight w:val="cyan"/>
              </w:rPr>
              <w:t>mcs-Table</w:t>
            </w:r>
          </w:p>
          <w:p w14:paraId="622B78AE"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387AF0C8" w14:textId="77777777" w:rsidTr="0040018C">
        <w:tc>
          <w:tcPr>
            <w:tcW w:w="14173" w:type="dxa"/>
            <w:shd w:val="clear" w:color="auto" w:fill="auto"/>
          </w:tcPr>
          <w:p w14:paraId="76DD0A11" w14:textId="77777777" w:rsidR="008379C9" w:rsidRPr="007E393D" w:rsidRDefault="008379C9" w:rsidP="008379C9">
            <w:pPr>
              <w:pStyle w:val="TAL"/>
              <w:rPr>
                <w:szCs w:val="22"/>
                <w:highlight w:val="cyan"/>
              </w:rPr>
            </w:pPr>
            <w:r w:rsidRPr="007E393D">
              <w:rPr>
                <w:b/>
                <w:i/>
                <w:szCs w:val="22"/>
                <w:highlight w:val="cyan"/>
              </w:rPr>
              <w:t>mcs-TableTransformPrecoder</w:t>
            </w:r>
          </w:p>
          <w:p w14:paraId="18D82E75"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7EBC0A41" w14:textId="77777777" w:rsidTr="0040018C">
        <w:tc>
          <w:tcPr>
            <w:tcW w:w="14173" w:type="dxa"/>
            <w:shd w:val="clear" w:color="auto" w:fill="auto"/>
          </w:tcPr>
          <w:p w14:paraId="5F73FDEC" w14:textId="77777777" w:rsidR="008379C9" w:rsidRPr="007E393D" w:rsidRDefault="008379C9" w:rsidP="008379C9">
            <w:pPr>
              <w:pStyle w:val="TAL"/>
              <w:rPr>
                <w:szCs w:val="22"/>
                <w:highlight w:val="cyan"/>
              </w:rPr>
            </w:pPr>
            <w:r w:rsidRPr="007E393D">
              <w:rPr>
                <w:b/>
                <w:i/>
                <w:szCs w:val="22"/>
                <w:highlight w:val="cyan"/>
              </w:rPr>
              <w:t>pusch-AggregationFactor</w:t>
            </w:r>
          </w:p>
          <w:p w14:paraId="7FE13BB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1E8E7729" w14:textId="77777777" w:rsidTr="0040018C">
        <w:tc>
          <w:tcPr>
            <w:tcW w:w="14173" w:type="dxa"/>
            <w:shd w:val="clear" w:color="auto" w:fill="auto"/>
          </w:tcPr>
          <w:p w14:paraId="0EE263B7" w14:textId="77777777" w:rsidR="008379C9" w:rsidRPr="007E393D" w:rsidRDefault="008379C9" w:rsidP="008379C9">
            <w:pPr>
              <w:pStyle w:val="TAL"/>
              <w:rPr>
                <w:szCs w:val="22"/>
                <w:highlight w:val="cyan"/>
              </w:rPr>
            </w:pPr>
            <w:r w:rsidRPr="007E393D">
              <w:rPr>
                <w:b/>
                <w:i/>
                <w:szCs w:val="22"/>
                <w:highlight w:val="cyan"/>
              </w:rPr>
              <w:t>pusch-AllocationList</w:t>
            </w:r>
          </w:p>
          <w:p w14:paraId="1E181FF3"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4FC093FF" w14:textId="77777777" w:rsidTr="0040018C">
        <w:tc>
          <w:tcPr>
            <w:tcW w:w="14173" w:type="dxa"/>
            <w:shd w:val="clear" w:color="auto" w:fill="auto"/>
          </w:tcPr>
          <w:p w14:paraId="5A7E171E" w14:textId="77777777" w:rsidR="008379C9" w:rsidRPr="007E393D" w:rsidRDefault="008379C9" w:rsidP="008379C9">
            <w:pPr>
              <w:pStyle w:val="TAL"/>
              <w:rPr>
                <w:szCs w:val="22"/>
                <w:highlight w:val="cyan"/>
              </w:rPr>
            </w:pPr>
            <w:r w:rsidRPr="007E393D">
              <w:rPr>
                <w:b/>
                <w:i/>
                <w:szCs w:val="22"/>
                <w:highlight w:val="cyan"/>
              </w:rPr>
              <w:t>rbg-Size</w:t>
            </w:r>
          </w:p>
          <w:p w14:paraId="3249AEB8"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27D8B947" w14:textId="77777777" w:rsidTr="0040018C">
        <w:tc>
          <w:tcPr>
            <w:tcW w:w="14173" w:type="dxa"/>
            <w:shd w:val="clear" w:color="auto" w:fill="auto"/>
          </w:tcPr>
          <w:p w14:paraId="29FA7E98" w14:textId="77777777" w:rsidR="008379C9" w:rsidRPr="007E393D" w:rsidRDefault="008379C9" w:rsidP="008379C9">
            <w:pPr>
              <w:pStyle w:val="TAL"/>
              <w:rPr>
                <w:szCs w:val="22"/>
                <w:highlight w:val="cyan"/>
              </w:rPr>
            </w:pPr>
            <w:r w:rsidRPr="007E393D">
              <w:rPr>
                <w:b/>
                <w:i/>
                <w:szCs w:val="22"/>
                <w:highlight w:val="cyan"/>
              </w:rPr>
              <w:t>resourceAllocation</w:t>
            </w:r>
          </w:p>
          <w:p w14:paraId="09D768B6"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36D8FD10" w14:textId="77777777" w:rsidTr="0040018C">
        <w:tc>
          <w:tcPr>
            <w:tcW w:w="14173" w:type="dxa"/>
            <w:shd w:val="clear" w:color="auto" w:fill="auto"/>
          </w:tcPr>
          <w:p w14:paraId="4048A43F" w14:textId="77777777" w:rsidR="009A04E0" w:rsidRPr="007E393D" w:rsidRDefault="009A04E0" w:rsidP="008379C9">
            <w:pPr>
              <w:pStyle w:val="TAL"/>
              <w:rPr>
                <w:szCs w:val="22"/>
                <w:highlight w:val="cyan"/>
              </w:rPr>
            </w:pPr>
            <w:r w:rsidRPr="007E393D">
              <w:rPr>
                <w:b/>
                <w:i/>
                <w:szCs w:val="22"/>
                <w:highlight w:val="cyan"/>
              </w:rPr>
              <w:t>tp-pi2PBSK</w:t>
            </w:r>
          </w:p>
          <w:p w14:paraId="3DD1DB5B"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03421EF3" w14:textId="77777777" w:rsidTr="0040018C">
        <w:tc>
          <w:tcPr>
            <w:tcW w:w="14173" w:type="dxa"/>
            <w:shd w:val="clear" w:color="auto" w:fill="auto"/>
          </w:tcPr>
          <w:p w14:paraId="3D7121D5" w14:textId="77777777" w:rsidR="008379C9" w:rsidRPr="007E393D" w:rsidRDefault="008379C9" w:rsidP="008379C9">
            <w:pPr>
              <w:pStyle w:val="TAL"/>
              <w:rPr>
                <w:szCs w:val="22"/>
                <w:highlight w:val="cyan"/>
              </w:rPr>
            </w:pPr>
            <w:r w:rsidRPr="007E393D">
              <w:rPr>
                <w:b/>
                <w:i/>
                <w:szCs w:val="22"/>
                <w:highlight w:val="cyan"/>
              </w:rPr>
              <w:t>transformPrecoder</w:t>
            </w:r>
          </w:p>
          <w:p w14:paraId="382BCC1C"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25218A21" w14:textId="77777777" w:rsidTr="0040018C">
        <w:tc>
          <w:tcPr>
            <w:tcW w:w="14173" w:type="dxa"/>
            <w:shd w:val="clear" w:color="auto" w:fill="auto"/>
          </w:tcPr>
          <w:p w14:paraId="1AA9FC6A" w14:textId="77777777" w:rsidR="008379C9" w:rsidRPr="007E393D" w:rsidRDefault="008379C9" w:rsidP="008379C9">
            <w:pPr>
              <w:pStyle w:val="TAL"/>
              <w:rPr>
                <w:szCs w:val="22"/>
                <w:highlight w:val="cyan"/>
              </w:rPr>
            </w:pPr>
            <w:r w:rsidRPr="007E393D">
              <w:rPr>
                <w:b/>
                <w:i/>
                <w:szCs w:val="22"/>
                <w:highlight w:val="cyan"/>
              </w:rPr>
              <w:t>txConfig</w:t>
            </w:r>
          </w:p>
          <w:p w14:paraId="06452177"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330FBC1A" w14:textId="77777777" w:rsidTr="0040018C">
        <w:tc>
          <w:tcPr>
            <w:tcW w:w="14173" w:type="dxa"/>
            <w:shd w:val="clear" w:color="auto" w:fill="auto"/>
          </w:tcPr>
          <w:p w14:paraId="12BCDACC" w14:textId="77777777" w:rsidR="008379C9" w:rsidRPr="007E393D" w:rsidRDefault="008379C9" w:rsidP="008379C9">
            <w:pPr>
              <w:pStyle w:val="TAL"/>
              <w:rPr>
                <w:szCs w:val="22"/>
                <w:highlight w:val="cyan"/>
              </w:rPr>
            </w:pPr>
            <w:r w:rsidRPr="007E393D">
              <w:rPr>
                <w:b/>
                <w:i/>
                <w:szCs w:val="22"/>
                <w:highlight w:val="cyan"/>
              </w:rPr>
              <w:t>uci-OnPUSCH</w:t>
            </w:r>
          </w:p>
          <w:p w14:paraId="72229089" w14:textId="77777777" w:rsidR="008379C9" w:rsidRPr="007E393D" w:rsidRDefault="008379C9" w:rsidP="008379C9">
            <w:pPr>
              <w:pStyle w:val="TAL"/>
              <w:rPr>
                <w:szCs w:val="22"/>
                <w:highlight w:val="cyan"/>
                <w:lang w:val="sv-SE"/>
              </w:rPr>
            </w:pPr>
            <w:r w:rsidRPr="007E393D">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612FF4EC" w14:textId="77777777" w:rsidTr="0040018C">
        <w:tc>
          <w:tcPr>
            <w:tcW w:w="14173" w:type="dxa"/>
            <w:shd w:val="clear" w:color="auto" w:fill="auto"/>
          </w:tcPr>
          <w:p w14:paraId="7DAFED4F" w14:textId="77777777" w:rsidR="008379C9" w:rsidRPr="007E393D" w:rsidRDefault="008379C9" w:rsidP="008379C9">
            <w:pPr>
              <w:pStyle w:val="TAL"/>
              <w:rPr>
                <w:szCs w:val="22"/>
                <w:highlight w:val="cyan"/>
              </w:rPr>
            </w:pPr>
          </w:p>
        </w:tc>
      </w:tr>
    </w:tbl>
    <w:p w14:paraId="07D3DA1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7874347A" w14:textId="77777777" w:rsidTr="00866AE1">
        <w:tc>
          <w:tcPr>
            <w:tcW w:w="14173" w:type="dxa"/>
            <w:shd w:val="clear" w:color="auto" w:fill="auto"/>
          </w:tcPr>
          <w:p w14:paraId="6561EAA9"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1AAAF5F8" w14:textId="77777777" w:rsidTr="00866AE1">
        <w:tc>
          <w:tcPr>
            <w:tcW w:w="14173" w:type="dxa"/>
            <w:shd w:val="clear" w:color="auto" w:fill="auto"/>
          </w:tcPr>
          <w:p w14:paraId="1D0E196B" w14:textId="77777777" w:rsidR="00D07F2C" w:rsidRPr="007E393D" w:rsidRDefault="00D07F2C" w:rsidP="00075C2C">
            <w:pPr>
              <w:pStyle w:val="TAL"/>
              <w:rPr>
                <w:szCs w:val="22"/>
                <w:highlight w:val="cyan"/>
              </w:rPr>
            </w:pPr>
            <w:r w:rsidRPr="007E393D">
              <w:rPr>
                <w:b/>
                <w:i/>
                <w:szCs w:val="22"/>
                <w:highlight w:val="cyan"/>
              </w:rPr>
              <w:t>scaling</w:t>
            </w:r>
          </w:p>
          <w:p w14:paraId="40F1E354"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2BAAE683"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5654D9F2" w14:textId="77777777" w:rsidTr="00031CD5">
        <w:tc>
          <w:tcPr>
            <w:tcW w:w="2834" w:type="dxa"/>
          </w:tcPr>
          <w:p w14:paraId="565A0B00" w14:textId="77777777" w:rsidR="009731E3" w:rsidRPr="007E393D" w:rsidRDefault="009731E3" w:rsidP="00031CD5">
            <w:pPr>
              <w:pStyle w:val="TAH"/>
              <w:rPr>
                <w:highlight w:val="cyan"/>
              </w:rPr>
            </w:pPr>
            <w:r w:rsidRPr="007E393D">
              <w:rPr>
                <w:highlight w:val="cyan"/>
              </w:rPr>
              <w:t>Conditional Presence</w:t>
            </w:r>
          </w:p>
        </w:tc>
        <w:tc>
          <w:tcPr>
            <w:tcW w:w="7141" w:type="dxa"/>
          </w:tcPr>
          <w:p w14:paraId="5764EFEA" w14:textId="77777777" w:rsidR="009731E3" w:rsidRPr="007E393D" w:rsidRDefault="009731E3" w:rsidP="00031CD5">
            <w:pPr>
              <w:pStyle w:val="TAH"/>
              <w:rPr>
                <w:highlight w:val="cyan"/>
              </w:rPr>
            </w:pPr>
            <w:r w:rsidRPr="007E393D">
              <w:rPr>
                <w:highlight w:val="cyan"/>
              </w:rPr>
              <w:t>Explanation</w:t>
            </w:r>
          </w:p>
        </w:tc>
      </w:tr>
      <w:tr w:rsidR="009731E3" w:rsidRPr="007E393D" w14:paraId="34CAF4E0" w14:textId="77777777" w:rsidTr="00031CD5">
        <w:tc>
          <w:tcPr>
            <w:tcW w:w="2834" w:type="dxa"/>
          </w:tcPr>
          <w:p w14:paraId="1039EF03"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1992EE41"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6921173B" w14:textId="77777777" w:rsidR="009731E3" w:rsidRPr="007E393D" w:rsidRDefault="009731E3" w:rsidP="009731E3">
      <w:pPr>
        <w:rPr>
          <w:highlight w:val="cyan"/>
        </w:rPr>
      </w:pPr>
    </w:p>
    <w:p w14:paraId="358514D1" w14:textId="77777777" w:rsidR="00D07F2C" w:rsidRPr="007E393D" w:rsidRDefault="00D07F2C" w:rsidP="008379C9">
      <w:pPr>
        <w:rPr>
          <w:highlight w:val="cyan"/>
        </w:rPr>
      </w:pPr>
    </w:p>
    <w:p w14:paraId="4D7C5C5C" w14:textId="77777777"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36F0055F"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310AE015"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094365EA" w14:textId="77777777" w:rsidR="002C77C4" w:rsidRPr="007E393D" w:rsidRDefault="002C77C4" w:rsidP="00C06796">
      <w:pPr>
        <w:pStyle w:val="PL"/>
        <w:rPr>
          <w:color w:val="808080"/>
          <w:highlight w:val="cyan"/>
        </w:rPr>
      </w:pPr>
      <w:r w:rsidRPr="007E393D">
        <w:rPr>
          <w:color w:val="808080"/>
          <w:highlight w:val="cyan"/>
        </w:rPr>
        <w:t>-- ASN1START</w:t>
      </w:r>
    </w:p>
    <w:p w14:paraId="79A98524" w14:textId="77777777" w:rsidR="002C77C4" w:rsidRPr="007E393D" w:rsidRDefault="002C77C4" w:rsidP="00C06796">
      <w:pPr>
        <w:pStyle w:val="PL"/>
        <w:rPr>
          <w:color w:val="808080"/>
          <w:highlight w:val="cyan"/>
        </w:rPr>
      </w:pPr>
      <w:r w:rsidRPr="007E393D">
        <w:rPr>
          <w:color w:val="808080"/>
          <w:highlight w:val="cyan"/>
        </w:rPr>
        <w:t>-- TAG-PUSCH-CONFIGCOMMON-START</w:t>
      </w:r>
    </w:p>
    <w:p w14:paraId="7765ACB0" w14:textId="77777777" w:rsidR="002C77C4" w:rsidRPr="007E393D" w:rsidRDefault="002C77C4" w:rsidP="002C77C4">
      <w:pPr>
        <w:pStyle w:val="PL"/>
        <w:rPr>
          <w:highlight w:val="cyan"/>
        </w:rPr>
      </w:pPr>
    </w:p>
    <w:p w14:paraId="129ECA76"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C9C158"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70B3AD1"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DC227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C2408F4"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782F91" w14:textId="77777777" w:rsidR="002C77C4" w:rsidRPr="007E393D" w:rsidRDefault="002C77C4" w:rsidP="002C77C4">
      <w:pPr>
        <w:pStyle w:val="PL"/>
        <w:rPr>
          <w:highlight w:val="cyan"/>
        </w:rPr>
      </w:pPr>
      <w:r w:rsidRPr="007E393D">
        <w:rPr>
          <w:highlight w:val="cyan"/>
        </w:rPr>
        <w:tab/>
        <w:t>...</w:t>
      </w:r>
    </w:p>
    <w:p w14:paraId="76C5869E" w14:textId="77777777" w:rsidR="002C77C4" w:rsidRPr="007E393D" w:rsidRDefault="002C77C4" w:rsidP="002C77C4">
      <w:pPr>
        <w:pStyle w:val="PL"/>
        <w:rPr>
          <w:highlight w:val="cyan"/>
        </w:rPr>
      </w:pPr>
      <w:r w:rsidRPr="007E393D">
        <w:rPr>
          <w:highlight w:val="cyan"/>
        </w:rPr>
        <w:t>}</w:t>
      </w:r>
    </w:p>
    <w:p w14:paraId="12CA5D67" w14:textId="77777777" w:rsidR="002C77C4" w:rsidRPr="007E393D" w:rsidRDefault="002C77C4" w:rsidP="002C77C4">
      <w:pPr>
        <w:pStyle w:val="PL"/>
        <w:rPr>
          <w:highlight w:val="cyan"/>
        </w:rPr>
      </w:pPr>
    </w:p>
    <w:p w14:paraId="786DF196" w14:textId="77777777" w:rsidR="002C77C4" w:rsidRPr="007E393D" w:rsidRDefault="002C77C4" w:rsidP="002C77C4">
      <w:pPr>
        <w:pStyle w:val="PL"/>
        <w:rPr>
          <w:color w:val="808080"/>
          <w:highlight w:val="cyan"/>
        </w:rPr>
      </w:pPr>
      <w:r w:rsidRPr="007E393D">
        <w:rPr>
          <w:color w:val="808080"/>
          <w:highlight w:val="cyan"/>
        </w:rPr>
        <w:t>-- TAG-PUSCH-CONFIGCOMMON-STOP</w:t>
      </w:r>
    </w:p>
    <w:p w14:paraId="2CD9F809" w14:textId="77777777" w:rsidR="002C77C4" w:rsidRPr="007E393D" w:rsidRDefault="002C77C4" w:rsidP="002C77C4">
      <w:pPr>
        <w:pStyle w:val="PL"/>
        <w:rPr>
          <w:color w:val="808080"/>
          <w:highlight w:val="cyan"/>
        </w:rPr>
      </w:pPr>
      <w:r w:rsidRPr="007E393D">
        <w:rPr>
          <w:color w:val="808080"/>
          <w:highlight w:val="cyan"/>
        </w:rPr>
        <w:t>-- ASN1STOP</w:t>
      </w:r>
    </w:p>
    <w:p w14:paraId="410D4484"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767CB7A" w14:textId="77777777" w:rsidTr="0040018C">
        <w:tc>
          <w:tcPr>
            <w:tcW w:w="14507" w:type="dxa"/>
            <w:shd w:val="clear" w:color="auto" w:fill="auto"/>
          </w:tcPr>
          <w:p w14:paraId="350A4E3A" w14:textId="77777777"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14:paraId="1FB40E29" w14:textId="77777777" w:rsidTr="0040018C">
        <w:tc>
          <w:tcPr>
            <w:tcW w:w="14507" w:type="dxa"/>
            <w:shd w:val="clear" w:color="auto" w:fill="auto"/>
          </w:tcPr>
          <w:p w14:paraId="13F6014E"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5F9CDC15"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2F93A2D3" w14:textId="77777777" w:rsidTr="0040018C">
        <w:tc>
          <w:tcPr>
            <w:tcW w:w="14507" w:type="dxa"/>
            <w:shd w:val="clear" w:color="auto" w:fill="auto"/>
          </w:tcPr>
          <w:p w14:paraId="59901063" w14:textId="77777777" w:rsidR="008379C9" w:rsidRPr="007E393D" w:rsidRDefault="008379C9" w:rsidP="008379C9">
            <w:pPr>
              <w:pStyle w:val="TAL"/>
              <w:rPr>
                <w:szCs w:val="22"/>
                <w:highlight w:val="cyan"/>
              </w:rPr>
            </w:pPr>
            <w:r w:rsidRPr="007E393D">
              <w:rPr>
                <w:b/>
                <w:i/>
                <w:szCs w:val="22"/>
                <w:highlight w:val="cyan"/>
              </w:rPr>
              <w:t>msg3-DeltaPreamble</w:t>
            </w:r>
          </w:p>
          <w:p w14:paraId="06D18979"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3960E7B" w14:textId="77777777" w:rsidTr="0040018C">
        <w:tc>
          <w:tcPr>
            <w:tcW w:w="14507" w:type="dxa"/>
            <w:shd w:val="clear" w:color="auto" w:fill="auto"/>
          </w:tcPr>
          <w:p w14:paraId="4DDA5783" w14:textId="77777777" w:rsidR="008379C9" w:rsidRPr="007E393D" w:rsidRDefault="008379C9" w:rsidP="008379C9">
            <w:pPr>
              <w:pStyle w:val="TAL"/>
              <w:rPr>
                <w:szCs w:val="22"/>
                <w:highlight w:val="cyan"/>
              </w:rPr>
            </w:pPr>
            <w:r w:rsidRPr="007E393D">
              <w:rPr>
                <w:b/>
                <w:i/>
                <w:szCs w:val="22"/>
                <w:highlight w:val="cyan"/>
              </w:rPr>
              <w:t>p0-NominalWithGrant</w:t>
            </w:r>
          </w:p>
          <w:p w14:paraId="4C5C14C8"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7765E62" w14:textId="77777777" w:rsidTr="0040018C">
        <w:tc>
          <w:tcPr>
            <w:tcW w:w="14507" w:type="dxa"/>
            <w:shd w:val="clear" w:color="auto" w:fill="auto"/>
          </w:tcPr>
          <w:p w14:paraId="2EB645A6" w14:textId="77777777" w:rsidR="008379C9" w:rsidRPr="007E393D" w:rsidRDefault="008379C9" w:rsidP="008379C9">
            <w:pPr>
              <w:pStyle w:val="TAL"/>
              <w:rPr>
                <w:szCs w:val="22"/>
                <w:highlight w:val="cyan"/>
              </w:rPr>
            </w:pPr>
            <w:r w:rsidRPr="007E393D">
              <w:rPr>
                <w:b/>
                <w:i/>
                <w:szCs w:val="22"/>
                <w:highlight w:val="cyan"/>
              </w:rPr>
              <w:t>pusch-AllocationList</w:t>
            </w:r>
          </w:p>
          <w:p w14:paraId="219AB74A"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30FC0E7" w14:textId="77777777" w:rsidR="008379C9" w:rsidRPr="007E393D" w:rsidRDefault="008379C9" w:rsidP="008379C9">
      <w:pPr>
        <w:rPr>
          <w:highlight w:val="cyan"/>
        </w:rPr>
      </w:pPr>
    </w:p>
    <w:p w14:paraId="2E681597" w14:textId="77777777"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6A111A1E"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2D23F00E"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6BD05ED" w14:textId="77777777" w:rsidR="00A32082" w:rsidRPr="007E393D" w:rsidRDefault="00A32082" w:rsidP="00A32082">
      <w:pPr>
        <w:pStyle w:val="PL"/>
        <w:rPr>
          <w:color w:val="808080"/>
          <w:highlight w:val="cyan"/>
        </w:rPr>
      </w:pPr>
      <w:r w:rsidRPr="007E393D">
        <w:rPr>
          <w:color w:val="808080"/>
          <w:highlight w:val="cyan"/>
        </w:rPr>
        <w:t>-- ASN1START</w:t>
      </w:r>
    </w:p>
    <w:p w14:paraId="2C9941D2" w14:textId="77777777" w:rsidR="00A32082" w:rsidRPr="007E393D" w:rsidRDefault="00A32082" w:rsidP="00A32082">
      <w:pPr>
        <w:pStyle w:val="PL"/>
        <w:rPr>
          <w:color w:val="808080"/>
          <w:highlight w:val="cyan"/>
        </w:rPr>
      </w:pPr>
      <w:r w:rsidRPr="007E393D">
        <w:rPr>
          <w:color w:val="808080"/>
          <w:highlight w:val="cyan"/>
        </w:rPr>
        <w:t>-- TAG-PUSCH-POWERCONTROL-START</w:t>
      </w:r>
    </w:p>
    <w:p w14:paraId="0E7EDE46" w14:textId="77777777" w:rsidR="00A32082" w:rsidRPr="007E393D" w:rsidRDefault="00A32082" w:rsidP="00A32082">
      <w:pPr>
        <w:pStyle w:val="PL"/>
        <w:rPr>
          <w:highlight w:val="cyan"/>
        </w:rPr>
      </w:pPr>
    </w:p>
    <w:p w14:paraId="3421D3C2"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C59963"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079A31A0"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16E859E"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4808C49B"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6B4FB8"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16DDFE6B"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D7607AA"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1410F8D3"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2677FD"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D60DBC"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ED9C38F"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53300BC1"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753FDDE7" w14:textId="77777777" w:rsidR="00A32082" w:rsidRPr="007E393D" w:rsidRDefault="00A32082" w:rsidP="00A32082">
      <w:pPr>
        <w:pStyle w:val="PL"/>
        <w:rPr>
          <w:highlight w:val="cyan"/>
        </w:rPr>
      </w:pPr>
      <w:r w:rsidRPr="007E393D">
        <w:rPr>
          <w:highlight w:val="cyan"/>
        </w:rPr>
        <w:t>}</w:t>
      </w:r>
    </w:p>
    <w:p w14:paraId="2E30CB40" w14:textId="77777777" w:rsidR="00A32082" w:rsidRPr="007E393D" w:rsidRDefault="00A32082" w:rsidP="00A32082">
      <w:pPr>
        <w:pStyle w:val="PL"/>
        <w:rPr>
          <w:highlight w:val="cyan"/>
        </w:rPr>
      </w:pPr>
    </w:p>
    <w:p w14:paraId="20F2121F"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01ADE7C3"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07A0D5AC"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4031D2F2"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527665DF"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2EF002"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5ABA47F4"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7674391"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F97E90C" w14:textId="77777777" w:rsidR="00A32082" w:rsidRPr="007E393D" w:rsidRDefault="00A32082" w:rsidP="00A32082">
      <w:pPr>
        <w:pStyle w:val="PL"/>
        <w:rPr>
          <w:highlight w:val="cyan"/>
        </w:rPr>
      </w:pPr>
      <w:r w:rsidRPr="007E393D">
        <w:rPr>
          <w:highlight w:val="cyan"/>
        </w:rPr>
        <w:t>}</w:t>
      </w:r>
    </w:p>
    <w:p w14:paraId="51D41CE4" w14:textId="77777777" w:rsidR="00A32082" w:rsidRPr="007E393D" w:rsidRDefault="00A32082" w:rsidP="00A32082">
      <w:pPr>
        <w:pStyle w:val="PL"/>
        <w:rPr>
          <w:highlight w:val="cyan"/>
        </w:rPr>
      </w:pPr>
    </w:p>
    <w:p w14:paraId="5165451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35199E7D" w14:textId="77777777"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32E1EE4A" w14:textId="77777777" w:rsidR="00A32082" w:rsidRPr="007E393D" w:rsidRDefault="00A32082" w:rsidP="00A32082">
      <w:pPr>
        <w:pStyle w:val="PL"/>
        <w:rPr>
          <w:highlight w:val="cyan"/>
        </w:rPr>
      </w:pPr>
    </w:p>
    <w:p w14:paraId="207F4E4C"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4EEB830A"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3C0EF0C6"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37A31D"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05795872"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42B6C7"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96AADF5"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CA07CA7" w14:textId="77777777" w:rsidR="00A32082" w:rsidRPr="007E393D" w:rsidRDefault="00A32082" w:rsidP="00A32082">
      <w:pPr>
        <w:pStyle w:val="PL"/>
        <w:rPr>
          <w:highlight w:val="cyan"/>
        </w:rPr>
      </w:pPr>
      <w:r w:rsidRPr="007E393D">
        <w:rPr>
          <w:highlight w:val="cyan"/>
        </w:rPr>
        <w:tab/>
        <w:t>}</w:t>
      </w:r>
    </w:p>
    <w:p w14:paraId="73DAD4AD" w14:textId="77777777" w:rsidR="00A32082" w:rsidRPr="007E393D" w:rsidRDefault="00A32082" w:rsidP="00A32082">
      <w:pPr>
        <w:pStyle w:val="PL"/>
        <w:rPr>
          <w:highlight w:val="cyan"/>
        </w:rPr>
      </w:pPr>
      <w:r w:rsidRPr="007E393D">
        <w:rPr>
          <w:highlight w:val="cyan"/>
        </w:rPr>
        <w:t>}</w:t>
      </w:r>
    </w:p>
    <w:p w14:paraId="2D1DF207" w14:textId="77777777" w:rsidR="00A32082" w:rsidRPr="007E393D" w:rsidRDefault="00A32082" w:rsidP="00A32082">
      <w:pPr>
        <w:pStyle w:val="PL"/>
        <w:rPr>
          <w:highlight w:val="cyan"/>
        </w:rPr>
      </w:pPr>
    </w:p>
    <w:p w14:paraId="70DAAFB6"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1093C9AA"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10AC2BA5"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381304DA"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4CADE39B" w14:textId="77777777" w:rsidR="00A32082" w:rsidRPr="007E393D" w:rsidRDefault="00A32082" w:rsidP="00A32082">
      <w:pPr>
        <w:pStyle w:val="PL"/>
        <w:rPr>
          <w:highlight w:val="cyan"/>
        </w:rPr>
      </w:pPr>
    </w:p>
    <w:p w14:paraId="460184EE" w14:textId="77777777" w:rsidR="00A32082" w:rsidRPr="007E393D" w:rsidRDefault="00A32082" w:rsidP="00A32082">
      <w:pPr>
        <w:pStyle w:val="PL"/>
        <w:rPr>
          <w:highlight w:val="cyan"/>
        </w:rPr>
      </w:pPr>
    </w:p>
    <w:p w14:paraId="43556D3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3F4B86C9"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7EA283"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482D5F18"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0FA5FDF4"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6E0C3222"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4EC40E7" w14:textId="77777777" w:rsidR="00A32082" w:rsidRPr="007E393D" w:rsidRDefault="00A32082" w:rsidP="00A32082">
      <w:pPr>
        <w:pStyle w:val="PL"/>
        <w:rPr>
          <w:highlight w:val="cyan"/>
        </w:rPr>
      </w:pPr>
      <w:r w:rsidRPr="007E393D">
        <w:rPr>
          <w:highlight w:val="cyan"/>
        </w:rPr>
        <w:t>}</w:t>
      </w:r>
    </w:p>
    <w:p w14:paraId="5682D62D" w14:textId="77777777" w:rsidR="00A32082" w:rsidRPr="007E393D" w:rsidRDefault="00A32082" w:rsidP="00A32082">
      <w:pPr>
        <w:pStyle w:val="PL"/>
        <w:rPr>
          <w:highlight w:val="cyan"/>
        </w:rPr>
      </w:pPr>
    </w:p>
    <w:p w14:paraId="745F6AA4"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0B8AFDCF" w14:textId="77777777" w:rsidR="00A32082" w:rsidRPr="007E393D" w:rsidRDefault="00A32082" w:rsidP="00A32082">
      <w:pPr>
        <w:pStyle w:val="PL"/>
        <w:rPr>
          <w:highlight w:val="cyan"/>
        </w:rPr>
      </w:pPr>
    </w:p>
    <w:p w14:paraId="6E3794C9" w14:textId="77777777" w:rsidR="00A32082" w:rsidRPr="007E393D" w:rsidRDefault="00A32082" w:rsidP="00C06796">
      <w:pPr>
        <w:pStyle w:val="PL"/>
        <w:rPr>
          <w:color w:val="808080"/>
          <w:highlight w:val="cyan"/>
        </w:rPr>
      </w:pPr>
      <w:r w:rsidRPr="007E393D">
        <w:rPr>
          <w:color w:val="808080"/>
          <w:highlight w:val="cyan"/>
        </w:rPr>
        <w:t>-- A set of beta-offset values</w:t>
      </w:r>
    </w:p>
    <w:p w14:paraId="6553D1C3"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311A9"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9E968D9"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A680840"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74115AA9"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8CFF64F"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292AB6"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F58652D"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2D2E601E" w14:textId="77777777" w:rsidR="00A32082" w:rsidRPr="007E393D" w:rsidRDefault="00A32082" w:rsidP="00A32082">
      <w:pPr>
        <w:pStyle w:val="PL"/>
        <w:rPr>
          <w:highlight w:val="cyan"/>
        </w:rPr>
      </w:pPr>
      <w:r w:rsidRPr="007E393D">
        <w:rPr>
          <w:highlight w:val="cyan"/>
        </w:rPr>
        <w:t>}</w:t>
      </w:r>
    </w:p>
    <w:p w14:paraId="672A209C" w14:textId="77777777" w:rsidR="00A32082" w:rsidRPr="007E393D" w:rsidRDefault="00A32082" w:rsidP="00A32082">
      <w:pPr>
        <w:pStyle w:val="PL"/>
        <w:rPr>
          <w:highlight w:val="cyan"/>
        </w:rPr>
      </w:pPr>
    </w:p>
    <w:p w14:paraId="5631E5F9" w14:textId="77777777" w:rsidR="00A32082" w:rsidRPr="007E393D" w:rsidRDefault="00A32082" w:rsidP="00A32082">
      <w:pPr>
        <w:pStyle w:val="PL"/>
        <w:rPr>
          <w:color w:val="808080"/>
          <w:highlight w:val="cyan"/>
        </w:rPr>
      </w:pPr>
      <w:r w:rsidRPr="007E393D">
        <w:rPr>
          <w:color w:val="808080"/>
          <w:highlight w:val="cyan"/>
        </w:rPr>
        <w:t>-- TAG-PUSCH-POWERCONTROL-STOP</w:t>
      </w:r>
    </w:p>
    <w:p w14:paraId="53507179" w14:textId="77777777" w:rsidR="00A32082" w:rsidRPr="007E393D" w:rsidRDefault="00A32082" w:rsidP="00A32082">
      <w:pPr>
        <w:pStyle w:val="PL"/>
        <w:rPr>
          <w:color w:val="808080"/>
          <w:highlight w:val="cyan"/>
        </w:rPr>
      </w:pPr>
      <w:r w:rsidRPr="007E393D">
        <w:rPr>
          <w:color w:val="808080"/>
          <w:highlight w:val="cyan"/>
        </w:rPr>
        <w:t>-- ASN1STOP</w:t>
      </w:r>
    </w:p>
    <w:p w14:paraId="501E1E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DF3201A" w14:textId="77777777" w:rsidTr="0040018C">
        <w:tc>
          <w:tcPr>
            <w:tcW w:w="14507" w:type="dxa"/>
            <w:shd w:val="clear" w:color="auto" w:fill="auto"/>
          </w:tcPr>
          <w:p w14:paraId="2E71C72F" w14:textId="77777777"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14:paraId="6753E062" w14:textId="77777777" w:rsidTr="0040018C">
        <w:tc>
          <w:tcPr>
            <w:tcW w:w="14507" w:type="dxa"/>
            <w:shd w:val="clear" w:color="auto" w:fill="auto"/>
          </w:tcPr>
          <w:p w14:paraId="532370F7" w14:textId="77777777" w:rsidR="008379C9" w:rsidRPr="007E393D" w:rsidRDefault="008379C9" w:rsidP="008379C9">
            <w:pPr>
              <w:pStyle w:val="TAL"/>
              <w:rPr>
                <w:szCs w:val="22"/>
                <w:highlight w:val="cyan"/>
              </w:rPr>
            </w:pPr>
            <w:r w:rsidRPr="007E393D">
              <w:rPr>
                <w:b/>
                <w:i/>
                <w:szCs w:val="22"/>
                <w:highlight w:val="cyan"/>
              </w:rPr>
              <w:t>betaOffsetACK-Index1</w:t>
            </w:r>
          </w:p>
          <w:p w14:paraId="11B1A6AC"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59F87581" w14:textId="77777777" w:rsidTr="0040018C">
        <w:tc>
          <w:tcPr>
            <w:tcW w:w="14507" w:type="dxa"/>
            <w:shd w:val="clear" w:color="auto" w:fill="auto"/>
          </w:tcPr>
          <w:p w14:paraId="17D40FE2" w14:textId="77777777" w:rsidR="008379C9" w:rsidRPr="007E393D" w:rsidRDefault="008379C9" w:rsidP="008379C9">
            <w:pPr>
              <w:pStyle w:val="TAL"/>
              <w:rPr>
                <w:szCs w:val="22"/>
                <w:highlight w:val="cyan"/>
              </w:rPr>
            </w:pPr>
            <w:r w:rsidRPr="007E393D">
              <w:rPr>
                <w:b/>
                <w:i/>
                <w:szCs w:val="22"/>
                <w:highlight w:val="cyan"/>
              </w:rPr>
              <w:t>betaOffsetACK-Index2</w:t>
            </w:r>
          </w:p>
          <w:p w14:paraId="3D720361"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7CB4219E" w14:textId="77777777" w:rsidTr="0040018C">
        <w:tc>
          <w:tcPr>
            <w:tcW w:w="14507" w:type="dxa"/>
            <w:shd w:val="clear" w:color="auto" w:fill="auto"/>
          </w:tcPr>
          <w:p w14:paraId="2BC0CAD4" w14:textId="77777777" w:rsidR="008379C9" w:rsidRPr="007E393D" w:rsidRDefault="008379C9" w:rsidP="008379C9">
            <w:pPr>
              <w:pStyle w:val="TAL"/>
              <w:rPr>
                <w:szCs w:val="22"/>
                <w:highlight w:val="cyan"/>
              </w:rPr>
            </w:pPr>
            <w:r w:rsidRPr="007E393D">
              <w:rPr>
                <w:b/>
                <w:i/>
                <w:szCs w:val="22"/>
                <w:highlight w:val="cyan"/>
              </w:rPr>
              <w:t>betaOffsetACK-Index3</w:t>
            </w:r>
          </w:p>
          <w:p w14:paraId="1E31EF40"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60BF2A84" w14:textId="77777777" w:rsidTr="0040018C">
        <w:tc>
          <w:tcPr>
            <w:tcW w:w="14507" w:type="dxa"/>
            <w:shd w:val="clear" w:color="auto" w:fill="auto"/>
          </w:tcPr>
          <w:p w14:paraId="257AB385" w14:textId="77777777" w:rsidR="008379C9" w:rsidRPr="007E393D" w:rsidRDefault="008379C9" w:rsidP="008379C9">
            <w:pPr>
              <w:pStyle w:val="TAL"/>
              <w:rPr>
                <w:szCs w:val="22"/>
                <w:highlight w:val="cyan"/>
              </w:rPr>
            </w:pPr>
            <w:r w:rsidRPr="007E393D">
              <w:rPr>
                <w:b/>
                <w:i/>
                <w:szCs w:val="22"/>
                <w:highlight w:val="cyan"/>
              </w:rPr>
              <w:t>betaOffsetCSI-Part1-Index1</w:t>
            </w:r>
          </w:p>
          <w:p w14:paraId="6F45B860"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453899F6" w14:textId="77777777" w:rsidTr="0040018C">
        <w:tc>
          <w:tcPr>
            <w:tcW w:w="14507" w:type="dxa"/>
            <w:shd w:val="clear" w:color="auto" w:fill="auto"/>
          </w:tcPr>
          <w:p w14:paraId="20CEFCAC" w14:textId="77777777" w:rsidR="008379C9" w:rsidRPr="007E393D" w:rsidRDefault="008379C9" w:rsidP="008379C9">
            <w:pPr>
              <w:pStyle w:val="TAL"/>
              <w:rPr>
                <w:szCs w:val="22"/>
                <w:highlight w:val="cyan"/>
              </w:rPr>
            </w:pPr>
            <w:r w:rsidRPr="007E393D">
              <w:rPr>
                <w:b/>
                <w:i/>
                <w:szCs w:val="22"/>
                <w:highlight w:val="cyan"/>
              </w:rPr>
              <w:t>betaOffsetCSI-Part1-Index2</w:t>
            </w:r>
          </w:p>
          <w:p w14:paraId="3FC0097B"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6FC6B0E0" w14:textId="77777777" w:rsidTr="0040018C">
        <w:tc>
          <w:tcPr>
            <w:tcW w:w="14507" w:type="dxa"/>
            <w:shd w:val="clear" w:color="auto" w:fill="auto"/>
          </w:tcPr>
          <w:p w14:paraId="277749E3" w14:textId="77777777" w:rsidR="008379C9" w:rsidRPr="007E393D" w:rsidRDefault="008379C9" w:rsidP="008379C9">
            <w:pPr>
              <w:pStyle w:val="TAL"/>
              <w:rPr>
                <w:szCs w:val="22"/>
                <w:highlight w:val="cyan"/>
              </w:rPr>
            </w:pPr>
            <w:r w:rsidRPr="007E393D">
              <w:rPr>
                <w:b/>
                <w:i/>
                <w:szCs w:val="22"/>
                <w:highlight w:val="cyan"/>
              </w:rPr>
              <w:t>betaOffsetCSI-Part2-Index1</w:t>
            </w:r>
          </w:p>
          <w:p w14:paraId="265A42F0"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7F6B33D7" w14:textId="77777777" w:rsidTr="0040018C">
        <w:tc>
          <w:tcPr>
            <w:tcW w:w="14507" w:type="dxa"/>
            <w:shd w:val="clear" w:color="auto" w:fill="auto"/>
          </w:tcPr>
          <w:p w14:paraId="347C6A5A" w14:textId="77777777" w:rsidR="008379C9" w:rsidRPr="007E393D" w:rsidRDefault="008379C9" w:rsidP="008379C9">
            <w:pPr>
              <w:pStyle w:val="TAL"/>
              <w:rPr>
                <w:szCs w:val="22"/>
                <w:highlight w:val="cyan"/>
              </w:rPr>
            </w:pPr>
            <w:r w:rsidRPr="007E393D">
              <w:rPr>
                <w:b/>
                <w:i/>
                <w:szCs w:val="22"/>
                <w:highlight w:val="cyan"/>
              </w:rPr>
              <w:t>betaOffsetCSI-Part2-Index2</w:t>
            </w:r>
          </w:p>
          <w:p w14:paraId="2408C49B"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4EB0AE8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2F4D43" w14:textId="77777777" w:rsidTr="0040018C">
        <w:tc>
          <w:tcPr>
            <w:tcW w:w="14173" w:type="dxa"/>
            <w:shd w:val="clear" w:color="auto" w:fill="auto"/>
          </w:tcPr>
          <w:p w14:paraId="6B24286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23E03540" w14:textId="77777777" w:rsidTr="0040018C">
        <w:tc>
          <w:tcPr>
            <w:tcW w:w="14173" w:type="dxa"/>
            <w:shd w:val="clear" w:color="auto" w:fill="auto"/>
          </w:tcPr>
          <w:p w14:paraId="62B3ECC3" w14:textId="77777777" w:rsidR="008379C9" w:rsidRPr="007E393D" w:rsidRDefault="008379C9" w:rsidP="008379C9">
            <w:pPr>
              <w:pStyle w:val="TAL"/>
              <w:rPr>
                <w:szCs w:val="22"/>
                <w:highlight w:val="cyan"/>
              </w:rPr>
            </w:pPr>
            <w:r w:rsidRPr="007E393D">
              <w:rPr>
                <w:b/>
                <w:i/>
                <w:szCs w:val="22"/>
                <w:highlight w:val="cyan"/>
              </w:rPr>
              <w:t>alpha</w:t>
            </w:r>
          </w:p>
          <w:p w14:paraId="2B8EE47C"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AA7DD35" w14:textId="77777777" w:rsidTr="0040018C">
        <w:tc>
          <w:tcPr>
            <w:tcW w:w="14173" w:type="dxa"/>
            <w:shd w:val="clear" w:color="auto" w:fill="auto"/>
          </w:tcPr>
          <w:p w14:paraId="6B67A7AC" w14:textId="77777777" w:rsidR="008379C9" w:rsidRPr="007E393D" w:rsidRDefault="008379C9" w:rsidP="008379C9">
            <w:pPr>
              <w:pStyle w:val="TAL"/>
              <w:rPr>
                <w:szCs w:val="22"/>
                <w:highlight w:val="cyan"/>
              </w:rPr>
            </w:pPr>
            <w:r w:rsidRPr="007E393D">
              <w:rPr>
                <w:b/>
                <w:i/>
                <w:szCs w:val="22"/>
                <w:highlight w:val="cyan"/>
              </w:rPr>
              <w:t>p0</w:t>
            </w:r>
          </w:p>
          <w:p w14:paraId="02986002"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04DE01B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FF2CCE" w14:textId="77777777" w:rsidTr="0040018C">
        <w:tc>
          <w:tcPr>
            <w:tcW w:w="14507" w:type="dxa"/>
            <w:shd w:val="clear" w:color="auto" w:fill="auto"/>
          </w:tcPr>
          <w:p w14:paraId="53F58514" w14:textId="77777777"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14:paraId="5F0A6D6D" w14:textId="77777777" w:rsidTr="0040018C">
        <w:tc>
          <w:tcPr>
            <w:tcW w:w="14507" w:type="dxa"/>
            <w:shd w:val="clear" w:color="auto" w:fill="auto"/>
          </w:tcPr>
          <w:p w14:paraId="34669AD3" w14:textId="77777777" w:rsidR="008379C9" w:rsidRPr="007E393D" w:rsidRDefault="008379C9" w:rsidP="008379C9">
            <w:pPr>
              <w:pStyle w:val="TAL"/>
              <w:rPr>
                <w:szCs w:val="22"/>
                <w:highlight w:val="cyan"/>
              </w:rPr>
            </w:pPr>
            <w:r w:rsidRPr="007E393D">
              <w:rPr>
                <w:b/>
                <w:i/>
                <w:szCs w:val="22"/>
                <w:highlight w:val="cyan"/>
              </w:rPr>
              <w:t>deltaMCS</w:t>
            </w:r>
          </w:p>
          <w:p w14:paraId="5F4E6F23"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75E61A71" w14:textId="77777777" w:rsidTr="0040018C">
        <w:tc>
          <w:tcPr>
            <w:tcW w:w="14507" w:type="dxa"/>
            <w:shd w:val="clear" w:color="auto" w:fill="auto"/>
          </w:tcPr>
          <w:p w14:paraId="2E14D507" w14:textId="77777777" w:rsidR="008379C9" w:rsidRPr="007E393D" w:rsidRDefault="008379C9" w:rsidP="008379C9">
            <w:pPr>
              <w:pStyle w:val="TAL"/>
              <w:rPr>
                <w:szCs w:val="22"/>
                <w:highlight w:val="cyan"/>
              </w:rPr>
            </w:pPr>
            <w:r w:rsidRPr="007E393D">
              <w:rPr>
                <w:b/>
                <w:i/>
                <w:szCs w:val="22"/>
                <w:highlight w:val="cyan"/>
              </w:rPr>
              <w:t>msg3-Alpha</w:t>
            </w:r>
          </w:p>
          <w:p w14:paraId="703D2CA1"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6750F6BC" w14:textId="77777777" w:rsidTr="0040018C">
        <w:tc>
          <w:tcPr>
            <w:tcW w:w="14507" w:type="dxa"/>
            <w:shd w:val="clear" w:color="auto" w:fill="auto"/>
          </w:tcPr>
          <w:p w14:paraId="179147EE" w14:textId="77777777" w:rsidR="008379C9" w:rsidRPr="007E393D" w:rsidRDefault="008379C9" w:rsidP="008379C9">
            <w:pPr>
              <w:pStyle w:val="TAL"/>
              <w:rPr>
                <w:szCs w:val="22"/>
                <w:highlight w:val="cyan"/>
              </w:rPr>
            </w:pPr>
            <w:r w:rsidRPr="007E393D">
              <w:rPr>
                <w:b/>
                <w:i/>
                <w:szCs w:val="22"/>
                <w:highlight w:val="cyan"/>
              </w:rPr>
              <w:t>p0-AlphaSets</w:t>
            </w:r>
          </w:p>
          <w:p w14:paraId="3B813813"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7D293B2B" w14:textId="77777777" w:rsidTr="0040018C">
        <w:tc>
          <w:tcPr>
            <w:tcW w:w="14507" w:type="dxa"/>
            <w:shd w:val="clear" w:color="auto" w:fill="auto"/>
          </w:tcPr>
          <w:p w14:paraId="28166F3A" w14:textId="77777777" w:rsidR="008379C9" w:rsidRPr="007E393D" w:rsidRDefault="008379C9" w:rsidP="008379C9">
            <w:pPr>
              <w:pStyle w:val="TAL"/>
              <w:rPr>
                <w:szCs w:val="22"/>
                <w:highlight w:val="cyan"/>
              </w:rPr>
            </w:pPr>
            <w:r w:rsidRPr="007E393D">
              <w:rPr>
                <w:b/>
                <w:i/>
                <w:szCs w:val="22"/>
                <w:highlight w:val="cyan"/>
              </w:rPr>
              <w:t>p0-NominalWithoutGrant</w:t>
            </w:r>
          </w:p>
          <w:p w14:paraId="7FB5D13E"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27D25553" w14:textId="77777777" w:rsidTr="0040018C">
        <w:tc>
          <w:tcPr>
            <w:tcW w:w="14507" w:type="dxa"/>
            <w:shd w:val="clear" w:color="auto" w:fill="auto"/>
          </w:tcPr>
          <w:p w14:paraId="31CFE65F"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0FC586D5"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7A843AC9" w14:textId="77777777" w:rsidTr="0040018C">
        <w:tc>
          <w:tcPr>
            <w:tcW w:w="14507" w:type="dxa"/>
            <w:shd w:val="clear" w:color="auto" w:fill="auto"/>
          </w:tcPr>
          <w:p w14:paraId="4B20109E" w14:textId="77777777" w:rsidR="008379C9" w:rsidRPr="007E393D" w:rsidRDefault="008379C9" w:rsidP="008379C9">
            <w:pPr>
              <w:pStyle w:val="TAL"/>
              <w:rPr>
                <w:szCs w:val="22"/>
                <w:highlight w:val="cyan"/>
              </w:rPr>
            </w:pPr>
            <w:r w:rsidRPr="007E393D">
              <w:rPr>
                <w:b/>
                <w:i/>
                <w:szCs w:val="22"/>
                <w:highlight w:val="cyan"/>
              </w:rPr>
              <w:t>sri-PUSCH-MappingToAddModList</w:t>
            </w:r>
          </w:p>
          <w:p w14:paraId="282A5178"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33BE4B16" w14:textId="77777777" w:rsidTr="0040018C">
        <w:tc>
          <w:tcPr>
            <w:tcW w:w="14507" w:type="dxa"/>
            <w:shd w:val="clear" w:color="auto" w:fill="auto"/>
          </w:tcPr>
          <w:p w14:paraId="3DD03B30" w14:textId="77777777" w:rsidR="008379C9" w:rsidRPr="007E393D" w:rsidRDefault="008379C9" w:rsidP="008379C9">
            <w:pPr>
              <w:pStyle w:val="TAL"/>
              <w:rPr>
                <w:szCs w:val="22"/>
                <w:highlight w:val="cyan"/>
              </w:rPr>
            </w:pPr>
            <w:r w:rsidRPr="007E393D">
              <w:rPr>
                <w:b/>
                <w:i/>
                <w:szCs w:val="22"/>
                <w:highlight w:val="cyan"/>
              </w:rPr>
              <w:t>tpc-Accumulation</w:t>
            </w:r>
          </w:p>
          <w:p w14:paraId="787B782D"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62AAF91C" w14:textId="77777777" w:rsidTr="0040018C">
        <w:tc>
          <w:tcPr>
            <w:tcW w:w="14507" w:type="dxa"/>
            <w:shd w:val="clear" w:color="auto" w:fill="auto"/>
          </w:tcPr>
          <w:p w14:paraId="265364D5" w14:textId="77777777" w:rsidR="008379C9" w:rsidRPr="007E393D" w:rsidRDefault="008379C9" w:rsidP="008379C9">
            <w:pPr>
              <w:pStyle w:val="TAL"/>
              <w:rPr>
                <w:szCs w:val="22"/>
                <w:highlight w:val="cyan"/>
              </w:rPr>
            </w:pPr>
            <w:r w:rsidRPr="007E393D">
              <w:rPr>
                <w:b/>
                <w:i/>
                <w:szCs w:val="22"/>
                <w:highlight w:val="cyan"/>
              </w:rPr>
              <w:t>twoPUSCH-PC-AdjustmentStates</w:t>
            </w:r>
          </w:p>
          <w:p w14:paraId="6850110C"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54239BC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3462BA32" w14:textId="77777777" w:rsidTr="0040018C">
        <w:tc>
          <w:tcPr>
            <w:tcW w:w="14507" w:type="dxa"/>
            <w:shd w:val="clear" w:color="auto" w:fill="auto"/>
          </w:tcPr>
          <w:p w14:paraId="751B5397"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1B2ABA2A" w14:textId="77777777" w:rsidTr="0040018C">
        <w:tc>
          <w:tcPr>
            <w:tcW w:w="14507" w:type="dxa"/>
            <w:shd w:val="clear" w:color="auto" w:fill="auto"/>
          </w:tcPr>
          <w:p w14:paraId="4A8DF132" w14:textId="77777777" w:rsidR="00463A95" w:rsidRPr="007E393D" w:rsidRDefault="00463A95" w:rsidP="00075C2C">
            <w:pPr>
              <w:pStyle w:val="TAL"/>
              <w:rPr>
                <w:szCs w:val="22"/>
                <w:highlight w:val="cyan"/>
              </w:rPr>
            </w:pPr>
            <w:r w:rsidRPr="007E393D">
              <w:rPr>
                <w:b/>
                <w:i/>
                <w:szCs w:val="22"/>
                <w:highlight w:val="cyan"/>
              </w:rPr>
              <w:t>sri-P0-PUSCH-AlphaSetId</w:t>
            </w:r>
          </w:p>
          <w:p w14:paraId="426AED9F"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0E9D6AF4" w14:textId="77777777" w:rsidTr="0040018C">
        <w:tc>
          <w:tcPr>
            <w:tcW w:w="14507" w:type="dxa"/>
            <w:shd w:val="clear" w:color="auto" w:fill="auto"/>
          </w:tcPr>
          <w:p w14:paraId="5134A916" w14:textId="77777777" w:rsidR="00463A95" w:rsidRPr="007E393D" w:rsidRDefault="00463A95" w:rsidP="00075C2C">
            <w:pPr>
              <w:pStyle w:val="TAL"/>
              <w:rPr>
                <w:szCs w:val="22"/>
                <w:highlight w:val="cyan"/>
              </w:rPr>
            </w:pPr>
            <w:r w:rsidRPr="007E393D">
              <w:rPr>
                <w:b/>
                <w:i/>
                <w:szCs w:val="22"/>
                <w:highlight w:val="cyan"/>
              </w:rPr>
              <w:t>sri-PUSCH-ClosedLoopIndex</w:t>
            </w:r>
          </w:p>
          <w:p w14:paraId="6C4783EF"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777C76E" w14:textId="77777777" w:rsidTr="0040018C">
        <w:tc>
          <w:tcPr>
            <w:tcW w:w="14507" w:type="dxa"/>
            <w:shd w:val="clear" w:color="auto" w:fill="auto"/>
          </w:tcPr>
          <w:p w14:paraId="481CC152" w14:textId="77777777" w:rsidR="00463A95" w:rsidRPr="007E393D" w:rsidRDefault="00463A95" w:rsidP="00075C2C">
            <w:pPr>
              <w:pStyle w:val="TAL"/>
              <w:rPr>
                <w:szCs w:val="22"/>
                <w:highlight w:val="cyan"/>
              </w:rPr>
            </w:pPr>
            <w:r w:rsidRPr="007E393D">
              <w:rPr>
                <w:b/>
                <w:i/>
                <w:szCs w:val="22"/>
                <w:highlight w:val="cyan"/>
              </w:rPr>
              <w:t>sri-PUSCH-PathlossReferenceRS-Id</w:t>
            </w:r>
          </w:p>
          <w:p w14:paraId="123146DA"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6E50ACC3" w14:textId="77777777" w:rsidTr="0040018C">
        <w:tc>
          <w:tcPr>
            <w:tcW w:w="14507" w:type="dxa"/>
            <w:shd w:val="clear" w:color="auto" w:fill="auto"/>
          </w:tcPr>
          <w:p w14:paraId="192A7D36" w14:textId="77777777" w:rsidR="00463A95" w:rsidRPr="007E393D" w:rsidRDefault="00463A95" w:rsidP="00075C2C">
            <w:pPr>
              <w:pStyle w:val="TAL"/>
              <w:rPr>
                <w:szCs w:val="22"/>
                <w:highlight w:val="cyan"/>
              </w:rPr>
            </w:pPr>
            <w:r w:rsidRPr="007E393D">
              <w:rPr>
                <w:b/>
                <w:i/>
                <w:szCs w:val="22"/>
                <w:highlight w:val="cyan"/>
              </w:rPr>
              <w:t>sri-PUSCH-PowerControlId</w:t>
            </w:r>
          </w:p>
          <w:p w14:paraId="0E124794"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2800B74B" w14:textId="77777777" w:rsidR="00463A95" w:rsidRPr="007E393D" w:rsidRDefault="00463A95" w:rsidP="00463A95">
      <w:pPr>
        <w:rPr>
          <w:highlight w:val="cyan"/>
        </w:rPr>
      </w:pPr>
    </w:p>
    <w:p w14:paraId="3E8474DD" w14:textId="77777777"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A841A19"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38EA2CCA" w14:textId="77777777"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14:paraId="0AC51708" w14:textId="77777777" w:rsidR="001B2E87" w:rsidRPr="007E393D" w:rsidRDefault="001B2E87" w:rsidP="001B2E87">
      <w:pPr>
        <w:pStyle w:val="PL"/>
        <w:rPr>
          <w:color w:val="808080"/>
          <w:highlight w:val="cyan"/>
        </w:rPr>
      </w:pPr>
      <w:r w:rsidRPr="007E393D">
        <w:rPr>
          <w:color w:val="808080"/>
          <w:highlight w:val="cyan"/>
        </w:rPr>
        <w:t>-- ASN1START</w:t>
      </w:r>
    </w:p>
    <w:p w14:paraId="4611329F"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1CCFD7C1" w14:textId="77777777" w:rsidR="001B2E87" w:rsidRPr="007E393D" w:rsidRDefault="001B2E87" w:rsidP="001B2E87">
      <w:pPr>
        <w:pStyle w:val="PL"/>
        <w:rPr>
          <w:highlight w:val="cyan"/>
        </w:rPr>
      </w:pPr>
    </w:p>
    <w:p w14:paraId="6C94C05B"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A45A92"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9336217"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346D809"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FDA9647" w14:textId="77777777" w:rsidR="001B2E87" w:rsidRPr="007E393D" w:rsidRDefault="00123E0B" w:rsidP="001B2E87">
      <w:pPr>
        <w:pStyle w:val="PL"/>
        <w:rPr>
          <w:highlight w:val="cyan"/>
        </w:rPr>
      </w:pPr>
      <w:r w:rsidRPr="007E393D">
        <w:rPr>
          <w:highlight w:val="cyan"/>
        </w:rPr>
        <w:tab/>
        <w:t>...</w:t>
      </w:r>
    </w:p>
    <w:p w14:paraId="0FC406CD" w14:textId="77777777" w:rsidR="001B2E87" w:rsidRPr="007E393D" w:rsidRDefault="001B2E87" w:rsidP="001B2E87">
      <w:pPr>
        <w:pStyle w:val="PL"/>
        <w:rPr>
          <w:highlight w:val="cyan"/>
        </w:rPr>
      </w:pPr>
      <w:r w:rsidRPr="007E393D">
        <w:rPr>
          <w:highlight w:val="cyan"/>
        </w:rPr>
        <w:t>}</w:t>
      </w:r>
    </w:p>
    <w:p w14:paraId="6E45AB41" w14:textId="77777777" w:rsidR="001B2E87" w:rsidRPr="007E393D" w:rsidRDefault="001B2E87" w:rsidP="001B2E87">
      <w:pPr>
        <w:pStyle w:val="PL"/>
        <w:rPr>
          <w:highlight w:val="cyan"/>
        </w:rPr>
      </w:pPr>
    </w:p>
    <w:p w14:paraId="01C7D314"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69F9607C"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1EF75410" w14:textId="77777777" w:rsidR="001B2E87" w:rsidRPr="007E393D" w:rsidRDefault="001B2E87" w:rsidP="001B2E87">
      <w:pPr>
        <w:pStyle w:val="PL"/>
        <w:rPr>
          <w:highlight w:val="cyan"/>
        </w:rPr>
      </w:pPr>
      <w:r w:rsidRPr="007E393D">
        <w:rPr>
          <w:highlight w:val="cyan"/>
        </w:rPr>
        <w:tab/>
        <w:t>...</w:t>
      </w:r>
    </w:p>
    <w:p w14:paraId="11609A38" w14:textId="77777777" w:rsidR="001B2E87" w:rsidRPr="007E393D" w:rsidRDefault="001B2E87" w:rsidP="001B2E87">
      <w:pPr>
        <w:pStyle w:val="PL"/>
        <w:rPr>
          <w:highlight w:val="cyan"/>
        </w:rPr>
      </w:pPr>
      <w:r w:rsidRPr="007E393D">
        <w:rPr>
          <w:highlight w:val="cyan"/>
        </w:rPr>
        <w:t>}</w:t>
      </w:r>
    </w:p>
    <w:p w14:paraId="420916DB" w14:textId="77777777" w:rsidR="001B2E87" w:rsidRPr="007E393D" w:rsidRDefault="001B2E87" w:rsidP="001B2E87">
      <w:pPr>
        <w:pStyle w:val="PL"/>
        <w:rPr>
          <w:highlight w:val="cyan"/>
        </w:rPr>
      </w:pPr>
    </w:p>
    <w:p w14:paraId="71BEB87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3CB745BC" w14:textId="77777777" w:rsidR="001B2E87" w:rsidRPr="007E393D" w:rsidRDefault="001B2E87">
      <w:pPr>
        <w:pStyle w:val="PL"/>
        <w:rPr>
          <w:color w:val="808080"/>
          <w:highlight w:val="cyan"/>
        </w:rPr>
      </w:pPr>
      <w:r w:rsidRPr="007E393D">
        <w:rPr>
          <w:color w:val="808080"/>
          <w:highlight w:val="cyan"/>
        </w:rPr>
        <w:t>-- ASN1STOP</w:t>
      </w:r>
    </w:p>
    <w:p w14:paraId="5DFB00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5742808" w14:textId="77777777" w:rsidTr="0040018C">
        <w:tc>
          <w:tcPr>
            <w:tcW w:w="14507" w:type="dxa"/>
            <w:shd w:val="clear" w:color="auto" w:fill="auto"/>
          </w:tcPr>
          <w:p w14:paraId="013E1339"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47476170" w14:textId="77777777" w:rsidTr="0040018C">
        <w:tc>
          <w:tcPr>
            <w:tcW w:w="14507" w:type="dxa"/>
            <w:shd w:val="clear" w:color="auto" w:fill="auto"/>
          </w:tcPr>
          <w:p w14:paraId="143088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24FE3516"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1871D45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011729" w14:textId="77777777" w:rsidTr="0040018C">
        <w:tc>
          <w:tcPr>
            <w:tcW w:w="14507" w:type="dxa"/>
            <w:shd w:val="clear" w:color="auto" w:fill="auto"/>
          </w:tcPr>
          <w:p w14:paraId="61ECC2FC"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302C1814" w14:textId="77777777" w:rsidTr="0040018C">
        <w:tc>
          <w:tcPr>
            <w:tcW w:w="14507" w:type="dxa"/>
            <w:shd w:val="clear" w:color="auto" w:fill="auto"/>
          </w:tcPr>
          <w:p w14:paraId="6BE26306" w14:textId="77777777" w:rsidR="008379C9" w:rsidRPr="007E393D" w:rsidRDefault="008379C9" w:rsidP="008379C9">
            <w:pPr>
              <w:pStyle w:val="TAL"/>
              <w:rPr>
                <w:szCs w:val="22"/>
                <w:highlight w:val="cyan"/>
              </w:rPr>
            </w:pPr>
            <w:r w:rsidRPr="007E393D">
              <w:rPr>
                <w:b/>
                <w:i/>
                <w:szCs w:val="22"/>
                <w:highlight w:val="cyan"/>
              </w:rPr>
              <w:t>codeBlockGroupTransmission</w:t>
            </w:r>
          </w:p>
          <w:p w14:paraId="66FDC2EE"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49B820DB" w14:textId="77777777" w:rsidTr="0040018C">
        <w:tc>
          <w:tcPr>
            <w:tcW w:w="14507" w:type="dxa"/>
            <w:shd w:val="clear" w:color="auto" w:fill="auto"/>
          </w:tcPr>
          <w:p w14:paraId="26A47529" w14:textId="77777777" w:rsidR="008379C9" w:rsidRPr="007E393D" w:rsidRDefault="008379C9" w:rsidP="008379C9">
            <w:pPr>
              <w:pStyle w:val="TAL"/>
              <w:rPr>
                <w:szCs w:val="22"/>
                <w:highlight w:val="cyan"/>
              </w:rPr>
            </w:pPr>
            <w:r w:rsidRPr="007E393D">
              <w:rPr>
                <w:b/>
                <w:i/>
                <w:szCs w:val="22"/>
                <w:highlight w:val="cyan"/>
              </w:rPr>
              <w:t>rateMatching</w:t>
            </w:r>
          </w:p>
          <w:p w14:paraId="0E2F5AB9"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7CA0A2E5" w14:textId="77777777" w:rsidTr="0040018C">
        <w:tc>
          <w:tcPr>
            <w:tcW w:w="14507" w:type="dxa"/>
            <w:shd w:val="clear" w:color="auto" w:fill="auto"/>
          </w:tcPr>
          <w:p w14:paraId="37D14D7F" w14:textId="77777777" w:rsidR="008379C9" w:rsidRPr="007E393D" w:rsidRDefault="008379C9" w:rsidP="008379C9">
            <w:pPr>
              <w:pStyle w:val="TAL"/>
              <w:rPr>
                <w:szCs w:val="22"/>
                <w:highlight w:val="cyan"/>
              </w:rPr>
            </w:pPr>
            <w:r w:rsidRPr="007E393D">
              <w:rPr>
                <w:b/>
                <w:i/>
                <w:szCs w:val="22"/>
                <w:highlight w:val="cyan"/>
              </w:rPr>
              <w:t>xOverhead</w:t>
            </w:r>
          </w:p>
          <w:p w14:paraId="7396D61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39962A58" w14:textId="77777777" w:rsidR="008379C9" w:rsidRPr="007E393D" w:rsidRDefault="008379C9" w:rsidP="008379C9">
      <w:pPr>
        <w:rPr>
          <w:highlight w:val="cyan"/>
        </w:rPr>
      </w:pPr>
    </w:p>
    <w:p w14:paraId="50E3553F" w14:textId="77777777"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3C4A4594"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85C03A1" w14:textId="77777777"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14:paraId="4D03E831" w14:textId="77777777" w:rsidR="002C77C4" w:rsidRPr="007E393D" w:rsidRDefault="002C77C4" w:rsidP="002C77C4">
      <w:pPr>
        <w:pStyle w:val="PL"/>
        <w:rPr>
          <w:color w:val="808080"/>
          <w:highlight w:val="cyan"/>
        </w:rPr>
      </w:pPr>
      <w:r w:rsidRPr="007E393D">
        <w:rPr>
          <w:color w:val="808080"/>
          <w:highlight w:val="cyan"/>
        </w:rPr>
        <w:t>-- ASN1START</w:t>
      </w:r>
    </w:p>
    <w:p w14:paraId="29EF7C30"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637C15DA" w14:textId="77777777" w:rsidR="00720770" w:rsidRPr="007E393D" w:rsidRDefault="00720770" w:rsidP="00720770">
      <w:pPr>
        <w:pStyle w:val="PL"/>
        <w:rPr>
          <w:highlight w:val="cyan"/>
        </w:rPr>
      </w:pPr>
    </w:p>
    <w:p w14:paraId="2A5F32EC"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213162B3" w14:textId="77777777" w:rsidR="002C77C4" w:rsidRPr="007E393D" w:rsidRDefault="002C77C4" w:rsidP="002C77C4">
      <w:pPr>
        <w:pStyle w:val="PL"/>
        <w:rPr>
          <w:highlight w:val="cyan"/>
        </w:rPr>
      </w:pPr>
    </w:p>
    <w:p w14:paraId="7EA43421"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7C70E4A6"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200AE8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3F33BB52"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EA60990" w14:textId="77777777" w:rsidR="002C77C4" w:rsidRPr="007E393D" w:rsidRDefault="002C77C4" w:rsidP="002C77C4">
      <w:pPr>
        <w:pStyle w:val="PL"/>
        <w:rPr>
          <w:highlight w:val="cyan"/>
        </w:rPr>
      </w:pPr>
      <w:r w:rsidRPr="007E393D">
        <w:rPr>
          <w:highlight w:val="cyan"/>
        </w:rPr>
        <w:t>}</w:t>
      </w:r>
    </w:p>
    <w:p w14:paraId="02C9ABD0" w14:textId="77777777" w:rsidR="002C77C4" w:rsidRPr="007E393D" w:rsidRDefault="002C77C4" w:rsidP="002C77C4">
      <w:pPr>
        <w:pStyle w:val="PL"/>
        <w:rPr>
          <w:highlight w:val="cyan"/>
        </w:rPr>
      </w:pPr>
    </w:p>
    <w:p w14:paraId="0DD0FD8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259A7837" w14:textId="77777777" w:rsidR="002C77C4" w:rsidRPr="007E393D" w:rsidRDefault="002C77C4" w:rsidP="00302AF7">
      <w:pPr>
        <w:pStyle w:val="PL"/>
        <w:rPr>
          <w:color w:val="808080"/>
          <w:highlight w:val="cyan"/>
        </w:rPr>
      </w:pPr>
      <w:r w:rsidRPr="007E393D">
        <w:rPr>
          <w:color w:val="808080"/>
          <w:highlight w:val="cyan"/>
        </w:rPr>
        <w:t>-- ASN1STOP</w:t>
      </w:r>
    </w:p>
    <w:p w14:paraId="3202967F"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74D3B6" w14:textId="77777777" w:rsidTr="0040018C">
        <w:tc>
          <w:tcPr>
            <w:tcW w:w="14507" w:type="dxa"/>
            <w:shd w:val="clear" w:color="auto" w:fill="auto"/>
          </w:tcPr>
          <w:p w14:paraId="285448AD"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5EAE9C0A" w14:textId="77777777" w:rsidTr="0040018C">
        <w:tc>
          <w:tcPr>
            <w:tcW w:w="14507" w:type="dxa"/>
            <w:shd w:val="clear" w:color="auto" w:fill="auto"/>
          </w:tcPr>
          <w:p w14:paraId="50EAD62A" w14:textId="77777777" w:rsidR="008379C9" w:rsidRPr="007E393D" w:rsidRDefault="008379C9" w:rsidP="008379C9">
            <w:pPr>
              <w:pStyle w:val="TAL"/>
              <w:rPr>
                <w:szCs w:val="22"/>
                <w:highlight w:val="cyan"/>
              </w:rPr>
            </w:pPr>
            <w:r w:rsidRPr="007E393D">
              <w:rPr>
                <w:b/>
                <w:i/>
                <w:szCs w:val="22"/>
                <w:highlight w:val="cyan"/>
              </w:rPr>
              <w:t>k2</w:t>
            </w:r>
          </w:p>
          <w:p w14:paraId="5C26FC6C"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096F1FFB" w14:textId="77777777" w:rsidTr="0040018C">
        <w:tc>
          <w:tcPr>
            <w:tcW w:w="14507" w:type="dxa"/>
            <w:shd w:val="clear" w:color="auto" w:fill="auto"/>
          </w:tcPr>
          <w:p w14:paraId="6BA51F8B" w14:textId="77777777" w:rsidR="008379C9" w:rsidRPr="007E393D" w:rsidRDefault="008379C9" w:rsidP="008379C9">
            <w:pPr>
              <w:pStyle w:val="TAL"/>
              <w:rPr>
                <w:szCs w:val="22"/>
                <w:highlight w:val="cyan"/>
              </w:rPr>
            </w:pPr>
            <w:r w:rsidRPr="007E393D">
              <w:rPr>
                <w:b/>
                <w:i/>
                <w:szCs w:val="22"/>
                <w:highlight w:val="cyan"/>
              </w:rPr>
              <w:t>mappingType</w:t>
            </w:r>
          </w:p>
          <w:p w14:paraId="38B817A0"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180075E0" w14:textId="77777777" w:rsidTr="0040018C">
        <w:tc>
          <w:tcPr>
            <w:tcW w:w="14507" w:type="dxa"/>
            <w:shd w:val="clear" w:color="auto" w:fill="auto"/>
          </w:tcPr>
          <w:p w14:paraId="072AA545" w14:textId="77777777" w:rsidR="008379C9" w:rsidRPr="007E393D" w:rsidRDefault="008379C9" w:rsidP="008379C9">
            <w:pPr>
              <w:pStyle w:val="TAL"/>
              <w:rPr>
                <w:szCs w:val="22"/>
                <w:highlight w:val="cyan"/>
              </w:rPr>
            </w:pPr>
            <w:r w:rsidRPr="007E393D">
              <w:rPr>
                <w:b/>
                <w:i/>
                <w:szCs w:val="22"/>
                <w:highlight w:val="cyan"/>
              </w:rPr>
              <w:t>startSymbolAndLength</w:t>
            </w:r>
          </w:p>
          <w:p w14:paraId="0A130DAE"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64B6C58D" w14:textId="77777777" w:rsidR="008379C9" w:rsidRPr="007E393D" w:rsidRDefault="008379C9" w:rsidP="008379C9">
      <w:pPr>
        <w:rPr>
          <w:highlight w:val="cyan"/>
        </w:rPr>
      </w:pPr>
    </w:p>
    <w:p w14:paraId="52C58E62" w14:textId="77777777"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7FF42F79"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5CE280C"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60E32E32" w14:textId="77777777" w:rsidR="00B57E4D" w:rsidRPr="007E393D" w:rsidRDefault="00B57E4D" w:rsidP="00B57E4D">
      <w:pPr>
        <w:pStyle w:val="PL"/>
        <w:rPr>
          <w:color w:val="808080"/>
          <w:highlight w:val="cyan"/>
        </w:rPr>
      </w:pPr>
      <w:r w:rsidRPr="007E393D">
        <w:rPr>
          <w:color w:val="808080"/>
          <w:highlight w:val="cyan"/>
        </w:rPr>
        <w:t>-- ASN1START</w:t>
      </w:r>
    </w:p>
    <w:p w14:paraId="06702C34"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185C79EB" w14:textId="77777777" w:rsidR="00B57E4D" w:rsidRPr="007E393D" w:rsidRDefault="00B57E4D" w:rsidP="00B57E4D">
      <w:pPr>
        <w:pStyle w:val="PL"/>
        <w:rPr>
          <w:highlight w:val="cyan"/>
        </w:rPr>
      </w:pPr>
    </w:p>
    <w:p w14:paraId="2EBDFA99"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438B56"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3F452E38"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5C0AFB3A"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C54B497" w14:textId="77777777" w:rsidR="00B57E4D" w:rsidRPr="007E393D" w:rsidRDefault="00B57E4D" w:rsidP="00B57E4D">
      <w:pPr>
        <w:pStyle w:val="PL"/>
        <w:rPr>
          <w:highlight w:val="cyan"/>
        </w:rPr>
      </w:pPr>
      <w:r w:rsidRPr="007E393D">
        <w:rPr>
          <w:highlight w:val="cyan"/>
        </w:rPr>
        <w:tab/>
        <w:t>...</w:t>
      </w:r>
    </w:p>
    <w:p w14:paraId="48A0DA80" w14:textId="77777777" w:rsidR="00B57E4D" w:rsidRPr="007E393D" w:rsidRDefault="00B57E4D" w:rsidP="00B57E4D">
      <w:pPr>
        <w:pStyle w:val="PL"/>
        <w:rPr>
          <w:highlight w:val="cyan"/>
        </w:rPr>
      </w:pPr>
      <w:r w:rsidRPr="007E393D">
        <w:rPr>
          <w:highlight w:val="cyan"/>
        </w:rPr>
        <w:t>}</w:t>
      </w:r>
    </w:p>
    <w:p w14:paraId="5DEB2B94" w14:textId="77777777" w:rsidR="00B57E4D" w:rsidRPr="007E393D" w:rsidRDefault="00B57E4D" w:rsidP="00B57E4D">
      <w:pPr>
        <w:pStyle w:val="PL"/>
        <w:rPr>
          <w:highlight w:val="cyan"/>
        </w:rPr>
      </w:pPr>
    </w:p>
    <w:p w14:paraId="21F3A6C2"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B5119B9" w14:textId="77777777" w:rsidR="00B57E4D" w:rsidRPr="007E393D" w:rsidRDefault="00B57E4D" w:rsidP="00B57E4D">
      <w:pPr>
        <w:pStyle w:val="PL"/>
        <w:rPr>
          <w:color w:val="808080"/>
          <w:highlight w:val="cyan"/>
        </w:rPr>
      </w:pPr>
      <w:r w:rsidRPr="007E393D">
        <w:rPr>
          <w:color w:val="808080"/>
          <w:highlight w:val="cyan"/>
        </w:rPr>
        <w:t>-- ASN1STOP</w:t>
      </w:r>
    </w:p>
    <w:p w14:paraId="11549F5C"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695EFB" w14:textId="77777777" w:rsidTr="0040018C">
        <w:tc>
          <w:tcPr>
            <w:tcW w:w="14507" w:type="dxa"/>
            <w:shd w:val="clear" w:color="auto" w:fill="auto"/>
          </w:tcPr>
          <w:p w14:paraId="76723508" w14:textId="77777777"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14:paraId="783C70DB" w14:textId="77777777" w:rsidTr="0040018C">
        <w:tc>
          <w:tcPr>
            <w:tcW w:w="14507" w:type="dxa"/>
            <w:shd w:val="clear" w:color="auto" w:fill="auto"/>
          </w:tcPr>
          <w:p w14:paraId="636D8C63" w14:textId="77777777" w:rsidR="008379C9" w:rsidRPr="007E393D" w:rsidRDefault="008379C9" w:rsidP="008379C9">
            <w:pPr>
              <w:pStyle w:val="TAL"/>
              <w:rPr>
                <w:szCs w:val="22"/>
                <w:highlight w:val="cyan"/>
              </w:rPr>
            </w:pPr>
            <w:r w:rsidRPr="007E393D">
              <w:rPr>
                <w:b/>
                <w:i/>
                <w:szCs w:val="22"/>
                <w:highlight w:val="cyan"/>
              </w:rPr>
              <w:t>targetCell</w:t>
            </w:r>
          </w:p>
          <w:p w14:paraId="7CAF9D8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ED60017" w14:textId="77777777" w:rsidTr="0040018C">
        <w:tc>
          <w:tcPr>
            <w:tcW w:w="14507" w:type="dxa"/>
            <w:shd w:val="clear" w:color="auto" w:fill="auto"/>
          </w:tcPr>
          <w:p w14:paraId="41C26FC7" w14:textId="77777777" w:rsidR="008379C9" w:rsidRPr="007E393D" w:rsidRDefault="008379C9" w:rsidP="008379C9">
            <w:pPr>
              <w:pStyle w:val="TAL"/>
              <w:rPr>
                <w:szCs w:val="22"/>
                <w:highlight w:val="cyan"/>
              </w:rPr>
            </w:pPr>
            <w:r w:rsidRPr="007E393D">
              <w:rPr>
                <w:b/>
                <w:i/>
                <w:szCs w:val="22"/>
                <w:highlight w:val="cyan"/>
              </w:rPr>
              <w:t>tpc-Index</w:t>
            </w:r>
          </w:p>
          <w:p w14:paraId="5B4706A0"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7205685B" w14:textId="77777777" w:rsidTr="0040018C">
        <w:tc>
          <w:tcPr>
            <w:tcW w:w="14507" w:type="dxa"/>
            <w:shd w:val="clear" w:color="auto" w:fill="auto"/>
          </w:tcPr>
          <w:p w14:paraId="02CE55A4" w14:textId="77777777" w:rsidR="008379C9" w:rsidRPr="007E393D" w:rsidRDefault="008379C9" w:rsidP="008379C9">
            <w:pPr>
              <w:pStyle w:val="TAL"/>
              <w:rPr>
                <w:szCs w:val="22"/>
                <w:highlight w:val="cyan"/>
              </w:rPr>
            </w:pPr>
            <w:r w:rsidRPr="007E393D">
              <w:rPr>
                <w:b/>
                <w:i/>
                <w:szCs w:val="22"/>
                <w:highlight w:val="cyan"/>
              </w:rPr>
              <w:t>tpc-IndexSUL</w:t>
            </w:r>
          </w:p>
          <w:p w14:paraId="40B81B8B"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5481592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74DC44BA" w14:textId="77777777" w:rsidTr="00E01771">
        <w:tc>
          <w:tcPr>
            <w:tcW w:w="2834" w:type="dxa"/>
          </w:tcPr>
          <w:p w14:paraId="01451A63" w14:textId="77777777" w:rsidR="009A7DA7" w:rsidRPr="007E393D" w:rsidRDefault="009A7DA7" w:rsidP="009A7DA7">
            <w:pPr>
              <w:pStyle w:val="TAH"/>
              <w:rPr>
                <w:highlight w:val="cyan"/>
              </w:rPr>
            </w:pPr>
            <w:r w:rsidRPr="007E393D">
              <w:rPr>
                <w:highlight w:val="cyan"/>
              </w:rPr>
              <w:t>Conditional Presence</w:t>
            </w:r>
          </w:p>
        </w:tc>
        <w:tc>
          <w:tcPr>
            <w:tcW w:w="7141" w:type="dxa"/>
          </w:tcPr>
          <w:p w14:paraId="531201CF" w14:textId="77777777" w:rsidR="009A7DA7" w:rsidRPr="007E393D" w:rsidRDefault="009A7DA7" w:rsidP="009A7DA7">
            <w:pPr>
              <w:pStyle w:val="TAH"/>
              <w:rPr>
                <w:highlight w:val="cyan"/>
              </w:rPr>
            </w:pPr>
            <w:r w:rsidRPr="007E393D">
              <w:rPr>
                <w:highlight w:val="cyan"/>
              </w:rPr>
              <w:t>Explanation</w:t>
            </w:r>
          </w:p>
        </w:tc>
      </w:tr>
      <w:tr w:rsidR="009A7DA7" w:rsidRPr="007E393D" w14:paraId="084CB876" w14:textId="77777777" w:rsidTr="00E01771">
        <w:tc>
          <w:tcPr>
            <w:tcW w:w="2834" w:type="dxa"/>
          </w:tcPr>
          <w:p w14:paraId="414599C4" w14:textId="77777777" w:rsidR="009A7DA7" w:rsidRPr="007E393D" w:rsidRDefault="009A7DA7" w:rsidP="009A7DA7">
            <w:pPr>
              <w:pStyle w:val="TAL"/>
              <w:rPr>
                <w:i/>
                <w:highlight w:val="cyan"/>
              </w:rPr>
            </w:pPr>
            <w:r w:rsidRPr="007E393D">
              <w:rPr>
                <w:i/>
                <w:highlight w:val="cyan"/>
              </w:rPr>
              <w:t>SUL-Only</w:t>
            </w:r>
          </w:p>
        </w:tc>
        <w:tc>
          <w:tcPr>
            <w:tcW w:w="7141" w:type="dxa"/>
          </w:tcPr>
          <w:p w14:paraId="2628DA55"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074EB32" w14:textId="77777777" w:rsidTr="00E01771">
        <w:tc>
          <w:tcPr>
            <w:tcW w:w="2834" w:type="dxa"/>
          </w:tcPr>
          <w:p w14:paraId="024D4895" w14:textId="77777777" w:rsidR="009A7DA7" w:rsidRPr="007E393D" w:rsidRDefault="009A7DA7" w:rsidP="009A7DA7">
            <w:pPr>
              <w:pStyle w:val="TAL"/>
              <w:rPr>
                <w:i/>
                <w:highlight w:val="cyan"/>
              </w:rPr>
            </w:pPr>
            <w:r w:rsidRPr="007E393D">
              <w:rPr>
                <w:i/>
                <w:highlight w:val="cyan"/>
              </w:rPr>
              <w:t>SUL</w:t>
            </w:r>
          </w:p>
        </w:tc>
        <w:tc>
          <w:tcPr>
            <w:tcW w:w="7141" w:type="dxa"/>
          </w:tcPr>
          <w:p w14:paraId="69E63B11"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606FBCD9" w14:textId="77777777" w:rsidR="009A7DA7" w:rsidRPr="007E393D" w:rsidRDefault="009A7DA7" w:rsidP="009A7DA7">
      <w:pPr>
        <w:rPr>
          <w:highlight w:val="cyan"/>
        </w:rPr>
      </w:pPr>
    </w:p>
    <w:p w14:paraId="39ACA8F3" w14:textId="77777777"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14:paraId="2FDA3D22"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268066F"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4BCBBC4C" w14:textId="77777777" w:rsidR="00B24E64" w:rsidRPr="007E393D" w:rsidRDefault="00B24E64" w:rsidP="00C06796">
      <w:pPr>
        <w:pStyle w:val="PL"/>
        <w:rPr>
          <w:color w:val="808080"/>
          <w:highlight w:val="cyan"/>
        </w:rPr>
      </w:pPr>
      <w:r w:rsidRPr="007E393D">
        <w:rPr>
          <w:color w:val="808080"/>
          <w:highlight w:val="cyan"/>
        </w:rPr>
        <w:t>-- ASN1START</w:t>
      </w:r>
    </w:p>
    <w:p w14:paraId="62037FA2" w14:textId="77777777" w:rsidR="00B24E64" w:rsidRPr="007E393D" w:rsidRDefault="00B24E64" w:rsidP="00B24E64">
      <w:pPr>
        <w:pStyle w:val="PL"/>
        <w:rPr>
          <w:highlight w:val="cyan"/>
        </w:rPr>
      </w:pPr>
    </w:p>
    <w:p w14:paraId="3B444364"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4DA2F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015CB84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5D16953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46686BB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2EF99BB5"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8D74020" w14:textId="77777777" w:rsidR="00B24E64" w:rsidRPr="007E393D" w:rsidRDefault="00B24E64" w:rsidP="00B24E64">
      <w:pPr>
        <w:pStyle w:val="PL"/>
        <w:rPr>
          <w:highlight w:val="cyan"/>
        </w:rPr>
      </w:pPr>
    </w:p>
    <w:p w14:paraId="34C3EF81" w14:textId="77777777" w:rsidR="00B24E64" w:rsidRPr="007E393D" w:rsidRDefault="00B24E64" w:rsidP="00C06796">
      <w:pPr>
        <w:pStyle w:val="PL"/>
        <w:rPr>
          <w:color w:val="808080"/>
          <w:highlight w:val="cyan"/>
        </w:rPr>
      </w:pPr>
      <w:r w:rsidRPr="007E393D">
        <w:rPr>
          <w:color w:val="808080"/>
          <w:highlight w:val="cyan"/>
        </w:rPr>
        <w:t>-- ASN1STOP</w:t>
      </w:r>
    </w:p>
    <w:p w14:paraId="5BC80692" w14:textId="77777777" w:rsidR="00B24E64" w:rsidRPr="007E393D" w:rsidRDefault="00B24E64" w:rsidP="00B24E64">
      <w:pPr>
        <w:rPr>
          <w:highlight w:val="cyan"/>
        </w:rPr>
      </w:pPr>
    </w:p>
    <w:p w14:paraId="23B0FFA9"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584CAA18" w14:textId="77777777"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1026414C"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26A3CDA3"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14:paraId="7514B590"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863CDD"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56D9C552" w14:textId="77777777" w:rsidR="00791C8C" w:rsidRPr="007E393D" w:rsidRDefault="00791C8C" w:rsidP="00791C8C">
      <w:pPr>
        <w:pStyle w:val="PL"/>
        <w:rPr>
          <w:ins w:id="7086" w:author="SA R2-1809108" w:date="2018-05-30T01:05:00Z"/>
          <w:rFonts w:eastAsia="SimSun"/>
          <w:highlight w:val="cyan"/>
          <w:lang w:eastAsia="en-GB"/>
        </w:rPr>
      </w:pPr>
    </w:p>
    <w:p w14:paraId="7B73CF39"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24E1C840" w14:textId="77777777" w:rsidR="00791C8C" w:rsidRPr="007E393D" w:rsidRDefault="00791C8C" w:rsidP="00791C8C">
      <w:pPr>
        <w:pStyle w:val="PL"/>
        <w:rPr>
          <w:ins w:id="7091" w:author="SA R2-1809108" w:date="2018-05-30T01:05:00Z"/>
          <w:highlight w:val="cyan"/>
        </w:rPr>
      </w:pPr>
    </w:p>
    <w:p w14:paraId="04CC138C"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2416A299"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13689F07" w14:textId="77777777" w:rsidR="00791C8C" w:rsidRPr="007E393D" w:rsidRDefault="00791C8C" w:rsidP="00791C8C">
      <w:pPr>
        <w:rPr>
          <w:ins w:id="7096" w:author="SA R2-1809108" w:date="2018-05-30T01:05:00Z"/>
          <w:iCs/>
          <w:highlight w:val="cyan"/>
        </w:rPr>
      </w:pPr>
    </w:p>
    <w:p w14:paraId="2FA9820C" w14:textId="77777777"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14EECA2C"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27CEBC39"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117A010"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426458FC"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1EB686DA" w14:textId="77777777" w:rsidR="00791C8C" w:rsidRPr="007E393D" w:rsidRDefault="00791C8C" w:rsidP="00791C8C">
      <w:pPr>
        <w:pStyle w:val="PL"/>
        <w:rPr>
          <w:ins w:id="7108" w:author="SA R2-1809108" w:date="2018-05-30T01:05:00Z"/>
          <w:rFonts w:eastAsia="SimSun"/>
          <w:highlight w:val="cyan"/>
          <w:lang w:eastAsia="en-GB"/>
        </w:rPr>
      </w:pPr>
    </w:p>
    <w:p w14:paraId="5B6021B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11FAAFD2" w14:textId="77777777" w:rsidR="00791C8C" w:rsidRPr="007E393D" w:rsidRDefault="00791C8C" w:rsidP="00791C8C">
      <w:pPr>
        <w:pStyle w:val="PL"/>
        <w:rPr>
          <w:ins w:id="7113" w:author="SA R2-1809108" w:date="2018-05-30T01:05:00Z"/>
          <w:highlight w:val="cyan"/>
        </w:rPr>
      </w:pPr>
    </w:p>
    <w:p w14:paraId="5937B732"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497BE3F0"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30E441CF"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14:paraId="3FBD70F3"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61A2F071" w14:textId="77777777" w:rsidR="00B24E64" w:rsidRPr="007E393D" w:rsidRDefault="00B24E64" w:rsidP="00B24E64">
      <w:pPr>
        <w:pStyle w:val="TH"/>
        <w:rPr>
          <w:highlight w:val="cyan"/>
        </w:rPr>
      </w:pPr>
      <w:r w:rsidRPr="007E393D">
        <w:rPr>
          <w:highlight w:val="cyan"/>
        </w:rPr>
        <w:t>QuantityConfig information element</w:t>
      </w:r>
    </w:p>
    <w:p w14:paraId="42EF1AE8" w14:textId="77777777" w:rsidR="00B24E64" w:rsidRPr="007E393D" w:rsidRDefault="00B24E64" w:rsidP="00C06796">
      <w:pPr>
        <w:pStyle w:val="PL"/>
        <w:rPr>
          <w:color w:val="808080"/>
          <w:highlight w:val="cyan"/>
        </w:rPr>
      </w:pPr>
      <w:r w:rsidRPr="007E393D">
        <w:rPr>
          <w:color w:val="808080"/>
          <w:highlight w:val="cyan"/>
        </w:rPr>
        <w:t>-- ASN1START</w:t>
      </w:r>
    </w:p>
    <w:p w14:paraId="69E819C9" w14:textId="77777777" w:rsidR="00B24E64" w:rsidRPr="007E393D" w:rsidRDefault="00B24E64" w:rsidP="00C06796">
      <w:pPr>
        <w:pStyle w:val="PL"/>
        <w:rPr>
          <w:color w:val="808080"/>
          <w:highlight w:val="cyan"/>
        </w:rPr>
      </w:pPr>
      <w:r w:rsidRPr="007E393D">
        <w:rPr>
          <w:color w:val="808080"/>
          <w:highlight w:val="cyan"/>
        </w:rPr>
        <w:t>-- TAG-QUANTITY-CONFIG-START</w:t>
      </w:r>
    </w:p>
    <w:p w14:paraId="08321641" w14:textId="77777777" w:rsidR="00B24E64" w:rsidRPr="007E393D" w:rsidRDefault="00B24E64" w:rsidP="00B24E64">
      <w:pPr>
        <w:pStyle w:val="PL"/>
        <w:rPr>
          <w:highlight w:val="cyan"/>
        </w:rPr>
      </w:pPr>
    </w:p>
    <w:p w14:paraId="048C741D" w14:textId="77777777" w:rsidR="00B24E64" w:rsidRPr="007E393D" w:rsidRDefault="00B24E64" w:rsidP="00B24E64">
      <w:pPr>
        <w:pStyle w:val="PL"/>
        <w:rPr>
          <w:highlight w:val="cyan"/>
        </w:rPr>
      </w:pPr>
      <w:r w:rsidRPr="007E393D">
        <w:rPr>
          <w:highlight w:val="cyan"/>
        </w:rPr>
        <w:tab/>
      </w:r>
    </w:p>
    <w:p w14:paraId="1B4F2E5D"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B2779B"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A35CA3" w14:textId="77777777" w:rsidR="00B24E64" w:rsidRPr="007E393D" w:rsidRDefault="00B24E64" w:rsidP="00B24E64">
      <w:pPr>
        <w:pStyle w:val="PL"/>
        <w:rPr>
          <w:highlight w:val="cyan"/>
        </w:rPr>
      </w:pPr>
      <w:r w:rsidRPr="007E393D">
        <w:rPr>
          <w:highlight w:val="cyan"/>
        </w:rPr>
        <w:tab/>
        <w:t>...</w:t>
      </w:r>
    </w:p>
    <w:p w14:paraId="2A259F33" w14:textId="77777777" w:rsidR="00B24E64" w:rsidRPr="007E393D" w:rsidRDefault="00B24E64" w:rsidP="00B24E64">
      <w:pPr>
        <w:pStyle w:val="PL"/>
        <w:rPr>
          <w:highlight w:val="cyan"/>
        </w:rPr>
      </w:pPr>
      <w:r w:rsidRPr="007E393D">
        <w:rPr>
          <w:highlight w:val="cyan"/>
        </w:rPr>
        <w:t>}</w:t>
      </w:r>
    </w:p>
    <w:p w14:paraId="00593409" w14:textId="77777777" w:rsidR="00B24E64" w:rsidRPr="007E393D" w:rsidRDefault="00B24E64" w:rsidP="00B24E64">
      <w:pPr>
        <w:pStyle w:val="PL"/>
        <w:rPr>
          <w:highlight w:val="cyan"/>
        </w:rPr>
      </w:pPr>
    </w:p>
    <w:p w14:paraId="792DDBD6"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57A524"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10673CCF"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39485DF" w14:textId="77777777" w:rsidR="00B24E64" w:rsidRPr="007E393D" w:rsidRDefault="00B24E64" w:rsidP="00B24E64">
      <w:pPr>
        <w:pStyle w:val="PL"/>
        <w:rPr>
          <w:highlight w:val="cyan"/>
        </w:rPr>
      </w:pPr>
      <w:r w:rsidRPr="007E393D">
        <w:rPr>
          <w:highlight w:val="cyan"/>
        </w:rPr>
        <w:t>}</w:t>
      </w:r>
    </w:p>
    <w:p w14:paraId="53E0B073" w14:textId="77777777" w:rsidR="00B24E64" w:rsidRPr="007E393D" w:rsidRDefault="00B24E64" w:rsidP="00B24E64">
      <w:pPr>
        <w:pStyle w:val="PL"/>
        <w:rPr>
          <w:highlight w:val="cyan"/>
        </w:rPr>
      </w:pPr>
    </w:p>
    <w:p w14:paraId="6DDE0FF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6FE38" w14:textId="77777777" w:rsidR="00B24E64" w:rsidRPr="00D841D0" w:rsidRDefault="00B24E64" w:rsidP="00C06796">
      <w:pPr>
        <w:pStyle w:val="PL"/>
        <w:rPr>
          <w:highlight w:val="cyan"/>
          <w:lang w:val="it-IT"/>
        </w:rPr>
      </w:pPr>
      <w:r w:rsidRPr="007E393D">
        <w:rPr>
          <w:highlight w:val="cyan"/>
        </w:rPr>
        <w:tab/>
      </w:r>
      <w:r w:rsidRPr="00D841D0">
        <w:rPr>
          <w:highlight w:val="cyan"/>
          <w:lang w:val="it-IT"/>
        </w:rPr>
        <w:t>ssb-FilterConfig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3C23B0D7" w14:textId="77777777" w:rsidR="00B24E64" w:rsidRPr="00D841D0" w:rsidRDefault="00B24E64" w:rsidP="00C06796">
      <w:pPr>
        <w:pStyle w:val="PL"/>
        <w:rPr>
          <w:highlight w:val="cyan"/>
          <w:lang w:val="it-IT"/>
        </w:rPr>
      </w:pPr>
      <w:r w:rsidRPr="00D841D0">
        <w:rPr>
          <w:highlight w:val="cyan"/>
          <w:lang w:val="it-IT"/>
        </w:rPr>
        <w:lastRenderedPageBreak/>
        <w:tab/>
        <w:t>cs-RS-FilterConfig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404403BE" w14:textId="77777777" w:rsidR="00B24E64" w:rsidRPr="00D841D0" w:rsidRDefault="00B24E64" w:rsidP="00B24E64">
      <w:pPr>
        <w:pStyle w:val="PL"/>
        <w:rPr>
          <w:highlight w:val="cyan"/>
          <w:lang w:val="it-IT"/>
        </w:rPr>
      </w:pPr>
      <w:r w:rsidRPr="00D841D0">
        <w:rPr>
          <w:highlight w:val="cyan"/>
          <w:lang w:val="it-IT"/>
        </w:rPr>
        <w:t>}</w:t>
      </w:r>
    </w:p>
    <w:bookmarkEnd w:id="7121"/>
    <w:p w14:paraId="0C506F7C" w14:textId="77777777" w:rsidR="00B24E64" w:rsidRPr="00D841D0" w:rsidRDefault="00B24E64" w:rsidP="00B24E64">
      <w:pPr>
        <w:pStyle w:val="PL"/>
        <w:rPr>
          <w:highlight w:val="cyan"/>
          <w:lang w:val="it-IT"/>
        </w:rPr>
      </w:pPr>
    </w:p>
    <w:p w14:paraId="04D1AB43" w14:textId="77777777" w:rsidR="00B24E64" w:rsidRPr="00D841D0" w:rsidRDefault="00B24E64" w:rsidP="00B24E64">
      <w:pPr>
        <w:pStyle w:val="PL"/>
        <w:rPr>
          <w:highlight w:val="cyan"/>
          <w:lang w:val="it-IT"/>
        </w:rPr>
      </w:pPr>
      <w:bookmarkStart w:id="7122" w:name="_Hlk508961027"/>
      <w:r w:rsidRPr="00D841D0">
        <w:rPr>
          <w:highlight w:val="cyan"/>
          <w:lang w:val="it-IT"/>
        </w:rPr>
        <w:t>FilterConfig ::=</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7AA3DA31" w14:textId="77777777" w:rsidR="00B24E64" w:rsidRPr="00D841D0" w:rsidRDefault="00B24E64" w:rsidP="00B24E64">
      <w:pPr>
        <w:pStyle w:val="PL"/>
        <w:rPr>
          <w:highlight w:val="cyan"/>
          <w:lang w:val="it-IT"/>
        </w:rPr>
      </w:pPr>
      <w:r w:rsidRPr="00D841D0">
        <w:rPr>
          <w:highlight w:val="cyan"/>
          <w:lang w:val="it-IT"/>
        </w:rPr>
        <w:tab/>
        <w:t>filterCoefficientRSRP</w:t>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bookmarkEnd w:id="7122"/>
    <w:p w14:paraId="7AF6741F" w14:textId="77777777" w:rsidR="00B24E64" w:rsidRPr="00D841D0" w:rsidRDefault="00B24E64" w:rsidP="00B24E64">
      <w:pPr>
        <w:pStyle w:val="PL"/>
        <w:rPr>
          <w:highlight w:val="cyan"/>
          <w:lang w:val="it-IT"/>
        </w:rPr>
      </w:pPr>
      <w:r w:rsidRPr="00D841D0">
        <w:rPr>
          <w:highlight w:val="cyan"/>
          <w:lang w:val="it-IT"/>
        </w:rPr>
        <w:tab/>
        <w:t>filterCoefficientRSRQ</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p w14:paraId="5BD1BFDF" w14:textId="77777777" w:rsidR="00B24E64" w:rsidRPr="00D841D0" w:rsidRDefault="00B24E64" w:rsidP="00B24E64">
      <w:pPr>
        <w:pStyle w:val="PL"/>
        <w:rPr>
          <w:highlight w:val="cyan"/>
          <w:lang w:val="it-IT"/>
        </w:rPr>
      </w:pPr>
      <w:r w:rsidRPr="00D841D0">
        <w:rPr>
          <w:highlight w:val="cyan"/>
          <w:lang w:val="it-IT"/>
        </w:rPr>
        <w:tab/>
        <w:t>filterCoefficientRS-SINR</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p>
    <w:p w14:paraId="18BABC89" w14:textId="77777777" w:rsidR="00B24E64" w:rsidRPr="007E393D" w:rsidRDefault="00B24E64" w:rsidP="00B24E64">
      <w:pPr>
        <w:pStyle w:val="PL"/>
        <w:rPr>
          <w:highlight w:val="cyan"/>
        </w:rPr>
      </w:pPr>
      <w:r w:rsidRPr="007E393D">
        <w:rPr>
          <w:highlight w:val="cyan"/>
        </w:rPr>
        <w:t>}</w:t>
      </w:r>
    </w:p>
    <w:p w14:paraId="4EDF842C" w14:textId="77777777" w:rsidR="00B24E64" w:rsidRPr="007E393D" w:rsidRDefault="00B24E64" w:rsidP="00B24E64">
      <w:pPr>
        <w:pStyle w:val="PL"/>
        <w:rPr>
          <w:highlight w:val="cyan"/>
        </w:rPr>
      </w:pPr>
    </w:p>
    <w:p w14:paraId="6FDE72DC" w14:textId="77777777" w:rsidR="00B24E64" w:rsidRPr="007E393D" w:rsidRDefault="00B24E64" w:rsidP="00C06796">
      <w:pPr>
        <w:pStyle w:val="PL"/>
        <w:rPr>
          <w:color w:val="808080"/>
          <w:highlight w:val="cyan"/>
        </w:rPr>
      </w:pPr>
      <w:r w:rsidRPr="007E393D">
        <w:rPr>
          <w:color w:val="808080"/>
          <w:highlight w:val="cyan"/>
        </w:rPr>
        <w:t>-- TAG-QUANTITY-CONFIG-STOP</w:t>
      </w:r>
    </w:p>
    <w:p w14:paraId="43E94AD2" w14:textId="77777777" w:rsidR="00B24E64" w:rsidRPr="007E393D" w:rsidRDefault="00B24E64" w:rsidP="00C06796">
      <w:pPr>
        <w:pStyle w:val="PL"/>
        <w:rPr>
          <w:color w:val="808080"/>
          <w:highlight w:val="cyan"/>
        </w:rPr>
      </w:pPr>
      <w:r w:rsidRPr="007E393D">
        <w:rPr>
          <w:color w:val="808080"/>
          <w:highlight w:val="cyan"/>
        </w:rPr>
        <w:t>-- ASN1STOP</w:t>
      </w:r>
    </w:p>
    <w:p w14:paraId="67E83F84"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5D0FB72A" w14:textId="77777777" w:rsidTr="0040018C">
        <w:tc>
          <w:tcPr>
            <w:tcW w:w="14507" w:type="dxa"/>
            <w:shd w:val="clear" w:color="auto" w:fill="auto"/>
          </w:tcPr>
          <w:p w14:paraId="53D99400"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61C22D55" w14:textId="77777777" w:rsidTr="0040018C">
        <w:tc>
          <w:tcPr>
            <w:tcW w:w="14507" w:type="dxa"/>
            <w:shd w:val="clear" w:color="auto" w:fill="auto"/>
          </w:tcPr>
          <w:p w14:paraId="3EF2A711" w14:textId="77777777" w:rsidR="0087546D" w:rsidRPr="007E393D" w:rsidRDefault="0087546D" w:rsidP="0087546D">
            <w:pPr>
              <w:pStyle w:val="TAL"/>
              <w:rPr>
                <w:szCs w:val="22"/>
                <w:highlight w:val="cyan"/>
              </w:rPr>
            </w:pPr>
            <w:r w:rsidRPr="007E393D">
              <w:rPr>
                <w:b/>
                <w:i/>
                <w:szCs w:val="22"/>
                <w:highlight w:val="cyan"/>
              </w:rPr>
              <w:t>quantityConfigCell</w:t>
            </w:r>
          </w:p>
          <w:p w14:paraId="7E0004B9"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253DAA62" w14:textId="77777777" w:rsidTr="0040018C">
        <w:tc>
          <w:tcPr>
            <w:tcW w:w="14507" w:type="dxa"/>
            <w:shd w:val="clear" w:color="auto" w:fill="auto"/>
          </w:tcPr>
          <w:p w14:paraId="71520718" w14:textId="77777777" w:rsidR="0087546D" w:rsidRPr="007E393D" w:rsidRDefault="0087546D" w:rsidP="0087546D">
            <w:pPr>
              <w:pStyle w:val="TAL"/>
              <w:rPr>
                <w:szCs w:val="22"/>
                <w:highlight w:val="cyan"/>
              </w:rPr>
            </w:pPr>
            <w:r w:rsidRPr="007E393D">
              <w:rPr>
                <w:b/>
                <w:i/>
                <w:szCs w:val="22"/>
                <w:highlight w:val="cyan"/>
              </w:rPr>
              <w:t>quantityConfigRS-Index</w:t>
            </w:r>
          </w:p>
          <w:p w14:paraId="72E70F2A"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49BE2946"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D29774" w14:textId="77777777" w:rsidTr="0040018C">
        <w:tc>
          <w:tcPr>
            <w:tcW w:w="14507" w:type="dxa"/>
            <w:shd w:val="clear" w:color="auto" w:fill="auto"/>
          </w:tcPr>
          <w:p w14:paraId="1F423AB3"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7D72EFD8" w14:textId="77777777" w:rsidTr="0040018C">
        <w:tc>
          <w:tcPr>
            <w:tcW w:w="14507" w:type="dxa"/>
            <w:shd w:val="clear" w:color="auto" w:fill="auto"/>
          </w:tcPr>
          <w:p w14:paraId="0C092059" w14:textId="77777777" w:rsidR="008379C9" w:rsidRPr="007E393D" w:rsidRDefault="008379C9" w:rsidP="008379C9">
            <w:pPr>
              <w:pStyle w:val="TAL"/>
              <w:rPr>
                <w:szCs w:val="22"/>
                <w:highlight w:val="cyan"/>
              </w:rPr>
            </w:pPr>
            <w:r w:rsidRPr="007E393D">
              <w:rPr>
                <w:b/>
                <w:i/>
                <w:szCs w:val="22"/>
                <w:highlight w:val="cyan"/>
              </w:rPr>
              <w:t>cs-RS-FilterConfig</w:t>
            </w:r>
          </w:p>
          <w:p w14:paraId="552ABCB0" w14:textId="77777777" w:rsidR="0087546D" w:rsidRPr="007E393D" w:rsidRDefault="008379C9" w:rsidP="008379C9">
            <w:pPr>
              <w:pStyle w:val="TAL"/>
              <w:rPr>
                <w:szCs w:val="22"/>
                <w:highlight w:val="cyan"/>
              </w:rPr>
            </w:pPr>
            <w:r w:rsidRPr="007E393D">
              <w:rPr>
                <w:szCs w:val="22"/>
                <w:highlight w:val="cyan"/>
              </w:rPr>
              <w:t>CSI-RS basedL3 filter configurations:</w:t>
            </w:r>
          </w:p>
          <w:p w14:paraId="63959B47"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7BEDF461" w14:textId="77777777" w:rsidTr="0040018C">
        <w:tc>
          <w:tcPr>
            <w:tcW w:w="14507" w:type="dxa"/>
            <w:shd w:val="clear" w:color="auto" w:fill="auto"/>
          </w:tcPr>
          <w:p w14:paraId="3D6837BE" w14:textId="77777777" w:rsidR="008379C9" w:rsidRPr="007E393D" w:rsidRDefault="008379C9" w:rsidP="008379C9">
            <w:pPr>
              <w:pStyle w:val="TAL"/>
              <w:rPr>
                <w:szCs w:val="22"/>
                <w:highlight w:val="cyan"/>
              </w:rPr>
            </w:pPr>
            <w:r w:rsidRPr="007E393D">
              <w:rPr>
                <w:b/>
                <w:i/>
                <w:szCs w:val="22"/>
                <w:highlight w:val="cyan"/>
              </w:rPr>
              <w:t>ssb-FilterConfig</w:t>
            </w:r>
          </w:p>
          <w:p w14:paraId="622F3AAE"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48EB0A10"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2C53501" w14:textId="77777777" w:rsidR="00D224EC" w:rsidRPr="007E393D" w:rsidRDefault="00D224EC" w:rsidP="00D224EC">
      <w:pPr>
        <w:rPr>
          <w:highlight w:val="cyan"/>
        </w:rPr>
      </w:pPr>
    </w:p>
    <w:p w14:paraId="128F6CAA" w14:textId="77777777"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23486EA1"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2CC8EB29"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32F2411D" w14:textId="77777777" w:rsidR="00A27028" w:rsidRPr="007E393D" w:rsidRDefault="00A27028" w:rsidP="00C06796">
      <w:pPr>
        <w:pStyle w:val="PL"/>
        <w:rPr>
          <w:color w:val="808080"/>
          <w:highlight w:val="cyan"/>
        </w:rPr>
      </w:pPr>
      <w:r w:rsidRPr="007E393D">
        <w:rPr>
          <w:color w:val="808080"/>
          <w:highlight w:val="cyan"/>
        </w:rPr>
        <w:t>-- ASN1START</w:t>
      </w:r>
    </w:p>
    <w:p w14:paraId="12B8B860" w14:textId="77777777" w:rsidR="00A27028" w:rsidRPr="007E393D" w:rsidRDefault="00A27028" w:rsidP="00C06796">
      <w:pPr>
        <w:pStyle w:val="PL"/>
        <w:rPr>
          <w:color w:val="808080"/>
          <w:highlight w:val="cyan"/>
        </w:rPr>
      </w:pPr>
      <w:r w:rsidRPr="007E393D">
        <w:rPr>
          <w:color w:val="808080"/>
          <w:highlight w:val="cyan"/>
        </w:rPr>
        <w:t>-- TAG-RACH-CONFIG-COMMON-START</w:t>
      </w:r>
    </w:p>
    <w:p w14:paraId="5385EF40" w14:textId="77777777" w:rsidR="00A27028" w:rsidRPr="007E393D" w:rsidRDefault="00A27028" w:rsidP="00A27028">
      <w:pPr>
        <w:pStyle w:val="PL"/>
        <w:rPr>
          <w:highlight w:val="cyan"/>
        </w:rPr>
      </w:pPr>
    </w:p>
    <w:p w14:paraId="543842D0"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681A3B"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6DC2F5CA"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6B5C349A"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4B5AD947"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4E50D5"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127FE5A1"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4F991AD8" w14:textId="77777777"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3FA7A3A4"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D3D95E2"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5EABC7A1"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F166518"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1931425B"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CB619F" w14:textId="77777777" w:rsidR="00CC7D69" w:rsidRPr="007E393D" w:rsidRDefault="00CC7D69" w:rsidP="00CC7D69">
      <w:pPr>
        <w:pStyle w:val="PL"/>
        <w:rPr>
          <w:highlight w:val="cyan"/>
        </w:rPr>
      </w:pPr>
    </w:p>
    <w:p w14:paraId="426CCBF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D93C82"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42F34482" w14:textId="77777777" w:rsidR="00A27028" w:rsidRPr="00D841D0" w:rsidRDefault="0056094A" w:rsidP="00A27028">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D841D0">
        <w:rPr>
          <w:highlight w:val="cyan"/>
          <w:lang w:val="it-IT"/>
        </w:rPr>
        <w:t>b800, b1000, spare7, spare6, spare5,spare4, spare3, spare2, spare1},</w:t>
      </w:r>
    </w:p>
    <w:p w14:paraId="0997FDAE" w14:textId="77777777" w:rsidR="00A27028" w:rsidRPr="007E393D" w:rsidRDefault="00A27028" w:rsidP="00A27028">
      <w:pPr>
        <w:pStyle w:val="PL"/>
        <w:rPr>
          <w:highlight w:val="cyan"/>
        </w:rPr>
      </w:pPr>
      <w:r w:rsidRPr="00D841D0">
        <w:rPr>
          <w:highlight w:val="cyan"/>
          <w:lang w:val="it-IT"/>
        </w:rPr>
        <w:tab/>
      </w:r>
      <w:r w:rsidRPr="00D841D0">
        <w:rPr>
          <w:highlight w:val="cyan"/>
          <w:lang w:val="it-IT"/>
        </w:rPr>
        <w:tab/>
      </w:r>
      <w:r w:rsidRPr="007E393D">
        <w:rPr>
          <w:highlight w:val="cyan"/>
        </w:rPr>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6EBB682"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3BC558D7"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1CEE121D"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7439AC7D"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39B1BF6"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508CA394"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C3E3B"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599C32A0"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584F121E" w14:textId="77777777" w:rsidR="00A27028" w:rsidRPr="007E393D" w:rsidRDefault="00A27028" w:rsidP="00A27028">
      <w:pPr>
        <w:pStyle w:val="PL"/>
        <w:rPr>
          <w:highlight w:val="cyan"/>
        </w:rPr>
      </w:pPr>
      <w:r w:rsidRPr="007E393D">
        <w:rPr>
          <w:highlight w:val="cyan"/>
        </w:rPr>
        <w:tab/>
        <w:t>},</w:t>
      </w:r>
    </w:p>
    <w:p w14:paraId="6C76FB9C"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2B9F9366"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23E6701F"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5A68145A" w14:textId="77777777" w:rsidR="003C2504" w:rsidRPr="007E393D" w:rsidRDefault="003C2504" w:rsidP="00A27028">
      <w:pPr>
        <w:pStyle w:val="PL"/>
        <w:rPr>
          <w:highlight w:val="cyan"/>
        </w:rPr>
      </w:pPr>
      <w:r w:rsidRPr="007E393D">
        <w:rPr>
          <w:highlight w:val="cyan"/>
        </w:rPr>
        <w:tab/>
        <w:t>...</w:t>
      </w:r>
    </w:p>
    <w:p w14:paraId="65E19849" w14:textId="77777777" w:rsidR="00A27028" w:rsidRPr="007E393D" w:rsidRDefault="00A27028" w:rsidP="00A27028">
      <w:pPr>
        <w:pStyle w:val="PL"/>
        <w:rPr>
          <w:highlight w:val="cyan"/>
        </w:rPr>
      </w:pPr>
      <w:r w:rsidRPr="007E393D">
        <w:rPr>
          <w:highlight w:val="cyan"/>
        </w:rPr>
        <w:t>}</w:t>
      </w:r>
    </w:p>
    <w:p w14:paraId="1A9C0F53" w14:textId="77777777" w:rsidR="00A27028" w:rsidRPr="007E393D" w:rsidRDefault="00A27028" w:rsidP="00A27028">
      <w:pPr>
        <w:pStyle w:val="PL"/>
        <w:rPr>
          <w:highlight w:val="cyan"/>
        </w:rPr>
      </w:pPr>
    </w:p>
    <w:p w14:paraId="70049EB8"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7C49E231" w14:textId="77777777" w:rsidR="00A27028" w:rsidRPr="007E393D" w:rsidRDefault="00A27028" w:rsidP="00C06796">
      <w:pPr>
        <w:pStyle w:val="PL"/>
        <w:rPr>
          <w:color w:val="808080"/>
          <w:highlight w:val="cyan"/>
        </w:rPr>
      </w:pPr>
      <w:r w:rsidRPr="007E393D">
        <w:rPr>
          <w:color w:val="808080"/>
          <w:highlight w:val="cyan"/>
        </w:rPr>
        <w:t>-- ASN1STOP</w:t>
      </w:r>
    </w:p>
    <w:p w14:paraId="39775AA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B89EA4" w14:textId="77777777" w:rsidTr="0040018C">
        <w:tc>
          <w:tcPr>
            <w:tcW w:w="14173" w:type="dxa"/>
            <w:shd w:val="clear" w:color="auto" w:fill="auto"/>
          </w:tcPr>
          <w:p w14:paraId="32DC8A76" w14:textId="77777777"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14:paraId="5056887D" w14:textId="77777777" w:rsidTr="0040018C">
        <w:tc>
          <w:tcPr>
            <w:tcW w:w="14173" w:type="dxa"/>
            <w:shd w:val="clear" w:color="auto" w:fill="auto"/>
          </w:tcPr>
          <w:p w14:paraId="32AAE840" w14:textId="77777777" w:rsidR="008379C9" w:rsidRPr="007E393D" w:rsidRDefault="008379C9" w:rsidP="008379C9">
            <w:pPr>
              <w:pStyle w:val="TAL"/>
              <w:rPr>
                <w:szCs w:val="22"/>
                <w:highlight w:val="cyan"/>
              </w:rPr>
            </w:pPr>
            <w:r w:rsidRPr="007E393D">
              <w:rPr>
                <w:b/>
                <w:i/>
                <w:szCs w:val="22"/>
                <w:highlight w:val="cyan"/>
              </w:rPr>
              <w:t>messagePowerOffsetGroupB</w:t>
            </w:r>
          </w:p>
          <w:p w14:paraId="619C9D97"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58AEB0E" w14:textId="77777777" w:rsidTr="0040018C">
        <w:tc>
          <w:tcPr>
            <w:tcW w:w="14173" w:type="dxa"/>
            <w:shd w:val="clear" w:color="auto" w:fill="auto"/>
          </w:tcPr>
          <w:p w14:paraId="22BF0D10" w14:textId="77777777" w:rsidR="008379C9" w:rsidRPr="007E393D" w:rsidRDefault="008379C9" w:rsidP="008379C9">
            <w:pPr>
              <w:pStyle w:val="TAL"/>
              <w:rPr>
                <w:szCs w:val="22"/>
                <w:highlight w:val="cyan"/>
              </w:rPr>
            </w:pPr>
            <w:r w:rsidRPr="007E393D">
              <w:rPr>
                <w:b/>
                <w:i/>
                <w:szCs w:val="22"/>
                <w:highlight w:val="cyan"/>
              </w:rPr>
              <w:t>msg1-SubcarrierSpacing</w:t>
            </w:r>
          </w:p>
          <w:p w14:paraId="1664D6A3"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57F08E83" w14:textId="77777777" w:rsidTr="0040018C">
        <w:tc>
          <w:tcPr>
            <w:tcW w:w="14173" w:type="dxa"/>
            <w:shd w:val="clear" w:color="auto" w:fill="auto"/>
          </w:tcPr>
          <w:p w14:paraId="2D6848A3" w14:textId="77777777" w:rsidR="008379C9" w:rsidRPr="007E393D" w:rsidRDefault="008379C9" w:rsidP="008379C9">
            <w:pPr>
              <w:pStyle w:val="TAL"/>
              <w:rPr>
                <w:szCs w:val="22"/>
                <w:highlight w:val="cyan"/>
              </w:rPr>
            </w:pPr>
            <w:r w:rsidRPr="007E393D">
              <w:rPr>
                <w:b/>
                <w:i/>
                <w:szCs w:val="22"/>
                <w:highlight w:val="cyan"/>
              </w:rPr>
              <w:t>msg3-transformPrecoding</w:t>
            </w:r>
          </w:p>
          <w:p w14:paraId="14B752CF"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DA77104" w14:textId="77777777" w:rsidTr="0040018C">
        <w:tc>
          <w:tcPr>
            <w:tcW w:w="14173" w:type="dxa"/>
            <w:shd w:val="clear" w:color="auto" w:fill="auto"/>
          </w:tcPr>
          <w:p w14:paraId="42982416" w14:textId="77777777" w:rsidR="008379C9" w:rsidRPr="007E393D" w:rsidRDefault="008379C9" w:rsidP="008379C9">
            <w:pPr>
              <w:pStyle w:val="TAL"/>
              <w:rPr>
                <w:szCs w:val="22"/>
                <w:highlight w:val="cyan"/>
              </w:rPr>
            </w:pPr>
            <w:r w:rsidRPr="007E393D">
              <w:rPr>
                <w:b/>
                <w:i/>
                <w:szCs w:val="22"/>
                <w:highlight w:val="cyan"/>
              </w:rPr>
              <w:t>numberOfRA-PreamblesGroupA</w:t>
            </w:r>
          </w:p>
          <w:p w14:paraId="61AD3A6E"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632BF38B" w14:textId="77777777" w:rsidTr="0040018C">
        <w:tc>
          <w:tcPr>
            <w:tcW w:w="14173" w:type="dxa"/>
            <w:shd w:val="clear" w:color="auto" w:fill="auto"/>
          </w:tcPr>
          <w:p w14:paraId="2BA7853D" w14:textId="77777777" w:rsidR="008379C9" w:rsidRPr="007E393D" w:rsidRDefault="008379C9" w:rsidP="008379C9">
            <w:pPr>
              <w:pStyle w:val="TAL"/>
              <w:rPr>
                <w:szCs w:val="22"/>
                <w:highlight w:val="cyan"/>
              </w:rPr>
            </w:pPr>
            <w:r w:rsidRPr="007E393D">
              <w:rPr>
                <w:b/>
                <w:i/>
                <w:szCs w:val="22"/>
                <w:highlight w:val="cyan"/>
              </w:rPr>
              <w:t>prach-RootSequenceIndex</w:t>
            </w:r>
          </w:p>
          <w:p w14:paraId="54AF4662"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31FC0E44" w14:textId="77777777" w:rsidTr="0040018C">
        <w:tc>
          <w:tcPr>
            <w:tcW w:w="14173" w:type="dxa"/>
            <w:shd w:val="clear" w:color="auto" w:fill="auto"/>
          </w:tcPr>
          <w:p w14:paraId="282B0273" w14:textId="77777777" w:rsidR="008379C9" w:rsidRPr="007E393D" w:rsidRDefault="008379C9" w:rsidP="008379C9">
            <w:pPr>
              <w:pStyle w:val="TAL"/>
              <w:rPr>
                <w:szCs w:val="22"/>
                <w:highlight w:val="cyan"/>
              </w:rPr>
            </w:pPr>
            <w:r w:rsidRPr="007E393D">
              <w:rPr>
                <w:b/>
                <w:i/>
                <w:szCs w:val="22"/>
                <w:highlight w:val="cyan"/>
              </w:rPr>
              <w:t>ra-ContentionResolutionTimer</w:t>
            </w:r>
          </w:p>
          <w:p w14:paraId="1509BF49"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DA7FA40" w14:textId="77777777" w:rsidTr="0040018C">
        <w:tc>
          <w:tcPr>
            <w:tcW w:w="14173" w:type="dxa"/>
            <w:shd w:val="clear" w:color="auto" w:fill="auto"/>
          </w:tcPr>
          <w:p w14:paraId="2DBC09C4" w14:textId="77777777" w:rsidR="008379C9" w:rsidRPr="007E393D" w:rsidRDefault="008379C9" w:rsidP="008379C9">
            <w:pPr>
              <w:pStyle w:val="TAL"/>
              <w:rPr>
                <w:szCs w:val="22"/>
                <w:highlight w:val="cyan"/>
              </w:rPr>
            </w:pPr>
            <w:r w:rsidRPr="007E393D">
              <w:rPr>
                <w:b/>
                <w:i/>
                <w:szCs w:val="22"/>
                <w:highlight w:val="cyan"/>
              </w:rPr>
              <w:t>ra-Msg3SizeGroupA</w:t>
            </w:r>
          </w:p>
          <w:p w14:paraId="21CF6D7C"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4C76B621" w14:textId="77777777" w:rsidTr="0040018C">
        <w:tc>
          <w:tcPr>
            <w:tcW w:w="14173" w:type="dxa"/>
            <w:shd w:val="clear" w:color="auto" w:fill="auto"/>
          </w:tcPr>
          <w:p w14:paraId="203838AD" w14:textId="77777777" w:rsidR="008379C9" w:rsidRPr="007E393D" w:rsidRDefault="008379C9" w:rsidP="008379C9">
            <w:pPr>
              <w:pStyle w:val="TAL"/>
              <w:rPr>
                <w:szCs w:val="22"/>
                <w:highlight w:val="cyan"/>
              </w:rPr>
            </w:pPr>
            <w:r w:rsidRPr="007E393D">
              <w:rPr>
                <w:b/>
                <w:i/>
                <w:szCs w:val="22"/>
                <w:highlight w:val="cyan"/>
              </w:rPr>
              <w:t>rach-ConfigGeneric</w:t>
            </w:r>
          </w:p>
          <w:p w14:paraId="27E30D01"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23D2A14E" w14:textId="77777777" w:rsidTr="0040018C">
        <w:tc>
          <w:tcPr>
            <w:tcW w:w="14173" w:type="dxa"/>
            <w:shd w:val="clear" w:color="auto" w:fill="auto"/>
          </w:tcPr>
          <w:p w14:paraId="0135F6DE" w14:textId="77777777" w:rsidR="008379C9" w:rsidRPr="007E393D" w:rsidRDefault="008379C9" w:rsidP="008379C9">
            <w:pPr>
              <w:pStyle w:val="TAL"/>
              <w:rPr>
                <w:szCs w:val="22"/>
                <w:highlight w:val="cyan"/>
              </w:rPr>
            </w:pPr>
            <w:r w:rsidRPr="007E393D">
              <w:rPr>
                <w:b/>
                <w:i/>
                <w:szCs w:val="22"/>
                <w:highlight w:val="cyan"/>
              </w:rPr>
              <w:t>restrictedSetConfig</w:t>
            </w:r>
          </w:p>
          <w:p w14:paraId="0E4C6530"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2ACF163F" w14:textId="77777777" w:rsidTr="0040018C">
        <w:tc>
          <w:tcPr>
            <w:tcW w:w="14173" w:type="dxa"/>
            <w:shd w:val="clear" w:color="auto" w:fill="auto"/>
          </w:tcPr>
          <w:p w14:paraId="6282FB86" w14:textId="77777777" w:rsidR="001B6291" w:rsidRPr="007E393D" w:rsidRDefault="001B6291" w:rsidP="001B6291">
            <w:pPr>
              <w:pStyle w:val="TAL"/>
              <w:rPr>
                <w:szCs w:val="22"/>
                <w:highlight w:val="cyan"/>
              </w:rPr>
            </w:pPr>
            <w:r w:rsidRPr="007E393D">
              <w:rPr>
                <w:b/>
                <w:i/>
                <w:szCs w:val="22"/>
                <w:highlight w:val="cyan"/>
              </w:rPr>
              <w:t>rsrp-ThresholdSSB</w:t>
            </w:r>
          </w:p>
          <w:p w14:paraId="55F81F21"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5F0D29D0" w14:textId="77777777" w:rsidTr="0040018C">
        <w:tc>
          <w:tcPr>
            <w:tcW w:w="14173" w:type="dxa"/>
            <w:shd w:val="clear" w:color="auto" w:fill="auto"/>
          </w:tcPr>
          <w:p w14:paraId="65953FE2" w14:textId="77777777" w:rsidR="008379C9" w:rsidRPr="007E393D" w:rsidRDefault="008379C9" w:rsidP="008379C9">
            <w:pPr>
              <w:pStyle w:val="TAL"/>
              <w:rPr>
                <w:szCs w:val="22"/>
                <w:highlight w:val="cyan"/>
              </w:rPr>
            </w:pPr>
            <w:r w:rsidRPr="007E393D">
              <w:rPr>
                <w:b/>
                <w:i/>
                <w:szCs w:val="22"/>
                <w:highlight w:val="cyan"/>
              </w:rPr>
              <w:t>rsrp-ThresholdSSB-SUL</w:t>
            </w:r>
          </w:p>
          <w:p w14:paraId="29C0A881"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53420A3D" w14:textId="77777777" w:rsidTr="0040018C">
        <w:tc>
          <w:tcPr>
            <w:tcW w:w="14173" w:type="dxa"/>
            <w:shd w:val="clear" w:color="auto" w:fill="auto"/>
          </w:tcPr>
          <w:p w14:paraId="1709FF4F"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75943F01"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5A228541" w14:textId="77777777" w:rsidTr="0040018C">
        <w:tc>
          <w:tcPr>
            <w:tcW w:w="14173" w:type="dxa"/>
            <w:shd w:val="clear" w:color="auto" w:fill="auto"/>
          </w:tcPr>
          <w:p w14:paraId="278FB02F" w14:textId="77777777" w:rsidR="008379C9" w:rsidRPr="007E393D" w:rsidRDefault="008379C9" w:rsidP="008379C9">
            <w:pPr>
              <w:pStyle w:val="TAL"/>
              <w:rPr>
                <w:szCs w:val="22"/>
                <w:highlight w:val="cyan"/>
              </w:rPr>
            </w:pPr>
            <w:r w:rsidRPr="007E393D">
              <w:rPr>
                <w:b/>
                <w:i/>
                <w:szCs w:val="22"/>
                <w:highlight w:val="cyan"/>
              </w:rPr>
              <w:t>totalNumberOfRA-Preambles</w:t>
            </w:r>
          </w:p>
          <w:p w14:paraId="4E66D5BD"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95F0765"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345EA97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DABA666"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1B88DF"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6E54D2B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E989EB0"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00C98F6"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254712" w14:textId="77777777"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7C24502E"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8250254" w14:textId="77777777"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5ED70FAE" w14:textId="77777777" w:rsidR="00A27028" w:rsidRPr="007E393D" w:rsidRDefault="00A27028" w:rsidP="00C06796">
      <w:pPr>
        <w:pStyle w:val="PL"/>
        <w:rPr>
          <w:color w:val="808080"/>
          <w:highlight w:val="cyan"/>
        </w:rPr>
      </w:pPr>
      <w:r w:rsidRPr="007E393D">
        <w:rPr>
          <w:color w:val="808080"/>
          <w:highlight w:val="cyan"/>
        </w:rPr>
        <w:t>-- ASN1START</w:t>
      </w:r>
    </w:p>
    <w:p w14:paraId="7B8164C4" w14:textId="77777777" w:rsidR="00A27028" w:rsidRPr="007E393D" w:rsidRDefault="00A27028" w:rsidP="00C06796">
      <w:pPr>
        <w:pStyle w:val="PL"/>
        <w:rPr>
          <w:color w:val="808080"/>
          <w:highlight w:val="cyan"/>
        </w:rPr>
      </w:pPr>
      <w:r w:rsidRPr="007E393D">
        <w:rPr>
          <w:color w:val="808080"/>
          <w:highlight w:val="cyan"/>
        </w:rPr>
        <w:t>-- TAG-RACH-CONFIG-GENERIC-START</w:t>
      </w:r>
    </w:p>
    <w:p w14:paraId="2E03BC40" w14:textId="77777777" w:rsidR="00A27028" w:rsidRPr="007E393D" w:rsidRDefault="00A27028" w:rsidP="00C06796">
      <w:pPr>
        <w:pStyle w:val="PL"/>
        <w:rPr>
          <w:highlight w:val="cyan"/>
        </w:rPr>
      </w:pPr>
    </w:p>
    <w:p w14:paraId="60599F44"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FE07F"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52945E73"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20F8345A"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CFD1A9D"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44F2E289"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34E97205"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7AC7F1E5"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6397D45A"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52BA6BC4" w14:textId="77777777" w:rsidR="00401078" w:rsidRPr="007E393D" w:rsidRDefault="00401078" w:rsidP="00A27028">
      <w:pPr>
        <w:pStyle w:val="PL"/>
        <w:rPr>
          <w:highlight w:val="cyan"/>
        </w:rPr>
      </w:pPr>
      <w:r w:rsidRPr="007E393D">
        <w:rPr>
          <w:highlight w:val="cyan"/>
        </w:rPr>
        <w:tab/>
        <w:t>...</w:t>
      </w:r>
    </w:p>
    <w:p w14:paraId="54C52DB2" w14:textId="77777777" w:rsidR="00A27028" w:rsidRPr="007E393D" w:rsidRDefault="00A27028" w:rsidP="00A27028">
      <w:pPr>
        <w:pStyle w:val="PL"/>
        <w:rPr>
          <w:highlight w:val="cyan"/>
        </w:rPr>
      </w:pPr>
      <w:r w:rsidRPr="007E393D">
        <w:rPr>
          <w:highlight w:val="cyan"/>
        </w:rPr>
        <w:t>}</w:t>
      </w:r>
    </w:p>
    <w:p w14:paraId="2B76EA4B" w14:textId="77777777" w:rsidR="00A27028" w:rsidRPr="007E393D" w:rsidRDefault="00A27028" w:rsidP="00A27028">
      <w:pPr>
        <w:pStyle w:val="PL"/>
        <w:rPr>
          <w:highlight w:val="cyan"/>
        </w:rPr>
      </w:pPr>
    </w:p>
    <w:p w14:paraId="0C0716EA"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0706D66B" w14:textId="77777777" w:rsidR="00A27028" w:rsidRPr="007E393D" w:rsidRDefault="00A27028" w:rsidP="00C06796">
      <w:pPr>
        <w:pStyle w:val="PL"/>
        <w:rPr>
          <w:color w:val="808080"/>
          <w:highlight w:val="cyan"/>
        </w:rPr>
      </w:pPr>
      <w:r w:rsidRPr="007E393D">
        <w:rPr>
          <w:color w:val="808080"/>
          <w:highlight w:val="cyan"/>
        </w:rPr>
        <w:t>-- ASN1STOP</w:t>
      </w:r>
    </w:p>
    <w:p w14:paraId="2C5C7E5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BF3DF5" w14:textId="77777777" w:rsidTr="0040018C">
        <w:tc>
          <w:tcPr>
            <w:tcW w:w="14507" w:type="dxa"/>
            <w:shd w:val="clear" w:color="auto" w:fill="auto"/>
          </w:tcPr>
          <w:p w14:paraId="7366D326"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74094338" w14:textId="77777777" w:rsidTr="0040018C">
        <w:tc>
          <w:tcPr>
            <w:tcW w:w="14507" w:type="dxa"/>
            <w:shd w:val="clear" w:color="auto" w:fill="auto"/>
          </w:tcPr>
          <w:p w14:paraId="25B8C23D" w14:textId="77777777" w:rsidR="008379C9" w:rsidRPr="007E393D" w:rsidRDefault="008379C9" w:rsidP="008379C9">
            <w:pPr>
              <w:pStyle w:val="TAL"/>
              <w:rPr>
                <w:szCs w:val="22"/>
                <w:highlight w:val="cyan"/>
              </w:rPr>
            </w:pPr>
            <w:r w:rsidRPr="007E393D">
              <w:rPr>
                <w:b/>
                <w:i/>
                <w:szCs w:val="22"/>
                <w:highlight w:val="cyan"/>
              </w:rPr>
              <w:t>msg1-FDM</w:t>
            </w:r>
          </w:p>
          <w:p w14:paraId="3C0056A8"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4767E77F" w14:textId="77777777" w:rsidTr="0040018C">
        <w:tc>
          <w:tcPr>
            <w:tcW w:w="14507" w:type="dxa"/>
            <w:shd w:val="clear" w:color="auto" w:fill="auto"/>
          </w:tcPr>
          <w:p w14:paraId="2264B388" w14:textId="77777777" w:rsidR="008379C9" w:rsidRPr="007E393D" w:rsidRDefault="008379C9" w:rsidP="008379C9">
            <w:pPr>
              <w:pStyle w:val="TAL"/>
              <w:rPr>
                <w:szCs w:val="22"/>
                <w:highlight w:val="cyan"/>
              </w:rPr>
            </w:pPr>
            <w:r w:rsidRPr="007E393D">
              <w:rPr>
                <w:b/>
                <w:i/>
                <w:szCs w:val="22"/>
                <w:highlight w:val="cyan"/>
              </w:rPr>
              <w:t>msg1-FrequencyStart</w:t>
            </w:r>
          </w:p>
          <w:p w14:paraId="0C48295F"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70C26E9F" w14:textId="77777777" w:rsidTr="0040018C">
        <w:tc>
          <w:tcPr>
            <w:tcW w:w="14507" w:type="dxa"/>
            <w:shd w:val="clear" w:color="auto" w:fill="auto"/>
          </w:tcPr>
          <w:p w14:paraId="7828BFA3" w14:textId="77777777" w:rsidR="008379C9" w:rsidRPr="007E393D" w:rsidRDefault="008379C9" w:rsidP="008379C9">
            <w:pPr>
              <w:pStyle w:val="TAL"/>
              <w:rPr>
                <w:szCs w:val="22"/>
                <w:highlight w:val="cyan"/>
              </w:rPr>
            </w:pPr>
            <w:r w:rsidRPr="007E393D">
              <w:rPr>
                <w:b/>
                <w:i/>
                <w:szCs w:val="22"/>
                <w:highlight w:val="cyan"/>
              </w:rPr>
              <w:t>powerRampingStep</w:t>
            </w:r>
          </w:p>
          <w:p w14:paraId="4E4CBB83"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06808AEC" w14:textId="77777777" w:rsidTr="0040018C">
        <w:tc>
          <w:tcPr>
            <w:tcW w:w="14507" w:type="dxa"/>
            <w:shd w:val="clear" w:color="auto" w:fill="auto"/>
          </w:tcPr>
          <w:p w14:paraId="6E1AC863" w14:textId="77777777" w:rsidR="008379C9" w:rsidRPr="007E393D" w:rsidRDefault="008379C9" w:rsidP="008379C9">
            <w:pPr>
              <w:pStyle w:val="TAL"/>
              <w:rPr>
                <w:szCs w:val="22"/>
                <w:highlight w:val="cyan"/>
              </w:rPr>
            </w:pPr>
            <w:r w:rsidRPr="007E393D">
              <w:rPr>
                <w:b/>
                <w:i/>
                <w:szCs w:val="22"/>
                <w:highlight w:val="cyan"/>
              </w:rPr>
              <w:t>prach-ConfigurationIndex</w:t>
            </w:r>
          </w:p>
          <w:p w14:paraId="14867D45"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1586D495" w14:textId="77777777" w:rsidTr="0040018C">
        <w:tc>
          <w:tcPr>
            <w:tcW w:w="14507" w:type="dxa"/>
            <w:shd w:val="clear" w:color="auto" w:fill="auto"/>
          </w:tcPr>
          <w:p w14:paraId="0C5E44D2" w14:textId="77777777" w:rsidR="008379C9" w:rsidRPr="007E393D" w:rsidRDefault="008379C9" w:rsidP="008379C9">
            <w:pPr>
              <w:pStyle w:val="TAL"/>
              <w:rPr>
                <w:szCs w:val="22"/>
                <w:highlight w:val="cyan"/>
              </w:rPr>
            </w:pPr>
            <w:r w:rsidRPr="007E393D">
              <w:rPr>
                <w:b/>
                <w:i/>
                <w:szCs w:val="22"/>
                <w:highlight w:val="cyan"/>
              </w:rPr>
              <w:t>preambleReceivedTargetPower</w:t>
            </w:r>
          </w:p>
          <w:p w14:paraId="1782F1E6"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78C07128" w14:textId="77777777" w:rsidTr="0040018C">
        <w:tc>
          <w:tcPr>
            <w:tcW w:w="14507" w:type="dxa"/>
            <w:shd w:val="clear" w:color="auto" w:fill="auto"/>
          </w:tcPr>
          <w:p w14:paraId="70960B4D" w14:textId="77777777" w:rsidR="008379C9" w:rsidRPr="007E393D" w:rsidRDefault="008379C9" w:rsidP="008379C9">
            <w:pPr>
              <w:pStyle w:val="TAL"/>
              <w:rPr>
                <w:szCs w:val="22"/>
                <w:highlight w:val="cyan"/>
              </w:rPr>
            </w:pPr>
            <w:r w:rsidRPr="007E393D">
              <w:rPr>
                <w:b/>
                <w:i/>
                <w:szCs w:val="22"/>
                <w:highlight w:val="cyan"/>
              </w:rPr>
              <w:t>preambleTransMax</w:t>
            </w:r>
          </w:p>
          <w:p w14:paraId="473C8B7F"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6C29DC05" w14:textId="77777777" w:rsidTr="0040018C">
        <w:tc>
          <w:tcPr>
            <w:tcW w:w="14507" w:type="dxa"/>
            <w:shd w:val="clear" w:color="auto" w:fill="auto"/>
          </w:tcPr>
          <w:p w14:paraId="09C20C90" w14:textId="77777777" w:rsidR="008379C9" w:rsidRPr="007E393D" w:rsidRDefault="008379C9" w:rsidP="008379C9">
            <w:pPr>
              <w:pStyle w:val="TAL"/>
              <w:rPr>
                <w:szCs w:val="22"/>
                <w:highlight w:val="cyan"/>
              </w:rPr>
            </w:pPr>
            <w:r w:rsidRPr="007E393D">
              <w:rPr>
                <w:b/>
                <w:i/>
                <w:szCs w:val="22"/>
                <w:highlight w:val="cyan"/>
              </w:rPr>
              <w:t>ra-ResponseWindow</w:t>
            </w:r>
          </w:p>
          <w:p w14:paraId="74689BB1"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229D246A" w14:textId="77777777" w:rsidTr="0040018C">
        <w:tc>
          <w:tcPr>
            <w:tcW w:w="14507" w:type="dxa"/>
            <w:shd w:val="clear" w:color="auto" w:fill="auto"/>
          </w:tcPr>
          <w:p w14:paraId="1CEA9C70" w14:textId="77777777" w:rsidR="008379C9" w:rsidRPr="007E393D" w:rsidRDefault="008379C9" w:rsidP="008379C9">
            <w:pPr>
              <w:pStyle w:val="TAL"/>
              <w:rPr>
                <w:szCs w:val="22"/>
                <w:highlight w:val="cyan"/>
              </w:rPr>
            </w:pPr>
            <w:r w:rsidRPr="007E393D">
              <w:rPr>
                <w:b/>
                <w:i/>
                <w:szCs w:val="22"/>
                <w:highlight w:val="cyan"/>
              </w:rPr>
              <w:t>zeroCorrelationZoneConfig</w:t>
            </w:r>
          </w:p>
          <w:p w14:paraId="6F802876"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018ABF91" w14:textId="77777777" w:rsidR="008379C9" w:rsidRPr="007E393D" w:rsidRDefault="008379C9" w:rsidP="008379C9">
      <w:pPr>
        <w:rPr>
          <w:highlight w:val="cyan"/>
        </w:rPr>
      </w:pPr>
    </w:p>
    <w:p w14:paraId="42E3D4F9" w14:textId="77777777"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396E303F"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533DB362" w14:textId="77777777"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14:paraId="01178FEC" w14:textId="77777777" w:rsidR="000B31CD" w:rsidRPr="007E393D" w:rsidRDefault="000B31CD" w:rsidP="000B31CD">
      <w:pPr>
        <w:pStyle w:val="PL"/>
        <w:rPr>
          <w:color w:val="808080"/>
          <w:highlight w:val="cyan"/>
        </w:rPr>
      </w:pPr>
      <w:r w:rsidRPr="007E393D">
        <w:rPr>
          <w:color w:val="808080"/>
          <w:highlight w:val="cyan"/>
        </w:rPr>
        <w:t>-- ASN1START</w:t>
      </w:r>
    </w:p>
    <w:p w14:paraId="7FF8F1A0"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0C5A7D5E" w14:textId="77777777" w:rsidR="000B31CD" w:rsidRPr="007E393D" w:rsidRDefault="000B31CD" w:rsidP="000B31CD">
      <w:pPr>
        <w:pStyle w:val="PL"/>
        <w:rPr>
          <w:highlight w:val="cyan"/>
        </w:rPr>
      </w:pPr>
    </w:p>
    <w:p w14:paraId="06882FEE"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31A37A74" w14:textId="77777777" w:rsidR="000B31CD" w:rsidRPr="007E393D" w:rsidRDefault="000B31CD" w:rsidP="000B31CD">
      <w:pPr>
        <w:pStyle w:val="PL"/>
        <w:rPr>
          <w:highlight w:val="cyan"/>
        </w:rPr>
      </w:pPr>
    </w:p>
    <w:p w14:paraId="679D886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87F16D"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7745BA09"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8FEEA7F" w14:textId="77777777" w:rsidR="004E1F21" w:rsidRPr="007E393D" w:rsidRDefault="004E1F21" w:rsidP="004E1F21">
      <w:pPr>
        <w:pStyle w:val="PL"/>
        <w:rPr>
          <w:highlight w:val="cyan"/>
        </w:rPr>
      </w:pPr>
      <w:r w:rsidRPr="007E393D">
        <w:rPr>
          <w:highlight w:val="cyan"/>
        </w:rPr>
        <w:tab/>
        <w:t>...</w:t>
      </w:r>
    </w:p>
    <w:p w14:paraId="7676F475" w14:textId="77777777" w:rsidR="004E1F21" w:rsidRPr="007E393D" w:rsidRDefault="004E1F21" w:rsidP="004E1F21">
      <w:pPr>
        <w:pStyle w:val="PL"/>
        <w:rPr>
          <w:highlight w:val="cyan"/>
        </w:rPr>
      </w:pPr>
      <w:r w:rsidRPr="007E393D">
        <w:rPr>
          <w:highlight w:val="cyan"/>
        </w:rPr>
        <w:t>}</w:t>
      </w:r>
    </w:p>
    <w:p w14:paraId="4C8D230A" w14:textId="77777777" w:rsidR="004E1F21" w:rsidRPr="007E393D" w:rsidRDefault="004E1F21" w:rsidP="004E1F21">
      <w:pPr>
        <w:pStyle w:val="PL"/>
        <w:rPr>
          <w:highlight w:val="cyan"/>
        </w:rPr>
      </w:pPr>
    </w:p>
    <w:p w14:paraId="5D861E42"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D43ABD4"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823ECC3"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053EBB5A"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2A61C3F"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99691B3"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06060B0"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69FF8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097DA63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45EEF6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39128D85"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CBF804"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06F67CFC"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3925869F"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6FAA48A4" w14:textId="77777777" w:rsidR="005903A4" w:rsidRPr="007E393D" w:rsidRDefault="004E1F21" w:rsidP="000B31CD">
      <w:pPr>
        <w:pStyle w:val="PL"/>
        <w:rPr>
          <w:highlight w:val="cyan"/>
        </w:rPr>
      </w:pPr>
      <w:r w:rsidRPr="007E393D">
        <w:rPr>
          <w:highlight w:val="cyan"/>
        </w:rPr>
        <w:tab/>
        <w:t>},</w:t>
      </w:r>
    </w:p>
    <w:p w14:paraId="72B1B555" w14:textId="77777777" w:rsidR="000B31CD" w:rsidRPr="007E393D" w:rsidRDefault="004E1F21" w:rsidP="000B31CD">
      <w:pPr>
        <w:pStyle w:val="PL"/>
        <w:rPr>
          <w:highlight w:val="cyan"/>
        </w:rPr>
      </w:pPr>
      <w:r w:rsidRPr="007E393D">
        <w:rPr>
          <w:highlight w:val="cyan"/>
        </w:rPr>
        <w:tab/>
        <w:t>...</w:t>
      </w:r>
    </w:p>
    <w:p w14:paraId="26868487" w14:textId="77777777" w:rsidR="000B31CD" w:rsidRPr="007E393D" w:rsidRDefault="000B31CD" w:rsidP="000B31CD">
      <w:pPr>
        <w:pStyle w:val="PL"/>
        <w:rPr>
          <w:highlight w:val="cyan"/>
        </w:rPr>
      </w:pPr>
      <w:r w:rsidRPr="007E393D">
        <w:rPr>
          <w:highlight w:val="cyan"/>
        </w:rPr>
        <w:t>}</w:t>
      </w:r>
    </w:p>
    <w:p w14:paraId="1196F242" w14:textId="77777777" w:rsidR="000B31CD" w:rsidRPr="007E393D" w:rsidRDefault="000B31CD" w:rsidP="000B31CD">
      <w:pPr>
        <w:pStyle w:val="PL"/>
        <w:rPr>
          <w:highlight w:val="cyan"/>
        </w:rPr>
      </w:pPr>
    </w:p>
    <w:p w14:paraId="66D87ED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867557"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3505AC8"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2CB76BC5" w14:textId="77777777" w:rsidR="000B31CD" w:rsidRPr="007E393D" w:rsidRDefault="000B31CD" w:rsidP="000B31CD">
      <w:pPr>
        <w:pStyle w:val="PL"/>
        <w:rPr>
          <w:highlight w:val="cyan"/>
        </w:rPr>
      </w:pPr>
      <w:r w:rsidRPr="007E393D">
        <w:rPr>
          <w:highlight w:val="cyan"/>
        </w:rPr>
        <w:tab/>
        <w:t>...</w:t>
      </w:r>
    </w:p>
    <w:p w14:paraId="13AE387D" w14:textId="77777777" w:rsidR="000B31CD" w:rsidRPr="007E393D" w:rsidRDefault="000B31CD" w:rsidP="000B31CD">
      <w:pPr>
        <w:pStyle w:val="PL"/>
        <w:rPr>
          <w:highlight w:val="cyan"/>
        </w:rPr>
      </w:pPr>
      <w:r w:rsidRPr="007E393D">
        <w:rPr>
          <w:highlight w:val="cyan"/>
        </w:rPr>
        <w:t>}</w:t>
      </w:r>
    </w:p>
    <w:p w14:paraId="1DB9D7AC" w14:textId="77777777" w:rsidR="000B31CD" w:rsidRPr="007E393D" w:rsidRDefault="000B31CD" w:rsidP="000B31CD">
      <w:pPr>
        <w:pStyle w:val="PL"/>
        <w:rPr>
          <w:highlight w:val="cyan"/>
        </w:rPr>
      </w:pPr>
    </w:p>
    <w:p w14:paraId="7D93A72A"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0F39D"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20EA388"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06A4558D"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6972BE17" w14:textId="77777777" w:rsidR="000B31CD" w:rsidRPr="007E393D" w:rsidRDefault="000B31CD" w:rsidP="000B31CD">
      <w:pPr>
        <w:pStyle w:val="PL"/>
        <w:rPr>
          <w:highlight w:val="cyan"/>
        </w:rPr>
      </w:pPr>
      <w:r w:rsidRPr="007E393D">
        <w:rPr>
          <w:highlight w:val="cyan"/>
        </w:rPr>
        <w:tab/>
        <w:t>...</w:t>
      </w:r>
    </w:p>
    <w:p w14:paraId="71F36E35" w14:textId="77777777" w:rsidR="000B31CD" w:rsidRPr="007E393D" w:rsidRDefault="000B31CD" w:rsidP="000B31CD">
      <w:pPr>
        <w:pStyle w:val="PL"/>
        <w:rPr>
          <w:highlight w:val="cyan"/>
        </w:rPr>
      </w:pPr>
      <w:r w:rsidRPr="007E393D">
        <w:rPr>
          <w:highlight w:val="cyan"/>
        </w:rPr>
        <w:t>}</w:t>
      </w:r>
    </w:p>
    <w:p w14:paraId="22D7CD75" w14:textId="77777777" w:rsidR="000B31CD" w:rsidRPr="007E393D" w:rsidRDefault="000B31CD" w:rsidP="000B31CD">
      <w:pPr>
        <w:pStyle w:val="PL"/>
        <w:rPr>
          <w:highlight w:val="cyan"/>
        </w:rPr>
      </w:pPr>
    </w:p>
    <w:p w14:paraId="4BF1D20D" w14:textId="77777777" w:rsidR="000B31CD" w:rsidRPr="007E393D" w:rsidRDefault="000B31CD" w:rsidP="000B31CD">
      <w:pPr>
        <w:pStyle w:val="PL"/>
        <w:rPr>
          <w:color w:val="808080"/>
          <w:highlight w:val="cyan"/>
        </w:rPr>
      </w:pPr>
      <w:r w:rsidRPr="007E393D">
        <w:rPr>
          <w:color w:val="808080"/>
          <w:highlight w:val="cyan"/>
        </w:rPr>
        <w:t>-- TAG-RACH-CONFIG-DEDICATED-STOP</w:t>
      </w:r>
    </w:p>
    <w:p w14:paraId="171420AE" w14:textId="77777777" w:rsidR="000B31CD" w:rsidRPr="007E393D" w:rsidRDefault="000B31CD" w:rsidP="000B31CD">
      <w:pPr>
        <w:pStyle w:val="PL"/>
        <w:rPr>
          <w:color w:val="808080"/>
          <w:highlight w:val="cyan"/>
        </w:rPr>
      </w:pPr>
      <w:r w:rsidRPr="007E393D">
        <w:rPr>
          <w:color w:val="808080"/>
          <w:highlight w:val="cyan"/>
        </w:rPr>
        <w:t>-- ASN1STOP</w:t>
      </w:r>
    </w:p>
    <w:p w14:paraId="7A36728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2077CA" w14:textId="77777777" w:rsidTr="0040018C">
        <w:tc>
          <w:tcPr>
            <w:tcW w:w="14507" w:type="dxa"/>
            <w:shd w:val="clear" w:color="auto" w:fill="auto"/>
          </w:tcPr>
          <w:p w14:paraId="15D46B2E" w14:textId="77777777"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14:paraId="1FDF9129" w14:textId="77777777" w:rsidTr="0040018C">
        <w:tc>
          <w:tcPr>
            <w:tcW w:w="14507" w:type="dxa"/>
            <w:shd w:val="clear" w:color="auto" w:fill="auto"/>
          </w:tcPr>
          <w:p w14:paraId="25A03D14" w14:textId="77777777" w:rsidR="008379C9" w:rsidRPr="007E393D" w:rsidRDefault="008379C9" w:rsidP="008379C9">
            <w:pPr>
              <w:pStyle w:val="TAL"/>
              <w:rPr>
                <w:szCs w:val="22"/>
                <w:highlight w:val="cyan"/>
              </w:rPr>
            </w:pPr>
            <w:r w:rsidRPr="007E393D">
              <w:rPr>
                <w:b/>
                <w:i/>
                <w:szCs w:val="22"/>
                <w:highlight w:val="cyan"/>
              </w:rPr>
              <w:t>csi-RS</w:t>
            </w:r>
          </w:p>
          <w:p w14:paraId="0F53E0B1"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3D6BAD2B" w14:textId="77777777" w:rsidTr="0040018C">
        <w:tc>
          <w:tcPr>
            <w:tcW w:w="14507" w:type="dxa"/>
            <w:shd w:val="clear" w:color="auto" w:fill="auto"/>
          </w:tcPr>
          <w:p w14:paraId="5ED0A7D6" w14:textId="77777777" w:rsidR="008379C9" w:rsidRPr="007E393D" w:rsidRDefault="008379C9" w:rsidP="008379C9">
            <w:pPr>
              <w:pStyle w:val="TAL"/>
              <w:rPr>
                <w:szCs w:val="22"/>
                <w:highlight w:val="cyan"/>
              </w:rPr>
            </w:pPr>
            <w:r w:rsidRPr="007E393D">
              <w:rPr>
                <w:b/>
                <w:i/>
                <w:szCs w:val="22"/>
                <w:highlight w:val="cyan"/>
              </w:rPr>
              <w:t>ra-OccasionList</w:t>
            </w:r>
          </w:p>
          <w:p w14:paraId="05C3A3B3"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23AB6AEB" w14:textId="77777777" w:rsidTr="0040018C">
        <w:tc>
          <w:tcPr>
            <w:tcW w:w="14507" w:type="dxa"/>
            <w:shd w:val="clear" w:color="auto" w:fill="auto"/>
          </w:tcPr>
          <w:p w14:paraId="66DF2BBA" w14:textId="77777777" w:rsidR="008379C9" w:rsidRPr="007E393D" w:rsidRDefault="008379C9" w:rsidP="008379C9">
            <w:pPr>
              <w:pStyle w:val="TAL"/>
              <w:rPr>
                <w:szCs w:val="22"/>
                <w:highlight w:val="cyan"/>
              </w:rPr>
            </w:pPr>
            <w:r w:rsidRPr="007E393D">
              <w:rPr>
                <w:b/>
                <w:i/>
                <w:szCs w:val="22"/>
                <w:highlight w:val="cyan"/>
              </w:rPr>
              <w:t>ra-PreambleIndex</w:t>
            </w:r>
          </w:p>
          <w:p w14:paraId="1A9D67FF"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0231859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5AAB82D" w14:textId="77777777" w:rsidTr="0040018C">
        <w:tc>
          <w:tcPr>
            <w:tcW w:w="14173" w:type="dxa"/>
            <w:shd w:val="clear" w:color="auto" w:fill="auto"/>
          </w:tcPr>
          <w:p w14:paraId="40DE27D4"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57CE5175" w14:textId="77777777" w:rsidTr="0040018C">
        <w:tc>
          <w:tcPr>
            <w:tcW w:w="14173" w:type="dxa"/>
            <w:shd w:val="clear" w:color="auto" w:fill="auto"/>
          </w:tcPr>
          <w:p w14:paraId="21685DC2" w14:textId="77777777" w:rsidR="008379C9" w:rsidRPr="007E393D" w:rsidRDefault="008379C9" w:rsidP="008379C9">
            <w:pPr>
              <w:pStyle w:val="TAL"/>
              <w:rPr>
                <w:szCs w:val="22"/>
                <w:highlight w:val="cyan"/>
              </w:rPr>
            </w:pPr>
            <w:r w:rsidRPr="007E393D">
              <w:rPr>
                <w:b/>
                <w:i/>
                <w:szCs w:val="22"/>
                <w:highlight w:val="cyan"/>
              </w:rPr>
              <w:t>ra-ssb-OccasionMaskIndex</w:t>
            </w:r>
          </w:p>
          <w:p w14:paraId="3BE192ED"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5BCAC675" w14:textId="77777777" w:rsidTr="0040018C">
        <w:tc>
          <w:tcPr>
            <w:tcW w:w="14173" w:type="dxa"/>
            <w:shd w:val="clear" w:color="auto" w:fill="auto"/>
          </w:tcPr>
          <w:p w14:paraId="2117DAA9" w14:textId="77777777" w:rsidR="000B31CD" w:rsidRPr="007E393D" w:rsidRDefault="000B31CD" w:rsidP="000B31CD">
            <w:pPr>
              <w:pStyle w:val="TAL"/>
              <w:rPr>
                <w:b/>
                <w:i/>
                <w:szCs w:val="22"/>
                <w:highlight w:val="cyan"/>
              </w:rPr>
            </w:pPr>
            <w:r w:rsidRPr="007E393D">
              <w:rPr>
                <w:b/>
                <w:i/>
                <w:szCs w:val="22"/>
                <w:highlight w:val="cyan"/>
              </w:rPr>
              <w:t>rach-ConfigGeneric</w:t>
            </w:r>
          </w:p>
          <w:p w14:paraId="2B2C411D"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76CD0058" w14:textId="77777777" w:rsidTr="0040018C">
        <w:tc>
          <w:tcPr>
            <w:tcW w:w="14173" w:type="dxa"/>
            <w:shd w:val="clear" w:color="auto" w:fill="auto"/>
          </w:tcPr>
          <w:p w14:paraId="0D2C56F1"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79100642"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31931F3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FA34000" w14:textId="77777777" w:rsidTr="0040018C">
        <w:tc>
          <w:tcPr>
            <w:tcW w:w="14507" w:type="dxa"/>
            <w:shd w:val="clear" w:color="auto" w:fill="auto"/>
          </w:tcPr>
          <w:p w14:paraId="742236F5"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041A440" w14:textId="77777777" w:rsidTr="0040018C">
        <w:tc>
          <w:tcPr>
            <w:tcW w:w="14507" w:type="dxa"/>
            <w:shd w:val="clear" w:color="auto" w:fill="auto"/>
          </w:tcPr>
          <w:p w14:paraId="14DB2887" w14:textId="77777777" w:rsidR="00463A95" w:rsidRPr="007E393D" w:rsidRDefault="00463A95" w:rsidP="00075C2C">
            <w:pPr>
              <w:pStyle w:val="TAL"/>
              <w:rPr>
                <w:szCs w:val="22"/>
                <w:highlight w:val="cyan"/>
              </w:rPr>
            </w:pPr>
            <w:r w:rsidRPr="007E393D">
              <w:rPr>
                <w:b/>
                <w:i/>
                <w:szCs w:val="22"/>
                <w:highlight w:val="cyan"/>
              </w:rPr>
              <w:t>ra-PreambleIndex</w:t>
            </w:r>
          </w:p>
          <w:p w14:paraId="36AE856E"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2899FEB6" w14:textId="77777777" w:rsidTr="0040018C">
        <w:tc>
          <w:tcPr>
            <w:tcW w:w="14507" w:type="dxa"/>
            <w:shd w:val="clear" w:color="auto" w:fill="auto"/>
          </w:tcPr>
          <w:p w14:paraId="51471C8A" w14:textId="77777777" w:rsidR="00463A95" w:rsidRPr="007E393D" w:rsidRDefault="00463A95" w:rsidP="00075C2C">
            <w:pPr>
              <w:pStyle w:val="TAL"/>
              <w:rPr>
                <w:szCs w:val="22"/>
                <w:highlight w:val="cyan"/>
              </w:rPr>
            </w:pPr>
            <w:r w:rsidRPr="007E393D">
              <w:rPr>
                <w:b/>
                <w:i/>
                <w:szCs w:val="22"/>
                <w:highlight w:val="cyan"/>
              </w:rPr>
              <w:t>ssb</w:t>
            </w:r>
          </w:p>
          <w:p w14:paraId="301ECC8D"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36CD5C84"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25D04" w14:textId="77777777" w:rsidTr="0040018C">
        <w:tc>
          <w:tcPr>
            <w:tcW w:w="14507" w:type="dxa"/>
            <w:shd w:val="clear" w:color="auto" w:fill="auto"/>
          </w:tcPr>
          <w:p w14:paraId="7F6309F8"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DDAC080" w14:textId="77777777" w:rsidTr="0040018C">
        <w:tc>
          <w:tcPr>
            <w:tcW w:w="14507" w:type="dxa"/>
            <w:shd w:val="clear" w:color="auto" w:fill="auto"/>
          </w:tcPr>
          <w:p w14:paraId="453727E9" w14:textId="77777777" w:rsidR="008379C9" w:rsidRPr="007E393D" w:rsidRDefault="008379C9" w:rsidP="008379C9">
            <w:pPr>
              <w:pStyle w:val="TAL"/>
              <w:rPr>
                <w:szCs w:val="22"/>
                <w:highlight w:val="cyan"/>
              </w:rPr>
            </w:pPr>
            <w:r w:rsidRPr="007E393D">
              <w:rPr>
                <w:b/>
                <w:i/>
                <w:szCs w:val="22"/>
                <w:highlight w:val="cyan"/>
              </w:rPr>
              <w:t>cfra</w:t>
            </w:r>
          </w:p>
          <w:p w14:paraId="7002FE18"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095F2DC8" w14:textId="77777777" w:rsidTr="0040018C">
        <w:tc>
          <w:tcPr>
            <w:tcW w:w="14507" w:type="dxa"/>
            <w:shd w:val="clear" w:color="auto" w:fill="auto"/>
          </w:tcPr>
          <w:p w14:paraId="0C17C9FE" w14:textId="77777777" w:rsidR="000B31CD" w:rsidRPr="007E393D" w:rsidRDefault="000B31CD" w:rsidP="000B31CD">
            <w:pPr>
              <w:pStyle w:val="TAL"/>
              <w:rPr>
                <w:b/>
                <w:i/>
                <w:szCs w:val="22"/>
                <w:highlight w:val="cyan"/>
              </w:rPr>
            </w:pPr>
            <w:r w:rsidRPr="007E393D">
              <w:rPr>
                <w:b/>
                <w:i/>
                <w:szCs w:val="22"/>
                <w:highlight w:val="cyan"/>
              </w:rPr>
              <w:t>ra-prioritization</w:t>
            </w:r>
          </w:p>
          <w:p w14:paraId="07ACC070"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236C01C3"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29E7CC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018C60D9"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6C117E" w14:textId="77777777" w:rsidR="00DD5657" w:rsidRPr="007E393D" w:rsidRDefault="00DD5657">
            <w:pPr>
              <w:pStyle w:val="TAH"/>
              <w:rPr>
                <w:highlight w:val="cyan"/>
              </w:rPr>
            </w:pPr>
            <w:r w:rsidRPr="007E393D">
              <w:rPr>
                <w:highlight w:val="cyan"/>
              </w:rPr>
              <w:t>Explanation</w:t>
            </w:r>
          </w:p>
        </w:tc>
      </w:tr>
      <w:tr w:rsidR="00DD5657" w:rsidRPr="007E393D" w14:paraId="21556780"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C8F5D5A"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2FD0FD6"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64705C69"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459609D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2804C4A4"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9F89640" w14:textId="77777777" w:rsidR="00EB3A05" w:rsidRPr="007E393D" w:rsidRDefault="00EB3A05" w:rsidP="00EB3A05">
      <w:pPr>
        <w:pStyle w:val="PL"/>
        <w:rPr>
          <w:highlight w:val="cyan"/>
        </w:rPr>
      </w:pPr>
      <w:r w:rsidRPr="007E393D">
        <w:rPr>
          <w:highlight w:val="cyan"/>
        </w:rPr>
        <w:t>-- ASN1START</w:t>
      </w:r>
    </w:p>
    <w:p w14:paraId="30A90AD0" w14:textId="77777777" w:rsidR="00EB3A05" w:rsidRPr="007E393D" w:rsidRDefault="00EB3A05" w:rsidP="00EB3A05">
      <w:pPr>
        <w:pStyle w:val="PL"/>
        <w:rPr>
          <w:highlight w:val="cyan"/>
        </w:rPr>
      </w:pPr>
      <w:r w:rsidRPr="007E393D">
        <w:rPr>
          <w:highlight w:val="cyan"/>
        </w:rPr>
        <w:t>-- TAG-RA-PRIORITIZATION-START</w:t>
      </w:r>
    </w:p>
    <w:p w14:paraId="6010A72D" w14:textId="77777777" w:rsidR="00EB3A05" w:rsidRPr="007E393D" w:rsidRDefault="00EB3A05" w:rsidP="00EB3A05">
      <w:pPr>
        <w:pStyle w:val="PL"/>
        <w:rPr>
          <w:highlight w:val="cyan"/>
        </w:rPr>
      </w:pPr>
    </w:p>
    <w:p w14:paraId="79EA4C79" w14:textId="77777777"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14:paraId="2C84CA13"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7D49082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75CAA46B" w14:textId="77777777" w:rsidR="00EB3A05" w:rsidRPr="007E393D" w:rsidRDefault="00EB3A05" w:rsidP="00EB3A05">
      <w:pPr>
        <w:pStyle w:val="PL"/>
        <w:rPr>
          <w:highlight w:val="cyan"/>
        </w:rPr>
      </w:pPr>
      <w:r w:rsidRPr="007E393D">
        <w:rPr>
          <w:highlight w:val="cyan"/>
        </w:rPr>
        <w:tab/>
        <w:t>...</w:t>
      </w:r>
    </w:p>
    <w:p w14:paraId="7A129E92" w14:textId="77777777" w:rsidR="00EB3A05" w:rsidRPr="007E393D" w:rsidRDefault="00EB3A05" w:rsidP="00EB3A05">
      <w:pPr>
        <w:pStyle w:val="PL"/>
        <w:rPr>
          <w:highlight w:val="cyan"/>
        </w:rPr>
      </w:pPr>
      <w:r w:rsidRPr="007E393D">
        <w:rPr>
          <w:highlight w:val="cyan"/>
        </w:rPr>
        <w:t>}</w:t>
      </w:r>
    </w:p>
    <w:p w14:paraId="375A3110" w14:textId="77777777" w:rsidR="00EB3A05" w:rsidRPr="007E393D" w:rsidRDefault="00EB3A05" w:rsidP="00EB3A05">
      <w:pPr>
        <w:pStyle w:val="PL"/>
        <w:rPr>
          <w:highlight w:val="cyan"/>
        </w:rPr>
      </w:pPr>
    </w:p>
    <w:p w14:paraId="1A190D8E" w14:textId="77777777" w:rsidR="00EB3A05" w:rsidRPr="007E393D" w:rsidRDefault="00EB3A05" w:rsidP="00EB3A05">
      <w:pPr>
        <w:pStyle w:val="PL"/>
        <w:rPr>
          <w:highlight w:val="cyan"/>
        </w:rPr>
      </w:pPr>
      <w:r w:rsidRPr="007E393D">
        <w:rPr>
          <w:highlight w:val="cyan"/>
        </w:rPr>
        <w:t>-- TAG-RA-PRIORITIZATION-STOP</w:t>
      </w:r>
    </w:p>
    <w:p w14:paraId="4E29B2CA" w14:textId="77777777" w:rsidR="00EB3A05" w:rsidRPr="007E393D" w:rsidRDefault="00EB3A05" w:rsidP="00EB3A05">
      <w:pPr>
        <w:pStyle w:val="PL"/>
        <w:rPr>
          <w:highlight w:val="cyan"/>
        </w:rPr>
      </w:pPr>
      <w:r w:rsidRPr="007E393D">
        <w:rPr>
          <w:highlight w:val="cyan"/>
        </w:rPr>
        <w:t>-- ASN1STOP</w:t>
      </w:r>
    </w:p>
    <w:p w14:paraId="30BCBDAF"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62C8EC77" w14:textId="77777777" w:rsidTr="00F04CF1">
        <w:tc>
          <w:tcPr>
            <w:tcW w:w="14173" w:type="dxa"/>
          </w:tcPr>
          <w:p w14:paraId="53C5B54B"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5021DB2E" w14:textId="77777777" w:rsidTr="00F04CF1">
        <w:tc>
          <w:tcPr>
            <w:tcW w:w="14173" w:type="dxa"/>
          </w:tcPr>
          <w:p w14:paraId="5124727D" w14:textId="77777777" w:rsidR="00EB3A05" w:rsidRPr="007E393D" w:rsidRDefault="00EB3A05" w:rsidP="00F04CF1">
            <w:pPr>
              <w:pStyle w:val="TAL"/>
              <w:rPr>
                <w:highlight w:val="cyan"/>
              </w:rPr>
            </w:pPr>
            <w:r w:rsidRPr="007E393D">
              <w:rPr>
                <w:b/>
                <w:i/>
                <w:highlight w:val="cyan"/>
              </w:rPr>
              <w:t>powerRampingStepHighPrioritiy</w:t>
            </w:r>
          </w:p>
          <w:p w14:paraId="7E48F667"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127C2C69" w14:textId="77777777" w:rsidTr="00F04CF1">
        <w:tc>
          <w:tcPr>
            <w:tcW w:w="14173" w:type="dxa"/>
          </w:tcPr>
          <w:p w14:paraId="3DE26707" w14:textId="77777777" w:rsidR="00EB3A05" w:rsidRPr="007E393D" w:rsidRDefault="00EB3A05" w:rsidP="00F04CF1">
            <w:pPr>
              <w:pStyle w:val="TAL"/>
              <w:rPr>
                <w:highlight w:val="cyan"/>
              </w:rPr>
            </w:pPr>
            <w:r w:rsidRPr="007E393D">
              <w:rPr>
                <w:b/>
                <w:i/>
                <w:highlight w:val="cyan"/>
              </w:rPr>
              <w:t>scalingFactorBI</w:t>
            </w:r>
          </w:p>
          <w:p w14:paraId="31973FED"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40C06C4B"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14:paraId="31076345"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37828BC"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33BF5F88" w14:textId="77777777" w:rsidR="009C0E19" w:rsidRPr="007E393D" w:rsidRDefault="009C0E19" w:rsidP="00C06796">
      <w:pPr>
        <w:pStyle w:val="PL"/>
        <w:rPr>
          <w:color w:val="808080"/>
          <w:highlight w:val="cyan"/>
        </w:rPr>
      </w:pPr>
      <w:r w:rsidRPr="007E393D">
        <w:rPr>
          <w:color w:val="808080"/>
          <w:highlight w:val="cyan"/>
        </w:rPr>
        <w:t>-- ASN1START</w:t>
      </w:r>
    </w:p>
    <w:p w14:paraId="4FC0B6D4" w14:textId="77777777" w:rsidR="009C0E19" w:rsidRPr="007E393D" w:rsidRDefault="009C0E19" w:rsidP="00C06796">
      <w:pPr>
        <w:pStyle w:val="PL"/>
        <w:rPr>
          <w:color w:val="808080"/>
          <w:highlight w:val="cyan"/>
        </w:rPr>
      </w:pPr>
      <w:r w:rsidRPr="007E393D">
        <w:rPr>
          <w:color w:val="808080"/>
          <w:highlight w:val="cyan"/>
        </w:rPr>
        <w:t>-- TAG-RADIO-BEARER-CONFIG-START</w:t>
      </w:r>
    </w:p>
    <w:p w14:paraId="2F32B55D" w14:textId="77777777" w:rsidR="009C0E19" w:rsidRPr="007E393D" w:rsidRDefault="009C0E19" w:rsidP="009C0E19">
      <w:pPr>
        <w:pStyle w:val="PL"/>
        <w:rPr>
          <w:highlight w:val="cyan"/>
        </w:rPr>
      </w:pPr>
    </w:p>
    <w:p w14:paraId="47647C2A"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FC26C1"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867AF9B"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CC87998"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1ED7D1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EE55A31"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FC1B411" w14:textId="77777777" w:rsidR="009C0E19" w:rsidRPr="007E393D" w:rsidRDefault="009C0E19" w:rsidP="00C06796">
      <w:pPr>
        <w:pStyle w:val="PL"/>
        <w:rPr>
          <w:highlight w:val="cyan"/>
        </w:rPr>
      </w:pPr>
      <w:r w:rsidRPr="007E393D">
        <w:rPr>
          <w:highlight w:val="cyan"/>
        </w:rPr>
        <w:tab/>
        <w:t>...</w:t>
      </w:r>
    </w:p>
    <w:p w14:paraId="1525A561" w14:textId="77777777" w:rsidR="009C0E19" w:rsidRPr="007E393D" w:rsidRDefault="009C0E19" w:rsidP="009C0E19">
      <w:pPr>
        <w:pStyle w:val="PL"/>
        <w:rPr>
          <w:highlight w:val="cyan"/>
        </w:rPr>
      </w:pPr>
      <w:r w:rsidRPr="007E393D">
        <w:rPr>
          <w:highlight w:val="cyan"/>
        </w:rPr>
        <w:t>}</w:t>
      </w:r>
    </w:p>
    <w:p w14:paraId="60462C5D" w14:textId="77777777" w:rsidR="009C0E19" w:rsidRPr="007E393D" w:rsidRDefault="009C0E19" w:rsidP="009C0E19">
      <w:pPr>
        <w:pStyle w:val="PL"/>
        <w:rPr>
          <w:highlight w:val="cyan"/>
        </w:rPr>
      </w:pPr>
    </w:p>
    <w:p w14:paraId="7F20D97A"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2A441A87"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BA749A"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917FD54"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5E60FF"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BBFC8B"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51D4152C" w14:textId="77777777" w:rsidR="009C0E19" w:rsidRPr="007E393D" w:rsidRDefault="009C0E19" w:rsidP="009C0E19">
      <w:pPr>
        <w:pStyle w:val="PL"/>
        <w:rPr>
          <w:highlight w:val="cyan"/>
        </w:rPr>
      </w:pPr>
      <w:r w:rsidRPr="007E393D">
        <w:rPr>
          <w:highlight w:val="cyan"/>
        </w:rPr>
        <w:tab/>
        <w:t>...</w:t>
      </w:r>
    </w:p>
    <w:p w14:paraId="503D070F" w14:textId="77777777" w:rsidR="009C0E19" w:rsidRPr="007E393D" w:rsidRDefault="009C0E19" w:rsidP="009C0E19">
      <w:pPr>
        <w:pStyle w:val="PL"/>
        <w:rPr>
          <w:highlight w:val="cyan"/>
        </w:rPr>
      </w:pPr>
      <w:r w:rsidRPr="007E393D">
        <w:rPr>
          <w:highlight w:val="cyan"/>
        </w:rPr>
        <w:t>}</w:t>
      </w:r>
    </w:p>
    <w:p w14:paraId="5044AEA1" w14:textId="77777777" w:rsidR="009C0E19" w:rsidRPr="007E393D" w:rsidRDefault="009C0E19" w:rsidP="009C0E19">
      <w:pPr>
        <w:pStyle w:val="PL"/>
        <w:rPr>
          <w:highlight w:val="cyan"/>
        </w:rPr>
      </w:pPr>
    </w:p>
    <w:p w14:paraId="75EC2AB4" w14:textId="77777777" w:rsidR="009C0E19" w:rsidRPr="007E393D" w:rsidRDefault="009C0E19" w:rsidP="009C0E19">
      <w:pPr>
        <w:pStyle w:val="PL"/>
        <w:rPr>
          <w:highlight w:val="cyan"/>
        </w:rPr>
      </w:pPr>
    </w:p>
    <w:p w14:paraId="002F41E4"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2FFF7D1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6F2DE7"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40EEE0" w14:textId="77777777"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7919003B"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4F2AD730"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398E1ABD"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BA4976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4505276"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7833C2"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666690D6" w14:textId="77777777" w:rsidR="009C0E19" w:rsidRPr="007E393D" w:rsidRDefault="009C0E19" w:rsidP="009C0E19">
      <w:pPr>
        <w:pStyle w:val="PL"/>
        <w:rPr>
          <w:highlight w:val="cyan"/>
        </w:rPr>
      </w:pPr>
      <w:r w:rsidRPr="007E393D">
        <w:rPr>
          <w:highlight w:val="cyan"/>
        </w:rPr>
        <w:tab/>
        <w:t>...</w:t>
      </w:r>
    </w:p>
    <w:p w14:paraId="07CF4926" w14:textId="77777777" w:rsidR="009C0E19" w:rsidRPr="007E393D" w:rsidRDefault="009C0E19" w:rsidP="009C0E19">
      <w:pPr>
        <w:pStyle w:val="PL"/>
        <w:rPr>
          <w:highlight w:val="cyan"/>
        </w:rPr>
      </w:pPr>
      <w:r w:rsidRPr="007E393D">
        <w:rPr>
          <w:highlight w:val="cyan"/>
        </w:rPr>
        <w:t>}</w:t>
      </w:r>
    </w:p>
    <w:p w14:paraId="3635DD65"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4B7B3412" w14:textId="77777777" w:rsidR="009C0E19" w:rsidRPr="007E393D" w:rsidRDefault="009C0E19" w:rsidP="009C0E19">
      <w:pPr>
        <w:pStyle w:val="PL"/>
        <w:rPr>
          <w:highlight w:val="cyan"/>
        </w:rPr>
      </w:pPr>
    </w:p>
    <w:p w14:paraId="5089823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46552C21"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4C8AD803"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058DC5C2"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2AE84EB6"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2D206E8A"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503D767A"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60F7180F" w14:textId="77777777" w:rsidR="009C0E19" w:rsidRPr="007E393D" w:rsidRDefault="009C0E19" w:rsidP="009C0E19">
      <w:pPr>
        <w:pStyle w:val="PL"/>
        <w:rPr>
          <w:ins w:id="7145" w:author="Rapporteur SA Rev 1" w:date="2018-05-31T08:54:00Z"/>
          <w:highlight w:val="cyan"/>
        </w:rPr>
      </w:pPr>
      <w:r w:rsidRPr="007E393D">
        <w:rPr>
          <w:highlight w:val="cyan"/>
        </w:rPr>
        <w:t>}</w:t>
      </w:r>
    </w:p>
    <w:p w14:paraId="0262ED51" w14:textId="77777777" w:rsidR="009627F4" w:rsidRPr="007E393D" w:rsidRDefault="009627F4" w:rsidP="009C0E19">
      <w:pPr>
        <w:pStyle w:val="PL"/>
        <w:rPr>
          <w:ins w:id="7146" w:author="Rapporteur SA Rev 1" w:date="2018-05-31T08:54:00Z"/>
          <w:highlight w:val="cyan"/>
        </w:rPr>
      </w:pPr>
    </w:p>
    <w:p w14:paraId="2836E530"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03351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5F1864E2"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5E30E6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32ACC9F5"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29CC807D" w14:textId="77777777" w:rsidR="009627F4" w:rsidRPr="007E393D" w:rsidRDefault="009627F4" w:rsidP="009C0E19">
      <w:pPr>
        <w:pStyle w:val="PL"/>
        <w:rPr>
          <w:highlight w:val="cyan"/>
        </w:rPr>
      </w:pPr>
    </w:p>
    <w:p w14:paraId="256A1600" w14:textId="77777777" w:rsidR="009C0E19" w:rsidRPr="007E393D" w:rsidRDefault="009C0E19" w:rsidP="009C0E19">
      <w:pPr>
        <w:pStyle w:val="PL"/>
        <w:rPr>
          <w:highlight w:val="cyan"/>
        </w:rPr>
      </w:pPr>
    </w:p>
    <w:p w14:paraId="71DAC8A0" w14:textId="77777777" w:rsidR="009C0E19" w:rsidRPr="007E393D" w:rsidRDefault="009C0E19" w:rsidP="00C06796">
      <w:pPr>
        <w:pStyle w:val="PL"/>
        <w:rPr>
          <w:color w:val="808080"/>
          <w:highlight w:val="cyan"/>
        </w:rPr>
      </w:pPr>
      <w:r w:rsidRPr="007E393D">
        <w:rPr>
          <w:color w:val="808080"/>
          <w:highlight w:val="cyan"/>
        </w:rPr>
        <w:t>-- TAG-RADIO-BEARER-CONFIG-STOP</w:t>
      </w:r>
    </w:p>
    <w:p w14:paraId="714F9F07" w14:textId="77777777" w:rsidR="009C0E19" w:rsidRPr="007E393D" w:rsidRDefault="009C0E19" w:rsidP="00C06796">
      <w:pPr>
        <w:pStyle w:val="PL"/>
        <w:rPr>
          <w:color w:val="808080"/>
          <w:highlight w:val="cyan"/>
        </w:rPr>
      </w:pPr>
      <w:r w:rsidRPr="007E393D">
        <w:rPr>
          <w:color w:val="808080"/>
          <w:highlight w:val="cyan"/>
        </w:rPr>
        <w:t>-- ASN1STOP</w:t>
      </w:r>
    </w:p>
    <w:p w14:paraId="1694C7F5" w14:textId="77777777" w:rsidR="009C0E19" w:rsidRPr="007E393D" w:rsidRDefault="009C0E19" w:rsidP="00E2145E">
      <w:pPr>
        <w:rPr>
          <w:rFonts w:eastAsia="SimSun"/>
          <w:highlight w:val="cyan"/>
        </w:rPr>
      </w:pPr>
    </w:p>
    <w:p w14:paraId="64C7B195"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155722" w14:textId="77777777" w:rsidTr="0040018C">
        <w:tc>
          <w:tcPr>
            <w:tcW w:w="14507" w:type="dxa"/>
            <w:shd w:val="clear" w:color="auto" w:fill="auto"/>
          </w:tcPr>
          <w:p w14:paraId="5BF48814"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3359B4BE" w14:textId="77777777" w:rsidTr="0040018C">
        <w:tc>
          <w:tcPr>
            <w:tcW w:w="14507" w:type="dxa"/>
            <w:shd w:val="clear" w:color="auto" w:fill="auto"/>
          </w:tcPr>
          <w:p w14:paraId="00BC9476"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5D9835ED"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42BD4A90" w14:textId="77777777" w:rsidTr="0040018C">
        <w:tc>
          <w:tcPr>
            <w:tcW w:w="14507" w:type="dxa"/>
            <w:shd w:val="clear" w:color="auto" w:fill="auto"/>
          </w:tcPr>
          <w:p w14:paraId="1377B4B1"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725BB1B4"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011AF778" w14:textId="77777777" w:rsidTr="0040018C">
        <w:tc>
          <w:tcPr>
            <w:tcW w:w="14507" w:type="dxa"/>
            <w:shd w:val="clear" w:color="auto" w:fill="auto"/>
          </w:tcPr>
          <w:p w14:paraId="72E26009"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718B1E6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7CC5D0E2" w14:textId="77777777" w:rsidTr="0040018C">
        <w:tc>
          <w:tcPr>
            <w:tcW w:w="14507" w:type="dxa"/>
            <w:shd w:val="clear" w:color="auto" w:fill="auto"/>
          </w:tcPr>
          <w:p w14:paraId="02946F2B"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3797D6C"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36CD4B12"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6372F815" w14:textId="77777777" w:rsidTr="0040018C">
        <w:tc>
          <w:tcPr>
            <w:tcW w:w="14507" w:type="dxa"/>
            <w:shd w:val="clear" w:color="auto" w:fill="auto"/>
          </w:tcPr>
          <w:p w14:paraId="4BEB6071"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1FDFB016"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CA43165"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0DB1B044" w14:textId="77777777" w:rsidTr="0040018C">
        <w:tc>
          <w:tcPr>
            <w:tcW w:w="14173" w:type="dxa"/>
            <w:shd w:val="clear" w:color="auto" w:fill="auto"/>
          </w:tcPr>
          <w:p w14:paraId="5207BB85" w14:textId="77777777"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14:paraId="18483CCE" w14:textId="77777777" w:rsidTr="0040018C">
        <w:tc>
          <w:tcPr>
            <w:tcW w:w="14173" w:type="dxa"/>
            <w:shd w:val="clear" w:color="auto" w:fill="auto"/>
          </w:tcPr>
          <w:p w14:paraId="74C3D719" w14:textId="77777777" w:rsidR="00E2145E" w:rsidRPr="007E393D" w:rsidRDefault="00E2145E" w:rsidP="006B5BCE">
            <w:pPr>
              <w:pStyle w:val="TAL"/>
              <w:rPr>
                <w:b/>
                <w:i/>
                <w:szCs w:val="22"/>
                <w:highlight w:val="cyan"/>
              </w:rPr>
            </w:pPr>
            <w:r w:rsidRPr="007E393D">
              <w:rPr>
                <w:b/>
                <w:i/>
                <w:szCs w:val="22"/>
                <w:highlight w:val="cyan"/>
              </w:rPr>
              <w:t>securityConfig</w:t>
            </w:r>
          </w:p>
          <w:p w14:paraId="181FD558"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369DAD25" w14:textId="77777777" w:rsidTr="0040018C">
        <w:tc>
          <w:tcPr>
            <w:tcW w:w="14173" w:type="dxa"/>
            <w:shd w:val="clear" w:color="auto" w:fill="auto"/>
          </w:tcPr>
          <w:p w14:paraId="26516847" w14:textId="77777777" w:rsidR="00E2145E" w:rsidRPr="007E393D" w:rsidRDefault="00E2145E" w:rsidP="006B5BCE">
            <w:pPr>
              <w:pStyle w:val="TAL"/>
              <w:rPr>
                <w:szCs w:val="22"/>
                <w:highlight w:val="cyan"/>
              </w:rPr>
            </w:pPr>
            <w:r w:rsidRPr="007E393D">
              <w:rPr>
                <w:b/>
                <w:i/>
                <w:szCs w:val="22"/>
                <w:highlight w:val="cyan"/>
              </w:rPr>
              <w:t>srb3-ToRelease</w:t>
            </w:r>
          </w:p>
          <w:p w14:paraId="1C1A4389"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5A083E21"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1F73C7A0" w14:textId="77777777" w:rsidTr="0040018C">
        <w:tc>
          <w:tcPr>
            <w:tcW w:w="14507" w:type="dxa"/>
            <w:shd w:val="clear" w:color="auto" w:fill="auto"/>
          </w:tcPr>
          <w:p w14:paraId="09446217"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0DDF7D9" w14:textId="77777777" w:rsidTr="0040018C">
        <w:trPr>
          <w:ins w:id="7159" w:author="Rapporteur SA Rev 1" w:date="2018-05-31T08:49:00Z"/>
        </w:trPr>
        <w:tc>
          <w:tcPr>
            <w:tcW w:w="14507" w:type="dxa"/>
            <w:shd w:val="clear" w:color="auto" w:fill="auto"/>
          </w:tcPr>
          <w:p w14:paraId="37BE129A"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11DC70BF"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3014E443" w14:textId="77777777" w:rsidTr="0040018C">
        <w:tc>
          <w:tcPr>
            <w:tcW w:w="14507" w:type="dxa"/>
            <w:shd w:val="clear" w:color="auto" w:fill="auto"/>
          </w:tcPr>
          <w:p w14:paraId="6E7A1CF7"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DB62777"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972CDC" w:rsidRPr="00972CDC">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972CDC" w:rsidRPr="00972CDC">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972CDC" w:rsidRPr="00972CDC">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972CDC" w:rsidRPr="00972CDC">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972CDC" w:rsidRPr="00972CDC">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972CDC" w:rsidRPr="00972CDC">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66542987" w14:textId="77777777" w:rsidTr="0040018C">
        <w:trPr>
          <w:ins w:id="7181" w:author="Rapporteur SA Rev 1" w:date="2018-05-31T08:49:00Z"/>
        </w:trPr>
        <w:tc>
          <w:tcPr>
            <w:tcW w:w="14507" w:type="dxa"/>
            <w:shd w:val="clear" w:color="auto" w:fill="auto"/>
          </w:tcPr>
          <w:p w14:paraId="2C85A4A0"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1E095024"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556B0902" w14:textId="77777777" w:rsidTr="0040018C">
        <w:trPr>
          <w:ins w:id="7186" w:author="Rapporteur SA Rev 1" w:date="2018-05-31T08:50:00Z"/>
        </w:trPr>
        <w:tc>
          <w:tcPr>
            <w:tcW w:w="14507" w:type="dxa"/>
            <w:shd w:val="clear" w:color="auto" w:fill="auto"/>
          </w:tcPr>
          <w:p w14:paraId="45C9FF94"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715E9AF1"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73188A02" w14:textId="77777777" w:rsidTr="0040018C">
        <w:tc>
          <w:tcPr>
            <w:tcW w:w="14507" w:type="dxa"/>
            <w:shd w:val="clear" w:color="auto" w:fill="auto"/>
          </w:tcPr>
          <w:p w14:paraId="06457C8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32C60E1F"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736B43"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79D6D6" w14:textId="77777777" w:rsidTr="0040018C">
        <w:tc>
          <w:tcPr>
            <w:tcW w:w="14507" w:type="dxa"/>
            <w:shd w:val="clear" w:color="auto" w:fill="auto"/>
          </w:tcPr>
          <w:p w14:paraId="59E6989E"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76262F88" w14:textId="77777777" w:rsidTr="0040018C">
        <w:tc>
          <w:tcPr>
            <w:tcW w:w="14507" w:type="dxa"/>
            <w:shd w:val="clear" w:color="auto" w:fill="auto"/>
          </w:tcPr>
          <w:p w14:paraId="2333D019"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5C30868"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60F56D18" w14:textId="77777777" w:rsidTr="0040018C">
        <w:tc>
          <w:tcPr>
            <w:tcW w:w="14507" w:type="dxa"/>
            <w:shd w:val="clear" w:color="auto" w:fill="auto"/>
          </w:tcPr>
          <w:p w14:paraId="31FA65A0"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6E197048"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42672422"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17DBEFE7" w14:textId="77777777" w:rsidTr="001C28E9">
        <w:tc>
          <w:tcPr>
            <w:tcW w:w="4027" w:type="dxa"/>
          </w:tcPr>
          <w:p w14:paraId="09E21435" w14:textId="77777777" w:rsidR="009C0E19" w:rsidRPr="007E393D" w:rsidRDefault="009C0E19" w:rsidP="009C0E19">
            <w:pPr>
              <w:pStyle w:val="TAH"/>
              <w:rPr>
                <w:highlight w:val="cyan"/>
              </w:rPr>
            </w:pPr>
            <w:r w:rsidRPr="007E393D">
              <w:rPr>
                <w:highlight w:val="cyan"/>
              </w:rPr>
              <w:t>Conditional Presence</w:t>
            </w:r>
          </w:p>
        </w:tc>
        <w:tc>
          <w:tcPr>
            <w:tcW w:w="10146" w:type="dxa"/>
          </w:tcPr>
          <w:p w14:paraId="412DDF4A" w14:textId="77777777" w:rsidR="009C0E19" w:rsidRPr="007E393D" w:rsidRDefault="009C0E19" w:rsidP="009C0E19">
            <w:pPr>
              <w:pStyle w:val="TAH"/>
              <w:rPr>
                <w:highlight w:val="cyan"/>
              </w:rPr>
            </w:pPr>
            <w:r w:rsidRPr="007E393D">
              <w:rPr>
                <w:highlight w:val="cyan"/>
              </w:rPr>
              <w:t>Explanation</w:t>
            </w:r>
          </w:p>
        </w:tc>
      </w:tr>
      <w:tr w:rsidR="009C0E19" w:rsidRPr="007E393D" w14:paraId="09288C07" w14:textId="77777777" w:rsidTr="001C28E9">
        <w:tc>
          <w:tcPr>
            <w:tcW w:w="4027" w:type="dxa"/>
          </w:tcPr>
          <w:p w14:paraId="6B8F3879" w14:textId="77777777" w:rsidR="009C0E19" w:rsidRPr="007E393D" w:rsidRDefault="009C0E19" w:rsidP="009C0E19">
            <w:pPr>
              <w:pStyle w:val="TAL"/>
              <w:rPr>
                <w:i/>
                <w:highlight w:val="cyan"/>
              </w:rPr>
            </w:pPr>
            <w:r w:rsidRPr="007E393D">
              <w:rPr>
                <w:i/>
                <w:highlight w:val="cyan"/>
              </w:rPr>
              <w:t>RBTermChange</w:t>
            </w:r>
          </w:p>
        </w:tc>
        <w:tc>
          <w:tcPr>
            <w:tcW w:w="10146" w:type="dxa"/>
          </w:tcPr>
          <w:p w14:paraId="707665B4"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312DE7E2" w14:textId="77777777" w:rsidTr="001C28E9">
        <w:tc>
          <w:tcPr>
            <w:tcW w:w="4027" w:type="dxa"/>
          </w:tcPr>
          <w:p w14:paraId="73908FBA" w14:textId="77777777" w:rsidR="009C0E19" w:rsidRPr="007E393D" w:rsidRDefault="009C0E19" w:rsidP="009C0E19">
            <w:pPr>
              <w:pStyle w:val="TAL"/>
              <w:rPr>
                <w:i/>
                <w:highlight w:val="cyan"/>
              </w:rPr>
            </w:pPr>
            <w:r w:rsidRPr="007E393D">
              <w:rPr>
                <w:i/>
                <w:highlight w:val="cyan"/>
              </w:rPr>
              <w:t>PDCP</w:t>
            </w:r>
          </w:p>
        </w:tc>
        <w:tc>
          <w:tcPr>
            <w:tcW w:w="10146" w:type="dxa"/>
          </w:tcPr>
          <w:p w14:paraId="0BE6D2B4"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024BD563" w14:textId="77777777" w:rsidTr="001C28E9">
        <w:tc>
          <w:tcPr>
            <w:tcW w:w="4027" w:type="dxa"/>
          </w:tcPr>
          <w:p w14:paraId="49258E2F" w14:textId="77777777" w:rsidR="009C0E19" w:rsidRPr="007E393D" w:rsidRDefault="009C0E19" w:rsidP="009C0E19">
            <w:pPr>
              <w:pStyle w:val="TAL"/>
              <w:rPr>
                <w:i/>
                <w:highlight w:val="cyan"/>
              </w:rPr>
            </w:pPr>
            <w:r w:rsidRPr="007E393D">
              <w:rPr>
                <w:i/>
                <w:highlight w:val="cyan"/>
              </w:rPr>
              <w:t>DRBSetup</w:t>
            </w:r>
          </w:p>
        </w:tc>
        <w:tc>
          <w:tcPr>
            <w:tcW w:w="10146" w:type="dxa"/>
          </w:tcPr>
          <w:p w14:paraId="40CC8D0C"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53047C09" w14:textId="77777777" w:rsidTr="001C28E9">
        <w:trPr>
          <w:ins w:id="7191" w:author="Rapporteur SA Rev 1" w:date="2018-05-31T09:09:00Z"/>
        </w:trPr>
        <w:tc>
          <w:tcPr>
            <w:tcW w:w="4027" w:type="dxa"/>
          </w:tcPr>
          <w:p w14:paraId="3245EA24"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F34433E"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6E174F4A" w14:textId="77777777" w:rsidR="00D224EC" w:rsidRPr="007E393D" w:rsidRDefault="00D224EC" w:rsidP="00D224EC">
      <w:pPr>
        <w:rPr>
          <w:highlight w:val="cyan"/>
        </w:rPr>
      </w:pPr>
      <w:bookmarkStart w:id="7196" w:name="_Hlk497717897"/>
    </w:p>
    <w:p w14:paraId="0F49CAEA" w14:textId="77777777" w:rsidR="007F78C2" w:rsidRPr="007E393D" w:rsidRDefault="007F78C2" w:rsidP="007F78C2">
      <w:pPr>
        <w:pStyle w:val="Heading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14:paraId="1CFA1E65"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26CC2B0"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6175A40A" w14:textId="77777777" w:rsidR="007F78C2" w:rsidRPr="007E393D" w:rsidRDefault="007F78C2" w:rsidP="00C06796">
      <w:pPr>
        <w:pStyle w:val="PL"/>
        <w:rPr>
          <w:color w:val="808080"/>
          <w:highlight w:val="cyan"/>
        </w:rPr>
      </w:pPr>
      <w:r w:rsidRPr="007E393D">
        <w:rPr>
          <w:color w:val="808080"/>
          <w:highlight w:val="cyan"/>
        </w:rPr>
        <w:t>-- ASN1START</w:t>
      </w:r>
    </w:p>
    <w:p w14:paraId="7923061F"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4FAEC214" w14:textId="77777777" w:rsidR="007F78C2" w:rsidRPr="007E393D" w:rsidRDefault="007F78C2" w:rsidP="007F78C2">
      <w:pPr>
        <w:pStyle w:val="PL"/>
        <w:rPr>
          <w:highlight w:val="cyan"/>
        </w:rPr>
      </w:pPr>
    </w:p>
    <w:p w14:paraId="7E586BFA"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33598C"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49FF0FEC"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912B630"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E42707"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BA1E57" w14:textId="77777777" w:rsidR="007F78C2" w:rsidRPr="007E393D" w:rsidRDefault="007F78C2" w:rsidP="007F78C2">
      <w:pPr>
        <w:pStyle w:val="PL"/>
        <w:rPr>
          <w:highlight w:val="cyan"/>
        </w:rPr>
      </w:pPr>
      <w:r w:rsidRPr="007E393D">
        <w:rPr>
          <w:highlight w:val="cyan"/>
        </w:rPr>
        <w:tab/>
        <w:t>...</w:t>
      </w:r>
    </w:p>
    <w:p w14:paraId="232AF7E7" w14:textId="77777777" w:rsidR="007F78C2" w:rsidRPr="007E393D" w:rsidRDefault="007F78C2" w:rsidP="007F78C2">
      <w:pPr>
        <w:pStyle w:val="PL"/>
        <w:rPr>
          <w:highlight w:val="cyan"/>
        </w:rPr>
      </w:pPr>
      <w:r w:rsidRPr="007E393D">
        <w:rPr>
          <w:highlight w:val="cyan"/>
        </w:rPr>
        <w:t>}</w:t>
      </w:r>
    </w:p>
    <w:p w14:paraId="42751BFB" w14:textId="77777777" w:rsidR="007F78C2" w:rsidRPr="007E393D" w:rsidRDefault="007F78C2" w:rsidP="007F78C2">
      <w:pPr>
        <w:pStyle w:val="PL"/>
        <w:rPr>
          <w:highlight w:val="cyan"/>
        </w:rPr>
      </w:pPr>
    </w:p>
    <w:p w14:paraId="21BF3577"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72E26F"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35658BC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13AF0CE9"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D8EF70C"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0A86E3D"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899DCB2" w14:textId="77777777" w:rsidR="007F78C2" w:rsidRPr="007E393D" w:rsidRDefault="007F78C2" w:rsidP="007F78C2">
      <w:pPr>
        <w:pStyle w:val="PL"/>
        <w:rPr>
          <w:highlight w:val="cyan"/>
        </w:rPr>
      </w:pPr>
      <w:r w:rsidRPr="007E393D">
        <w:rPr>
          <w:highlight w:val="cyan"/>
        </w:rPr>
        <w:tab/>
        <w:t>},</w:t>
      </w:r>
    </w:p>
    <w:p w14:paraId="51B47DE4" w14:textId="77777777" w:rsidR="007F78C2" w:rsidRPr="007E393D" w:rsidRDefault="007F78C2" w:rsidP="007F78C2">
      <w:pPr>
        <w:pStyle w:val="PL"/>
        <w:rPr>
          <w:highlight w:val="cyan"/>
        </w:rPr>
      </w:pPr>
      <w:r w:rsidRPr="007E393D">
        <w:rPr>
          <w:highlight w:val="cyan"/>
        </w:rPr>
        <w:tab/>
        <w:t>...</w:t>
      </w:r>
    </w:p>
    <w:p w14:paraId="144E7CE1" w14:textId="77777777" w:rsidR="007F78C2" w:rsidRPr="007E393D" w:rsidRDefault="007F78C2" w:rsidP="007F78C2">
      <w:pPr>
        <w:pStyle w:val="PL"/>
        <w:rPr>
          <w:highlight w:val="cyan"/>
        </w:rPr>
      </w:pPr>
      <w:r w:rsidRPr="007E393D">
        <w:rPr>
          <w:highlight w:val="cyan"/>
        </w:rPr>
        <w:t>}</w:t>
      </w:r>
    </w:p>
    <w:p w14:paraId="2219908B" w14:textId="77777777" w:rsidR="007F78C2" w:rsidRPr="007E393D" w:rsidRDefault="007F78C2" w:rsidP="007F78C2">
      <w:pPr>
        <w:pStyle w:val="PL"/>
        <w:rPr>
          <w:highlight w:val="cyan"/>
        </w:rPr>
      </w:pPr>
    </w:p>
    <w:p w14:paraId="49CADEF1"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06D7911B" w14:textId="77777777" w:rsidR="007F78C2" w:rsidRPr="007E393D" w:rsidRDefault="007F78C2" w:rsidP="00C06796">
      <w:pPr>
        <w:pStyle w:val="PL"/>
        <w:rPr>
          <w:color w:val="808080"/>
          <w:highlight w:val="cyan"/>
        </w:rPr>
      </w:pPr>
      <w:r w:rsidRPr="007E393D">
        <w:rPr>
          <w:color w:val="808080"/>
          <w:highlight w:val="cyan"/>
        </w:rPr>
        <w:t>-- ASN1STOP</w:t>
      </w:r>
    </w:p>
    <w:p w14:paraId="16E66C3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7E20D4D" w14:textId="77777777" w:rsidTr="0040018C">
        <w:tc>
          <w:tcPr>
            <w:tcW w:w="14173" w:type="dxa"/>
            <w:shd w:val="clear" w:color="auto" w:fill="auto"/>
          </w:tcPr>
          <w:p w14:paraId="20D21E53" w14:textId="77777777"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14:paraId="226B8DD5" w14:textId="77777777" w:rsidTr="0040018C">
        <w:tc>
          <w:tcPr>
            <w:tcW w:w="14173" w:type="dxa"/>
            <w:shd w:val="clear" w:color="auto" w:fill="auto"/>
          </w:tcPr>
          <w:p w14:paraId="762510D2" w14:textId="77777777" w:rsidR="008379C9" w:rsidRPr="007E393D" w:rsidRDefault="008379C9" w:rsidP="008379C9">
            <w:pPr>
              <w:pStyle w:val="TAL"/>
              <w:rPr>
                <w:szCs w:val="22"/>
                <w:highlight w:val="cyan"/>
              </w:rPr>
            </w:pPr>
            <w:r w:rsidRPr="007E393D">
              <w:rPr>
                <w:b/>
                <w:i/>
                <w:szCs w:val="22"/>
                <w:highlight w:val="cyan"/>
              </w:rPr>
              <w:t>beamFailureDetectionTimer</w:t>
            </w:r>
          </w:p>
          <w:p w14:paraId="07033DEE"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2AEF30F2" w14:textId="77777777" w:rsidTr="0040018C">
        <w:tc>
          <w:tcPr>
            <w:tcW w:w="14173" w:type="dxa"/>
            <w:shd w:val="clear" w:color="auto" w:fill="auto"/>
          </w:tcPr>
          <w:p w14:paraId="132CEAF7" w14:textId="77777777" w:rsidR="008379C9" w:rsidRPr="007E393D" w:rsidRDefault="008379C9" w:rsidP="008379C9">
            <w:pPr>
              <w:pStyle w:val="TAL"/>
              <w:rPr>
                <w:szCs w:val="22"/>
                <w:highlight w:val="cyan"/>
              </w:rPr>
            </w:pPr>
            <w:r w:rsidRPr="007E393D">
              <w:rPr>
                <w:b/>
                <w:i/>
                <w:szCs w:val="22"/>
                <w:highlight w:val="cyan"/>
              </w:rPr>
              <w:t>beamFailureInstanceMaxCount</w:t>
            </w:r>
          </w:p>
          <w:p w14:paraId="3D3EBD4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7C1B43E4" w14:textId="77777777" w:rsidTr="0040018C">
        <w:tc>
          <w:tcPr>
            <w:tcW w:w="14173" w:type="dxa"/>
            <w:shd w:val="clear" w:color="auto" w:fill="auto"/>
          </w:tcPr>
          <w:p w14:paraId="35356E95"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5DE02C95"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3D087405"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80B339A" w14:textId="77777777" w:rsidTr="0040018C">
        <w:tc>
          <w:tcPr>
            <w:tcW w:w="14507" w:type="dxa"/>
            <w:shd w:val="clear" w:color="auto" w:fill="auto"/>
          </w:tcPr>
          <w:p w14:paraId="0857B6C4"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247756E9" w14:textId="77777777" w:rsidTr="0040018C">
        <w:tc>
          <w:tcPr>
            <w:tcW w:w="14507" w:type="dxa"/>
            <w:shd w:val="clear" w:color="auto" w:fill="auto"/>
          </w:tcPr>
          <w:p w14:paraId="50C76FD7" w14:textId="77777777" w:rsidR="00463A95" w:rsidRPr="007E393D" w:rsidRDefault="00463A95" w:rsidP="00075C2C">
            <w:pPr>
              <w:pStyle w:val="TAL"/>
              <w:rPr>
                <w:szCs w:val="22"/>
                <w:highlight w:val="cyan"/>
              </w:rPr>
            </w:pPr>
            <w:r w:rsidRPr="007E393D">
              <w:rPr>
                <w:b/>
                <w:i/>
                <w:szCs w:val="22"/>
                <w:highlight w:val="cyan"/>
              </w:rPr>
              <w:t>detectionResource</w:t>
            </w:r>
          </w:p>
          <w:p w14:paraId="0E1A5D3B"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5F076F43" w14:textId="77777777" w:rsidTr="0040018C">
        <w:tc>
          <w:tcPr>
            <w:tcW w:w="14507" w:type="dxa"/>
            <w:shd w:val="clear" w:color="auto" w:fill="auto"/>
          </w:tcPr>
          <w:p w14:paraId="114DDE26" w14:textId="77777777" w:rsidR="00463A95" w:rsidRPr="007E393D" w:rsidRDefault="00463A95" w:rsidP="00075C2C">
            <w:pPr>
              <w:pStyle w:val="TAL"/>
              <w:rPr>
                <w:szCs w:val="22"/>
                <w:highlight w:val="cyan"/>
              </w:rPr>
            </w:pPr>
            <w:r w:rsidRPr="007E393D">
              <w:rPr>
                <w:b/>
                <w:i/>
                <w:szCs w:val="22"/>
                <w:highlight w:val="cyan"/>
              </w:rPr>
              <w:t>purpose</w:t>
            </w:r>
          </w:p>
          <w:p w14:paraId="734FFF70"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3B4435AE" w14:textId="77777777" w:rsidR="008379C9" w:rsidRPr="007E393D" w:rsidRDefault="008379C9" w:rsidP="008379C9">
      <w:pPr>
        <w:rPr>
          <w:highlight w:val="cyan"/>
        </w:rPr>
      </w:pPr>
    </w:p>
    <w:p w14:paraId="42CC33F8" w14:textId="77777777"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2EF2902E"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2A91FB72"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D6809E0" w14:textId="77777777" w:rsidR="00275C21" w:rsidRPr="007E393D" w:rsidRDefault="00275C21" w:rsidP="00E80CD0">
      <w:pPr>
        <w:pStyle w:val="PL"/>
        <w:rPr>
          <w:highlight w:val="cyan"/>
        </w:rPr>
      </w:pPr>
      <w:r w:rsidRPr="007E393D">
        <w:rPr>
          <w:highlight w:val="cyan"/>
        </w:rPr>
        <w:t>-- ASN1START</w:t>
      </w:r>
    </w:p>
    <w:p w14:paraId="5B4F9876" w14:textId="77777777" w:rsidR="00275C21" w:rsidRPr="007E393D" w:rsidRDefault="00275C21" w:rsidP="00E80CD0">
      <w:pPr>
        <w:pStyle w:val="PL"/>
        <w:rPr>
          <w:highlight w:val="cyan"/>
        </w:rPr>
      </w:pPr>
      <w:r w:rsidRPr="007E393D">
        <w:rPr>
          <w:highlight w:val="cyan"/>
        </w:rPr>
        <w:t>-- TAG-RADIOLINKMONITORINGRSID-START</w:t>
      </w:r>
    </w:p>
    <w:p w14:paraId="1798C8A7" w14:textId="77777777" w:rsidR="00275C21" w:rsidRPr="007E393D" w:rsidRDefault="00275C21" w:rsidP="00E80CD0">
      <w:pPr>
        <w:pStyle w:val="PL"/>
        <w:rPr>
          <w:highlight w:val="cyan"/>
        </w:rPr>
      </w:pPr>
    </w:p>
    <w:p w14:paraId="5B5663B7"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C3C5466" w14:textId="77777777" w:rsidR="00275C21" w:rsidRPr="007E393D" w:rsidRDefault="00275C21" w:rsidP="00E80CD0">
      <w:pPr>
        <w:pStyle w:val="PL"/>
        <w:rPr>
          <w:highlight w:val="cyan"/>
        </w:rPr>
      </w:pPr>
    </w:p>
    <w:p w14:paraId="517E9CA1" w14:textId="77777777" w:rsidR="00275C21" w:rsidRPr="007E393D" w:rsidRDefault="00275C21" w:rsidP="00E80CD0">
      <w:pPr>
        <w:pStyle w:val="PL"/>
        <w:rPr>
          <w:highlight w:val="cyan"/>
        </w:rPr>
      </w:pPr>
      <w:r w:rsidRPr="007E393D">
        <w:rPr>
          <w:highlight w:val="cyan"/>
        </w:rPr>
        <w:t>-- TAG-RADIOLINKMONITORINGRSID-STOP</w:t>
      </w:r>
    </w:p>
    <w:p w14:paraId="014BA296" w14:textId="77777777" w:rsidR="00275C21" w:rsidRPr="007E393D" w:rsidRDefault="00275C21" w:rsidP="00E80CD0">
      <w:pPr>
        <w:pStyle w:val="PL"/>
        <w:rPr>
          <w:highlight w:val="cyan"/>
        </w:rPr>
      </w:pPr>
      <w:r w:rsidRPr="007E393D">
        <w:rPr>
          <w:highlight w:val="cyan"/>
        </w:rPr>
        <w:t>-- ASN1STOP</w:t>
      </w:r>
    </w:p>
    <w:p w14:paraId="4DA8FCA7" w14:textId="77777777"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66F17A4B"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58ED7C91"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14:paraId="29D0A10A"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43BED8B8"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0B8CEDC1" w14:textId="77777777" w:rsidR="00234466" w:rsidRPr="007E393D" w:rsidRDefault="00234466" w:rsidP="00234466">
      <w:pPr>
        <w:pStyle w:val="PL"/>
        <w:rPr>
          <w:ins w:id="7211" w:author="SA R2-1809108" w:date="2018-05-30T01:06:00Z"/>
          <w:rFonts w:eastAsia="SimSun"/>
          <w:highlight w:val="cyan"/>
          <w:lang w:eastAsia="en-GB"/>
        </w:rPr>
      </w:pPr>
    </w:p>
    <w:p w14:paraId="3889AF99"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15225A0D" w14:textId="77777777" w:rsidR="00234466" w:rsidRPr="007E393D" w:rsidRDefault="00234466" w:rsidP="00234466">
      <w:pPr>
        <w:pStyle w:val="PL"/>
        <w:rPr>
          <w:ins w:id="7214" w:author="SA R2-1809108" w:date="2018-05-30T01:06:00Z"/>
          <w:highlight w:val="cyan"/>
        </w:rPr>
      </w:pPr>
    </w:p>
    <w:p w14:paraId="61E5538D"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35C33638" w14:textId="77777777" w:rsidR="00234466" w:rsidRPr="007E393D" w:rsidRDefault="00234466" w:rsidP="00234466">
      <w:pPr>
        <w:pStyle w:val="PL"/>
        <w:rPr>
          <w:ins w:id="7217" w:author="SA R2-1809108" w:date="2018-05-30T01:06:00Z"/>
          <w:rFonts w:eastAsia="SimSun"/>
          <w:highlight w:val="cyan"/>
          <w:lang w:eastAsia="en-GB"/>
        </w:rPr>
      </w:pPr>
    </w:p>
    <w:p w14:paraId="1D03CEB3"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61D6007" w14:textId="77777777" w:rsidR="00234466" w:rsidRPr="007E393D" w:rsidRDefault="00234466" w:rsidP="00234466">
      <w:pPr>
        <w:rPr>
          <w:ins w:id="7220" w:author="SA R2-1809108" w:date="2018-05-30T01:06:00Z"/>
          <w:iCs/>
          <w:highlight w:val="cyan"/>
        </w:rPr>
      </w:pPr>
    </w:p>
    <w:p w14:paraId="1FF9AC76"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14:paraId="4859DC05"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3A5A8BA6"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3EAC455C" w14:textId="77777777" w:rsidR="007F78C2" w:rsidRPr="007E393D" w:rsidRDefault="007F78C2" w:rsidP="007F78C2">
      <w:pPr>
        <w:pStyle w:val="PL"/>
        <w:rPr>
          <w:color w:val="808080"/>
          <w:highlight w:val="cyan"/>
        </w:rPr>
      </w:pPr>
      <w:r w:rsidRPr="007E393D">
        <w:rPr>
          <w:color w:val="808080"/>
          <w:highlight w:val="cyan"/>
        </w:rPr>
        <w:t>-- ASN1START</w:t>
      </w:r>
    </w:p>
    <w:p w14:paraId="71ED9D08" w14:textId="77777777" w:rsidR="007F78C2" w:rsidRPr="007E393D" w:rsidRDefault="007F78C2" w:rsidP="007F78C2">
      <w:pPr>
        <w:pStyle w:val="PL"/>
        <w:rPr>
          <w:color w:val="808080"/>
          <w:highlight w:val="cyan"/>
        </w:rPr>
      </w:pPr>
      <w:r w:rsidRPr="007E393D">
        <w:rPr>
          <w:color w:val="808080"/>
          <w:highlight w:val="cyan"/>
        </w:rPr>
        <w:t>-- TAG-RATEMATCHPATTERN-START</w:t>
      </w:r>
    </w:p>
    <w:p w14:paraId="43AE281A" w14:textId="77777777" w:rsidR="00E2145E" w:rsidRPr="007E393D" w:rsidRDefault="00E2145E" w:rsidP="007F78C2">
      <w:pPr>
        <w:pStyle w:val="PL"/>
        <w:rPr>
          <w:highlight w:val="cyan"/>
        </w:rPr>
      </w:pPr>
    </w:p>
    <w:p w14:paraId="0B455261"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75FA0C"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3206A202" w14:textId="77777777" w:rsidR="007F78C2" w:rsidRPr="007E393D" w:rsidRDefault="007F78C2" w:rsidP="007F78C2">
      <w:pPr>
        <w:pStyle w:val="PL"/>
        <w:rPr>
          <w:highlight w:val="cyan"/>
        </w:rPr>
      </w:pPr>
    </w:p>
    <w:p w14:paraId="4382061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3142C6"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DBA7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6FBAB5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8D23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648798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40E50BC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E0286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DE4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388EA91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53F993B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28A5EF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00E8081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608BA1E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67CE7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76A50D86"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3504C5A4"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131EF714"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5F96D38"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6CDFC499" w14:textId="77777777" w:rsidR="007F78C2" w:rsidRPr="007E393D" w:rsidRDefault="007F78C2" w:rsidP="007F78C2">
      <w:pPr>
        <w:pStyle w:val="PL"/>
        <w:rPr>
          <w:highlight w:val="cyan"/>
        </w:rPr>
      </w:pPr>
      <w:r w:rsidRPr="007E393D">
        <w:rPr>
          <w:highlight w:val="cyan"/>
        </w:rPr>
        <w:tab/>
        <w:t>},</w:t>
      </w:r>
    </w:p>
    <w:p w14:paraId="5F8617D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364C9F0B"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347E34F9" w14:textId="77777777" w:rsidR="007F78C2" w:rsidRPr="007E393D" w:rsidRDefault="007F78C2" w:rsidP="007F78C2">
      <w:pPr>
        <w:pStyle w:val="PL"/>
        <w:rPr>
          <w:highlight w:val="cyan"/>
        </w:rPr>
      </w:pPr>
      <w:r w:rsidRPr="007E393D">
        <w:rPr>
          <w:highlight w:val="cyan"/>
        </w:rPr>
        <w:tab/>
        <w:t>...</w:t>
      </w:r>
    </w:p>
    <w:p w14:paraId="68C31556" w14:textId="77777777" w:rsidR="007F78C2" w:rsidRPr="007E393D" w:rsidRDefault="007F78C2" w:rsidP="007F78C2">
      <w:pPr>
        <w:pStyle w:val="PL"/>
        <w:rPr>
          <w:highlight w:val="cyan"/>
        </w:rPr>
      </w:pPr>
      <w:r w:rsidRPr="007E393D">
        <w:rPr>
          <w:highlight w:val="cyan"/>
        </w:rPr>
        <w:t>}</w:t>
      </w:r>
    </w:p>
    <w:p w14:paraId="1F167F20" w14:textId="77777777" w:rsidR="007F78C2" w:rsidRPr="007E393D" w:rsidRDefault="007F78C2" w:rsidP="007F78C2">
      <w:pPr>
        <w:pStyle w:val="PL"/>
        <w:rPr>
          <w:highlight w:val="cyan"/>
        </w:rPr>
      </w:pPr>
    </w:p>
    <w:p w14:paraId="3D17C445" w14:textId="77777777" w:rsidR="007F78C2" w:rsidRPr="007E393D" w:rsidRDefault="007F78C2" w:rsidP="007F78C2">
      <w:pPr>
        <w:pStyle w:val="PL"/>
        <w:rPr>
          <w:color w:val="808080"/>
          <w:highlight w:val="cyan"/>
        </w:rPr>
      </w:pPr>
      <w:r w:rsidRPr="007E393D">
        <w:rPr>
          <w:color w:val="808080"/>
          <w:highlight w:val="cyan"/>
        </w:rPr>
        <w:lastRenderedPageBreak/>
        <w:t>-- TAG-RATEMATCHPATTERN-STOP</w:t>
      </w:r>
    </w:p>
    <w:p w14:paraId="53D15625" w14:textId="77777777" w:rsidR="007F78C2" w:rsidRPr="007E393D" w:rsidRDefault="007F78C2" w:rsidP="007F78C2">
      <w:pPr>
        <w:pStyle w:val="PL"/>
        <w:rPr>
          <w:color w:val="808080"/>
          <w:highlight w:val="cyan"/>
        </w:rPr>
      </w:pPr>
      <w:r w:rsidRPr="007E393D">
        <w:rPr>
          <w:color w:val="808080"/>
          <w:highlight w:val="cyan"/>
        </w:rPr>
        <w:t>-- ASN1STOP</w:t>
      </w:r>
    </w:p>
    <w:p w14:paraId="20E2A36F"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97BC31" w14:textId="77777777" w:rsidTr="0040018C">
        <w:tc>
          <w:tcPr>
            <w:tcW w:w="14507" w:type="dxa"/>
            <w:shd w:val="clear" w:color="auto" w:fill="auto"/>
          </w:tcPr>
          <w:p w14:paraId="31A49292"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12D2847A" w14:textId="77777777" w:rsidTr="0040018C">
        <w:tc>
          <w:tcPr>
            <w:tcW w:w="14507" w:type="dxa"/>
            <w:shd w:val="clear" w:color="auto" w:fill="auto"/>
          </w:tcPr>
          <w:p w14:paraId="051B4C6A" w14:textId="77777777" w:rsidR="008379C9" w:rsidRPr="007E393D" w:rsidRDefault="008379C9" w:rsidP="008379C9">
            <w:pPr>
              <w:pStyle w:val="TAL"/>
              <w:rPr>
                <w:szCs w:val="22"/>
                <w:highlight w:val="cyan"/>
              </w:rPr>
            </w:pPr>
            <w:r w:rsidRPr="007E393D">
              <w:rPr>
                <w:b/>
                <w:i/>
                <w:szCs w:val="22"/>
                <w:highlight w:val="cyan"/>
              </w:rPr>
              <w:t>controlResourceSet</w:t>
            </w:r>
          </w:p>
          <w:p w14:paraId="034F4339"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068C789A" w14:textId="77777777" w:rsidTr="0040018C">
        <w:tc>
          <w:tcPr>
            <w:tcW w:w="14507" w:type="dxa"/>
            <w:shd w:val="clear" w:color="auto" w:fill="auto"/>
          </w:tcPr>
          <w:p w14:paraId="3130FA97" w14:textId="77777777" w:rsidR="008379C9" w:rsidRPr="007E393D" w:rsidRDefault="008379C9" w:rsidP="008379C9">
            <w:pPr>
              <w:pStyle w:val="TAL"/>
              <w:rPr>
                <w:szCs w:val="22"/>
                <w:highlight w:val="cyan"/>
              </w:rPr>
            </w:pPr>
            <w:r w:rsidRPr="007E393D">
              <w:rPr>
                <w:b/>
                <w:i/>
                <w:szCs w:val="22"/>
                <w:highlight w:val="cyan"/>
              </w:rPr>
              <w:t>mode</w:t>
            </w:r>
          </w:p>
          <w:p w14:paraId="3F0A3B29"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4CD3ADAC" w14:textId="77777777" w:rsidTr="0040018C">
        <w:tc>
          <w:tcPr>
            <w:tcW w:w="14507" w:type="dxa"/>
            <w:shd w:val="clear" w:color="auto" w:fill="auto"/>
          </w:tcPr>
          <w:p w14:paraId="55FB6437" w14:textId="77777777" w:rsidR="008379C9" w:rsidRPr="007E393D" w:rsidRDefault="008379C9" w:rsidP="008379C9">
            <w:pPr>
              <w:pStyle w:val="TAL"/>
              <w:rPr>
                <w:szCs w:val="22"/>
                <w:highlight w:val="cyan"/>
              </w:rPr>
            </w:pPr>
            <w:r w:rsidRPr="007E393D">
              <w:rPr>
                <w:b/>
                <w:i/>
                <w:szCs w:val="22"/>
                <w:highlight w:val="cyan"/>
              </w:rPr>
              <w:t>periodicityAndPattern</w:t>
            </w:r>
          </w:p>
          <w:p w14:paraId="28407BA2"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721F5613" w14:textId="77777777" w:rsidTr="0040018C">
        <w:tc>
          <w:tcPr>
            <w:tcW w:w="14507" w:type="dxa"/>
            <w:shd w:val="clear" w:color="auto" w:fill="auto"/>
          </w:tcPr>
          <w:p w14:paraId="6FBA85AF" w14:textId="77777777" w:rsidR="008379C9" w:rsidRPr="007E393D" w:rsidRDefault="008379C9" w:rsidP="008379C9">
            <w:pPr>
              <w:pStyle w:val="TAL"/>
              <w:rPr>
                <w:szCs w:val="22"/>
                <w:highlight w:val="cyan"/>
              </w:rPr>
            </w:pPr>
            <w:r w:rsidRPr="007E393D">
              <w:rPr>
                <w:b/>
                <w:i/>
                <w:szCs w:val="22"/>
                <w:highlight w:val="cyan"/>
              </w:rPr>
              <w:t>resourceBlocks</w:t>
            </w:r>
          </w:p>
          <w:p w14:paraId="61A7817C"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74BC6A59" w14:textId="77777777" w:rsidTr="0040018C">
        <w:tc>
          <w:tcPr>
            <w:tcW w:w="14507" w:type="dxa"/>
            <w:shd w:val="clear" w:color="auto" w:fill="auto"/>
          </w:tcPr>
          <w:p w14:paraId="3736038D" w14:textId="77777777" w:rsidR="008379C9" w:rsidRPr="007E393D" w:rsidRDefault="008379C9" w:rsidP="008379C9">
            <w:pPr>
              <w:pStyle w:val="TAL"/>
              <w:rPr>
                <w:szCs w:val="22"/>
                <w:highlight w:val="cyan"/>
              </w:rPr>
            </w:pPr>
            <w:r w:rsidRPr="007E393D">
              <w:rPr>
                <w:b/>
                <w:i/>
                <w:szCs w:val="22"/>
                <w:highlight w:val="cyan"/>
              </w:rPr>
              <w:t>subcarrierSpacing</w:t>
            </w:r>
          </w:p>
          <w:p w14:paraId="2E32FA63"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7FC3851A" w14:textId="77777777" w:rsidTr="0040018C">
        <w:tc>
          <w:tcPr>
            <w:tcW w:w="14507" w:type="dxa"/>
            <w:shd w:val="clear" w:color="auto" w:fill="auto"/>
          </w:tcPr>
          <w:p w14:paraId="7B48D5FC" w14:textId="77777777" w:rsidR="008379C9" w:rsidRPr="007E393D" w:rsidRDefault="008379C9" w:rsidP="008379C9">
            <w:pPr>
              <w:pStyle w:val="TAL"/>
              <w:rPr>
                <w:szCs w:val="22"/>
                <w:highlight w:val="cyan"/>
              </w:rPr>
            </w:pPr>
            <w:r w:rsidRPr="007E393D">
              <w:rPr>
                <w:b/>
                <w:i/>
                <w:szCs w:val="22"/>
                <w:highlight w:val="cyan"/>
              </w:rPr>
              <w:t>symbolsInResourceBlock</w:t>
            </w:r>
          </w:p>
          <w:p w14:paraId="344615EA"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AD6212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075212A7" w14:textId="77777777" w:rsidTr="00CE59C2">
        <w:tc>
          <w:tcPr>
            <w:tcW w:w="2834" w:type="dxa"/>
          </w:tcPr>
          <w:p w14:paraId="53C25518" w14:textId="77777777" w:rsidR="007F78C2" w:rsidRPr="007E393D" w:rsidRDefault="007F78C2" w:rsidP="00CE59C2">
            <w:pPr>
              <w:pStyle w:val="TAH"/>
              <w:rPr>
                <w:highlight w:val="cyan"/>
              </w:rPr>
            </w:pPr>
            <w:r w:rsidRPr="007E393D">
              <w:rPr>
                <w:highlight w:val="cyan"/>
              </w:rPr>
              <w:t>Conditional Presence</w:t>
            </w:r>
          </w:p>
        </w:tc>
        <w:tc>
          <w:tcPr>
            <w:tcW w:w="7141" w:type="dxa"/>
          </w:tcPr>
          <w:p w14:paraId="61474C96" w14:textId="77777777" w:rsidR="007F78C2" w:rsidRPr="007E393D" w:rsidRDefault="007F78C2" w:rsidP="00CE59C2">
            <w:pPr>
              <w:pStyle w:val="TAH"/>
              <w:rPr>
                <w:highlight w:val="cyan"/>
              </w:rPr>
            </w:pPr>
            <w:r w:rsidRPr="007E393D">
              <w:rPr>
                <w:highlight w:val="cyan"/>
              </w:rPr>
              <w:t>Explanation</w:t>
            </w:r>
          </w:p>
        </w:tc>
      </w:tr>
      <w:tr w:rsidR="007F78C2" w:rsidRPr="007E393D" w14:paraId="771FD233" w14:textId="77777777" w:rsidTr="00CE59C2">
        <w:tc>
          <w:tcPr>
            <w:tcW w:w="2834" w:type="dxa"/>
          </w:tcPr>
          <w:p w14:paraId="72A24351" w14:textId="77777777" w:rsidR="007F78C2" w:rsidRPr="007E393D" w:rsidRDefault="007F78C2" w:rsidP="00CE59C2">
            <w:pPr>
              <w:pStyle w:val="TAL"/>
              <w:rPr>
                <w:i/>
                <w:highlight w:val="cyan"/>
              </w:rPr>
            </w:pPr>
            <w:r w:rsidRPr="007E393D">
              <w:rPr>
                <w:i/>
                <w:highlight w:val="cyan"/>
              </w:rPr>
              <w:t>CellLevel</w:t>
            </w:r>
          </w:p>
        </w:tc>
        <w:tc>
          <w:tcPr>
            <w:tcW w:w="7141" w:type="dxa"/>
          </w:tcPr>
          <w:p w14:paraId="55FD7289"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1ACFE5F7" w14:textId="77777777" w:rsidR="00D232DC" w:rsidRPr="007E393D" w:rsidRDefault="00D232DC" w:rsidP="00D232DC">
      <w:pPr>
        <w:rPr>
          <w:highlight w:val="cyan"/>
        </w:rPr>
      </w:pPr>
    </w:p>
    <w:p w14:paraId="34B5FCE3" w14:textId="77777777"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44B3673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18C2950"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6919A499" w14:textId="77777777" w:rsidR="007F78C2" w:rsidRPr="007E393D" w:rsidRDefault="007F78C2" w:rsidP="007F78C2">
      <w:pPr>
        <w:pStyle w:val="PL"/>
        <w:rPr>
          <w:color w:val="808080"/>
          <w:highlight w:val="cyan"/>
        </w:rPr>
      </w:pPr>
      <w:r w:rsidRPr="007E393D">
        <w:rPr>
          <w:color w:val="808080"/>
          <w:highlight w:val="cyan"/>
        </w:rPr>
        <w:t>-- ASN1START</w:t>
      </w:r>
    </w:p>
    <w:p w14:paraId="17CC66D0"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790FC40" w14:textId="77777777" w:rsidR="007F78C2" w:rsidRPr="007E393D" w:rsidRDefault="007F78C2" w:rsidP="007F78C2">
      <w:pPr>
        <w:pStyle w:val="PL"/>
        <w:rPr>
          <w:highlight w:val="cyan"/>
        </w:rPr>
      </w:pPr>
    </w:p>
    <w:p w14:paraId="3029F00E"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53EB0387" w14:textId="77777777" w:rsidR="007F78C2" w:rsidRPr="007E393D" w:rsidRDefault="007F78C2" w:rsidP="007F78C2">
      <w:pPr>
        <w:pStyle w:val="PL"/>
        <w:rPr>
          <w:highlight w:val="cyan"/>
        </w:rPr>
      </w:pPr>
    </w:p>
    <w:p w14:paraId="79F345F4" w14:textId="77777777" w:rsidR="007F78C2" w:rsidRPr="007E393D" w:rsidRDefault="007F78C2" w:rsidP="007F78C2">
      <w:pPr>
        <w:pStyle w:val="PL"/>
        <w:rPr>
          <w:color w:val="808080"/>
          <w:highlight w:val="cyan"/>
        </w:rPr>
      </w:pPr>
      <w:r w:rsidRPr="007E393D">
        <w:rPr>
          <w:color w:val="808080"/>
          <w:highlight w:val="cyan"/>
        </w:rPr>
        <w:t>-- TAG-RATEMATCHPATTERNID-STOP</w:t>
      </w:r>
    </w:p>
    <w:p w14:paraId="04CFA1C6" w14:textId="77777777" w:rsidR="007F78C2" w:rsidRPr="007E393D" w:rsidRDefault="007F78C2" w:rsidP="007F78C2">
      <w:pPr>
        <w:pStyle w:val="PL"/>
        <w:rPr>
          <w:color w:val="808080"/>
          <w:highlight w:val="cyan"/>
        </w:rPr>
      </w:pPr>
      <w:r w:rsidRPr="007E393D">
        <w:rPr>
          <w:color w:val="808080"/>
          <w:highlight w:val="cyan"/>
        </w:rPr>
        <w:t>-- ASN1STOP</w:t>
      </w:r>
    </w:p>
    <w:p w14:paraId="2C7DCD6C" w14:textId="77777777" w:rsidR="007F78C2" w:rsidRPr="007E393D" w:rsidRDefault="007F78C2" w:rsidP="007F78C2">
      <w:pPr>
        <w:pStyle w:val="PL"/>
        <w:rPr>
          <w:highlight w:val="cyan"/>
        </w:rPr>
      </w:pPr>
    </w:p>
    <w:p w14:paraId="713E6D51" w14:textId="77777777" w:rsidR="00D232DC" w:rsidRPr="007E393D" w:rsidRDefault="00D232DC" w:rsidP="00D232DC">
      <w:pPr>
        <w:rPr>
          <w:highlight w:val="cyan"/>
        </w:rPr>
      </w:pPr>
    </w:p>
    <w:p w14:paraId="02F4A867" w14:textId="77777777" w:rsidR="007F78C2" w:rsidRPr="007E393D" w:rsidRDefault="007F78C2" w:rsidP="007F78C2">
      <w:pPr>
        <w:pStyle w:val="Heading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14:paraId="7EED212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6A1DB5A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0CF9CF8" w14:textId="77777777" w:rsidR="007F78C2" w:rsidRPr="007E393D" w:rsidRDefault="007F78C2" w:rsidP="007F78C2">
      <w:pPr>
        <w:pStyle w:val="PL"/>
        <w:rPr>
          <w:color w:val="808080"/>
          <w:highlight w:val="cyan"/>
        </w:rPr>
      </w:pPr>
      <w:r w:rsidRPr="007E393D">
        <w:rPr>
          <w:color w:val="808080"/>
          <w:highlight w:val="cyan"/>
        </w:rPr>
        <w:t>-- ASN1START</w:t>
      </w:r>
    </w:p>
    <w:p w14:paraId="07C597E2"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2607F03" w14:textId="77777777" w:rsidR="007F78C2" w:rsidRPr="007E393D" w:rsidRDefault="007F78C2" w:rsidP="007F78C2">
      <w:pPr>
        <w:pStyle w:val="PL"/>
        <w:rPr>
          <w:highlight w:val="cyan"/>
        </w:rPr>
      </w:pPr>
    </w:p>
    <w:p w14:paraId="0AF55BA0"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C8D22F"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10340C60"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7CB744D"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398C03"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21BD00FF"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6ADBE910" w14:textId="77777777" w:rsidR="007F78C2" w:rsidRPr="007E393D" w:rsidRDefault="007F78C2" w:rsidP="007F78C2">
      <w:pPr>
        <w:pStyle w:val="PL"/>
        <w:rPr>
          <w:highlight w:val="cyan"/>
        </w:rPr>
      </w:pPr>
      <w:r w:rsidRPr="007E393D">
        <w:rPr>
          <w:highlight w:val="cyan"/>
        </w:rPr>
        <w:t>}</w:t>
      </w:r>
    </w:p>
    <w:p w14:paraId="1188EE05" w14:textId="77777777" w:rsidR="007F78C2" w:rsidRPr="007E393D" w:rsidRDefault="007F78C2" w:rsidP="007F78C2">
      <w:pPr>
        <w:pStyle w:val="PL"/>
        <w:rPr>
          <w:highlight w:val="cyan"/>
        </w:rPr>
      </w:pPr>
    </w:p>
    <w:p w14:paraId="4D1FFC2C"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5F1A1354" w14:textId="77777777" w:rsidR="007F78C2" w:rsidRPr="007E393D" w:rsidRDefault="007F78C2" w:rsidP="007F78C2">
      <w:pPr>
        <w:pStyle w:val="PL"/>
        <w:rPr>
          <w:color w:val="808080"/>
          <w:highlight w:val="cyan"/>
        </w:rPr>
      </w:pPr>
      <w:r w:rsidRPr="007E393D">
        <w:rPr>
          <w:color w:val="808080"/>
          <w:highlight w:val="cyan"/>
        </w:rPr>
        <w:t>-- ASN1STOP</w:t>
      </w:r>
    </w:p>
    <w:p w14:paraId="06645436" w14:textId="77777777" w:rsidR="007F78C2" w:rsidRPr="007E393D" w:rsidRDefault="007F78C2" w:rsidP="007F78C2">
      <w:pPr>
        <w:pStyle w:val="PL"/>
        <w:rPr>
          <w:highlight w:val="cyan"/>
        </w:rPr>
      </w:pPr>
    </w:p>
    <w:p w14:paraId="51FF5529"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3DDDFDD" w14:textId="77777777" w:rsidTr="0040018C">
        <w:tc>
          <w:tcPr>
            <w:tcW w:w="14507" w:type="dxa"/>
            <w:shd w:val="clear" w:color="auto" w:fill="auto"/>
          </w:tcPr>
          <w:p w14:paraId="4B72F2EA"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0778F9A6" w14:textId="77777777" w:rsidTr="0040018C">
        <w:tc>
          <w:tcPr>
            <w:tcW w:w="14507" w:type="dxa"/>
            <w:shd w:val="clear" w:color="auto" w:fill="auto"/>
          </w:tcPr>
          <w:p w14:paraId="41E1E77E"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127AAE2F"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07147825" w14:textId="77777777" w:rsidTr="0040018C">
        <w:tc>
          <w:tcPr>
            <w:tcW w:w="14507" w:type="dxa"/>
            <w:shd w:val="clear" w:color="auto" w:fill="auto"/>
          </w:tcPr>
          <w:p w14:paraId="470E0E1A"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013FC926"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49D2C0A1" w14:textId="77777777" w:rsidTr="0040018C">
        <w:tc>
          <w:tcPr>
            <w:tcW w:w="14507" w:type="dxa"/>
            <w:shd w:val="clear" w:color="auto" w:fill="auto"/>
          </w:tcPr>
          <w:p w14:paraId="3751E5E8"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5BEDB8AE"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345DC0E4" w14:textId="77777777" w:rsidTr="0040018C">
        <w:tc>
          <w:tcPr>
            <w:tcW w:w="14507" w:type="dxa"/>
            <w:shd w:val="clear" w:color="auto" w:fill="auto"/>
          </w:tcPr>
          <w:p w14:paraId="3534BD07"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43447588"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7F7B8D66" w14:textId="77777777" w:rsidTr="0040018C">
        <w:tc>
          <w:tcPr>
            <w:tcW w:w="14507" w:type="dxa"/>
            <w:shd w:val="clear" w:color="auto" w:fill="auto"/>
          </w:tcPr>
          <w:p w14:paraId="0BBDC68B"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0A768290"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41EC8002" w14:textId="77777777" w:rsidR="008379C9" w:rsidRPr="007E393D" w:rsidRDefault="008379C9" w:rsidP="008379C9">
      <w:pPr>
        <w:rPr>
          <w:rFonts w:eastAsia="MS Mincho"/>
          <w:highlight w:val="cyan"/>
        </w:rPr>
      </w:pPr>
    </w:p>
    <w:p w14:paraId="28F7B39B" w14:textId="77777777"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14:paraId="41B203D8"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654A5AB2"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708647B6" w14:textId="77777777" w:rsidR="00B24E64" w:rsidRPr="007E393D" w:rsidRDefault="00B24E64" w:rsidP="00C06796">
      <w:pPr>
        <w:pStyle w:val="PL"/>
        <w:rPr>
          <w:color w:val="808080"/>
          <w:highlight w:val="cyan"/>
        </w:rPr>
      </w:pPr>
      <w:r w:rsidRPr="007E393D">
        <w:rPr>
          <w:color w:val="808080"/>
          <w:highlight w:val="cyan"/>
        </w:rPr>
        <w:t>-- ASN1START</w:t>
      </w:r>
    </w:p>
    <w:p w14:paraId="6A7A0448" w14:textId="77777777" w:rsidR="00B24E64" w:rsidRPr="007E393D" w:rsidRDefault="00B24E64" w:rsidP="00C06796">
      <w:pPr>
        <w:pStyle w:val="PL"/>
        <w:rPr>
          <w:color w:val="808080"/>
          <w:highlight w:val="cyan"/>
        </w:rPr>
      </w:pPr>
      <w:r w:rsidRPr="007E393D">
        <w:rPr>
          <w:color w:val="808080"/>
          <w:highlight w:val="cyan"/>
        </w:rPr>
        <w:t>-- TAG-REPORT-CONFIG-ID-START</w:t>
      </w:r>
    </w:p>
    <w:p w14:paraId="66031F09" w14:textId="77777777" w:rsidR="00B24E64" w:rsidRPr="007E393D" w:rsidRDefault="00B24E64" w:rsidP="00B24E64">
      <w:pPr>
        <w:pStyle w:val="PL"/>
        <w:rPr>
          <w:highlight w:val="cyan"/>
        </w:rPr>
      </w:pPr>
    </w:p>
    <w:p w14:paraId="20CA9727"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171588D0" w14:textId="77777777" w:rsidR="00B24E64" w:rsidRPr="007E393D" w:rsidRDefault="00B24E64" w:rsidP="00B24E64">
      <w:pPr>
        <w:pStyle w:val="PL"/>
        <w:rPr>
          <w:highlight w:val="cyan"/>
        </w:rPr>
      </w:pPr>
    </w:p>
    <w:p w14:paraId="302E5EA4" w14:textId="77777777" w:rsidR="00B24E64" w:rsidRPr="007E393D" w:rsidRDefault="00B24E64" w:rsidP="00C06796">
      <w:pPr>
        <w:pStyle w:val="PL"/>
        <w:rPr>
          <w:color w:val="808080"/>
          <w:highlight w:val="cyan"/>
        </w:rPr>
      </w:pPr>
      <w:r w:rsidRPr="007E393D">
        <w:rPr>
          <w:color w:val="808080"/>
          <w:highlight w:val="cyan"/>
        </w:rPr>
        <w:t>-- TAG-REPORT-CONFIG-ID-STOP</w:t>
      </w:r>
    </w:p>
    <w:p w14:paraId="7DF19390" w14:textId="77777777" w:rsidR="00B24E64" w:rsidRPr="007E393D" w:rsidRDefault="00B24E64" w:rsidP="00C06796">
      <w:pPr>
        <w:pStyle w:val="PL"/>
        <w:rPr>
          <w:color w:val="808080"/>
          <w:highlight w:val="cyan"/>
        </w:rPr>
      </w:pPr>
      <w:r w:rsidRPr="007E393D">
        <w:rPr>
          <w:color w:val="808080"/>
          <w:highlight w:val="cyan"/>
        </w:rPr>
        <w:t>-- ASN1STOP</w:t>
      </w:r>
    </w:p>
    <w:p w14:paraId="37B70149" w14:textId="77777777" w:rsidR="00D232DC" w:rsidRPr="007E393D" w:rsidRDefault="00D232DC" w:rsidP="00D232DC">
      <w:pPr>
        <w:rPr>
          <w:rFonts w:eastAsia="MS Mincho"/>
          <w:highlight w:val="cyan"/>
        </w:rPr>
      </w:pPr>
    </w:p>
    <w:p w14:paraId="02B91EAC" w14:textId="77777777"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14:paraId="12DA5519"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CFF64C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4CCA9FE1"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1464564E"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684FA076"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51CBBC90"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100DB728"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79384102"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7E22F4DD" w14:textId="77777777" w:rsidR="00B24E64" w:rsidRPr="007E393D" w:rsidRDefault="00B24E64" w:rsidP="00C06796">
      <w:pPr>
        <w:pStyle w:val="PL"/>
        <w:rPr>
          <w:color w:val="808080"/>
          <w:highlight w:val="cyan"/>
        </w:rPr>
      </w:pPr>
      <w:r w:rsidRPr="007E393D">
        <w:rPr>
          <w:color w:val="808080"/>
          <w:highlight w:val="cyan"/>
        </w:rPr>
        <w:t>-- ASN1START</w:t>
      </w:r>
    </w:p>
    <w:p w14:paraId="1E18CE54" w14:textId="77777777" w:rsidR="00B24E64" w:rsidRPr="007E393D" w:rsidRDefault="00B24E64" w:rsidP="00C06796">
      <w:pPr>
        <w:pStyle w:val="PL"/>
        <w:rPr>
          <w:color w:val="808080"/>
          <w:highlight w:val="cyan"/>
        </w:rPr>
      </w:pPr>
      <w:r w:rsidRPr="007E393D">
        <w:rPr>
          <w:color w:val="808080"/>
          <w:highlight w:val="cyan"/>
        </w:rPr>
        <w:t>-- TAG-REPORT-CONFIG-START</w:t>
      </w:r>
    </w:p>
    <w:p w14:paraId="38B032B9" w14:textId="77777777" w:rsidR="00B24E64" w:rsidRPr="007E393D" w:rsidRDefault="00B24E64" w:rsidP="00B24E64">
      <w:pPr>
        <w:pStyle w:val="PL"/>
        <w:rPr>
          <w:highlight w:val="cyan"/>
        </w:rPr>
      </w:pPr>
    </w:p>
    <w:p w14:paraId="5A96C49D"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0199F8"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7C9E42"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0CCFF151"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206971C4"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083E2EAB"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54910E04"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BD39C9F" w14:textId="77777777" w:rsidR="00B24E64" w:rsidRPr="007E393D" w:rsidRDefault="00B24E64" w:rsidP="00B24E64">
      <w:pPr>
        <w:pStyle w:val="PL"/>
        <w:rPr>
          <w:highlight w:val="cyan"/>
        </w:rPr>
      </w:pPr>
      <w:r w:rsidRPr="007E393D">
        <w:rPr>
          <w:highlight w:val="cyan"/>
        </w:rPr>
        <w:tab/>
        <w:t>}</w:t>
      </w:r>
    </w:p>
    <w:p w14:paraId="602C728D" w14:textId="77777777" w:rsidR="00B24E64" w:rsidRPr="007E393D" w:rsidRDefault="00B24E64" w:rsidP="00B24E64">
      <w:pPr>
        <w:pStyle w:val="PL"/>
        <w:rPr>
          <w:highlight w:val="cyan"/>
        </w:rPr>
      </w:pPr>
      <w:r w:rsidRPr="007E393D">
        <w:rPr>
          <w:highlight w:val="cyan"/>
        </w:rPr>
        <w:t>}</w:t>
      </w:r>
    </w:p>
    <w:p w14:paraId="24336F8E" w14:textId="77777777" w:rsidR="00B24E64" w:rsidRPr="007E393D" w:rsidRDefault="00B24E64" w:rsidP="00B24E64">
      <w:pPr>
        <w:pStyle w:val="PL"/>
        <w:rPr>
          <w:ins w:id="7229" w:author="R2-1809077 SA" w:date="2018-05-31T19:08:00Z"/>
          <w:highlight w:val="cyan"/>
        </w:rPr>
      </w:pPr>
    </w:p>
    <w:p w14:paraId="644B5660"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93D9F21"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0C0E914E"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25E9086C" w14:textId="77777777" w:rsidR="00EF6BB5" w:rsidRPr="007E393D" w:rsidRDefault="00EF6BB5" w:rsidP="00B24E64">
      <w:pPr>
        <w:pStyle w:val="PL"/>
        <w:rPr>
          <w:highlight w:val="cyan"/>
        </w:rPr>
      </w:pPr>
    </w:p>
    <w:p w14:paraId="77F4DBB7"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079DFC70"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52E9F907"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35F0D"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D6269F0"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6EB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A06CE5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225FAAE" w14:textId="77777777"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60EA5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AEA33C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5D05D95"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A2C5A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085EED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D2961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78FA9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D57063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972A0E"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511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06DE37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6075C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369AB4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7DDBCC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0A11324"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67F990"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DC69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818F2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0D192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18AC6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3DEEAF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9E850C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06EEC35"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87CE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058C86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2315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C00037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92D71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57531A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3DA4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9E58C94"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4EB9C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53A8B2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1F8E1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3F2F4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6A9A0D5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FEA9B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EC15C31"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AFAC308" w14:textId="77777777" w:rsidR="00B24E64" w:rsidRPr="007E393D" w:rsidRDefault="00B24E64" w:rsidP="00B24E64">
      <w:pPr>
        <w:pStyle w:val="PL"/>
        <w:rPr>
          <w:highlight w:val="cyan"/>
        </w:rPr>
      </w:pPr>
      <w:r w:rsidRPr="007E393D">
        <w:rPr>
          <w:highlight w:val="cyan"/>
        </w:rPr>
        <w:tab/>
        <w:t>},</w:t>
      </w:r>
    </w:p>
    <w:p w14:paraId="5118CDDE" w14:textId="77777777" w:rsidR="00B24E64" w:rsidRPr="007E393D" w:rsidRDefault="00B24E64" w:rsidP="00B24E64">
      <w:pPr>
        <w:pStyle w:val="PL"/>
        <w:rPr>
          <w:highlight w:val="cyan"/>
        </w:rPr>
      </w:pPr>
    </w:p>
    <w:p w14:paraId="3F9E8DD2"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40B398C4" w14:textId="77777777" w:rsidR="00B24E64" w:rsidRPr="007E393D" w:rsidRDefault="00B24E64" w:rsidP="00B24E64">
      <w:pPr>
        <w:pStyle w:val="PL"/>
        <w:rPr>
          <w:highlight w:val="cyan"/>
        </w:rPr>
      </w:pPr>
    </w:p>
    <w:p w14:paraId="44F86B1F"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09326EE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6ED4C025" w14:textId="77777777" w:rsidR="00B24E64" w:rsidRPr="007E393D" w:rsidRDefault="00B24E64" w:rsidP="00B24E64">
      <w:pPr>
        <w:pStyle w:val="PL"/>
        <w:rPr>
          <w:highlight w:val="cyan"/>
        </w:rPr>
      </w:pPr>
    </w:p>
    <w:p w14:paraId="72DC48C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7E18F9B"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34EEA86" w14:textId="77777777" w:rsidR="00B24E64" w:rsidRPr="007E393D" w:rsidRDefault="00B24E64" w:rsidP="00B24E64">
      <w:pPr>
        <w:pStyle w:val="PL"/>
        <w:rPr>
          <w:highlight w:val="cyan"/>
        </w:rPr>
      </w:pPr>
    </w:p>
    <w:p w14:paraId="3587FFE1"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3D70357A"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14C061E3" w14:textId="77777777"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3780FC4"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01A4ED" w14:textId="77777777" w:rsidR="00B24E64" w:rsidRPr="007E393D" w:rsidRDefault="00B24E64" w:rsidP="00B24E64">
      <w:pPr>
        <w:pStyle w:val="PL"/>
        <w:rPr>
          <w:highlight w:val="cyan"/>
        </w:rPr>
      </w:pPr>
      <w:r w:rsidRPr="007E393D">
        <w:rPr>
          <w:highlight w:val="cyan"/>
        </w:rPr>
        <w:tab/>
        <w:t>...</w:t>
      </w:r>
    </w:p>
    <w:p w14:paraId="7A20DFF3" w14:textId="77777777" w:rsidR="00B24E64" w:rsidRPr="007E393D" w:rsidRDefault="00B24E64" w:rsidP="00B24E64">
      <w:pPr>
        <w:pStyle w:val="PL"/>
        <w:rPr>
          <w:highlight w:val="cyan"/>
        </w:rPr>
      </w:pPr>
    </w:p>
    <w:p w14:paraId="5A3C74E5" w14:textId="77777777" w:rsidR="00B24E64" w:rsidRPr="007E393D" w:rsidRDefault="00B24E64" w:rsidP="00B24E64">
      <w:pPr>
        <w:pStyle w:val="PL"/>
        <w:rPr>
          <w:highlight w:val="cyan"/>
        </w:rPr>
      </w:pPr>
      <w:r w:rsidRPr="007E393D">
        <w:rPr>
          <w:highlight w:val="cyan"/>
        </w:rPr>
        <w:t>}</w:t>
      </w:r>
    </w:p>
    <w:p w14:paraId="5C5D6CB3" w14:textId="77777777" w:rsidR="00B24E64" w:rsidRPr="007E393D" w:rsidRDefault="00B24E64" w:rsidP="00B24E64">
      <w:pPr>
        <w:pStyle w:val="PL"/>
        <w:rPr>
          <w:highlight w:val="cyan"/>
        </w:rPr>
      </w:pPr>
    </w:p>
    <w:p w14:paraId="0720045E"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544EDB"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2762170E" w14:textId="77777777" w:rsidR="00B24E64" w:rsidRPr="007E393D" w:rsidRDefault="00B24E64" w:rsidP="00B24E64">
      <w:pPr>
        <w:pStyle w:val="PL"/>
        <w:rPr>
          <w:highlight w:val="cyan"/>
        </w:rPr>
      </w:pPr>
    </w:p>
    <w:p w14:paraId="791B3259"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3677E5D"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54677D57" w14:textId="77777777" w:rsidR="00B24E64" w:rsidRPr="007E393D" w:rsidRDefault="00B24E64" w:rsidP="00B24E64">
      <w:pPr>
        <w:pStyle w:val="PL"/>
        <w:rPr>
          <w:highlight w:val="cyan"/>
        </w:rPr>
      </w:pPr>
    </w:p>
    <w:p w14:paraId="21405E5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3D70842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208B9841" w14:textId="77777777" w:rsidR="00B24E64" w:rsidRPr="007E393D" w:rsidRDefault="00B24E64" w:rsidP="00B24E64">
      <w:pPr>
        <w:pStyle w:val="PL"/>
        <w:rPr>
          <w:highlight w:val="cyan"/>
        </w:rPr>
      </w:pPr>
    </w:p>
    <w:p w14:paraId="265CAA4A"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BFDA6F5"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CFAE92E"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D0844C"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701160" w14:textId="77777777" w:rsidR="00B24E64" w:rsidRPr="007E393D" w:rsidRDefault="00B24E64" w:rsidP="00B24E64">
      <w:pPr>
        <w:pStyle w:val="PL"/>
        <w:rPr>
          <w:highlight w:val="cyan"/>
        </w:rPr>
      </w:pPr>
      <w:r w:rsidRPr="007E393D">
        <w:rPr>
          <w:highlight w:val="cyan"/>
        </w:rPr>
        <w:tab/>
        <w:t>...</w:t>
      </w:r>
    </w:p>
    <w:p w14:paraId="385791CD" w14:textId="77777777" w:rsidR="00B24E64" w:rsidRPr="007E393D" w:rsidRDefault="00B24E64" w:rsidP="00B24E64">
      <w:pPr>
        <w:pStyle w:val="PL"/>
        <w:rPr>
          <w:highlight w:val="cyan"/>
        </w:rPr>
      </w:pPr>
    </w:p>
    <w:p w14:paraId="12813E1E" w14:textId="77777777" w:rsidR="00B24E64" w:rsidRPr="007E393D" w:rsidRDefault="00B24E64" w:rsidP="00B24E64">
      <w:pPr>
        <w:pStyle w:val="PL"/>
        <w:rPr>
          <w:highlight w:val="cyan"/>
        </w:rPr>
      </w:pPr>
      <w:r w:rsidRPr="007E393D">
        <w:rPr>
          <w:highlight w:val="cyan"/>
        </w:rPr>
        <w:t>}</w:t>
      </w:r>
    </w:p>
    <w:p w14:paraId="0338B3CF" w14:textId="77777777" w:rsidR="00B24E64" w:rsidRPr="007E393D" w:rsidRDefault="00B24E64" w:rsidP="00B24E64">
      <w:pPr>
        <w:pStyle w:val="PL"/>
        <w:rPr>
          <w:highlight w:val="cyan"/>
        </w:rPr>
      </w:pPr>
    </w:p>
    <w:p w14:paraId="3156B470"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654F4EB" w14:textId="77777777" w:rsidR="00B24E64" w:rsidRPr="007E393D" w:rsidRDefault="00B24E64" w:rsidP="00B24E64">
      <w:pPr>
        <w:pStyle w:val="PL"/>
        <w:rPr>
          <w:highlight w:val="cyan"/>
        </w:rPr>
      </w:pPr>
    </w:p>
    <w:p w14:paraId="6444D01C"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F09BDD"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2F98310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C9D6E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3EA2FF41" w14:textId="77777777" w:rsidR="00B24E64" w:rsidRPr="007E393D" w:rsidRDefault="00B24E64" w:rsidP="00B24E64">
      <w:pPr>
        <w:pStyle w:val="PL"/>
        <w:rPr>
          <w:highlight w:val="cyan"/>
        </w:rPr>
      </w:pPr>
      <w:r w:rsidRPr="007E393D">
        <w:rPr>
          <w:highlight w:val="cyan"/>
        </w:rPr>
        <w:t>}</w:t>
      </w:r>
    </w:p>
    <w:p w14:paraId="0E273390" w14:textId="77777777" w:rsidR="00B24E64" w:rsidRPr="007E393D" w:rsidRDefault="00B24E64" w:rsidP="00B24E64">
      <w:pPr>
        <w:pStyle w:val="PL"/>
        <w:rPr>
          <w:highlight w:val="cyan"/>
        </w:rPr>
      </w:pPr>
    </w:p>
    <w:p w14:paraId="10F1D1B7"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07080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CB2D3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D924D73"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0B23700" w14:textId="77777777" w:rsidR="00B24E64" w:rsidRPr="007E393D" w:rsidRDefault="00B24E64" w:rsidP="00B24E64">
      <w:pPr>
        <w:pStyle w:val="PL"/>
        <w:rPr>
          <w:highlight w:val="cyan"/>
        </w:rPr>
      </w:pPr>
      <w:r w:rsidRPr="007E393D">
        <w:rPr>
          <w:highlight w:val="cyan"/>
        </w:rPr>
        <w:t>}</w:t>
      </w:r>
    </w:p>
    <w:p w14:paraId="7FF4EF83" w14:textId="77777777" w:rsidR="00B24E64" w:rsidRPr="007E393D" w:rsidRDefault="00B24E64" w:rsidP="00B24E64">
      <w:pPr>
        <w:pStyle w:val="PL"/>
        <w:rPr>
          <w:highlight w:val="cyan"/>
        </w:rPr>
      </w:pPr>
    </w:p>
    <w:p w14:paraId="72955FC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678985B4"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DB2D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79AC8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DD803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7A8C22C7" w14:textId="77777777" w:rsidR="00B24E64" w:rsidRPr="007E393D" w:rsidRDefault="00B24E64" w:rsidP="00B24E64">
      <w:pPr>
        <w:pStyle w:val="PL"/>
        <w:rPr>
          <w:highlight w:val="cyan"/>
        </w:rPr>
      </w:pPr>
      <w:r w:rsidRPr="007E393D">
        <w:rPr>
          <w:highlight w:val="cyan"/>
        </w:rPr>
        <w:t>}</w:t>
      </w:r>
    </w:p>
    <w:p w14:paraId="6D1F2EF7" w14:textId="77777777" w:rsidR="00B24E64" w:rsidRPr="007E393D" w:rsidRDefault="00B24E64" w:rsidP="00B24E64">
      <w:pPr>
        <w:pStyle w:val="PL"/>
        <w:rPr>
          <w:highlight w:val="cyan"/>
        </w:rPr>
      </w:pPr>
    </w:p>
    <w:p w14:paraId="6059B18A" w14:textId="77777777" w:rsidR="00B24E64" w:rsidRPr="007E393D" w:rsidRDefault="00B24E64" w:rsidP="00B24E64">
      <w:pPr>
        <w:pStyle w:val="PL"/>
        <w:rPr>
          <w:highlight w:val="cyan"/>
        </w:rPr>
      </w:pPr>
    </w:p>
    <w:p w14:paraId="6BFCE60E" w14:textId="77777777" w:rsidR="00B24E64" w:rsidRPr="007E393D" w:rsidRDefault="00B24E64" w:rsidP="00C06796">
      <w:pPr>
        <w:pStyle w:val="PL"/>
        <w:rPr>
          <w:color w:val="808080"/>
          <w:highlight w:val="cyan"/>
        </w:rPr>
      </w:pPr>
      <w:r w:rsidRPr="007E393D">
        <w:rPr>
          <w:color w:val="808080"/>
          <w:highlight w:val="cyan"/>
        </w:rPr>
        <w:t>-- TAG-REPORT-CONFIG-START</w:t>
      </w:r>
    </w:p>
    <w:p w14:paraId="601288A4" w14:textId="77777777" w:rsidR="00B24E64" w:rsidRPr="007E393D" w:rsidRDefault="00B24E64" w:rsidP="00C06796">
      <w:pPr>
        <w:pStyle w:val="PL"/>
        <w:rPr>
          <w:color w:val="808080"/>
          <w:highlight w:val="cyan"/>
        </w:rPr>
      </w:pPr>
      <w:r w:rsidRPr="007E393D">
        <w:rPr>
          <w:color w:val="808080"/>
          <w:highlight w:val="cyan"/>
        </w:rPr>
        <w:t>-- ASN1STOP</w:t>
      </w:r>
    </w:p>
    <w:p w14:paraId="4210E899" w14:textId="77777777" w:rsidR="00B24E64" w:rsidRPr="007E393D" w:rsidRDefault="00B24E64" w:rsidP="00B24E64">
      <w:pPr>
        <w:rPr>
          <w:highlight w:val="cyan"/>
        </w:rPr>
      </w:pPr>
    </w:p>
    <w:p w14:paraId="1DB81A7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EBE3298" w14:textId="77777777" w:rsidTr="0040018C">
        <w:tc>
          <w:tcPr>
            <w:tcW w:w="14173" w:type="dxa"/>
            <w:shd w:val="clear" w:color="auto" w:fill="auto"/>
          </w:tcPr>
          <w:p w14:paraId="3ADB00E5" w14:textId="77777777"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14:paraId="0638D71C" w14:textId="77777777" w:rsidTr="0040018C">
        <w:tc>
          <w:tcPr>
            <w:tcW w:w="14173" w:type="dxa"/>
            <w:shd w:val="clear" w:color="auto" w:fill="auto"/>
          </w:tcPr>
          <w:p w14:paraId="61A7F684"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3A90531"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605462FF" w14:textId="77777777" w:rsidTr="0040018C">
        <w:tc>
          <w:tcPr>
            <w:tcW w:w="14173" w:type="dxa"/>
            <w:shd w:val="clear" w:color="auto" w:fill="auto"/>
          </w:tcPr>
          <w:p w14:paraId="4DA10A63"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3618612A"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52A57085" w14:textId="77777777" w:rsidTr="0040018C">
        <w:tc>
          <w:tcPr>
            <w:tcW w:w="14173" w:type="dxa"/>
            <w:shd w:val="clear" w:color="auto" w:fill="auto"/>
          </w:tcPr>
          <w:p w14:paraId="2066A934"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D75FE31"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4BBAEE8A" w14:textId="77777777" w:rsidTr="0040018C">
        <w:tc>
          <w:tcPr>
            <w:tcW w:w="14173" w:type="dxa"/>
            <w:shd w:val="clear" w:color="auto" w:fill="auto"/>
          </w:tcPr>
          <w:p w14:paraId="2FDA8C8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6E4E450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8F8127A" w14:textId="77777777" w:rsidTr="0040018C">
        <w:tc>
          <w:tcPr>
            <w:tcW w:w="14173" w:type="dxa"/>
            <w:shd w:val="clear" w:color="auto" w:fill="auto"/>
          </w:tcPr>
          <w:p w14:paraId="5D5E0B9B"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BF03397"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31AEB8A" w14:textId="77777777" w:rsidTr="0040018C">
        <w:tc>
          <w:tcPr>
            <w:tcW w:w="14173" w:type="dxa"/>
            <w:shd w:val="clear" w:color="auto" w:fill="auto"/>
          </w:tcPr>
          <w:p w14:paraId="6FE9BE70" w14:textId="77777777" w:rsidR="00641359" w:rsidRPr="007E393D" w:rsidRDefault="00641359" w:rsidP="006B5BCE">
            <w:pPr>
              <w:pStyle w:val="TAL"/>
              <w:rPr>
                <w:b/>
                <w:i/>
                <w:szCs w:val="22"/>
                <w:highlight w:val="cyan"/>
              </w:rPr>
            </w:pPr>
            <w:r w:rsidRPr="007E393D">
              <w:rPr>
                <w:b/>
                <w:i/>
                <w:szCs w:val="22"/>
                <w:highlight w:val="cyan"/>
              </w:rPr>
              <w:t>reportAddNeighMeas</w:t>
            </w:r>
          </w:p>
          <w:p w14:paraId="753BD302"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653426D" w14:textId="77777777" w:rsidTr="0040018C">
        <w:tc>
          <w:tcPr>
            <w:tcW w:w="14173" w:type="dxa"/>
            <w:shd w:val="clear" w:color="auto" w:fill="auto"/>
          </w:tcPr>
          <w:p w14:paraId="0ACAD1B2"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21DB54DC"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419E6C2C" w14:textId="77777777" w:rsidTr="0040018C">
        <w:tc>
          <w:tcPr>
            <w:tcW w:w="14173" w:type="dxa"/>
            <w:shd w:val="clear" w:color="auto" w:fill="auto"/>
          </w:tcPr>
          <w:p w14:paraId="73284CE0"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C1A2230"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489CEAAF" w14:textId="77777777" w:rsidTr="0040018C">
        <w:tc>
          <w:tcPr>
            <w:tcW w:w="14173" w:type="dxa"/>
            <w:shd w:val="clear" w:color="auto" w:fill="auto"/>
          </w:tcPr>
          <w:p w14:paraId="75A89AA4" w14:textId="77777777" w:rsidR="00641359" w:rsidRPr="007E393D" w:rsidRDefault="00641359" w:rsidP="006B5BCE">
            <w:pPr>
              <w:pStyle w:val="TAL"/>
              <w:rPr>
                <w:b/>
                <w:i/>
                <w:szCs w:val="22"/>
                <w:highlight w:val="cyan"/>
              </w:rPr>
            </w:pPr>
            <w:r w:rsidRPr="007E393D">
              <w:rPr>
                <w:b/>
                <w:i/>
                <w:szCs w:val="22"/>
                <w:highlight w:val="cyan"/>
              </w:rPr>
              <w:t>reportQuantityCell</w:t>
            </w:r>
          </w:p>
          <w:p w14:paraId="60416A6E"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02EB8DB5" w14:textId="77777777" w:rsidTr="0040018C">
        <w:tc>
          <w:tcPr>
            <w:tcW w:w="14173" w:type="dxa"/>
            <w:shd w:val="clear" w:color="auto" w:fill="auto"/>
          </w:tcPr>
          <w:p w14:paraId="46E4048E" w14:textId="77777777" w:rsidR="00641359" w:rsidRPr="007E393D" w:rsidRDefault="00641359" w:rsidP="00641359">
            <w:pPr>
              <w:pStyle w:val="TAL"/>
              <w:rPr>
                <w:b/>
                <w:i/>
                <w:szCs w:val="22"/>
                <w:highlight w:val="cyan"/>
              </w:rPr>
            </w:pPr>
            <w:r w:rsidRPr="007E393D">
              <w:rPr>
                <w:b/>
                <w:i/>
                <w:szCs w:val="22"/>
                <w:highlight w:val="cyan"/>
              </w:rPr>
              <w:t>reportQuantityRsIndexes</w:t>
            </w:r>
          </w:p>
          <w:p w14:paraId="348F9247"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5468E931" w14:textId="77777777" w:rsidTr="0040018C">
        <w:tc>
          <w:tcPr>
            <w:tcW w:w="14173" w:type="dxa"/>
            <w:shd w:val="clear" w:color="auto" w:fill="auto"/>
          </w:tcPr>
          <w:p w14:paraId="21A7F90D"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440A2637"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4845E1D3" w14:textId="77777777" w:rsidTr="0040018C">
        <w:tc>
          <w:tcPr>
            <w:tcW w:w="14173" w:type="dxa"/>
            <w:shd w:val="clear" w:color="auto" w:fill="auto"/>
          </w:tcPr>
          <w:p w14:paraId="57C6D524"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01EBA5D7"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3BF548C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08FE5901" w14:textId="77777777" w:rsidTr="0040018C">
        <w:tc>
          <w:tcPr>
            <w:tcW w:w="14173" w:type="dxa"/>
            <w:shd w:val="clear" w:color="auto" w:fill="auto"/>
          </w:tcPr>
          <w:p w14:paraId="4BF4CA36"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6DD673E3" w14:textId="77777777" w:rsidTr="0040018C">
        <w:tc>
          <w:tcPr>
            <w:tcW w:w="14173" w:type="dxa"/>
            <w:shd w:val="clear" w:color="auto" w:fill="auto"/>
          </w:tcPr>
          <w:p w14:paraId="20A9379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16C710A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5C43A9F8" w14:textId="77777777" w:rsidTr="0040018C">
        <w:tc>
          <w:tcPr>
            <w:tcW w:w="14173" w:type="dxa"/>
            <w:shd w:val="clear" w:color="auto" w:fill="auto"/>
          </w:tcPr>
          <w:p w14:paraId="5728C586"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522E7B79"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2CB7F5B" w14:textId="77777777" w:rsidTr="0040018C">
        <w:tc>
          <w:tcPr>
            <w:tcW w:w="14173" w:type="dxa"/>
            <w:shd w:val="clear" w:color="auto" w:fill="auto"/>
          </w:tcPr>
          <w:p w14:paraId="2ADC8735"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693BB63F"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2B4C3478" w14:textId="77777777" w:rsidTr="0040018C">
        <w:tc>
          <w:tcPr>
            <w:tcW w:w="14173" w:type="dxa"/>
            <w:shd w:val="clear" w:color="auto" w:fill="auto"/>
          </w:tcPr>
          <w:p w14:paraId="43E19230" w14:textId="77777777" w:rsidR="00641359" w:rsidRPr="007E393D" w:rsidRDefault="00641359" w:rsidP="00641359">
            <w:pPr>
              <w:pStyle w:val="TAL"/>
              <w:rPr>
                <w:b/>
                <w:i/>
                <w:szCs w:val="22"/>
                <w:highlight w:val="cyan"/>
              </w:rPr>
            </w:pPr>
            <w:r w:rsidRPr="007E393D">
              <w:rPr>
                <w:b/>
                <w:i/>
                <w:szCs w:val="22"/>
                <w:highlight w:val="cyan"/>
              </w:rPr>
              <w:t>reportQuantityCell</w:t>
            </w:r>
          </w:p>
          <w:p w14:paraId="3FB203E5"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39E4110E" w14:textId="77777777" w:rsidTr="0040018C">
        <w:tc>
          <w:tcPr>
            <w:tcW w:w="14173" w:type="dxa"/>
            <w:shd w:val="clear" w:color="auto" w:fill="auto"/>
          </w:tcPr>
          <w:p w14:paraId="2585B5FD" w14:textId="77777777" w:rsidR="00641359" w:rsidRPr="007E393D" w:rsidRDefault="00641359" w:rsidP="00641359">
            <w:pPr>
              <w:pStyle w:val="TAL"/>
              <w:rPr>
                <w:b/>
                <w:i/>
                <w:szCs w:val="22"/>
                <w:highlight w:val="cyan"/>
              </w:rPr>
            </w:pPr>
            <w:r w:rsidRPr="007E393D">
              <w:rPr>
                <w:b/>
                <w:i/>
                <w:szCs w:val="22"/>
                <w:highlight w:val="cyan"/>
              </w:rPr>
              <w:t>reportQuantityRsIndexes</w:t>
            </w:r>
          </w:p>
          <w:p w14:paraId="15A36EF3"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04681F26" w14:textId="77777777" w:rsidTr="0040018C">
        <w:tc>
          <w:tcPr>
            <w:tcW w:w="14173" w:type="dxa"/>
            <w:shd w:val="clear" w:color="auto" w:fill="auto"/>
          </w:tcPr>
          <w:p w14:paraId="7D6F2970"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2C95A859"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297FACDA" w14:textId="77777777" w:rsidR="00D232DC" w:rsidRPr="007E393D" w:rsidRDefault="00D232DC" w:rsidP="00D232DC">
      <w:pPr>
        <w:rPr>
          <w:rFonts w:eastAsia="MS Mincho"/>
          <w:highlight w:val="cyan"/>
        </w:rPr>
      </w:pPr>
    </w:p>
    <w:p w14:paraId="2216FBF1" w14:textId="77777777" w:rsidR="00B24E64" w:rsidRPr="007E393D" w:rsidRDefault="00B24E64" w:rsidP="00B24E64">
      <w:pPr>
        <w:pStyle w:val="Heading4"/>
        <w:rPr>
          <w:rFonts w:eastAsia="MS Mincho"/>
          <w:highlight w:val="cyan"/>
        </w:rPr>
      </w:pPr>
      <w:bookmarkStart w:id="7238" w:name="_Toc510018673"/>
      <w:r w:rsidRPr="007E393D">
        <w:rPr>
          <w:rFonts w:eastAsia="MS Mincho"/>
          <w:highlight w:val="cyan"/>
        </w:rPr>
        <w:lastRenderedPageBreak/>
        <w:t>–</w:t>
      </w:r>
      <w:r w:rsidRPr="007E393D">
        <w:rPr>
          <w:rFonts w:eastAsia="MS Mincho"/>
          <w:highlight w:val="cyan"/>
        </w:rPr>
        <w:tab/>
      </w:r>
      <w:r w:rsidRPr="007E393D">
        <w:rPr>
          <w:rFonts w:eastAsia="MS Mincho"/>
          <w:i/>
          <w:highlight w:val="cyan"/>
        </w:rPr>
        <w:t>ReportConfigToAddModList</w:t>
      </w:r>
      <w:bookmarkEnd w:id="7238"/>
    </w:p>
    <w:p w14:paraId="66CC10BC" w14:textId="77777777"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3DAAE160" w14:textId="77777777" w:rsidR="00B24E64" w:rsidRPr="007E393D" w:rsidRDefault="00B24E64" w:rsidP="00B24E64">
      <w:pPr>
        <w:pStyle w:val="TH"/>
        <w:rPr>
          <w:highlight w:val="cyan"/>
        </w:rPr>
      </w:pPr>
      <w:r w:rsidRPr="007E393D">
        <w:rPr>
          <w:highlight w:val="cyan"/>
        </w:rPr>
        <w:t>ReportConfigToAddModList information element</w:t>
      </w:r>
    </w:p>
    <w:p w14:paraId="5F94FAFC" w14:textId="77777777" w:rsidR="00B24E64" w:rsidRPr="007E393D" w:rsidRDefault="00B24E64" w:rsidP="00C06796">
      <w:pPr>
        <w:pStyle w:val="PL"/>
        <w:rPr>
          <w:color w:val="808080"/>
          <w:highlight w:val="cyan"/>
        </w:rPr>
      </w:pPr>
      <w:r w:rsidRPr="007E393D">
        <w:rPr>
          <w:color w:val="808080"/>
          <w:highlight w:val="cyan"/>
        </w:rPr>
        <w:t>-- ASN1START</w:t>
      </w:r>
    </w:p>
    <w:p w14:paraId="716D90F3"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135EC0B4" w14:textId="77777777" w:rsidR="00B24E64" w:rsidRPr="007E393D" w:rsidRDefault="00B24E64" w:rsidP="00B24E64">
      <w:pPr>
        <w:pStyle w:val="PL"/>
        <w:rPr>
          <w:highlight w:val="cyan"/>
        </w:rPr>
      </w:pPr>
    </w:p>
    <w:p w14:paraId="351367C6"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4480DB1D" w14:textId="77777777" w:rsidR="00B24E64" w:rsidRPr="007E393D" w:rsidRDefault="00B24E64" w:rsidP="00B24E64">
      <w:pPr>
        <w:pStyle w:val="PL"/>
        <w:rPr>
          <w:highlight w:val="cyan"/>
        </w:rPr>
      </w:pPr>
    </w:p>
    <w:p w14:paraId="1E62CC9E"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4F507E26"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E044CD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0500E3"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68FFFF6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FF6AED9" w14:textId="77777777" w:rsidR="00B24E64" w:rsidRPr="007E393D" w:rsidRDefault="00B24E64" w:rsidP="00B24E64">
      <w:pPr>
        <w:pStyle w:val="PL"/>
        <w:rPr>
          <w:highlight w:val="cyan"/>
        </w:rPr>
      </w:pPr>
      <w:r w:rsidRPr="007E393D">
        <w:rPr>
          <w:highlight w:val="cyan"/>
        </w:rPr>
        <w:tab/>
        <w:t>}</w:t>
      </w:r>
    </w:p>
    <w:p w14:paraId="759E81C9" w14:textId="77777777" w:rsidR="00B24E64" w:rsidRPr="007E393D" w:rsidRDefault="00B24E64" w:rsidP="00B24E64">
      <w:pPr>
        <w:pStyle w:val="PL"/>
        <w:rPr>
          <w:highlight w:val="cyan"/>
        </w:rPr>
      </w:pPr>
      <w:r w:rsidRPr="007E393D">
        <w:rPr>
          <w:highlight w:val="cyan"/>
        </w:rPr>
        <w:t>}</w:t>
      </w:r>
    </w:p>
    <w:p w14:paraId="5CE5FCBF" w14:textId="77777777" w:rsidR="00B24E64" w:rsidRPr="007E393D" w:rsidRDefault="00B24E64" w:rsidP="00B24E64">
      <w:pPr>
        <w:pStyle w:val="PL"/>
        <w:rPr>
          <w:highlight w:val="cyan"/>
        </w:rPr>
      </w:pPr>
    </w:p>
    <w:p w14:paraId="7E1E079F"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61174F9A" w14:textId="77777777" w:rsidR="00B24E64" w:rsidRPr="007E393D" w:rsidRDefault="00B24E64" w:rsidP="00C06796">
      <w:pPr>
        <w:pStyle w:val="PL"/>
        <w:rPr>
          <w:color w:val="808080"/>
          <w:highlight w:val="cyan"/>
        </w:rPr>
      </w:pPr>
      <w:r w:rsidRPr="007E393D">
        <w:rPr>
          <w:color w:val="808080"/>
          <w:highlight w:val="cyan"/>
        </w:rPr>
        <w:t>-- ASN1STOP</w:t>
      </w:r>
    </w:p>
    <w:p w14:paraId="5655B610" w14:textId="77777777" w:rsidR="00D232DC" w:rsidRPr="007E393D" w:rsidRDefault="00D232DC" w:rsidP="00D232DC">
      <w:pPr>
        <w:rPr>
          <w:rFonts w:eastAsia="MS Mincho"/>
          <w:highlight w:val="cyan"/>
        </w:rPr>
      </w:pPr>
    </w:p>
    <w:p w14:paraId="31366BF7" w14:textId="77777777"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14:paraId="0FD8A8A4"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05CA611E"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FFC5E97" w14:textId="77777777" w:rsidR="00B24E64" w:rsidRPr="007E393D" w:rsidRDefault="00B24E64" w:rsidP="00B24E64">
      <w:pPr>
        <w:pStyle w:val="PL"/>
        <w:rPr>
          <w:color w:val="808080"/>
          <w:highlight w:val="cyan"/>
        </w:rPr>
      </w:pPr>
      <w:r w:rsidRPr="007E393D">
        <w:rPr>
          <w:color w:val="808080"/>
          <w:highlight w:val="cyan"/>
        </w:rPr>
        <w:t>-- ASN1START</w:t>
      </w:r>
    </w:p>
    <w:p w14:paraId="4FC5A484" w14:textId="77777777" w:rsidR="00B24E64" w:rsidRPr="007E393D" w:rsidRDefault="00B24E64" w:rsidP="00B24E64">
      <w:pPr>
        <w:pStyle w:val="PL"/>
        <w:rPr>
          <w:highlight w:val="cyan"/>
        </w:rPr>
      </w:pPr>
    </w:p>
    <w:p w14:paraId="6C4537BD"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36783B0E"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3D7E696B" w14:textId="77777777" w:rsidR="00B24E64" w:rsidRPr="007E393D" w:rsidRDefault="00B24E64" w:rsidP="00B24E64">
      <w:pPr>
        <w:pStyle w:val="PL"/>
        <w:rPr>
          <w:highlight w:val="cyan"/>
        </w:rPr>
      </w:pPr>
    </w:p>
    <w:p w14:paraId="359F05D6" w14:textId="77777777" w:rsidR="00B24E64" w:rsidRPr="007E393D" w:rsidRDefault="00B24E64" w:rsidP="00B24E64">
      <w:pPr>
        <w:pStyle w:val="PL"/>
        <w:rPr>
          <w:color w:val="808080"/>
          <w:highlight w:val="cyan"/>
        </w:rPr>
      </w:pPr>
      <w:r w:rsidRPr="007E393D">
        <w:rPr>
          <w:color w:val="808080"/>
          <w:highlight w:val="cyan"/>
        </w:rPr>
        <w:t>-- ASN1STOP</w:t>
      </w:r>
    </w:p>
    <w:p w14:paraId="30AFC606" w14:textId="77777777" w:rsidR="00D232DC" w:rsidRPr="007E393D" w:rsidRDefault="00D232DC" w:rsidP="00D232DC">
      <w:pPr>
        <w:rPr>
          <w:rFonts w:eastAsia="SimSun"/>
          <w:highlight w:val="cyan"/>
        </w:rPr>
      </w:pPr>
    </w:p>
    <w:p w14:paraId="624CA181" w14:textId="77777777"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30DCBD16"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1F4ECC10"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2CF737D6"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2325E52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7FD51641" w14:textId="77777777" w:rsidR="00815485" w:rsidRPr="007E393D" w:rsidRDefault="00815485" w:rsidP="00815485">
      <w:pPr>
        <w:pStyle w:val="PL"/>
        <w:rPr>
          <w:ins w:id="7252" w:author="SA R2-1809108" w:date="2018-05-30T01:09:00Z"/>
          <w:rFonts w:eastAsia="SimSun"/>
          <w:highlight w:val="cyan"/>
          <w:lang w:eastAsia="en-GB"/>
        </w:rPr>
      </w:pPr>
    </w:p>
    <w:p w14:paraId="2CC3BCF1"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6C3430CE" w14:textId="77777777" w:rsidR="00815485" w:rsidRPr="007E393D" w:rsidRDefault="00815485" w:rsidP="00815485">
      <w:pPr>
        <w:pStyle w:val="PL"/>
        <w:rPr>
          <w:ins w:id="7255" w:author="SA R2-1809108" w:date="2018-05-30T01:09:00Z"/>
          <w:highlight w:val="cyan"/>
        </w:rPr>
      </w:pPr>
    </w:p>
    <w:p w14:paraId="29414513"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4803B5A8"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515CBA02" w14:textId="77777777" w:rsidR="00815485" w:rsidRPr="007E393D" w:rsidRDefault="00815485" w:rsidP="00815485">
      <w:pPr>
        <w:rPr>
          <w:ins w:id="7260" w:author="SA R2-1809108" w:date="2018-05-30T01:09:00Z"/>
          <w:iCs/>
          <w:highlight w:val="cyan"/>
        </w:rPr>
      </w:pPr>
    </w:p>
    <w:p w14:paraId="6D58BF9B" w14:textId="77777777"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00BB9832"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37CA657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6AA291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B47439"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1ADBACAA" w14:textId="77777777" w:rsidR="00815485" w:rsidRPr="007E393D" w:rsidRDefault="00815485" w:rsidP="00815485">
      <w:pPr>
        <w:pStyle w:val="PL"/>
        <w:rPr>
          <w:ins w:id="7272" w:author="SA R2-1809108" w:date="2018-05-30T01:09:00Z"/>
          <w:rFonts w:eastAsia="SimSun"/>
          <w:highlight w:val="cyan"/>
          <w:lang w:eastAsia="en-GB"/>
        </w:rPr>
      </w:pPr>
    </w:p>
    <w:p w14:paraId="787BB645"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3D0C5DF7" w14:textId="77777777" w:rsidR="00815485" w:rsidRPr="007E393D" w:rsidRDefault="00815485" w:rsidP="00815485">
      <w:pPr>
        <w:pStyle w:val="PL"/>
        <w:rPr>
          <w:ins w:id="7275" w:author="SA R2-1809108" w:date="2018-05-30T01:09:00Z"/>
          <w:highlight w:val="cyan"/>
        </w:rPr>
      </w:pPr>
    </w:p>
    <w:p w14:paraId="1E7DB1F6"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5720ED0D"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532FEE4" w14:textId="77777777"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30692B46"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4DADE9FB"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23F61BF3" w14:textId="77777777" w:rsidR="003F16D6" w:rsidRPr="007E393D" w:rsidRDefault="003F16D6" w:rsidP="003F16D6">
      <w:pPr>
        <w:pStyle w:val="PL"/>
        <w:rPr>
          <w:highlight w:val="cyan"/>
        </w:rPr>
      </w:pPr>
      <w:r w:rsidRPr="007E393D">
        <w:rPr>
          <w:highlight w:val="cyan"/>
        </w:rPr>
        <w:t>-- ASN1START</w:t>
      </w:r>
    </w:p>
    <w:p w14:paraId="339B03FB" w14:textId="77777777" w:rsidR="003F16D6" w:rsidRPr="007E393D" w:rsidRDefault="003F16D6" w:rsidP="003F16D6">
      <w:pPr>
        <w:pStyle w:val="PL"/>
        <w:rPr>
          <w:highlight w:val="cyan"/>
        </w:rPr>
      </w:pPr>
      <w:r w:rsidRPr="007E393D">
        <w:rPr>
          <w:highlight w:val="cyan"/>
        </w:rPr>
        <w:t>-- TAG-RLC-BEARERCONFIG-START</w:t>
      </w:r>
    </w:p>
    <w:p w14:paraId="5CF491B1" w14:textId="77777777" w:rsidR="003F16D6" w:rsidRPr="007E393D" w:rsidRDefault="003F16D6" w:rsidP="003F16D6">
      <w:pPr>
        <w:pStyle w:val="PL"/>
        <w:rPr>
          <w:highlight w:val="cyan"/>
        </w:rPr>
      </w:pPr>
    </w:p>
    <w:p w14:paraId="2D862784" w14:textId="77777777" w:rsidR="003F16D6" w:rsidRPr="00D841D0" w:rsidRDefault="003F16D6" w:rsidP="003F16D6">
      <w:pPr>
        <w:pStyle w:val="PL"/>
        <w:rPr>
          <w:highlight w:val="cyan"/>
          <w:lang w:val="it-IT"/>
        </w:rPr>
      </w:pPr>
      <w:r w:rsidRPr="00D841D0">
        <w:rPr>
          <w:highlight w:val="cyan"/>
          <w:lang w:val="it-IT"/>
        </w:rPr>
        <w:t>RLC-BearerConfig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0EA6C23B" w14:textId="77777777" w:rsidR="003F16D6" w:rsidRPr="00D841D0" w:rsidRDefault="003F16D6" w:rsidP="00A642A8">
      <w:pPr>
        <w:pStyle w:val="PL"/>
        <w:rPr>
          <w:highlight w:val="cyan"/>
          <w:lang w:val="it-IT"/>
        </w:rPr>
      </w:pPr>
      <w:r w:rsidRPr="00D841D0">
        <w:rPr>
          <w:highlight w:val="cyan"/>
          <w:lang w:val="it-IT"/>
        </w:rPr>
        <w:tab/>
        <w:t>logicalChannelIdentity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LogicalChannelIdentity,</w:t>
      </w:r>
    </w:p>
    <w:p w14:paraId="2E760BA7" w14:textId="77777777" w:rsidR="003F16D6" w:rsidRPr="007E393D" w:rsidRDefault="003F16D6" w:rsidP="003F16D6">
      <w:pPr>
        <w:pStyle w:val="PL"/>
        <w:rPr>
          <w:highlight w:val="cyan"/>
        </w:rPr>
      </w:pPr>
      <w:r w:rsidRPr="00D841D0">
        <w:rPr>
          <w:highlight w:val="cyan"/>
          <w:lang w:val="it-IT"/>
        </w:rPr>
        <w:tab/>
      </w:r>
      <w:r w:rsidRPr="007E393D">
        <w:rPr>
          <w:highlight w:val="cyan"/>
        </w:rPr>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A9E4AE"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6DB6A6F9"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3308E67"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48D3D2AB" w14:textId="77777777" w:rsidR="003F16D6" w:rsidRPr="007E393D" w:rsidRDefault="003F16D6" w:rsidP="003F16D6">
      <w:pPr>
        <w:pStyle w:val="PL"/>
        <w:rPr>
          <w:highlight w:val="cyan"/>
        </w:rPr>
      </w:pPr>
    </w:p>
    <w:p w14:paraId="0145CE61"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6E0B140F"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3A0D85D4" w14:textId="77777777" w:rsidR="003F16D6" w:rsidRPr="007E393D" w:rsidRDefault="003F16D6" w:rsidP="003F16D6">
      <w:pPr>
        <w:pStyle w:val="PL"/>
        <w:rPr>
          <w:highlight w:val="cyan"/>
        </w:rPr>
      </w:pPr>
    </w:p>
    <w:p w14:paraId="33D3D721"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0F0E0E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3F10EE8" w14:textId="77777777" w:rsidR="003F16D6" w:rsidRPr="007E393D" w:rsidRDefault="003F16D6" w:rsidP="003F16D6">
      <w:pPr>
        <w:pStyle w:val="PL"/>
        <w:rPr>
          <w:highlight w:val="cyan"/>
        </w:rPr>
      </w:pPr>
      <w:r w:rsidRPr="007E393D">
        <w:rPr>
          <w:highlight w:val="cyan"/>
        </w:rPr>
        <w:t>}</w:t>
      </w:r>
    </w:p>
    <w:p w14:paraId="21D59FF7" w14:textId="77777777" w:rsidR="003F16D6" w:rsidRPr="007E393D" w:rsidRDefault="003F16D6" w:rsidP="003F16D6">
      <w:pPr>
        <w:pStyle w:val="PL"/>
        <w:rPr>
          <w:highlight w:val="cyan"/>
        </w:rPr>
      </w:pPr>
    </w:p>
    <w:p w14:paraId="1B669DBA" w14:textId="77777777" w:rsidR="003F16D6" w:rsidRPr="007E393D" w:rsidRDefault="003F16D6" w:rsidP="003F16D6">
      <w:pPr>
        <w:pStyle w:val="PL"/>
        <w:rPr>
          <w:highlight w:val="cyan"/>
        </w:rPr>
      </w:pPr>
      <w:r w:rsidRPr="007E393D">
        <w:rPr>
          <w:highlight w:val="cyan"/>
        </w:rPr>
        <w:t>-- TAG-RLC-BEARERCONFIG-STOP</w:t>
      </w:r>
    </w:p>
    <w:p w14:paraId="4ABD97A0" w14:textId="77777777" w:rsidR="003F16D6" w:rsidRPr="007E393D" w:rsidRDefault="003F16D6" w:rsidP="003F16D6">
      <w:pPr>
        <w:pStyle w:val="PL"/>
        <w:rPr>
          <w:highlight w:val="cyan"/>
        </w:rPr>
      </w:pPr>
      <w:r w:rsidRPr="007E393D">
        <w:rPr>
          <w:highlight w:val="cyan"/>
        </w:rPr>
        <w:t>-- ASN1STOP</w:t>
      </w:r>
    </w:p>
    <w:p w14:paraId="666EB1A9"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59182BDF" w14:textId="77777777" w:rsidTr="0040018C">
        <w:tc>
          <w:tcPr>
            <w:tcW w:w="14507" w:type="dxa"/>
            <w:shd w:val="clear" w:color="auto" w:fill="auto"/>
          </w:tcPr>
          <w:p w14:paraId="3FA286BF" w14:textId="77777777"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14:paraId="4B94BC4E" w14:textId="77777777" w:rsidTr="0040018C">
        <w:tc>
          <w:tcPr>
            <w:tcW w:w="14507" w:type="dxa"/>
            <w:shd w:val="clear" w:color="auto" w:fill="auto"/>
          </w:tcPr>
          <w:p w14:paraId="0F57E5BA" w14:textId="77777777" w:rsidR="003F16D6" w:rsidRPr="007E393D" w:rsidRDefault="003F16D6" w:rsidP="00AB29A7">
            <w:pPr>
              <w:pStyle w:val="TAL"/>
              <w:rPr>
                <w:szCs w:val="22"/>
                <w:highlight w:val="cyan"/>
              </w:rPr>
            </w:pPr>
            <w:r w:rsidRPr="007E393D">
              <w:rPr>
                <w:b/>
                <w:i/>
                <w:szCs w:val="22"/>
                <w:highlight w:val="cyan"/>
              </w:rPr>
              <w:t>logicalChannelIdentity</w:t>
            </w:r>
          </w:p>
          <w:p w14:paraId="3A14D0A2"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6736867C" w14:textId="77777777" w:rsidTr="0040018C">
        <w:tc>
          <w:tcPr>
            <w:tcW w:w="14507" w:type="dxa"/>
            <w:shd w:val="clear" w:color="auto" w:fill="auto"/>
          </w:tcPr>
          <w:p w14:paraId="2408D3EE" w14:textId="77777777" w:rsidR="003F16D6" w:rsidRPr="007E393D" w:rsidRDefault="003F16D6" w:rsidP="00AB29A7">
            <w:pPr>
              <w:pStyle w:val="TAL"/>
              <w:rPr>
                <w:szCs w:val="22"/>
                <w:highlight w:val="cyan"/>
              </w:rPr>
            </w:pPr>
            <w:r w:rsidRPr="007E393D">
              <w:rPr>
                <w:b/>
                <w:i/>
                <w:szCs w:val="22"/>
                <w:highlight w:val="cyan"/>
              </w:rPr>
              <w:t>servedRadioBearer</w:t>
            </w:r>
          </w:p>
          <w:p w14:paraId="01B711E7"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1D22C6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66FE1E5E"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3DDFE9C5"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5217FA70" w14:textId="77777777" w:rsidR="00BC561A" w:rsidRPr="007E393D" w:rsidRDefault="00BC561A" w:rsidP="00C06796">
      <w:pPr>
        <w:pStyle w:val="PL"/>
        <w:rPr>
          <w:color w:val="808080"/>
          <w:highlight w:val="cyan"/>
        </w:rPr>
      </w:pPr>
      <w:r w:rsidRPr="007E393D">
        <w:rPr>
          <w:color w:val="808080"/>
          <w:highlight w:val="cyan"/>
        </w:rPr>
        <w:t>-- ASN1START</w:t>
      </w:r>
    </w:p>
    <w:p w14:paraId="7CEF8CA6" w14:textId="77777777" w:rsidR="00BC561A" w:rsidRPr="007E393D" w:rsidRDefault="00BC561A" w:rsidP="00C06796">
      <w:pPr>
        <w:pStyle w:val="PL"/>
        <w:rPr>
          <w:color w:val="808080"/>
          <w:highlight w:val="cyan"/>
        </w:rPr>
      </w:pPr>
      <w:r w:rsidRPr="007E393D">
        <w:rPr>
          <w:color w:val="808080"/>
          <w:highlight w:val="cyan"/>
        </w:rPr>
        <w:t>-- TAG-RLC-CONFIG-START</w:t>
      </w:r>
    </w:p>
    <w:p w14:paraId="0CF3C713" w14:textId="77777777" w:rsidR="00BC561A" w:rsidRPr="007E393D" w:rsidRDefault="00BC561A" w:rsidP="00BC561A">
      <w:pPr>
        <w:pStyle w:val="PL"/>
        <w:rPr>
          <w:highlight w:val="cyan"/>
        </w:rPr>
      </w:pPr>
    </w:p>
    <w:p w14:paraId="7F28E6A9"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F25DB87"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63A6E1"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6C05E199"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38AC9EF2" w14:textId="77777777" w:rsidR="00BC561A" w:rsidRPr="007E393D" w:rsidRDefault="00BC561A" w:rsidP="00BC561A">
      <w:pPr>
        <w:pStyle w:val="PL"/>
        <w:rPr>
          <w:highlight w:val="cyan"/>
        </w:rPr>
      </w:pPr>
      <w:r w:rsidRPr="007E393D">
        <w:rPr>
          <w:highlight w:val="cyan"/>
        </w:rPr>
        <w:tab/>
        <w:t>},</w:t>
      </w:r>
    </w:p>
    <w:p w14:paraId="515A8733"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018ED7"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BD18361"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5FA9FFB2" w14:textId="77777777" w:rsidR="00BC561A" w:rsidRPr="007E393D" w:rsidRDefault="00BC561A" w:rsidP="00BC561A">
      <w:pPr>
        <w:pStyle w:val="PL"/>
        <w:rPr>
          <w:highlight w:val="cyan"/>
        </w:rPr>
      </w:pPr>
      <w:r w:rsidRPr="007E393D">
        <w:rPr>
          <w:highlight w:val="cyan"/>
        </w:rPr>
        <w:tab/>
        <w:t>},</w:t>
      </w:r>
    </w:p>
    <w:p w14:paraId="17C33964"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D701E"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24310FA" w14:textId="77777777" w:rsidR="00BC561A" w:rsidRPr="007E393D" w:rsidRDefault="00BC561A" w:rsidP="00BC561A">
      <w:pPr>
        <w:pStyle w:val="PL"/>
        <w:rPr>
          <w:highlight w:val="cyan"/>
        </w:rPr>
      </w:pPr>
      <w:r w:rsidRPr="007E393D">
        <w:rPr>
          <w:highlight w:val="cyan"/>
        </w:rPr>
        <w:tab/>
        <w:t>},</w:t>
      </w:r>
    </w:p>
    <w:p w14:paraId="41EF3E1B"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E723F"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1AE18599" w14:textId="77777777" w:rsidR="00BC561A" w:rsidRPr="007E393D" w:rsidRDefault="00BC561A" w:rsidP="00BC561A">
      <w:pPr>
        <w:pStyle w:val="PL"/>
        <w:rPr>
          <w:highlight w:val="cyan"/>
        </w:rPr>
      </w:pPr>
      <w:r w:rsidRPr="007E393D">
        <w:rPr>
          <w:highlight w:val="cyan"/>
        </w:rPr>
        <w:tab/>
        <w:t>},</w:t>
      </w:r>
    </w:p>
    <w:p w14:paraId="58CF0696" w14:textId="77777777" w:rsidR="00BC561A" w:rsidRPr="007E393D" w:rsidRDefault="00BC561A" w:rsidP="00BC561A">
      <w:pPr>
        <w:pStyle w:val="PL"/>
        <w:rPr>
          <w:highlight w:val="cyan"/>
        </w:rPr>
      </w:pPr>
      <w:r w:rsidRPr="007E393D">
        <w:rPr>
          <w:highlight w:val="cyan"/>
        </w:rPr>
        <w:tab/>
        <w:t>...</w:t>
      </w:r>
    </w:p>
    <w:p w14:paraId="193C97B0" w14:textId="77777777" w:rsidR="00BC561A" w:rsidRPr="007E393D" w:rsidRDefault="00BC561A" w:rsidP="00BC561A">
      <w:pPr>
        <w:pStyle w:val="PL"/>
        <w:rPr>
          <w:highlight w:val="cyan"/>
        </w:rPr>
      </w:pPr>
      <w:r w:rsidRPr="007E393D">
        <w:rPr>
          <w:highlight w:val="cyan"/>
        </w:rPr>
        <w:t>}</w:t>
      </w:r>
    </w:p>
    <w:p w14:paraId="449403B1" w14:textId="77777777" w:rsidR="00BC561A" w:rsidRPr="007E393D" w:rsidRDefault="00BC561A" w:rsidP="00BC561A">
      <w:pPr>
        <w:pStyle w:val="PL"/>
        <w:rPr>
          <w:highlight w:val="cyan"/>
        </w:rPr>
      </w:pPr>
    </w:p>
    <w:p w14:paraId="7D5E8573"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32790D"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615AAD54"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6EB865E6"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32A2875"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735EECBD"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1BACFF81" w14:textId="77777777" w:rsidR="00BC561A" w:rsidRPr="007E393D" w:rsidRDefault="00BC561A" w:rsidP="00BC561A">
      <w:pPr>
        <w:pStyle w:val="PL"/>
        <w:rPr>
          <w:highlight w:val="cyan"/>
        </w:rPr>
      </w:pPr>
      <w:r w:rsidRPr="007E393D">
        <w:rPr>
          <w:highlight w:val="cyan"/>
        </w:rPr>
        <w:t>}</w:t>
      </w:r>
    </w:p>
    <w:p w14:paraId="56D2C09E" w14:textId="77777777" w:rsidR="00BC561A" w:rsidRPr="007E393D" w:rsidRDefault="00BC561A" w:rsidP="00BC561A">
      <w:pPr>
        <w:pStyle w:val="PL"/>
        <w:rPr>
          <w:highlight w:val="cyan"/>
        </w:rPr>
      </w:pPr>
    </w:p>
    <w:p w14:paraId="6E34558C"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2C82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138485F7"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E13FE64"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40131BDE" w14:textId="77777777" w:rsidR="00BC561A" w:rsidRPr="007E393D" w:rsidRDefault="00BC561A" w:rsidP="00BC561A">
      <w:pPr>
        <w:pStyle w:val="PL"/>
        <w:rPr>
          <w:highlight w:val="cyan"/>
        </w:rPr>
      </w:pPr>
      <w:r w:rsidRPr="007E393D">
        <w:rPr>
          <w:highlight w:val="cyan"/>
        </w:rPr>
        <w:t>}</w:t>
      </w:r>
    </w:p>
    <w:p w14:paraId="3820EFD0" w14:textId="77777777" w:rsidR="00BC561A" w:rsidRPr="007E393D" w:rsidRDefault="00BC561A" w:rsidP="00BC561A">
      <w:pPr>
        <w:pStyle w:val="PL"/>
        <w:rPr>
          <w:highlight w:val="cyan"/>
        </w:rPr>
      </w:pPr>
    </w:p>
    <w:p w14:paraId="629CC212" w14:textId="77777777"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CE1FA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28A03D54" w14:textId="77777777" w:rsidR="00BC561A" w:rsidRPr="007E393D" w:rsidRDefault="00BC561A" w:rsidP="00BC561A">
      <w:pPr>
        <w:pStyle w:val="PL"/>
        <w:rPr>
          <w:highlight w:val="cyan"/>
        </w:rPr>
      </w:pPr>
      <w:r w:rsidRPr="007E393D">
        <w:rPr>
          <w:highlight w:val="cyan"/>
        </w:rPr>
        <w:t>}</w:t>
      </w:r>
    </w:p>
    <w:p w14:paraId="265D9130" w14:textId="77777777" w:rsidR="00BC561A" w:rsidRPr="007E393D" w:rsidRDefault="00BC561A" w:rsidP="00BC561A">
      <w:pPr>
        <w:pStyle w:val="PL"/>
        <w:rPr>
          <w:highlight w:val="cyan"/>
        </w:rPr>
      </w:pPr>
    </w:p>
    <w:p w14:paraId="6E97B7D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740E3E"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8532C46"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29D66BC6" w14:textId="77777777" w:rsidR="00BC561A" w:rsidRPr="007E393D" w:rsidRDefault="00BC561A" w:rsidP="00BC561A">
      <w:pPr>
        <w:pStyle w:val="PL"/>
        <w:rPr>
          <w:highlight w:val="cyan"/>
        </w:rPr>
      </w:pPr>
      <w:r w:rsidRPr="007E393D">
        <w:rPr>
          <w:highlight w:val="cyan"/>
        </w:rPr>
        <w:t>}</w:t>
      </w:r>
    </w:p>
    <w:p w14:paraId="21F1459A" w14:textId="77777777" w:rsidR="00BC561A" w:rsidRPr="007E393D" w:rsidRDefault="00BC561A" w:rsidP="00BC561A">
      <w:pPr>
        <w:pStyle w:val="PL"/>
        <w:rPr>
          <w:highlight w:val="cyan"/>
        </w:rPr>
      </w:pPr>
    </w:p>
    <w:p w14:paraId="4007E10A"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9510A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04FAC7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3B4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C90324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72E6AF3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16DD3C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06BD0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32584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5166B62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6C67B669"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ms2000, ms4000, spare5, spare4, spare3,</w:t>
      </w:r>
    </w:p>
    <w:p w14:paraId="61CDD7B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w:t>
      </w:r>
    </w:p>
    <w:p w14:paraId="30D9BE88" w14:textId="77777777" w:rsidR="00BC561A" w:rsidRPr="00D841D0" w:rsidRDefault="00BC561A" w:rsidP="00BC561A">
      <w:pPr>
        <w:pStyle w:val="PL"/>
        <w:rPr>
          <w:highlight w:val="cyan"/>
          <w:lang w:val="it-IT"/>
        </w:rPr>
      </w:pPr>
    </w:p>
    <w:p w14:paraId="2C6F3795" w14:textId="77777777" w:rsidR="00BC561A" w:rsidRPr="00D841D0" w:rsidRDefault="00BC561A" w:rsidP="00BC561A">
      <w:pPr>
        <w:pStyle w:val="PL"/>
        <w:rPr>
          <w:highlight w:val="cyan"/>
          <w:lang w:val="it-IT"/>
        </w:rPr>
      </w:pPr>
    </w:p>
    <w:p w14:paraId="41B4103E" w14:textId="77777777" w:rsidR="00BC561A" w:rsidRPr="00D841D0" w:rsidRDefault="00BC561A" w:rsidP="00BC561A">
      <w:pPr>
        <w:pStyle w:val="PL"/>
        <w:rPr>
          <w:highlight w:val="cyan"/>
          <w:lang w:val="it-IT"/>
        </w:rPr>
      </w:pPr>
      <w:r w:rsidRPr="00D841D0">
        <w:rPr>
          <w:highlight w:val="cyan"/>
          <w:lang w:val="it-IT"/>
        </w:rPr>
        <w:t>PollPDU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33DFEE72"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p4, p8, p16, p32, p64, p128, p256, p512, p1024, p2048, p4096, p6144, p8192, p12288, p16384, p20480,</w:t>
      </w:r>
    </w:p>
    <w:p w14:paraId="30CB4FA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p24576, p28672, p32768, p40960, p49152, p57344, p65536, infinity, spare8, spare7, spare6, spare5, spare4,</w:t>
      </w:r>
    </w:p>
    <w:p w14:paraId="02BC658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spare3, spare2, spare1}</w:t>
      </w:r>
    </w:p>
    <w:p w14:paraId="108FE967" w14:textId="77777777" w:rsidR="00BC561A" w:rsidRPr="00D841D0" w:rsidRDefault="00BC561A" w:rsidP="00BC561A">
      <w:pPr>
        <w:pStyle w:val="PL"/>
        <w:rPr>
          <w:highlight w:val="cyan"/>
          <w:lang w:val="it-IT"/>
        </w:rPr>
      </w:pPr>
    </w:p>
    <w:p w14:paraId="7BF9C379"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7CCEC7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4B99A19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5FD84B4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07CD02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5EF5AB3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1B63F8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17AF58F6"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spare20, spare19, spare18, spare17, spare16,</w:t>
      </w:r>
    </w:p>
    <w:p w14:paraId="3CF49D13"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spare15, spare14, spare13, spare12, spare11,</w:t>
      </w:r>
    </w:p>
    <w:p w14:paraId="0F3AB53A"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spare10, spare9, spare8, spare7, spare6, spare5,</w:t>
      </w:r>
    </w:p>
    <w:p w14:paraId="5A4724F2"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spare4, spare3, spare2, spare1}</w:t>
      </w:r>
    </w:p>
    <w:p w14:paraId="76613E90" w14:textId="77777777" w:rsidR="00BC561A" w:rsidRPr="007E393D" w:rsidRDefault="00BC561A" w:rsidP="00BC561A">
      <w:pPr>
        <w:pStyle w:val="PL"/>
        <w:rPr>
          <w:highlight w:val="cyan"/>
        </w:rPr>
      </w:pPr>
    </w:p>
    <w:p w14:paraId="0BAA14AD"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E7D5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57016EE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6D08DA4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07A9C1E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167FE60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43A855BD" w14:textId="77777777" w:rsidR="00BC561A" w:rsidRPr="007E393D" w:rsidRDefault="00BC561A" w:rsidP="00BC561A">
      <w:pPr>
        <w:pStyle w:val="PL"/>
        <w:rPr>
          <w:highlight w:val="cyan"/>
        </w:rPr>
      </w:pPr>
    </w:p>
    <w:p w14:paraId="2BEDFA2B"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3A31A8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033DEE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9F6AAC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0702C701"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10991D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D132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3467F2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289D85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7D3D1F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CF9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08A1597F" w14:textId="77777777" w:rsidR="00BC561A" w:rsidRPr="007E393D" w:rsidRDefault="00BC561A" w:rsidP="00BC561A">
      <w:pPr>
        <w:pStyle w:val="PL"/>
        <w:rPr>
          <w:highlight w:val="cyan"/>
        </w:rPr>
      </w:pPr>
    </w:p>
    <w:p w14:paraId="30F30B98"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7710915E"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51A5CA78" w14:textId="77777777" w:rsidR="00BC561A" w:rsidRPr="007E393D" w:rsidRDefault="00BC561A" w:rsidP="00BC561A">
      <w:pPr>
        <w:pStyle w:val="PL"/>
        <w:rPr>
          <w:highlight w:val="cyan"/>
        </w:rPr>
      </w:pPr>
    </w:p>
    <w:p w14:paraId="6055393B" w14:textId="77777777" w:rsidR="00BC561A" w:rsidRPr="007E393D" w:rsidRDefault="00BC561A" w:rsidP="00C06796">
      <w:pPr>
        <w:pStyle w:val="PL"/>
        <w:rPr>
          <w:color w:val="808080"/>
          <w:highlight w:val="cyan"/>
        </w:rPr>
      </w:pPr>
      <w:r w:rsidRPr="007E393D">
        <w:rPr>
          <w:color w:val="808080"/>
          <w:highlight w:val="cyan"/>
        </w:rPr>
        <w:t>-- TAG-RLC-CONFIG-STOP</w:t>
      </w:r>
    </w:p>
    <w:p w14:paraId="40816BE4" w14:textId="77777777" w:rsidR="00BC561A" w:rsidRPr="007E393D" w:rsidRDefault="00BC561A" w:rsidP="00C06796">
      <w:pPr>
        <w:pStyle w:val="PL"/>
        <w:rPr>
          <w:color w:val="808080"/>
          <w:highlight w:val="cyan"/>
        </w:rPr>
      </w:pPr>
      <w:r w:rsidRPr="007E393D">
        <w:rPr>
          <w:color w:val="808080"/>
          <w:highlight w:val="cyan"/>
        </w:rPr>
        <w:t>-- ASN1STOP</w:t>
      </w:r>
    </w:p>
    <w:p w14:paraId="4014F36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BA86A2D" w14:textId="77777777" w:rsidTr="00BC561A">
        <w:trPr>
          <w:cantSplit/>
          <w:tblHeader/>
        </w:trPr>
        <w:tc>
          <w:tcPr>
            <w:tcW w:w="14062" w:type="dxa"/>
          </w:tcPr>
          <w:p w14:paraId="7ECA8DA2"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03479A8F" w14:textId="77777777" w:rsidTr="00BC561A">
        <w:trPr>
          <w:cantSplit/>
          <w:trHeight w:val="52"/>
        </w:trPr>
        <w:tc>
          <w:tcPr>
            <w:tcW w:w="14062" w:type="dxa"/>
          </w:tcPr>
          <w:p w14:paraId="46FE1099"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1BCF85AA"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7B54166B" w14:textId="77777777" w:rsidTr="00BC561A">
        <w:trPr>
          <w:cantSplit/>
          <w:trHeight w:val="52"/>
        </w:trPr>
        <w:tc>
          <w:tcPr>
            <w:tcW w:w="14062" w:type="dxa"/>
          </w:tcPr>
          <w:p w14:paraId="6D012495" w14:textId="77777777" w:rsidR="00BC561A" w:rsidRPr="007E393D" w:rsidRDefault="00BC561A" w:rsidP="00BC561A">
            <w:pPr>
              <w:pStyle w:val="TAL"/>
              <w:rPr>
                <w:b/>
                <w:i/>
                <w:highlight w:val="cyan"/>
                <w:lang w:eastAsia="en-GB"/>
              </w:rPr>
            </w:pPr>
            <w:r w:rsidRPr="007E393D">
              <w:rPr>
                <w:b/>
                <w:i/>
                <w:highlight w:val="cyan"/>
                <w:lang w:eastAsia="en-GB"/>
              </w:rPr>
              <w:t>pollByte</w:t>
            </w:r>
          </w:p>
          <w:p w14:paraId="5FE550A8"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AB304BE" w14:textId="77777777" w:rsidTr="00BC561A">
        <w:trPr>
          <w:cantSplit/>
          <w:trHeight w:val="52"/>
        </w:trPr>
        <w:tc>
          <w:tcPr>
            <w:tcW w:w="14062" w:type="dxa"/>
          </w:tcPr>
          <w:p w14:paraId="63ECFB75" w14:textId="77777777" w:rsidR="00BC561A" w:rsidRPr="007E393D" w:rsidRDefault="00BC561A" w:rsidP="00BC561A">
            <w:pPr>
              <w:pStyle w:val="TAL"/>
              <w:rPr>
                <w:b/>
                <w:i/>
                <w:highlight w:val="cyan"/>
                <w:lang w:eastAsia="en-GB"/>
              </w:rPr>
            </w:pPr>
            <w:r w:rsidRPr="007E393D">
              <w:rPr>
                <w:b/>
                <w:i/>
                <w:highlight w:val="cyan"/>
                <w:lang w:eastAsia="en-GB"/>
              </w:rPr>
              <w:t>pollPDU</w:t>
            </w:r>
          </w:p>
          <w:p w14:paraId="1577A99F"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3CFCF319" w14:textId="77777777" w:rsidTr="00BC561A">
        <w:trPr>
          <w:cantSplit/>
          <w:trHeight w:val="52"/>
        </w:trPr>
        <w:tc>
          <w:tcPr>
            <w:tcW w:w="14062" w:type="dxa"/>
          </w:tcPr>
          <w:p w14:paraId="30C9A78B"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432D5404"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14:paraId="46701CB6" w14:textId="77777777" w:rsidTr="00BC561A">
        <w:trPr>
          <w:cantSplit/>
          <w:trHeight w:val="52"/>
        </w:trPr>
        <w:tc>
          <w:tcPr>
            <w:tcW w:w="14062" w:type="dxa"/>
          </w:tcPr>
          <w:p w14:paraId="4F06D129"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5392EBE2"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7AE115EB" w14:textId="77777777" w:rsidTr="00BC561A">
        <w:trPr>
          <w:cantSplit/>
          <w:trHeight w:val="52"/>
        </w:trPr>
        <w:tc>
          <w:tcPr>
            <w:tcW w:w="14062" w:type="dxa"/>
          </w:tcPr>
          <w:p w14:paraId="560A4343"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2C356AD"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1BDBE1AD" w14:textId="77777777" w:rsidTr="00BC561A">
        <w:trPr>
          <w:cantSplit/>
          <w:trHeight w:val="52"/>
        </w:trPr>
        <w:tc>
          <w:tcPr>
            <w:tcW w:w="14062" w:type="dxa"/>
          </w:tcPr>
          <w:p w14:paraId="2812C7DE"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738A4DE9"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5D6D7167"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5D85DC90" w14:textId="77777777" w:rsidTr="002740FF">
        <w:tc>
          <w:tcPr>
            <w:tcW w:w="3919" w:type="dxa"/>
          </w:tcPr>
          <w:p w14:paraId="4AA4682A" w14:textId="77777777" w:rsidR="0083107D" w:rsidRPr="007E393D" w:rsidRDefault="0083107D" w:rsidP="00D0260A">
            <w:pPr>
              <w:pStyle w:val="TAH"/>
              <w:rPr>
                <w:highlight w:val="cyan"/>
              </w:rPr>
            </w:pPr>
            <w:r w:rsidRPr="007E393D">
              <w:rPr>
                <w:highlight w:val="cyan"/>
              </w:rPr>
              <w:t>Conditional Presence</w:t>
            </w:r>
          </w:p>
        </w:tc>
        <w:tc>
          <w:tcPr>
            <w:tcW w:w="10146" w:type="dxa"/>
          </w:tcPr>
          <w:p w14:paraId="203CF4BE" w14:textId="77777777" w:rsidR="0083107D" w:rsidRPr="007E393D" w:rsidRDefault="0083107D" w:rsidP="00D0260A">
            <w:pPr>
              <w:pStyle w:val="TAH"/>
              <w:rPr>
                <w:highlight w:val="cyan"/>
              </w:rPr>
            </w:pPr>
            <w:r w:rsidRPr="007E393D">
              <w:rPr>
                <w:highlight w:val="cyan"/>
              </w:rPr>
              <w:t>Explanation</w:t>
            </w:r>
          </w:p>
        </w:tc>
      </w:tr>
      <w:tr w:rsidR="0083107D" w:rsidRPr="007E393D" w14:paraId="212CBEE6" w14:textId="77777777" w:rsidTr="002740FF">
        <w:tc>
          <w:tcPr>
            <w:tcW w:w="3919" w:type="dxa"/>
          </w:tcPr>
          <w:p w14:paraId="736B5B59" w14:textId="77777777" w:rsidR="0083107D" w:rsidRPr="007E393D" w:rsidRDefault="0083107D" w:rsidP="00D0260A">
            <w:pPr>
              <w:pStyle w:val="TAL"/>
              <w:rPr>
                <w:i/>
                <w:highlight w:val="cyan"/>
              </w:rPr>
            </w:pPr>
            <w:r w:rsidRPr="007E393D">
              <w:rPr>
                <w:i/>
                <w:highlight w:val="cyan"/>
              </w:rPr>
              <w:t>Reestab</w:t>
            </w:r>
          </w:p>
        </w:tc>
        <w:tc>
          <w:tcPr>
            <w:tcW w:w="10146" w:type="dxa"/>
          </w:tcPr>
          <w:p w14:paraId="789C59C4"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4CA4396C" w14:textId="77777777" w:rsidR="0083107D" w:rsidRPr="007E393D" w:rsidRDefault="0083107D" w:rsidP="00D232DC">
      <w:pPr>
        <w:rPr>
          <w:highlight w:val="cyan"/>
        </w:rPr>
      </w:pPr>
    </w:p>
    <w:p w14:paraId="533BC318" w14:textId="77777777"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36B847E9"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56AB8777"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0D78C78F" w14:textId="77777777"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14:paraId="6D8C7EEE" w14:textId="77777777" w:rsidR="009C0E19" w:rsidRPr="007E393D" w:rsidRDefault="009C0E19" w:rsidP="00C06796">
      <w:pPr>
        <w:pStyle w:val="PL"/>
        <w:rPr>
          <w:color w:val="808080"/>
          <w:highlight w:val="cyan"/>
        </w:rPr>
      </w:pPr>
      <w:r w:rsidRPr="007E393D">
        <w:rPr>
          <w:color w:val="808080"/>
          <w:highlight w:val="cyan"/>
        </w:rPr>
        <w:t>-- ASN1START</w:t>
      </w:r>
    </w:p>
    <w:p w14:paraId="41EE6354"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71655286" w14:textId="77777777" w:rsidR="009C0E19" w:rsidRPr="007E393D" w:rsidRDefault="009C0E19" w:rsidP="009C0E19">
      <w:pPr>
        <w:pStyle w:val="PL"/>
        <w:rPr>
          <w:highlight w:val="cyan"/>
        </w:rPr>
      </w:pPr>
    </w:p>
    <w:p w14:paraId="571BC3AF"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5F2EE4B8"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25094003"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6EE96C68"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BF0D044" w14:textId="77777777" w:rsidR="009C0E19" w:rsidRPr="007E393D" w:rsidRDefault="009C0E19" w:rsidP="009C0E19">
      <w:pPr>
        <w:pStyle w:val="PL"/>
        <w:rPr>
          <w:highlight w:val="cyan"/>
        </w:rPr>
      </w:pPr>
      <w:r w:rsidRPr="007E393D">
        <w:rPr>
          <w:highlight w:val="cyan"/>
        </w:rPr>
        <w:tab/>
        <w:t>...</w:t>
      </w:r>
    </w:p>
    <w:p w14:paraId="30726532" w14:textId="77777777" w:rsidR="009C0E19" w:rsidRPr="007E393D" w:rsidRDefault="009C0E19" w:rsidP="009C0E19">
      <w:pPr>
        <w:pStyle w:val="PL"/>
        <w:rPr>
          <w:highlight w:val="cyan"/>
        </w:rPr>
      </w:pPr>
      <w:r w:rsidRPr="007E393D">
        <w:rPr>
          <w:highlight w:val="cyan"/>
        </w:rPr>
        <w:t>}</w:t>
      </w:r>
    </w:p>
    <w:p w14:paraId="2FA0F440" w14:textId="77777777" w:rsidR="009C0E19" w:rsidRPr="007E393D" w:rsidRDefault="009C0E19" w:rsidP="009C0E19">
      <w:pPr>
        <w:pStyle w:val="PL"/>
        <w:rPr>
          <w:highlight w:val="cyan"/>
        </w:rPr>
      </w:pPr>
    </w:p>
    <w:p w14:paraId="4CC700DC"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0978C7F3" w14:textId="77777777" w:rsidR="009C0E19" w:rsidRPr="007E393D" w:rsidRDefault="009C0E19" w:rsidP="00C06796">
      <w:pPr>
        <w:pStyle w:val="PL"/>
        <w:rPr>
          <w:color w:val="808080"/>
          <w:highlight w:val="cyan"/>
        </w:rPr>
      </w:pPr>
      <w:r w:rsidRPr="007E393D">
        <w:rPr>
          <w:color w:val="808080"/>
          <w:highlight w:val="cyan"/>
        </w:rPr>
        <w:t>-- ASN1STOP</w:t>
      </w:r>
    </w:p>
    <w:p w14:paraId="799B6873"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4115A1FF" w14:textId="77777777" w:rsidTr="009C0E19">
        <w:trPr>
          <w:cantSplit/>
          <w:tblHeader/>
        </w:trPr>
        <w:tc>
          <w:tcPr>
            <w:tcW w:w="14062" w:type="dxa"/>
          </w:tcPr>
          <w:p w14:paraId="5A03064D"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2C574089" w14:textId="77777777" w:rsidTr="009C0E19">
        <w:trPr>
          <w:cantSplit/>
          <w:trHeight w:val="52"/>
        </w:trPr>
        <w:tc>
          <w:tcPr>
            <w:tcW w:w="14062" w:type="dxa"/>
          </w:tcPr>
          <w:p w14:paraId="75F48E4C"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4203F192"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6B45B71F" w14:textId="77777777" w:rsidTr="009C0E19">
        <w:trPr>
          <w:cantSplit/>
          <w:trHeight w:val="52"/>
        </w:trPr>
        <w:tc>
          <w:tcPr>
            <w:tcW w:w="14062" w:type="dxa"/>
          </w:tcPr>
          <w:p w14:paraId="2A53A116"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6557903F"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6C8F123A" w14:textId="77777777" w:rsidR="00D232DC" w:rsidRPr="007E393D" w:rsidRDefault="00D232DC" w:rsidP="00D232DC">
      <w:pPr>
        <w:rPr>
          <w:highlight w:val="cyan"/>
        </w:rPr>
      </w:pPr>
    </w:p>
    <w:p w14:paraId="47BB1F8D" w14:textId="77777777"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0B62E06"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1810992A"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4FD092D5" w14:textId="77777777" w:rsidR="00CE0FF8" w:rsidRPr="007E393D" w:rsidRDefault="00CE0FF8" w:rsidP="00C06796">
      <w:pPr>
        <w:pStyle w:val="PL"/>
        <w:rPr>
          <w:color w:val="808080"/>
          <w:highlight w:val="cyan"/>
        </w:rPr>
      </w:pPr>
      <w:r w:rsidRPr="007E393D">
        <w:rPr>
          <w:color w:val="808080"/>
          <w:highlight w:val="cyan"/>
        </w:rPr>
        <w:t>-- ASN1START</w:t>
      </w:r>
    </w:p>
    <w:p w14:paraId="0F9DE686" w14:textId="77777777" w:rsidR="00CC6CC2" w:rsidRPr="007E393D" w:rsidRDefault="00CC6CC2" w:rsidP="00C06796">
      <w:pPr>
        <w:pStyle w:val="PL"/>
        <w:rPr>
          <w:color w:val="808080"/>
          <w:highlight w:val="cyan"/>
        </w:rPr>
      </w:pPr>
      <w:r w:rsidRPr="007E393D">
        <w:rPr>
          <w:color w:val="808080"/>
          <w:highlight w:val="cyan"/>
        </w:rPr>
        <w:t>-- TAG-RNTI-VALUE-START</w:t>
      </w:r>
    </w:p>
    <w:p w14:paraId="37A160CC" w14:textId="77777777" w:rsidR="00CC6CC2" w:rsidRPr="007E393D" w:rsidRDefault="00CC6CC2" w:rsidP="00CE00FD">
      <w:pPr>
        <w:pStyle w:val="PL"/>
        <w:rPr>
          <w:highlight w:val="cyan"/>
        </w:rPr>
      </w:pPr>
    </w:p>
    <w:p w14:paraId="450B3BD7"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5B0376C1" w14:textId="77777777" w:rsidR="00CC6CC2" w:rsidRPr="007E393D" w:rsidRDefault="00CC6CC2" w:rsidP="00CE00FD">
      <w:pPr>
        <w:pStyle w:val="PL"/>
        <w:rPr>
          <w:highlight w:val="cyan"/>
        </w:rPr>
      </w:pPr>
    </w:p>
    <w:p w14:paraId="2EEFA72D"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3AED33C1"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38E734C0" w14:textId="77777777" w:rsidR="00D232DC" w:rsidRPr="007E393D" w:rsidRDefault="00D232DC" w:rsidP="00D232DC">
      <w:pPr>
        <w:rPr>
          <w:rFonts w:eastAsia="MS Mincho"/>
          <w:highlight w:val="cyan"/>
        </w:rPr>
      </w:pPr>
    </w:p>
    <w:p w14:paraId="18DF8816" w14:textId="77777777"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14:paraId="527481C4"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5AA32ADF"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091B7" w14:textId="77777777" w:rsidR="00CF2D6D" w:rsidRPr="007E393D" w:rsidRDefault="00CF2D6D" w:rsidP="00C06796">
      <w:pPr>
        <w:pStyle w:val="PL"/>
        <w:rPr>
          <w:color w:val="808080"/>
          <w:highlight w:val="cyan"/>
        </w:rPr>
      </w:pPr>
      <w:r w:rsidRPr="007E393D">
        <w:rPr>
          <w:color w:val="808080"/>
          <w:highlight w:val="cyan"/>
        </w:rPr>
        <w:t>-- ASN1START</w:t>
      </w:r>
    </w:p>
    <w:p w14:paraId="50D2F81D" w14:textId="77777777" w:rsidR="00CF2D6D" w:rsidRPr="007E393D" w:rsidRDefault="00CF2D6D" w:rsidP="00C06796">
      <w:pPr>
        <w:pStyle w:val="PL"/>
        <w:rPr>
          <w:color w:val="808080"/>
          <w:highlight w:val="cyan"/>
        </w:rPr>
      </w:pPr>
      <w:r w:rsidRPr="007E393D">
        <w:rPr>
          <w:color w:val="808080"/>
          <w:highlight w:val="cyan"/>
        </w:rPr>
        <w:t>-- TAG-RSRP-RANGE-START</w:t>
      </w:r>
    </w:p>
    <w:p w14:paraId="48855A2F" w14:textId="77777777" w:rsidR="00CF2D6D" w:rsidRPr="007E393D" w:rsidRDefault="00CF2D6D" w:rsidP="00CF2D6D">
      <w:pPr>
        <w:pStyle w:val="PL"/>
        <w:rPr>
          <w:highlight w:val="cyan"/>
        </w:rPr>
      </w:pPr>
    </w:p>
    <w:p w14:paraId="3EE19B42" w14:textId="77777777"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700E192D" w14:textId="77777777" w:rsidR="00CF2D6D" w:rsidRPr="007E393D" w:rsidRDefault="00CF2D6D" w:rsidP="00CF2D6D">
      <w:pPr>
        <w:pStyle w:val="PL"/>
        <w:rPr>
          <w:highlight w:val="cyan"/>
        </w:rPr>
      </w:pPr>
    </w:p>
    <w:p w14:paraId="67E8CA42" w14:textId="77777777" w:rsidR="00CF2D6D" w:rsidRPr="007E393D" w:rsidRDefault="00CF2D6D" w:rsidP="00C06796">
      <w:pPr>
        <w:pStyle w:val="PL"/>
        <w:rPr>
          <w:color w:val="808080"/>
          <w:highlight w:val="cyan"/>
        </w:rPr>
      </w:pPr>
      <w:r w:rsidRPr="007E393D">
        <w:rPr>
          <w:color w:val="808080"/>
          <w:highlight w:val="cyan"/>
        </w:rPr>
        <w:t>-- TAG-RSRP-RANGE-STOP</w:t>
      </w:r>
    </w:p>
    <w:p w14:paraId="68A42A01" w14:textId="77777777" w:rsidR="00CF2D6D" w:rsidRPr="007E393D" w:rsidRDefault="00CF2D6D" w:rsidP="00C06796">
      <w:pPr>
        <w:pStyle w:val="PL"/>
        <w:rPr>
          <w:color w:val="808080"/>
          <w:highlight w:val="cyan"/>
        </w:rPr>
      </w:pPr>
      <w:r w:rsidRPr="007E393D">
        <w:rPr>
          <w:color w:val="808080"/>
          <w:highlight w:val="cyan"/>
        </w:rPr>
        <w:t>-- ASN1STOP</w:t>
      </w:r>
    </w:p>
    <w:p w14:paraId="7CEC5502" w14:textId="77777777" w:rsidR="00D232DC" w:rsidRPr="007E393D" w:rsidRDefault="00D232DC" w:rsidP="00D232DC">
      <w:pPr>
        <w:rPr>
          <w:rFonts w:eastAsia="MS Mincho"/>
          <w:highlight w:val="cyan"/>
        </w:rPr>
      </w:pPr>
    </w:p>
    <w:p w14:paraId="1186161B" w14:textId="77777777"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14:paraId="600ABE55"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1734A962"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5A52DAA9" w14:textId="77777777" w:rsidR="00CF2D6D" w:rsidRPr="007E393D" w:rsidRDefault="00CF2D6D" w:rsidP="00C06796">
      <w:pPr>
        <w:pStyle w:val="PL"/>
        <w:rPr>
          <w:color w:val="808080"/>
          <w:highlight w:val="cyan"/>
        </w:rPr>
      </w:pPr>
      <w:r w:rsidRPr="007E393D">
        <w:rPr>
          <w:color w:val="808080"/>
          <w:highlight w:val="cyan"/>
        </w:rPr>
        <w:t>-- ASN1START</w:t>
      </w:r>
    </w:p>
    <w:p w14:paraId="379B58DE" w14:textId="77777777" w:rsidR="00CF2D6D" w:rsidRPr="007E393D" w:rsidRDefault="00CF2D6D" w:rsidP="00C06796">
      <w:pPr>
        <w:pStyle w:val="PL"/>
        <w:rPr>
          <w:color w:val="808080"/>
          <w:highlight w:val="cyan"/>
        </w:rPr>
      </w:pPr>
      <w:r w:rsidRPr="007E393D">
        <w:rPr>
          <w:color w:val="808080"/>
          <w:highlight w:val="cyan"/>
        </w:rPr>
        <w:t>-- TAG-RSRQ-RANGE-START</w:t>
      </w:r>
    </w:p>
    <w:p w14:paraId="5DACFD76" w14:textId="77777777" w:rsidR="00CF2D6D" w:rsidRPr="007E393D" w:rsidRDefault="00CF2D6D" w:rsidP="00CF2D6D">
      <w:pPr>
        <w:pStyle w:val="PL"/>
        <w:rPr>
          <w:highlight w:val="cyan"/>
        </w:rPr>
      </w:pPr>
    </w:p>
    <w:p w14:paraId="50847647"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04BA568A" w14:textId="77777777" w:rsidR="00CF2D6D" w:rsidRPr="007E393D" w:rsidRDefault="00CF2D6D" w:rsidP="00CF2D6D">
      <w:pPr>
        <w:pStyle w:val="PL"/>
        <w:rPr>
          <w:highlight w:val="cyan"/>
        </w:rPr>
      </w:pPr>
    </w:p>
    <w:p w14:paraId="7B96B050" w14:textId="77777777" w:rsidR="00CF2D6D" w:rsidRPr="007E393D" w:rsidRDefault="00CF2D6D" w:rsidP="00C06796">
      <w:pPr>
        <w:pStyle w:val="PL"/>
        <w:rPr>
          <w:color w:val="808080"/>
          <w:highlight w:val="cyan"/>
        </w:rPr>
      </w:pPr>
      <w:r w:rsidRPr="007E393D">
        <w:rPr>
          <w:color w:val="808080"/>
          <w:highlight w:val="cyan"/>
        </w:rPr>
        <w:t>-- TAG-RSRQ-RANGE-STOP</w:t>
      </w:r>
    </w:p>
    <w:p w14:paraId="5EF6F881" w14:textId="77777777" w:rsidR="00CF2D6D" w:rsidRPr="007E393D" w:rsidRDefault="00CF2D6D" w:rsidP="00C06796">
      <w:pPr>
        <w:pStyle w:val="PL"/>
        <w:rPr>
          <w:color w:val="808080"/>
          <w:highlight w:val="cyan"/>
        </w:rPr>
      </w:pPr>
      <w:r w:rsidRPr="007E393D">
        <w:rPr>
          <w:color w:val="808080"/>
          <w:highlight w:val="cyan"/>
        </w:rPr>
        <w:t>-- ASN1STOP</w:t>
      </w:r>
    </w:p>
    <w:p w14:paraId="43A8480D" w14:textId="77777777" w:rsidR="00D232DC" w:rsidRPr="007E393D" w:rsidRDefault="00D232DC" w:rsidP="00D232DC">
      <w:pPr>
        <w:rPr>
          <w:highlight w:val="cyan"/>
        </w:rPr>
      </w:pPr>
    </w:p>
    <w:p w14:paraId="29E0F6BC" w14:textId="77777777"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3666663C"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116CE0C5"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18F7984C" w14:textId="77777777" w:rsidR="00CB1E4B" w:rsidRPr="007E393D" w:rsidRDefault="00CB1E4B" w:rsidP="00C06796">
      <w:pPr>
        <w:pStyle w:val="PL"/>
        <w:rPr>
          <w:color w:val="808080"/>
          <w:highlight w:val="cyan"/>
        </w:rPr>
      </w:pPr>
      <w:r w:rsidRPr="007E393D">
        <w:rPr>
          <w:color w:val="808080"/>
          <w:highlight w:val="cyan"/>
        </w:rPr>
        <w:t>-- ASN1START</w:t>
      </w:r>
    </w:p>
    <w:p w14:paraId="6D9A4DF5" w14:textId="77777777" w:rsidR="00CB1E4B" w:rsidRPr="007E393D" w:rsidRDefault="00CB1E4B" w:rsidP="00C06796">
      <w:pPr>
        <w:pStyle w:val="PL"/>
        <w:rPr>
          <w:color w:val="808080"/>
          <w:highlight w:val="cyan"/>
        </w:rPr>
      </w:pPr>
      <w:r w:rsidRPr="007E393D">
        <w:rPr>
          <w:color w:val="808080"/>
          <w:highlight w:val="cyan"/>
        </w:rPr>
        <w:t>-- TAG-SCELL-INDEX-START</w:t>
      </w:r>
    </w:p>
    <w:p w14:paraId="53ADB29A" w14:textId="77777777" w:rsidR="00CB1E4B" w:rsidRPr="007E393D" w:rsidRDefault="00CB1E4B" w:rsidP="00CE00FD">
      <w:pPr>
        <w:pStyle w:val="PL"/>
        <w:rPr>
          <w:highlight w:val="cyan"/>
        </w:rPr>
      </w:pPr>
    </w:p>
    <w:p w14:paraId="49A9AEDD"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0DA623DD" w14:textId="77777777" w:rsidR="00CB1E4B" w:rsidRPr="007E393D" w:rsidRDefault="00CB1E4B" w:rsidP="00CE00FD">
      <w:pPr>
        <w:pStyle w:val="PL"/>
        <w:rPr>
          <w:highlight w:val="cyan"/>
        </w:rPr>
      </w:pPr>
    </w:p>
    <w:p w14:paraId="39BA8504"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438DB8FA" w14:textId="77777777" w:rsidR="00CB1E4B" w:rsidRPr="007E393D" w:rsidRDefault="00CB1E4B" w:rsidP="00C06796">
      <w:pPr>
        <w:pStyle w:val="PL"/>
        <w:rPr>
          <w:color w:val="808080"/>
          <w:highlight w:val="cyan"/>
        </w:rPr>
      </w:pPr>
      <w:r w:rsidRPr="007E393D">
        <w:rPr>
          <w:color w:val="808080"/>
          <w:highlight w:val="cyan"/>
        </w:rPr>
        <w:t>-- ASN1STOP</w:t>
      </w:r>
    </w:p>
    <w:p w14:paraId="2EFE3673" w14:textId="77777777" w:rsidR="00D232DC" w:rsidRPr="007E393D" w:rsidRDefault="00D232DC" w:rsidP="00D232DC">
      <w:pPr>
        <w:rPr>
          <w:rFonts w:eastAsia="SimSun"/>
          <w:highlight w:val="cyan"/>
        </w:rPr>
      </w:pPr>
    </w:p>
    <w:p w14:paraId="697B9545" w14:textId="77777777"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451A5A73"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1F0CB436"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456A4B91"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9E1CC40"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06656D2C" w14:textId="77777777" w:rsidR="00BC561A" w:rsidRPr="007E393D" w:rsidRDefault="00BC561A" w:rsidP="00BC561A">
      <w:pPr>
        <w:pStyle w:val="PL"/>
        <w:rPr>
          <w:highlight w:val="cyan"/>
        </w:rPr>
      </w:pPr>
    </w:p>
    <w:p w14:paraId="7C19F41E"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B71983" w14:textId="77777777"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D5A7EBF"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3BD3C28" w14:textId="77777777" w:rsidR="00BC561A" w:rsidRPr="007E393D" w:rsidRDefault="00BC561A" w:rsidP="00BC561A">
      <w:pPr>
        <w:pStyle w:val="PL"/>
        <w:rPr>
          <w:highlight w:val="cyan"/>
        </w:rPr>
      </w:pPr>
      <w:r w:rsidRPr="007E393D">
        <w:rPr>
          <w:highlight w:val="cyan"/>
        </w:rPr>
        <w:t>}</w:t>
      </w:r>
    </w:p>
    <w:p w14:paraId="0DB98B0C" w14:textId="77777777" w:rsidR="00BC561A" w:rsidRPr="007E393D" w:rsidRDefault="00BC561A" w:rsidP="00BC561A">
      <w:pPr>
        <w:pStyle w:val="PL"/>
        <w:rPr>
          <w:highlight w:val="cyan"/>
        </w:rPr>
      </w:pPr>
    </w:p>
    <w:p w14:paraId="22180DE6"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D9EF6C"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36C2C4EC" w14:textId="77777777" w:rsidR="00BC561A" w:rsidRPr="007E393D" w:rsidRDefault="00BC561A" w:rsidP="00BC561A">
      <w:pPr>
        <w:pStyle w:val="PL"/>
        <w:rPr>
          <w:highlight w:val="cyan"/>
        </w:rPr>
      </w:pPr>
    </w:p>
    <w:p w14:paraId="69095E8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77C8E9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70769150" w14:textId="77777777" w:rsidR="00BC561A" w:rsidRPr="007E393D" w:rsidRDefault="00BC561A" w:rsidP="00BC561A">
      <w:pPr>
        <w:pStyle w:val="PL"/>
        <w:rPr>
          <w:highlight w:val="cyan"/>
        </w:rPr>
      </w:pPr>
      <w:r w:rsidRPr="007E393D">
        <w:rPr>
          <w:highlight w:val="cyan"/>
        </w:rPr>
        <w:t>}</w:t>
      </w:r>
    </w:p>
    <w:p w14:paraId="0FB1AA31" w14:textId="77777777" w:rsidR="00BC561A" w:rsidRPr="007E393D" w:rsidRDefault="00BC561A" w:rsidP="00BC561A">
      <w:pPr>
        <w:pStyle w:val="PL"/>
        <w:rPr>
          <w:highlight w:val="cyan"/>
        </w:rPr>
      </w:pPr>
    </w:p>
    <w:p w14:paraId="2DDAE4A8" w14:textId="77777777" w:rsidR="00BC561A" w:rsidRPr="007E393D" w:rsidRDefault="00BC561A" w:rsidP="00BC561A">
      <w:pPr>
        <w:pStyle w:val="PL"/>
        <w:rPr>
          <w:highlight w:val="cyan"/>
        </w:rPr>
      </w:pPr>
    </w:p>
    <w:p w14:paraId="4182C61E" w14:textId="77777777" w:rsidR="00BC561A" w:rsidRPr="007E393D" w:rsidRDefault="00BC561A" w:rsidP="00BC561A">
      <w:pPr>
        <w:pStyle w:val="PL"/>
        <w:rPr>
          <w:highlight w:val="cyan"/>
        </w:rPr>
      </w:pPr>
    </w:p>
    <w:p w14:paraId="50F73282"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36597540" w14:textId="77777777" w:rsidR="00BC561A" w:rsidRPr="007E393D" w:rsidRDefault="00BC561A" w:rsidP="00C06796">
      <w:pPr>
        <w:pStyle w:val="PL"/>
        <w:rPr>
          <w:color w:val="808080"/>
          <w:highlight w:val="cyan"/>
        </w:rPr>
      </w:pPr>
      <w:r w:rsidRPr="007E393D">
        <w:rPr>
          <w:color w:val="808080"/>
          <w:highlight w:val="cyan"/>
        </w:rPr>
        <w:t>-- ASN1STOP</w:t>
      </w:r>
    </w:p>
    <w:p w14:paraId="20F3F1CB"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827F45F" w14:textId="77777777" w:rsidTr="00BC561A">
        <w:trPr>
          <w:cantSplit/>
          <w:tblHeader/>
        </w:trPr>
        <w:tc>
          <w:tcPr>
            <w:tcW w:w="14062" w:type="dxa"/>
          </w:tcPr>
          <w:p w14:paraId="498FAE8B"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4604ECAC" w14:textId="77777777" w:rsidTr="00BC561A">
        <w:trPr>
          <w:cantSplit/>
          <w:trHeight w:val="52"/>
        </w:trPr>
        <w:tc>
          <w:tcPr>
            <w:tcW w:w="14062" w:type="dxa"/>
          </w:tcPr>
          <w:p w14:paraId="1FD6AD3E"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09C0D701"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44D5B4" w14:textId="77777777" w:rsidTr="00BC561A">
        <w:trPr>
          <w:cantSplit/>
          <w:trHeight w:val="52"/>
        </w:trPr>
        <w:tc>
          <w:tcPr>
            <w:tcW w:w="14062" w:type="dxa"/>
          </w:tcPr>
          <w:p w14:paraId="45F85BE0" w14:textId="77777777"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14:paraId="63E96E99"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14:paraId="291AD068" w14:textId="77777777" w:rsidTr="00BC561A">
        <w:trPr>
          <w:cantSplit/>
          <w:trHeight w:val="52"/>
        </w:trPr>
        <w:tc>
          <w:tcPr>
            <w:tcW w:w="14062" w:type="dxa"/>
          </w:tcPr>
          <w:p w14:paraId="24C70002"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01580740"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1289B5FD" w14:textId="77777777" w:rsidTr="00BC561A">
        <w:trPr>
          <w:cantSplit/>
          <w:trHeight w:val="52"/>
        </w:trPr>
        <w:tc>
          <w:tcPr>
            <w:tcW w:w="14062" w:type="dxa"/>
          </w:tcPr>
          <w:p w14:paraId="04B9FB6E"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6DEF5B2D"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3AD47E6C" w14:textId="77777777" w:rsidTr="00BC561A">
        <w:trPr>
          <w:cantSplit/>
          <w:trHeight w:val="52"/>
        </w:trPr>
        <w:tc>
          <w:tcPr>
            <w:tcW w:w="14062" w:type="dxa"/>
          </w:tcPr>
          <w:p w14:paraId="481764AE"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447E42C6"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0502BC92" w14:textId="77777777" w:rsidR="00D232DC" w:rsidRPr="007E393D" w:rsidRDefault="00D232DC" w:rsidP="00D232DC">
      <w:pPr>
        <w:rPr>
          <w:rFonts w:eastAsia="SimSun"/>
          <w:highlight w:val="cyan"/>
        </w:rPr>
      </w:pPr>
      <w:bookmarkStart w:id="7289" w:name="_Hlk500832221"/>
    </w:p>
    <w:p w14:paraId="5508DD84"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5026FECC"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0309BCE4"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7A03612" w14:textId="77777777" w:rsidR="00DC48B1" w:rsidRPr="007E393D" w:rsidRDefault="00DC48B1" w:rsidP="00DC48B1">
      <w:pPr>
        <w:pStyle w:val="PL"/>
        <w:rPr>
          <w:highlight w:val="cyan"/>
        </w:rPr>
      </w:pPr>
      <w:r w:rsidRPr="007E393D">
        <w:rPr>
          <w:highlight w:val="cyan"/>
        </w:rPr>
        <w:t>-- ASN1START</w:t>
      </w:r>
    </w:p>
    <w:p w14:paraId="48470FB5" w14:textId="77777777" w:rsidR="00DC48B1" w:rsidRPr="007E393D" w:rsidRDefault="00DC48B1" w:rsidP="00DC48B1">
      <w:pPr>
        <w:pStyle w:val="PL"/>
        <w:rPr>
          <w:highlight w:val="cyan"/>
        </w:rPr>
      </w:pPr>
      <w:r w:rsidRPr="007E393D">
        <w:rPr>
          <w:highlight w:val="cyan"/>
        </w:rPr>
        <w:t>-- TAG-SCHEDULINGREQUESTID-START</w:t>
      </w:r>
    </w:p>
    <w:p w14:paraId="693261F3" w14:textId="77777777" w:rsidR="00DC48B1" w:rsidRPr="007E393D" w:rsidRDefault="00DC48B1" w:rsidP="00DC48B1">
      <w:pPr>
        <w:pStyle w:val="PL"/>
        <w:rPr>
          <w:highlight w:val="cyan"/>
        </w:rPr>
      </w:pPr>
    </w:p>
    <w:p w14:paraId="4CE4A741"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AF14BBD" w14:textId="77777777" w:rsidR="00DC48B1" w:rsidRPr="007E393D" w:rsidRDefault="00DC48B1" w:rsidP="00DC48B1">
      <w:pPr>
        <w:pStyle w:val="PL"/>
        <w:rPr>
          <w:highlight w:val="cyan"/>
        </w:rPr>
      </w:pPr>
    </w:p>
    <w:p w14:paraId="15F39DC7" w14:textId="77777777" w:rsidR="00DC48B1" w:rsidRPr="007E393D" w:rsidRDefault="00DC48B1" w:rsidP="00DC48B1">
      <w:pPr>
        <w:pStyle w:val="PL"/>
        <w:rPr>
          <w:highlight w:val="cyan"/>
        </w:rPr>
      </w:pPr>
      <w:r w:rsidRPr="007E393D">
        <w:rPr>
          <w:highlight w:val="cyan"/>
        </w:rPr>
        <w:t>-- TAG-SCHEDULINGREQUESTID-STOP</w:t>
      </w:r>
    </w:p>
    <w:p w14:paraId="3DF8A88B" w14:textId="77777777" w:rsidR="00DC48B1" w:rsidRPr="007E393D" w:rsidRDefault="00DC48B1" w:rsidP="006926EA">
      <w:pPr>
        <w:pStyle w:val="PL"/>
        <w:rPr>
          <w:highlight w:val="cyan"/>
        </w:rPr>
      </w:pPr>
      <w:r w:rsidRPr="007E393D">
        <w:rPr>
          <w:highlight w:val="cyan"/>
        </w:rPr>
        <w:t>-- ASN1STOP</w:t>
      </w:r>
    </w:p>
    <w:p w14:paraId="0766C0C1" w14:textId="77777777" w:rsidR="001A542B" w:rsidRPr="007E393D" w:rsidRDefault="001A542B" w:rsidP="001A542B">
      <w:pPr>
        <w:pStyle w:val="Heading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14:paraId="0BFD60F1"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127CB334"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54F38777"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DA0B534"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39543E9E" w14:textId="77777777" w:rsidR="001A542B" w:rsidRPr="007E393D" w:rsidRDefault="001A542B" w:rsidP="001A542B">
      <w:pPr>
        <w:pStyle w:val="PL"/>
        <w:rPr>
          <w:highlight w:val="cyan"/>
        </w:rPr>
      </w:pPr>
    </w:p>
    <w:p w14:paraId="6FF30C1C"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2490C5"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47D2C67C"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7C15529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0F73DA"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DC6729"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26E5820"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3E37A15C"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7736292D"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73D68C9E"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08DD918C"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7255CFC"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F6D011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3CEDAFF"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31B418BE"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525FC06"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7D426B8F"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7825570A"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4B8911D8"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647E6502"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FF5D9E3"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5B4C356" w14:textId="77777777" w:rsidR="001A542B" w:rsidRPr="007E393D" w:rsidRDefault="001A542B" w:rsidP="001A542B">
      <w:pPr>
        <w:pStyle w:val="PL"/>
        <w:rPr>
          <w:highlight w:val="cyan"/>
        </w:rPr>
      </w:pPr>
      <w:r w:rsidRPr="007E393D">
        <w:rPr>
          <w:highlight w:val="cyan"/>
        </w:rPr>
        <w:t>}</w:t>
      </w:r>
    </w:p>
    <w:p w14:paraId="32B6AD55" w14:textId="77777777" w:rsidR="001A542B" w:rsidRPr="007E393D" w:rsidRDefault="001A542B" w:rsidP="001A542B">
      <w:pPr>
        <w:pStyle w:val="PL"/>
        <w:rPr>
          <w:highlight w:val="cyan"/>
        </w:rPr>
      </w:pPr>
    </w:p>
    <w:p w14:paraId="25246FB8"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01DEB785"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58331C5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F06A2EC" w14:textId="77777777" w:rsidTr="0040018C">
        <w:tc>
          <w:tcPr>
            <w:tcW w:w="14507" w:type="dxa"/>
            <w:shd w:val="clear" w:color="auto" w:fill="auto"/>
          </w:tcPr>
          <w:p w14:paraId="3BD32A32" w14:textId="77777777"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14:paraId="5BCA4DCA" w14:textId="77777777" w:rsidTr="0040018C">
        <w:tc>
          <w:tcPr>
            <w:tcW w:w="14507" w:type="dxa"/>
            <w:shd w:val="clear" w:color="auto" w:fill="auto"/>
          </w:tcPr>
          <w:p w14:paraId="2CA4FAA6" w14:textId="77777777" w:rsidR="00C0074C" w:rsidRPr="007E393D" w:rsidRDefault="00C0074C" w:rsidP="00C0074C">
            <w:pPr>
              <w:pStyle w:val="TAL"/>
              <w:rPr>
                <w:szCs w:val="22"/>
                <w:highlight w:val="cyan"/>
              </w:rPr>
            </w:pPr>
            <w:r w:rsidRPr="007E393D">
              <w:rPr>
                <w:b/>
                <w:i/>
                <w:szCs w:val="22"/>
                <w:highlight w:val="cyan"/>
              </w:rPr>
              <w:t>periodicityAndOffset</w:t>
            </w:r>
          </w:p>
          <w:p w14:paraId="50306DA6"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CEB4DBF"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1A128D6D"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54C85DF2"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25C8F478"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2957541F" w14:textId="77777777" w:rsidR="006B5BCE" w:rsidRPr="007E393D" w:rsidRDefault="006B5BCE" w:rsidP="00C0074C">
            <w:pPr>
              <w:pStyle w:val="TAL"/>
              <w:rPr>
                <w:szCs w:val="22"/>
                <w:highlight w:val="cyan"/>
              </w:rPr>
            </w:pPr>
          </w:p>
          <w:p w14:paraId="1642E967"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2000DA7A"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6455472A" w14:textId="77777777" w:rsidTr="0040018C">
        <w:tc>
          <w:tcPr>
            <w:tcW w:w="14507" w:type="dxa"/>
            <w:shd w:val="clear" w:color="auto" w:fill="auto"/>
          </w:tcPr>
          <w:p w14:paraId="7B17258E" w14:textId="77777777" w:rsidR="00C0074C" w:rsidRPr="007E393D" w:rsidRDefault="00C0074C" w:rsidP="00C0074C">
            <w:pPr>
              <w:pStyle w:val="TAL"/>
              <w:rPr>
                <w:szCs w:val="22"/>
                <w:highlight w:val="cyan"/>
              </w:rPr>
            </w:pPr>
            <w:r w:rsidRPr="007E393D">
              <w:rPr>
                <w:b/>
                <w:i/>
                <w:szCs w:val="22"/>
                <w:highlight w:val="cyan"/>
              </w:rPr>
              <w:t>resource</w:t>
            </w:r>
          </w:p>
          <w:p w14:paraId="4208BD5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0E5FC320" w14:textId="77777777" w:rsidTr="0040018C">
        <w:tc>
          <w:tcPr>
            <w:tcW w:w="14507" w:type="dxa"/>
            <w:shd w:val="clear" w:color="auto" w:fill="auto"/>
          </w:tcPr>
          <w:p w14:paraId="369800CF" w14:textId="77777777" w:rsidR="00C0074C" w:rsidRPr="007E393D" w:rsidRDefault="00C0074C" w:rsidP="00C0074C">
            <w:pPr>
              <w:pStyle w:val="TAL"/>
              <w:rPr>
                <w:szCs w:val="22"/>
                <w:highlight w:val="cyan"/>
              </w:rPr>
            </w:pPr>
            <w:r w:rsidRPr="007E393D">
              <w:rPr>
                <w:b/>
                <w:i/>
                <w:szCs w:val="22"/>
                <w:highlight w:val="cyan"/>
              </w:rPr>
              <w:t>schedulingRequestID</w:t>
            </w:r>
          </w:p>
          <w:p w14:paraId="0063C3EB"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0ACD514F" w14:textId="77777777" w:rsidR="00C0074C" w:rsidRPr="007E393D" w:rsidRDefault="00C0074C" w:rsidP="00C0074C">
      <w:pPr>
        <w:rPr>
          <w:highlight w:val="cyan"/>
        </w:rPr>
      </w:pPr>
    </w:p>
    <w:p w14:paraId="01B50BC4" w14:textId="77777777"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19910F7D"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6D0BFDAA"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000F6232" w14:textId="77777777" w:rsidR="00070B8B" w:rsidRPr="007E393D" w:rsidRDefault="00070B8B" w:rsidP="00070B8B">
      <w:pPr>
        <w:pStyle w:val="PL"/>
        <w:rPr>
          <w:color w:val="808080"/>
          <w:highlight w:val="cyan"/>
        </w:rPr>
      </w:pPr>
      <w:r w:rsidRPr="007E393D">
        <w:rPr>
          <w:color w:val="808080"/>
          <w:highlight w:val="cyan"/>
        </w:rPr>
        <w:t>-- ASN1START</w:t>
      </w:r>
    </w:p>
    <w:p w14:paraId="6936D262"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7731D89C" w14:textId="77777777" w:rsidR="00070B8B" w:rsidRPr="007E393D" w:rsidRDefault="00070B8B" w:rsidP="00070B8B">
      <w:pPr>
        <w:pStyle w:val="PL"/>
        <w:rPr>
          <w:highlight w:val="cyan"/>
        </w:rPr>
      </w:pPr>
    </w:p>
    <w:p w14:paraId="4E4FCC6F"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6662B096" w14:textId="77777777" w:rsidR="00070B8B" w:rsidRPr="007E393D" w:rsidRDefault="00070B8B" w:rsidP="00070B8B">
      <w:pPr>
        <w:pStyle w:val="PL"/>
        <w:rPr>
          <w:highlight w:val="cyan"/>
        </w:rPr>
      </w:pPr>
    </w:p>
    <w:p w14:paraId="731D6AC4"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4A95E035" w14:textId="77777777" w:rsidR="00070B8B" w:rsidRPr="007E393D" w:rsidRDefault="00070B8B" w:rsidP="00070B8B">
      <w:pPr>
        <w:pStyle w:val="PL"/>
        <w:rPr>
          <w:color w:val="808080"/>
          <w:highlight w:val="cyan"/>
        </w:rPr>
      </w:pPr>
      <w:r w:rsidRPr="007E393D">
        <w:rPr>
          <w:color w:val="808080"/>
          <w:highlight w:val="cyan"/>
        </w:rPr>
        <w:t>-- ASN1STOP</w:t>
      </w:r>
    </w:p>
    <w:p w14:paraId="72C72698" w14:textId="77777777" w:rsidR="00D232DC" w:rsidRPr="007E393D" w:rsidRDefault="00D232DC" w:rsidP="00D232DC">
      <w:pPr>
        <w:rPr>
          <w:rFonts w:eastAsia="SimSun"/>
          <w:highlight w:val="cyan"/>
        </w:rPr>
      </w:pPr>
    </w:p>
    <w:p w14:paraId="5D209126" w14:textId="77777777"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456D496D"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0CA6C6A6" w14:textId="77777777" w:rsidR="001B7262" w:rsidRPr="007E393D" w:rsidRDefault="00900240" w:rsidP="00C06796">
      <w:pPr>
        <w:pStyle w:val="PL"/>
        <w:rPr>
          <w:color w:val="808080"/>
          <w:highlight w:val="cyan"/>
        </w:rPr>
      </w:pPr>
      <w:r w:rsidRPr="007E393D">
        <w:rPr>
          <w:color w:val="808080"/>
          <w:highlight w:val="cyan"/>
        </w:rPr>
        <w:t>-- ASN1START</w:t>
      </w:r>
    </w:p>
    <w:p w14:paraId="751F7EEE" w14:textId="77777777" w:rsidR="001B7262" w:rsidRPr="007E393D" w:rsidRDefault="001B7262" w:rsidP="00C06796">
      <w:pPr>
        <w:pStyle w:val="PL"/>
        <w:rPr>
          <w:color w:val="808080"/>
          <w:highlight w:val="cyan"/>
        </w:rPr>
      </w:pPr>
      <w:r w:rsidRPr="007E393D">
        <w:rPr>
          <w:color w:val="808080"/>
          <w:highlight w:val="cyan"/>
        </w:rPr>
        <w:t>-- TAG-SCRAMBLING-ID-START</w:t>
      </w:r>
    </w:p>
    <w:p w14:paraId="54556C3E" w14:textId="77777777" w:rsidR="001B7262" w:rsidRPr="007E393D" w:rsidRDefault="001B7262" w:rsidP="00CE00FD">
      <w:pPr>
        <w:pStyle w:val="PL"/>
        <w:rPr>
          <w:highlight w:val="cyan"/>
        </w:rPr>
      </w:pPr>
    </w:p>
    <w:p w14:paraId="6C26630F"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17B31CCE" w14:textId="77777777" w:rsidR="001B7262" w:rsidRPr="007E393D" w:rsidRDefault="001B7262" w:rsidP="00CE00FD">
      <w:pPr>
        <w:pStyle w:val="PL"/>
        <w:rPr>
          <w:highlight w:val="cyan"/>
        </w:rPr>
      </w:pPr>
    </w:p>
    <w:p w14:paraId="4D64C31B" w14:textId="77777777" w:rsidR="001B7262" w:rsidRPr="007E393D" w:rsidRDefault="001B7262" w:rsidP="00C06796">
      <w:pPr>
        <w:pStyle w:val="PL"/>
        <w:rPr>
          <w:color w:val="808080"/>
          <w:highlight w:val="cyan"/>
        </w:rPr>
      </w:pPr>
      <w:r w:rsidRPr="007E393D">
        <w:rPr>
          <w:color w:val="808080"/>
          <w:highlight w:val="cyan"/>
        </w:rPr>
        <w:t>-- TAG-SCRAMBLING-ID-STOP</w:t>
      </w:r>
    </w:p>
    <w:p w14:paraId="2D9DCC75"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19B982B1" w14:textId="77777777" w:rsidR="00BC561A" w:rsidRPr="007E393D" w:rsidRDefault="00BC561A" w:rsidP="00BC561A">
      <w:pPr>
        <w:rPr>
          <w:highlight w:val="cyan"/>
        </w:rPr>
      </w:pPr>
    </w:p>
    <w:p w14:paraId="7CD78023" w14:textId="77777777" w:rsidR="007F78C2" w:rsidRPr="007E393D" w:rsidRDefault="007F78C2" w:rsidP="007F78C2">
      <w:pPr>
        <w:pStyle w:val="Heading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14:paraId="725BB5A0"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43539F28" w14:textId="77777777" w:rsidR="007F78C2" w:rsidRPr="007E393D" w:rsidRDefault="007F78C2" w:rsidP="00C06796">
      <w:pPr>
        <w:pStyle w:val="PL"/>
        <w:rPr>
          <w:color w:val="808080"/>
          <w:highlight w:val="cyan"/>
        </w:rPr>
      </w:pPr>
      <w:r w:rsidRPr="007E393D">
        <w:rPr>
          <w:color w:val="808080"/>
          <w:highlight w:val="cyan"/>
        </w:rPr>
        <w:t>-- ASN1START</w:t>
      </w:r>
    </w:p>
    <w:p w14:paraId="7A0D87E3" w14:textId="77777777" w:rsidR="007F78C2" w:rsidRPr="007E393D" w:rsidRDefault="007F78C2" w:rsidP="00C06796">
      <w:pPr>
        <w:pStyle w:val="PL"/>
        <w:rPr>
          <w:color w:val="808080"/>
          <w:highlight w:val="cyan"/>
        </w:rPr>
      </w:pPr>
      <w:r w:rsidRPr="007E393D">
        <w:rPr>
          <w:color w:val="808080"/>
          <w:highlight w:val="cyan"/>
        </w:rPr>
        <w:t>-- TAG-SCS-SPECIFIC-CARRIER-START</w:t>
      </w:r>
    </w:p>
    <w:p w14:paraId="7422FECE" w14:textId="77777777" w:rsidR="007F78C2" w:rsidRPr="007E393D" w:rsidRDefault="007F78C2" w:rsidP="007F78C2">
      <w:pPr>
        <w:pStyle w:val="PL"/>
        <w:rPr>
          <w:highlight w:val="cyan"/>
        </w:rPr>
      </w:pPr>
    </w:p>
    <w:p w14:paraId="7D96220A" w14:textId="77777777" w:rsidR="007F78C2" w:rsidRPr="00D841D0" w:rsidRDefault="007F78C2" w:rsidP="007F78C2">
      <w:pPr>
        <w:pStyle w:val="PL"/>
        <w:rPr>
          <w:highlight w:val="cyan"/>
          <w:lang w:val="it-IT"/>
        </w:rPr>
      </w:pPr>
      <w:r w:rsidRPr="00D841D0">
        <w:rPr>
          <w:highlight w:val="cyan"/>
          <w:lang w:val="it-IT"/>
        </w:rPr>
        <w:t>SCS-SpecificCarrier ::=</w:t>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Pr="00D841D0">
        <w:rPr>
          <w:color w:val="993366"/>
          <w:highlight w:val="cyan"/>
          <w:lang w:val="it-IT"/>
        </w:rPr>
        <w:t>SEQUENCE</w:t>
      </w:r>
      <w:r w:rsidRPr="00D841D0">
        <w:rPr>
          <w:highlight w:val="cyan"/>
          <w:lang w:val="it-IT"/>
        </w:rPr>
        <w:t xml:space="preserve"> {</w:t>
      </w:r>
    </w:p>
    <w:p w14:paraId="03A4C78E" w14:textId="77777777" w:rsidR="007F78C2" w:rsidRPr="00D841D0" w:rsidRDefault="007F78C2" w:rsidP="007F78C2">
      <w:pPr>
        <w:pStyle w:val="PL"/>
        <w:rPr>
          <w:highlight w:val="cyan"/>
          <w:lang w:val="it-IT"/>
        </w:rPr>
      </w:pPr>
      <w:r w:rsidRPr="00D841D0">
        <w:rPr>
          <w:highlight w:val="cyan"/>
          <w:lang w:val="it-IT"/>
        </w:rPr>
        <w:tab/>
        <w:t>offsetToCarrier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(0..2199),</w:t>
      </w:r>
    </w:p>
    <w:p w14:paraId="6388580B" w14:textId="77777777" w:rsidR="007F78C2" w:rsidRPr="007E393D" w:rsidRDefault="007F78C2" w:rsidP="007F78C2">
      <w:pPr>
        <w:pStyle w:val="PL"/>
        <w:rPr>
          <w:highlight w:val="cyan"/>
        </w:rPr>
      </w:pPr>
      <w:r w:rsidRPr="00D841D0">
        <w:rPr>
          <w:highlight w:val="cyan"/>
          <w:lang w:val="it-IT"/>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0A68673"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0F80A533" w14:textId="77777777" w:rsidR="007F78C2" w:rsidRPr="007E393D" w:rsidRDefault="007F78C2" w:rsidP="007F78C2">
      <w:pPr>
        <w:pStyle w:val="PL"/>
        <w:rPr>
          <w:highlight w:val="cyan"/>
        </w:rPr>
      </w:pPr>
      <w:r w:rsidRPr="007E393D">
        <w:rPr>
          <w:highlight w:val="cyan"/>
        </w:rPr>
        <w:tab/>
        <w:t>...</w:t>
      </w:r>
    </w:p>
    <w:p w14:paraId="554E4A94" w14:textId="77777777" w:rsidR="007F78C2" w:rsidRPr="007E393D" w:rsidRDefault="007F78C2" w:rsidP="007F78C2">
      <w:pPr>
        <w:pStyle w:val="PL"/>
        <w:rPr>
          <w:highlight w:val="cyan"/>
        </w:rPr>
      </w:pPr>
      <w:r w:rsidRPr="007E393D">
        <w:rPr>
          <w:highlight w:val="cyan"/>
        </w:rPr>
        <w:t>}</w:t>
      </w:r>
    </w:p>
    <w:p w14:paraId="378FE5D2" w14:textId="77777777" w:rsidR="007F78C2" w:rsidRPr="007E393D" w:rsidRDefault="007F78C2" w:rsidP="007F78C2">
      <w:pPr>
        <w:pStyle w:val="PL"/>
        <w:rPr>
          <w:highlight w:val="cyan"/>
        </w:rPr>
      </w:pPr>
    </w:p>
    <w:p w14:paraId="2670878D"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460CF308" w14:textId="77777777" w:rsidR="007F78C2" w:rsidRPr="007E393D" w:rsidRDefault="007F78C2" w:rsidP="00C06796">
      <w:pPr>
        <w:pStyle w:val="PL"/>
        <w:rPr>
          <w:color w:val="808080"/>
          <w:highlight w:val="cyan"/>
        </w:rPr>
      </w:pPr>
      <w:r w:rsidRPr="007E393D">
        <w:rPr>
          <w:color w:val="808080"/>
          <w:highlight w:val="cyan"/>
        </w:rPr>
        <w:t>-- ASN1STOP</w:t>
      </w:r>
    </w:p>
    <w:p w14:paraId="79D44654"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AA3467C" w14:textId="77777777" w:rsidTr="0040018C">
        <w:tc>
          <w:tcPr>
            <w:tcW w:w="14507" w:type="dxa"/>
            <w:shd w:val="clear" w:color="auto" w:fill="auto"/>
          </w:tcPr>
          <w:p w14:paraId="5F9B0F35"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630B48C7" w14:textId="77777777" w:rsidTr="0040018C">
        <w:tc>
          <w:tcPr>
            <w:tcW w:w="14507" w:type="dxa"/>
            <w:shd w:val="clear" w:color="auto" w:fill="auto"/>
          </w:tcPr>
          <w:p w14:paraId="44D3E1E8"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0F8E597A"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212356BF" w14:textId="77777777" w:rsidTr="0040018C">
        <w:tc>
          <w:tcPr>
            <w:tcW w:w="14507" w:type="dxa"/>
            <w:shd w:val="clear" w:color="auto" w:fill="auto"/>
          </w:tcPr>
          <w:p w14:paraId="42F3E19F" w14:textId="77777777" w:rsidR="00C0074C" w:rsidRPr="007E393D" w:rsidRDefault="00C0074C" w:rsidP="00C0074C">
            <w:pPr>
              <w:pStyle w:val="TAL"/>
              <w:rPr>
                <w:rFonts w:eastAsia="MS Mincho"/>
                <w:szCs w:val="22"/>
                <w:highlight w:val="cyan"/>
              </w:rPr>
            </w:pPr>
          </w:p>
        </w:tc>
      </w:tr>
      <w:tr w:rsidR="00C0074C" w:rsidRPr="007E393D" w14:paraId="52159AE0" w14:textId="77777777" w:rsidTr="0040018C">
        <w:tc>
          <w:tcPr>
            <w:tcW w:w="14507" w:type="dxa"/>
            <w:shd w:val="clear" w:color="auto" w:fill="auto"/>
          </w:tcPr>
          <w:p w14:paraId="63C3A9E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645954C3"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606CA85A" w14:textId="77777777" w:rsidTr="0040018C">
        <w:tc>
          <w:tcPr>
            <w:tcW w:w="14507" w:type="dxa"/>
            <w:shd w:val="clear" w:color="auto" w:fill="auto"/>
          </w:tcPr>
          <w:p w14:paraId="21E35BA5"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2A3F7B5F" w14:textId="77777777"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4383716B"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5FA30F5F" w14:textId="77777777" w:rsidTr="00CE59C2">
        <w:tc>
          <w:tcPr>
            <w:tcW w:w="2834" w:type="dxa"/>
          </w:tcPr>
          <w:p w14:paraId="24A2DEDA" w14:textId="77777777" w:rsidR="007F78C2" w:rsidRPr="007E393D" w:rsidRDefault="007F78C2" w:rsidP="00CE59C2">
            <w:pPr>
              <w:pStyle w:val="TAH"/>
              <w:rPr>
                <w:highlight w:val="cyan"/>
              </w:rPr>
            </w:pPr>
            <w:r w:rsidRPr="007E393D">
              <w:rPr>
                <w:highlight w:val="cyan"/>
              </w:rPr>
              <w:t>Conditional Presence</w:t>
            </w:r>
          </w:p>
        </w:tc>
        <w:tc>
          <w:tcPr>
            <w:tcW w:w="7141" w:type="dxa"/>
          </w:tcPr>
          <w:p w14:paraId="174C27E4" w14:textId="77777777" w:rsidR="007F78C2" w:rsidRPr="007E393D" w:rsidRDefault="007F78C2" w:rsidP="00CE59C2">
            <w:pPr>
              <w:pStyle w:val="TAH"/>
              <w:rPr>
                <w:highlight w:val="cyan"/>
              </w:rPr>
            </w:pPr>
            <w:r w:rsidRPr="007E393D">
              <w:rPr>
                <w:highlight w:val="cyan"/>
              </w:rPr>
              <w:t>Explanation</w:t>
            </w:r>
          </w:p>
        </w:tc>
      </w:tr>
      <w:tr w:rsidR="007F78C2" w:rsidRPr="007E393D" w14:paraId="7210BA8C" w14:textId="77777777" w:rsidTr="00CE59C2">
        <w:tc>
          <w:tcPr>
            <w:tcW w:w="2834" w:type="dxa"/>
          </w:tcPr>
          <w:p w14:paraId="0D919C89" w14:textId="77777777" w:rsidR="007F78C2" w:rsidRPr="007E393D" w:rsidRDefault="007F78C2" w:rsidP="00CE59C2">
            <w:pPr>
              <w:pStyle w:val="TAL"/>
              <w:rPr>
                <w:i/>
                <w:highlight w:val="cyan"/>
              </w:rPr>
            </w:pPr>
            <w:r w:rsidRPr="007E393D">
              <w:rPr>
                <w:i/>
                <w:highlight w:val="cyan"/>
              </w:rPr>
              <w:t>OnePerServCell</w:t>
            </w:r>
          </w:p>
        </w:tc>
        <w:tc>
          <w:tcPr>
            <w:tcW w:w="7141" w:type="dxa"/>
          </w:tcPr>
          <w:p w14:paraId="262EF243"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06D16E45" w14:textId="77777777" w:rsidR="007F78C2" w:rsidRPr="007E393D" w:rsidRDefault="007F78C2" w:rsidP="007F78C2">
      <w:pPr>
        <w:rPr>
          <w:rFonts w:eastAsia="MS Mincho"/>
          <w:highlight w:val="cyan"/>
        </w:rPr>
      </w:pPr>
    </w:p>
    <w:p w14:paraId="2B8005A4" w14:textId="77777777"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69651D5F"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724B993"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06F0241B"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5A5E245" w14:textId="77777777" w:rsidR="00BC561A" w:rsidRPr="007E393D" w:rsidRDefault="00BC561A" w:rsidP="00C06796">
      <w:pPr>
        <w:pStyle w:val="PL"/>
        <w:rPr>
          <w:color w:val="808080"/>
          <w:highlight w:val="cyan"/>
        </w:rPr>
      </w:pPr>
      <w:r w:rsidRPr="007E393D">
        <w:rPr>
          <w:color w:val="808080"/>
          <w:highlight w:val="cyan"/>
        </w:rPr>
        <w:t>-- TAG-SDAP-CONFIG-START</w:t>
      </w:r>
    </w:p>
    <w:p w14:paraId="07E64F54" w14:textId="77777777" w:rsidR="00BC561A" w:rsidRPr="007E393D" w:rsidRDefault="00BC561A" w:rsidP="00BC561A">
      <w:pPr>
        <w:pStyle w:val="PL"/>
        <w:rPr>
          <w:highlight w:val="cyan"/>
        </w:rPr>
      </w:pPr>
    </w:p>
    <w:p w14:paraId="297E1053"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450C94"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48006E18"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538C70E0"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DD3194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67D2204"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98EC4E6"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5249666" w14:textId="77777777" w:rsidR="00BC561A" w:rsidRPr="00D841D0" w:rsidRDefault="00BC561A" w:rsidP="00BC561A">
      <w:pPr>
        <w:pStyle w:val="PL"/>
        <w:rPr>
          <w:highlight w:val="cyan"/>
          <w:lang w:val="it-IT"/>
        </w:rPr>
      </w:pPr>
      <w:r w:rsidRPr="007E393D">
        <w:rPr>
          <w:highlight w:val="cyan"/>
        </w:rPr>
        <w:tab/>
      </w:r>
      <w:r w:rsidRPr="00D841D0">
        <w:rPr>
          <w:highlight w:val="cyan"/>
          <w:lang w:val="it-IT"/>
        </w:rPr>
        <w:t>...</w:t>
      </w:r>
    </w:p>
    <w:p w14:paraId="17AAC829" w14:textId="77777777" w:rsidR="00BC561A" w:rsidRPr="00D841D0" w:rsidRDefault="00BC561A" w:rsidP="00BC561A">
      <w:pPr>
        <w:pStyle w:val="PL"/>
        <w:rPr>
          <w:highlight w:val="cyan"/>
          <w:lang w:val="it-IT"/>
        </w:rPr>
      </w:pPr>
      <w:r w:rsidRPr="00D841D0">
        <w:rPr>
          <w:highlight w:val="cyan"/>
          <w:lang w:val="it-IT"/>
        </w:rPr>
        <w:t>}</w:t>
      </w:r>
    </w:p>
    <w:p w14:paraId="0DCD7F2D" w14:textId="77777777" w:rsidR="00BC561A" w:rsidRPr="00D841D0" w:rsidRDefault="00BC561A" w:rsidP="00BC561A">
      <w:pPr>
        <w:pStyle w:val="PL"/>
        <w:rPr>
          <w:highlight w:val="cyan"/>
          <w:lang w:val="it-IT"/>
        </w:rPr>
      </w:pPr>
    </w:p>
    <w:p w14:paraId="1F949041" w14:textId="77777777" w:rsidR="00BC561A" w:rsidRPr="00D841D0" w:rsidRDefault="00BC561A" w:rsidP="00BC561A">
      <w:pPr>
        <w:pStyle w:val="PL"/>
        <w:rPr>
          <w:highlight w:val="cyan"/>
          <w:lang w:val="it-IT"/>
        </w:rPr>
      </w:pPr>
      <w:r w:rsidRPr="00D841D0">
        <w:rPr>
          <w:highlight w:val="cyan"/>
          <w:lang w:val="it-IT"/>
        </w:rPr>
        <w:t xml:space="preserve">QFI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(0..maxQFI)</w:t>
      </w:r>
    </w:p>
    <w:p w14:paraId="216EDC37" w14:textId="77777777" w:rsidR="00BC561A" w:rsidRPr="00D841D0" w:rsidRDefault="00BC561A" w:rsidP="00BC561A">
      <w:pPr>
        <w:pStyle w:val="PL"/>
        <w:rPr>
          <w:highlight w:val="cyan"/>
          <w:lang w:val="it-IT"/>
        </w:rPr>
      </w:pPr>
    </w:p>
    <w:p w14:paraId="3502F236" w14:textId="77777777" w:rsidR="00BC561A" w:rsidRPr="00D841D0" w:rsidRDefault="00BC561A" w:rsidP="00BC561A">
      <w:pPr>
        <w:pStyle w:val="PL"/>
        <w:rPr>
          <w:highlight w:val="cyan"/>
          <w:lang w:val="it-IT"/>
        </w:rPr>
      </w:pPr>
      <w:r w:rsidRPr="00D841D0">
        <w:rPr>
          <w:highlight w:val="cyan"/>
          <w:lang w:val="it-IT"/>
        </w:rPr>
        <w:t xml:space="preserve">PDU-SessionID ::= </w:t>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(0..255)</w:t>
      </w:r>
    </w:p>
    <w:p w14:paraId="4D12DF5A" w14:textId="77777777" w:rsidR="00BC561A" w:rsidRPr="00D841D0" w:rsidRDefault="00BC561A" w:rsidP="00BC561A">
      <w:pPr>
        <w:pStyle w:val="PL"/>
        <w:rPr>
          <w:highlight w:val="cyan"/>
          <w:lang w:val="it-IT"/>
        </w:rPr>
      </w:pPr>
    </w:p>
    <w:p w14:paraId="680F6273" w14:textId="77777777" w:rsidR="00BC561A" w:rsidRPr="007E393D" w:rsidRDefault="00BC561A" w:rsidP="00C06796">
      <w:pPr>
        <w:pStyle w:val="PL"/>
        <w:rPr>
          <w:color w:val="808080"/>
          <w:highlight w:val="cyan"/>
        </w:rPr>
      </w:pPr>
      <w:r w:rsidRPr="007E393D">
        <w:rPr>
          <w:color w:val="808080"/>
          <w:highlight w:val="cyan"/>
        </w:rPr>
        <w:t>-- TAG-SDAP-CONFIG-STOP</w:t>
      </w:r>
    </w:p>
    <w:p w14:paraId="3140BF0E" w14:textId="77777777" w:rsidR="00BC561A" w:rsidRPr="007E393D" w:rsidRDefault="00BC561A" w:rsidP="00C06796">
      <w:pPr>
        <w:pStyle w:val="PL"/>
        <w:rPr>
          <w:color w:val="808080"/>
          <w:highlight w:val="cyan"/>
        </w:rPr>
      </w:pPr>
      <w:r w:rsidRPr="007E393D">
        <w:rPr>
          <w:color w:val="808080"/>
          <w:highlight w:val="cyan"/>
        </w:rPr>
        <w:t>-- ASN1STOP</w:t>
      </w:r>
    </w:p>
    <w:p w14:paraId="1BEE376F"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2446A375" w14:textId="77777777" w:rsidTr="000E303A">
        <w:tc>
          <w:tcPr>
            <w:tcW w:w="14173" w:type="dxa"/>
            <w:shd w:val="clear" w:color="auto" w:fill="auto"/>
          </w:tcPr>
          <w:p w14:paraId="1CD14B68"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399D2E7E" w14:textId="77777777" w:rsidTr="000E303A">
        <w:tc>
          <w:tcPr>
            <w:tcW w:w="14173" w:type="dxa"/>
            <w:shd w:val="clear" w:color="auto" w:fill="auto"/>
          </w:tcPr>
          <w:p w14:paraId="44F98EB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4E46902"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6E226EC2" w14:textId="77777777" w:rsidTr="000E303A">
        <w:tc>
          <w:tcPr>
            <w:tcW w:w="14173" w:type="dxa"/>
            <w:shd w:val="clear" w:color="auto" w:fill="auto"/>
          </w:tcPr>
          <w:p w14:paraId="5E0D7D86"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469571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5C79DD58" w14:textId="77777777" w:rsidTr="000E303A">
        <w:tc>
          <w:tcPr>
            <w:tcW w:w="14173" w:type="dxa"/>
            <w:shd w:val="clear" w:color="auto" w:fill="auto"/>
          </w:tcPr>
          <w:p w14:paraId="39FFEBE8"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2A09FE9F"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7444164" w14:textId="77777777" w:rsidTr="000E303A">
        <w:tc>
          <w:tcPr>
            <w:tcW w:w="14173" w:type="dxa"/>
            <w:shd w:val="clear" w:color="auto" w:fill="auto"/>
          </w:tcPr>
          <w:p w14:paraId="4A2D730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4CA2A943"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45980469" w14:textId="77777777" w:rsidTr="000E303A">
        <w:tc>
          <w:tcPr>
            <w:tcW w:w="14173" w:type="dxa"/>
            <w:shd w:val="clear" w:color="auto" w:fill="auto"/>
          </w:tcPr>
          <w:p w14:paraId="308D48D5"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372FF35D"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196B7DD4" w14:textId="77777777" w:rsidTr="000E303A">
        <w:tc>
          <w:tcPr>
            <w:tcW w:w="14173" w:type="dxa"/>
            <w:shd w:val="clear" w:color="auto" w:fill="auto"/>
          </w:tcPr>
          <w:p w14:paraId="73EE10E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0F0A4E53"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4BC6DFEB" w14:textId="77777777" w:rsidR="00734F85" w:rsidRPr="007E393D" w:rsidRDefault="00734F85" w:rsidP="00734F85">
      <w:pPr>
        <w:rPr>
          <w:highlight w:val="cyan"/>
        </w:rPr>
      </w:pPr>
    </w:p>
    <w:p w14:paraId="2789132A" w14:textId="77777777"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14:paraId="50B0EF19"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2ED17ECE"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35FA6DD1" w14:textId="77777777" w:rsidR="007253E1" w:rsidRPr="007E393D" w:rsidRDefault="007253E1" w:rsidP="007253E1">
      <w:pPr>
        <w:pStyle w:val="PL"/>
        <w:rPr>
          <w:color w:val="808080"/>
          <w:highlight w:val="cyan"/>
        </w:rPr>
      </w:pPr>
      <w:r w:rsidRPr="007E393D">
        <w:rPr>
          <w:color w:val="808080"/>
          <w:highlight w:val="cyan"/>
        </w:rPr>
        <w:t>-- ASN1START</w:t>
      </w:r>
    </w:p>
    <w:p w14:paraId="6353C19E" w14:textId="77777777" w:rsidR="007253E1" w:rsidRPr="007E393D" w:rsidRDefault="007253E1" w:rsidP="007253E1">
      <w:pPr>
        <w:pStyle w:val="PL"/>
        <w:rPr>
          <w:color w:val="808080"/>
          <w:highlight w:val="cyan"/>
        </w:rPr>
      </w:pPr>
      <w:r w:rsidRPr="007E393D">
        <w:rPr>
          <w:color w:val="808080"/>
          <w:highlight w:val="cyan"/>
        </w:rPr>
        <w:t>-- TAG-SEARCHSPACE-START</w:t>
      </w:r>
    </w:p>
    <w:p w14:paraId="1F37AA4F" w14:textId="77777777" w:rsidR="007253E1" w:rsidRPr="007E393D" w:rsidRDefault="007253E1" w:rsidP="007253E1">
      <w:pPr>
        <w:pStyle w:val="PL"/>
        <w:rPr>
          <w:highlight w:val="cyan"/>
        </w:rPr>
      </w:pPr>
    </w:p>
    <w:p w14:paraId="358D5F5C"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00AEA"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2FFF7938" w14:textId="77777777"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76DA1462"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74CF8E7"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4EF56ECA"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38A8100D"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27CA64E"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304C12D"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08738FBA"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45D84C5"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2BB6E3B"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0B80A028"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08CE663"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186F4539"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7FBF6CB3"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DBA1CCA"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17EF64B3"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55F6EF7B"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7D4E3452"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3C3A2A8C"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7F00F9"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09550835"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289220"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57AAA4C"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DE3E2D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A81A1DA"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6A2B02EE"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0F1C6365"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4F1DC1A1"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9A1036"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6CAF7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94963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538CF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543A3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4A69A8"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C440C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F5D7C1"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2C93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CD8B4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66311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A76F01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FE571E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0508D8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D534F1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ECCC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2D3900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949B8F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4A5DD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BFF913F"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673ECEF"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557EDE"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2F0CFA8"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2B5B4509" w14:textId="77777777"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14:paraId="67743E69"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18B41AB" w14:textId="77777777" w:rsidR="007253E1" w:rsidRPr="007E393D" w:rsidRDefault="007253E1" w:rsidP="007253E1">
      <w:pPr>
        <w:pStyle w:val="PL"/>
        <w:rPr>
          <w:highlight w:val="cyan"/>
        </w:rPr>
      </w:pPr>
      <w:r w:rsidRPr="007E393D">
        <w:rPr>
          <w:highlight w:val="cyan"/>
        </w:rPr>
        <w:tab/>
      </w:r>
      <w:r w:rsidRPr="007E393D">
        <w:rPr>
          <w:highlight w:val="cyan"/>
        </w:rPr>
        <w:tab/>
        <w:t>},</w:t>
      </w:r>
    </w:p>
    <w:p w14:paraId="0663432C"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14A0D0"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176A1D6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CF61FED" w14:textId="77777777" w:rsidR="007253E1" w:rsidRPr="007E393D" w:rsidRDefault="007253E1" w:rsidP="007253E1">
      <w:pPr>
        <w:pStyle w:val="PL"/>
        <w:rPr>
          <w:highlight w:val="cyan"/>
        </w:rPr>
      </w:pPr>
      <w:r w:rsidRPr="007E393D">
        <w:rPr>
          <w:highlight w:val="cyan"/>
        </w:rPr>
        <w:tab/>
      </w:r>
      <w:r w:rsidRPr="007E393D">
        <w:rPr>
          <w:highlight w:val="cyan"/>
        </w:rPr>
        <w:tab/>
        <w:t>}</w:t>
      </w:r>
    </w:p>
    <w:p w14:paraId="6933B37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7F77E8EA" w14:textId="77777777" w:rsidR="007253E1" w:rsidRPr="007E393D" w:rsidRDefault="007253E1" w:rsidP="007253E1">
      <w:pPr>
        <w:pStyle w:val="PL"/>
        <w:rPr>
          <w:highlight w:val="cyan"/>
        </w:rPr>
      </w:pPr>
      <w:r w:rsidRPr="007E393D">
        <w:rPr>
          <w:highlight w:val="cyan"/>
        </w:rPr>
        <w:t>}</w:t>
      </w:r>
    </w:p>
    <w:p w14:paraId="362F444E" w14:textId="77777777" w:rsidR="006926EA" w:rsidRPr="007E393D" w:rsidRDefault="006926EA" w:rsidP="007253E1">
      <w:pPr>
        <w:pStyle w:val="PL"/>
        <w:rPr>
          <w:highlight w:val="cyan"/>
        </w:rPr>
      </w:pPr>
    </w:p>
    <w:p w14:paraId="4E5C425F" w14:textId="77777777" w:rsidR="007253E1" w:rsidRPr="007E393D" w:rsidRDefault="007253E1" w:rsidP="007253E1">
      <w:pPr>
        <w:pStyle w:val="PL"/>
        <w:rPr>
          <w:color w:val="808080"/>
          <w:highlight w:val="cyan"/>
        </w:rPr>
      </w:pPr>
      <w:r w:rsidRPr="007E393D">
        <w:rPr>
          <w:color w:val="808080"/>
          <w:highlight w:val="cyan"/>
        </w:rPr>
        <w:t>-- TAG-SEARCHSPACE-STOP</w:t>
      </w:r>
    </w:p>
    <w:p w14:paraId="446B0EC7" w14:textId="77777777" w:rsidR="007253E1" w:rsidRPr="007E393D" w:rsidRDefault="007253E1" w:rsidP="007253E1">
      <w:pPr>
        <w:pStyle w:val="PL"/>
        <w:rPr>
          <w:color w:val="808080"/>
          <w:highlight w:val="cyan"/>
        </w:rPr>
      </w:pPr>
      <w:r w:rsidRPr="007E393D">
        <w:rPr>
          <w:color w:val="808080"/>
          <w:highlight w:val="cyan"/>
        </w:rPr>
        <w:t>-- ASN1STOP</w:t>
      </w:r>
    </w:p>
    <w:p w14:paraId="5A22C115"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DF6491A" w14:textId="77777777" w:rsidTr="0040018C">
        <w:tc>
          <w:tcPr>
            <w:tcW w:w="14507" w:type="dxa"/>
            <w:shd w:val="clear" w:color="auto" w:fill="auto"/>
          </w:tcPr>
          <w:p w14:paraId="025625D7" w14:textId="77777777"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14:paraId="79117616" w14:textId="77777777" w:rsidTr="0040018C">
        <w:tc>
          <w:tcPr>
            <w:tcW w:w="14507" w:type="dxa"/>
            <w:shd w:val="clear" w:color="auto" w:fill="auto"/>
          </w:tcPr>
          <w:p w14:paraId="2C5F336E" w14:textId="77777777" w:rsidR="00C0074C" w:rsidRPr="007E393D" w:rsidRDefault="00C0074C" w:rsidP="00C0074C">
            <w:pPr>
              <w:pStyle w:val="TAL"/>
              <w:rPr>
                <w:szCs w:val="22"/>
                <w:highlight w:val="cyan"/>
              </w:rPr>
            </w:pPr>
            <w:r w:rsidRPr="007E393D">
              <w:rPr>
                <w:b/>
                <w:i/>
                <w:szCs w:val="22"/>
                <w:highlight w:val="cyan"/>
              </w:rPr>
              <w:t>common</w:t>
            </w:r>
          </w:p>
          <w:p w14:paraId="5B44CA4B"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2B5900A9" w14:textId="77777777" w:rsidTr="0040018C">
        <w:tc>
          <w:tcPr>
            <w:tcW w:w="14507" w:type="dxa"/>
            <w:shd w:val="clear" w:color="auto" w:fill="auto"/>
          </w:tcPr>
          <w:p w14:paraId="2DEC17D7" w14:textId="77777777" w:rsidR="00C0074C" w:rsidRPr="007E393D" w:rsidRDefault="00C0074C" w:rsidP="00C0074C">
            <w:pPr>
              <w:pStyle w:val="TAL"/>
              <w:rPr>
                <w:szCs w:val="22"/>
                <w:highlight w:val="cyan"/>
              </w:rPr>
            </w:pPr>
            <w:r w:rsidRPr="007E393D">
              <w:rPr>
                <w:b/>
                <w:i/>
                <w:szCs w:val="22"/>
                <w:highlight w:val="cyan"/>
              </w:rPr>
              <w:t>controlResourceSetId</w:t>
            </w:r>
          </w:p>
          <w:p w14:paraId="555B51AB"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735B63F3" w14:textId="77777777" w:rsidTr="0040018C">
        <w:tc>
          <w:tcPr>
            <w:tcW w:w="14507" w:type="dxa"/>
            <w:shd w:val="clear" w:color="auto" w:fill="auto"/>
          </w:tcPr>
          <w:p w14:paraId="107B30AF" w14:textId="77777777" w:rsidR="00C0074C" w:rsidRPr="007E393D" w:rsidRDefault="00C0074C" w:rsidP="00C0074C">
            <w:pPr>
              <w:pStyle w:val="TAL"/>
              <w:rPr>
                <w:szCs w:val="22"/>
                <w:highlight w:val="cyan"/>
              </w:rPr>
            </w:pPr>
            <w:r w:rsidRPr="007E393D">
              <w:rPr>
                <w:b/>
                <w:i/>
                <w:szCs w:val="22"/>
                <w:highlight w:val="cyan"/>
              </w:rPr>
              <w:t>dci-Format0-0-AndFormat1-0</w:t>
            </w:r>
          </w:p>
          <w:p w14:paraId="61076285"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1CAAAFE" w14:textId="77777777" w:rsidTr="0040018C">
        <w:tc>
          <w:tcPr>
            <w:tcW w:w="14507" w:type="dxa"/>
            <w:shd w:val="clear" w:color="auto" w:fill="auto"/>
          </w:tcPr>
          <w:p w14:paraId="1416671A" w14:textId="77777777" w:rsidR="00C0074C" w:rsidRPr="007E393D" w:rsidRDefault="00C0074C" w:rsidP="00C0074C">
            <w:pPr>
              <w:pStyle w:val="TAL"/>
              <w:rPr>
                <w:szCs w:val="22"/>
                <w:highlight w:val="cyan"/>
              </w:rPr>
            </w:pPr>
            <w:r w:rsidRPr="007E393D">
              <w:rPr>
                <w:b/>
                <w:i/>
                <w:szCs w:val="22"/>
                <w:highlight w:val="cyan"/>
              </w:rPr>
              <w:t>dci-Format2-0</w:t>
            </w:r>
          </w:p>
          <w:p w14:paraId="3A7E13CE"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257BD099" w14:textId="77777777" w:rsidTr="0040018C">
        <w:tc>
          <w:tcPr>
            <w:tcW w:w="14507" w:type="dxa"/>
            <w:shd w:val="clear" w:color="auto" w:fill="auto"/>
          </w:tcPr>
          <w:p w14:paraId="270E8DFE" w14:textId="77777777" w:rsidR="00C0074C" w:rsidRPr="007E393D" w:rsidRDefault="00C0074C" w:rsidP="00C0074C">
            <w:pPr>
              <w:pStyle w:val="TAL"/>
              <w:rPr>
                <w:szCs w:val="22"/>
                <w:highlight w:val="cyan"/>
              </w:rPr>
            </w:pPr>
            <w:r w:rsidRPr="007E393D">
              <w:rPr>
                <w:b/>
                <w:i/>
                <w:szCs w:val="22"/>
                <w:highlight w:val="cyan"/>
              </w:rPr>
              <w:t>dci-Format2-1</w:t>
            </w:r>
          </w:p>
          <w:p w14:paraId="746A1A31"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62BDF15A" w14:textId="77777777" w:rsidTr="0040018C">
        <w:tc>
          <w:tcPr>
            <w:tcW w:w="14507" w:type="dxa"/>
            <w:shd w:val="clear" w:color="auto" w:fill="auto"/>
          </w:tcPr>
          <w:p w14:paraId="19FE4EBB" w14:textId="77777777" w:rsidR="00C0074C" w:rsidRPr="007E393D" w:rsidRDefault="00C0074C" w:rsidP="00C0074C">
            <w:pPr>
              <w:pStyle w:val="TAL"/>
              <w:rPr>
                <w:szCs w:val="22"/>
                <w:highlight w:val="cyan"/>
              </w:rPr>
            </w:pPr>
            <w:r w:rsidRPr="007E393D">
              <w:rPr>
                <w:b/>
                <w:i/>
                <w:szCs w:val="22"/>
                <w:highlight w:val="cyan"/>
              </w:rPr>
              <w:t>dci-Format2-2</w:t>
            </w:r>
          </w:p>
          <w:p w14:paraId="4C1F2AE8"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3F17E2D8" w14:textId="77777777" w:rsidTr="0040018C">
        <w:tc>
          <w:tcPr>
            <w:tcW w:w="14507" w:type="dxa"/>
            <w:shd w:val="clear" w:color="auto" w:fill="auto"/>
          </w:tcPr>
          <w:p w14:paraId="2BE0F931" w14:textId="77777777" w:rsidR="00C0074C" w:rsidRPr="007E393D" w:rsidRDefault="00C0074C" w:rsidP="00C0074C">
            <w:pPr>
              <w:pStyle w:val="TAL"/>
              <w:rPr>
                <w:szCs w:val="22"/>
                <w:highlight w:val="cyan"/>
              </w:rPr>
            </w:pPr>
            <w:r w:rsidRPr="007E393D">
              <w:rPr>
                <w:b/>
                <w:i/>
                <w:szCs w:val="22"/>
                <w:highlight w:val="cyan"/>
              </w:rPr>
              <w:t>dci-Format2-3</w:t>
            </w:r>
          </w:p>
          <w:p w14:paraId="70C48B10"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2BC39295" w14:textId="77777777" w:rsidTr="0040018C">
        <w:tc>
          <w:tcPr>
            <w:tcW w:w="14507" w:type="dxa"/>
            <w:shd w:val="clear" w:color="auto" w:fill="auto"/>
          </w:tcPr>
          <w:p w14:paraId="12664007" w14:textId="77777777" w:rsidR="00C0074C" w:rsidRPr="007E393D" w:rsidRDefault="00C0074C" w:rsidP="00C0074C">
            <w:pPr>
              <w:pStyle w:val="TAL"/>
              <w:rPr>
                <w:szCs w:val="22"/>
                <w:highlight w:val="cyan"/>
              </w:rPr>
            </w:pPr>
            <w:r w:rsidRPr="007E393D">
              <w:rPr>
                <w:b/>
                <w:i/>
                <w:szCs w:val="22"/>
                <w:highlight w:val="cyan"/>
              </w:rPr>
              <w:t>dci-Formats</w:t>
            </w:r>
          </w:p>
          <w:p w14:paraId="77B311EC"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7808D0DB" w14:textId="77777777" w:rsidTr="0040018C">
        <w:tc>
          <w:tcPr>
            <w:tcW w:w="14507" w:type="dxa"/>
            <w:shd w:val="clear" w:color="auto" w:fill="auto"/>
          </w:tcPr>
          <w:p w14:paraId="08DB1DBF" w14:textId="77777777" w:rsidR="005E6D2C" w:rsidRPr="007E393D" w:rsidRDefault="005E6D2C" w:rsidP="00C0074C">
            <w:pPr>
              <w:pStyle w:val="TAL"/>
              <w:rPr>
                <w:szCs w:val="22"/>
                <w:highlight w:val="cyan"/>
              </w:rPr>
            </w:pPr>
            <w:r w:rsidRPr="007E393D">
              <w:rPr>
                <w:b/>
                <w:i/>
                <w:szCs w:val="22"/>
                <w:highlight w:val="cyan"/>
              </w:rPr>
              <w:t>duration</w:t>
            </w:r>
          </w:p>
          <w:p w14:paraId="5910E407"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142F2C17" w14:textId="77777777" w:rsidTr="0040018C">
        <w:tc>
          <w:tcPr>
            <w:tcW w:w="14507" w:type="dxa"/>
            <w:shd w:val="clear" w:color="auto" w:fill="auto"/>
          </w:tcPr>
          <w:p w14:paraId="05416C7B" w14:textId="77777777" w:rsidR="00C0074C" w:rsidRPr="007E393D" w:rsidRDefault="00C0074C" w:rsidP="00C0074C">
            <w:pPr>
              <w:pStyle w:val="TAL"/>
              <w:rPr>
                <w:szCs w:val="22"/>
                <w:highlight w:val="cyan"/>
              </w:rPr>
            </w:pPr>
            <w:r w:rsidRPr="007E393D">
              <w:rPr>
                <w:b/>
                <w:i/>
                <w:szCs w:val="22"/>
                <w:highlight w:val="cyan"/>
              </w:rPr>
              <w:t>monitoringPeriodicity</w:t>
            </w:r>
          </w:p>
          <w:p w14:paraId="39EB552B"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3299B8E4" w14:textId="77777777" w:rsidTr="0040018C">
        <w:tc>
          <w:tcPr>
            <w:tcW w:w="14507" w:type="dxa"/>
            <w:shd w:val="clear" w:color="auto" w:fill="auto"/>
          </w:tcPr>
          <w:p w14:paraId="70BB1D2F"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555B8211"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32747EFF" w14:textId="77777777" w:rsidTr="0040018C">
        <w:tc>
          <w:tcPr>
            <w:tcW w:w="14507" w:type="dxa"/>
            <w:shd w:val="clear" w:color="auto" w:fill="auto"/>
          </w:tcPr>
          <w:p w14:paraId="4E56E030" w14:textId="77777777" w:rsidR="00C0074C" w:rsidRPr="007E393D" w:rsidRDefault="00C0074C" w:rsidP="00C0074C">
            <w:pPr>
              <w:pStyle w:val="TAL"/>
              <w:rPr>
                <w:szCs w:val="22"/>
                <w:highlight w:val="cyan"/>
              </w:rPr>
            </w:pPr>
            <w:r w:rsidRPr="007E393D">
              <w:rPr>
                <w:b/>
                <w:i/>
                <w:szCs w:val="22"/>
                <w:highlight w:val="cyan"/>
              </w:rPr>
              <w:t>monitoringSymbolsWithinSlot</w:t>
            </w:r>
          </w:p>
          <w:p w14:paraId="75E377B6"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5FD41BEA" w14:textId="77777777" w:rsidTr="0040018C">
        <w:tc>
          <w:tcPr>
            <w:tcW w:w="14507" w:type="dxa"/>
            <w:shd w:val="clear" w:color="auto" w:fill="auto"/>
          </w:tcPr>
          <w:p w14:paraId="3A38DC78" w14:textId="77777777" w:rsidR="00C0074C" w:rsidRPr="007E393D" w:rsidRDefault="00C0074C" w:rsidP="00C0074C">
            <w:pPr>
              <w:pStyle w:val="TAL"/>
              <w:rPr>
                <w:szCs w:val="22"/>
                <w:highlight w:val="cyan"/>
              </w:rPr>
            </w:pPr>
            <w:r w:rsidRPr="007E393D">
              <w:rPr>
                <w:b/>
                <w:i/>
                <w:szCs w:val="22"/>
                <w:highlight w:val="cyan"/>
              </w:rPr>
              <w:t>nrofCandidates-SFI</w:t>
            </w:r>
          </w:p>
          <w:p w14:paraId="326ECDA6"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625D0477" w14:textId="77777777" w:rsidTr="0040018C">
        <w:tc>
          <w:tcPr>
            <w:tcW w:w="14507" w:type="dxa"/>
            <w:shd w:val="clear" w:color="auto" w:fill="auto"/>
          </w:tcPr>
          <w:p w14:paraId="673FCC34" w14:textId="77777777" w:rsidR="00C0074C" w:rsidRPr="007E393D" w:rsidRDefault="00C0074C" w:rsidP="00C0074C">
            <w:pPr>
              <w:pStyle w:val="TAL"/>
              <w:rPr>
                <w:szCs w:val="22"/>
                <w:highlight w:val="cyan"/>
              </w:rPr>
            </w:pPr>
            <w:r w:rsidRPr="007E393D">
              <w:rPr>
                <w:b/>
                <w:i/>
                <w:szCs w:val="22"/>
                <w:highlight w:val="cyan"/>
              </w:rPr>
              <w:t>nrofCandidates</w:t>
            </w:r>
          </w:p>
          <w:p w14:paraId="1589CBD2"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743266F9" w14:textId="77777777" w:rsidTr="0040018C">
        <w:tc>
          <w:tcPr>
            <w:tcW w:w="14507" w:type="dxa"/>
            <w:shd w:val="clear" w:color="auto" w:fill="auto"/>
          </w:tcPr>
          <w:p w14:paraId="25812685" w14:textId="77777777" w:rsidR="00C0074C" w:rsidRPr="007E393D" w:rsidRDefault="00C0074C" w:rsidP="00C0074C">
            <w:pPr>
              <w:pStyle w:val="TAL"/>
              <w:rPr>
                <w:szCs w:val="22"/>
                <w:highlight w:val="cyan"/>
              </w:rPr>
            </w:pPr>
            <w:r w:rsidRPr="007E393D">
              <w:rPr>
                <w:b/>
                <w:i/>
                <w:szCs w:val="22"/>
                <w:highlight w:val="cyan"/>
              </w:rPr>
              <w:t>nrofPDCCH-Candidates</w:t>
            </w:r>
          </w:p>
          <w:p w14:paraId="66AF7543"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564C6A1B" w14:textId="77777777" w:rsidTr="0040018C">
        <w:tc>
          <w:tcPr>
            <w:tcW w:w="14507" w:type="dxa"/>
            <w:shd w:val="clear" w:color="auto" w:fill="auto"/>
          </w:tcPr>
          <w:p w14:paraId="4CA56447" w14:textId="77777777" w:rsidR="00C0074C" w:rsidRPr="007E393D" w:rsidRDefault="00C0074C" w:rsidP="00C0074C">
            <w:pPr>
              <w:pStyle w:val="TAL"/>
              <w:rPr>
                <w:szCs w:val="22"/>
                <w:highlight w:val="cyan"/>
              </w:rPr>
            </w:pPr>
            <w:r w:rsidRPr="007E393D">
              <w:rPr>
                <w:b/>
                <w:i/>
                <w:szCs w:val="22"/>
                <w:highlight w:val="cyan"/>
              </w:rPr>
              <w:t>searchSpaceId</w:t>
            </w:r>
          </w:p>
          <w:p w14:paraId="0004E185"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921C442" w14:textId="77777777" w:rsidTr="0040018C">
        <w:tc>
          <w:tcPr>
            <w:tcW w:w="14507" w:type="dxa"/>
            <w:shd w:val="clear" w:color="auto" w:fill="auto"/>
          </w:tcPr>
          <w:p w14:paraId="4C8F6FE4" w14:textId="77777777" w:rsidR="00C0074C" w:rsidRPr="007E393D" w:rsidRDefault="00C0074C" w:rsidP="00C0074C">
            <w:pPr>
              <w:pStyle w:val="TAL"/>
              <w:rPr>
                <w:szCs w:val="22"/>
                <w:highlight w:val="cyan"/>
              </w:rPr>
            </w:pPr>
            <w:r w:rsidRPr="007E393D">
              <w:rPr>
                <w:b/>
                <w:i/>
                <w:szCs w:val="22"/>
                <w:highlight w:val="cyan"/>
              </w:rPr>
              <w:t>searchSpaceType</w:t>
            </w:r>
          </w:p>
          <w:p w14:paraId="35C45C9D" w14:textId="77777777" w:rsidR="00C0074C" w:rsidRPr="007E393D" w:rsidRDefault="00C0074C" w:rsidP="00C0074C">
            <w:pPr>
              <w:pStyle w:val="TAL"/>
              <w:rPr>
                <w:szCs w:val="22"/>
                <w:highlight w:val="cyan"/>
              </w:rPr>
            </w:pPr>
            <w:r w:rsidRPr="007E393D">
              <w:rPr>
                <w:szCs w:val="22"/>
                <w:highlight w:val="cyan"/>
              </w:rPr>
              <w:lastRenderedPageBreak/>
              <w:t>Indicates whether this is a common search space (present) or a UE specific search space as well as DCI formats to monitor for.</w:t>
            </w:r>
          </w:p>
        </w:tc>
      </w:tr>
      <w:tr w:rsidR="00C0074C" w:rsidRPr="007E393D" w14:paraId="0D3D34A9" w14:textId="77777777" w:rsidTr="0040018C">
        <w:tc>
          <w:tcPr>
            <w:tcW w:w="14507" w:type="dxa"/>
            <w:shd w:val="clear" w:color="auto" w:fill="auto"/>
          </w:tcPr>
          <w:p w14:paraId="2F72EDEC" w14:textId="77777777" w:rsidR="00C0074C" w:rsidRPr="007E393D" w:rsidRDefault="00C0074C" w:rsidP="00C0074C">
            <w:pPr>
              <w:pStyle w:val="TAL"/>
              <w:rPr>
                <w:szCs w:val="22"/>
                <w:highlight w:val="cyan"/>
              </w:rPr>
            </w:pPr>
            <w:r w:rsidRPr="007E393D">
              <w:rPr>
                <w:b/>
                <w:i/>
                <w:szCs w:val="22"/>
                <w:highlight w:val="cyan"/>
              </w:rPr>
              <w:lastRenderedPageBreak/>
              <w:t>ue-Specific</w:t>
            </w:r>
          </w:p>
          <w:p w14:paraId="671E3752"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019F224"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5FE47B69" w14:textId="77777777" w:rsidTr="00920E6C">
        <w:tc>
          <w:tcPr>
            <w:tcW w:w="2834" w:type="dxa"/>
          </w:tcPr>
          <w:p w14:paraId="7E6B1223" w14:textId="77777777" w:rsidR="007253E1" w:rsidRPr="007E393D" w:rsidRDefault="007253E1" w:rsidP="00D0088D">
            <w:pPr>
              <w:pStyle w:val="TAH"/>
              <w:rPr>
                <w:highlight w:val="cyan"/>
              </w:rPr>
            </w:pPr>
            <w:r w:rsidRPr="007E393D">
              <w:rPr>
                <w:highlight w:val="cyan"/>
              </w:rPr>
              <w:t>Conditional Presence</w:t>
            </w:r>
          </w:p>
        </w:tc>
        <w:tc>
          <w:tcPr>
            <w:tcW w:w="7141" w:type="dxa"/>
          </w:tcPr>
          <w:p w14:paraId="6CA3B85B" w14:textId="77777777" w:rsidR="007253E1" w:rsidRPr="007E393D" w:rsidRDefault="007253E1" w:rsidP="00D0088D">
            <w:pPr>
              <w:pStyle w:val="TAH"/>
              <w:rPr>
                <w:highlight w:val="cyan"/>
              </w:rPr>
            </w:pPr>
            <w:r w:rsidRPr="007E393D">
              <w:rPr>
                <w:highlight w:val="cyan"/>
              </w:rPr>
              <w:t>Explanation</w:t>
            </w:r>
          </w:p>
        </w:tc>
      </w:tr>
      <w:tr w:rsidR="007253E1" w:rsidRPr="007E393D" w14:paraId="67080634" w14:textId="77777777" w:rsidTr="00920E6C">
        <w:tc>
          <w:tcPr>
            <w:tcW w:w="2834" w:type="dxa"/>
          </w:tcPr>
          <w:p w14:paraId="5B5F4AD4" w14:textId="77777777" w:rsidR="007253E1" w:rsidRPr="007E393D" w:rsidRDefault="007253E1" w:rsidP="00D0088D">
            <w:pPr>
              <w:pStyle w:val="TAL"/>
              <w:rPr>
                <w:i/>
                <w:highlight w:val="cyan"/>
              </w:rPr>
            </w:pPr>
            <w:r w:rsidRPr="007E393D">
              <w:rPr>
                <w:i/>
                <w:highlight w:val="cyan"/>
              </w:rPr>
              <w:t>Setup</w:t>
            </w:r>
          </w:p>
        </w:tc>
        <w:tc>
          <w:tcPr>
            <w:tcW w:w="7141" w:type="dxa"/>
          </w:tcPr>
          <w:p w14:paraId="71C67F21"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47EEAEE5" w14:textId="77777777" w:rsidTr="00920E6C">
        <w:tc>
          <w:tcPr>
            <w:tcW w:w="2834" w:type="dxa"/>
          </w:tcPr>
          <w:p w14:paraId="39E2E46A" w14:textId="77777777" w:rsidR="007253E1" w:rsidRPr="007E393D" w:rsidRDefault="007253E1" w:rsidP="00D0088D">
            <w:pPr>
              <w:pStyle w:val="TAL"/>
              <w:rPr>
                <w:i/>
                <w:highlight w:val="cyan"/>
              </w:rPr>
            </w:pPr>
            <w:r w:rsidRPr="007E393D">
              <w:rPr>
                <w:i/>
                <w:highlight w:val="cyan"/>
              </w:rPr>
              <w:t>SetupOnly</w:t>
            </w:r>
          </w:p>
        </w:tc>
        <w:tc>
          <w:tcPr>
            <w:tcW w:w="7141" w:type="dxa"/>
          </w:tcPr>
          <w:p w14:paraId="50618315"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2AB8611B" w14:textId="77777777" w:rsidR="007253E1" w:rsidRPr="007E393D" w:rsidRDefault="007253E1" w:rsidP="007253E1">
      <w:pPr>
        <w:rPr>
          <w:highlight w:val="cyan"/>
        </w:rPr>
      </w:pPr>
    </w:p>
    <w:p w14:paraId="7E722172" w14:textId="77777777"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7B7A0E0B"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479B11D"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1B8C556B" w14:textId="77777777" w:rsidR="008D370D" w:rsidRPr="007E393D" w:rsidRDefault="008D370D" w:rsidP="008D370D">
      <w:pPr>
        <w:pStyle w:val="PL"/>
        <w:rPr>
          <w:color w:val="808080"/>
          <w:highlight w:val="cyan"/>
        </w:rPr>
      </w:pPr>
      <w:r w:rsidRPr="007E393D">
        <w:rPr>
          <w:color w:val="808080"/>
          <w:highlight w:val="cyan"/>
        </w:rPr>
        <w:t>-- ASN1START</w:t>
      </w:r>
    </w:p>
    <w:p w14:paraId="71B59FF7" w14:textId="77777777" w:rsidR="008D370D" w:rsidRPr="007E393D" w:rsidRDefault="008D370D" w:rsidP="008D370D">
      <w:pPr>
        <w:pStyle w:val="PL"/>
        <w:rPr>
          <w:color w:val="808080"/>
          <w:highlight w:val="cyan"/>
        </w:rPr>
      </w:pPr>
      <w:r w:rsidRPr="007E393D">
        <w:rPr>
          <w:color w:val="808080"/>
          <w:highlight w:val="cyan"/>
        </w:rPr>
        <w:t>-- TAG-SEARCHSPACEID-START</w:t>
      </w:r>
    </w:p>
    <w:p w14:paraId="5FC6CC7A" w14:textId="77777777" w:rsidR="008D370D" w:rsidRPr="007E393D" w:rsidRDefault="008D370D" w:rsidP="008D370D">
      <w:pPr>
        <w:pStyle w:val="PL"/>
        <w:rPr>
          <w:highlight w:val="cyan"/>
        </w:rPr>
      </w:pPr>
    </w:p>
    <w:p w14:paraId="689F4700"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4173AD4E" w14:textId="77777777" w:rsidR="008D370D" w:rsidRPr="007E393D" w:rsidRDefault="008D370D" w:rsidP="008D370D">
      <w:pPr>
        <w:pStyle w:val="PL"/>
        <w:rPr>
          <w:highlight w:val="cyan"/>
        </w:rPr>
      </w:pPr>
    </w:p>
    <w:p w14:paraId="0DCC6F2B" w14:textId="77777777" w:rsidR="008D370D" w:rsidRPr="007E393D" w:rsidRDefault="008D370D" w:rsidP="008D370D">
      <w:pPr>
        <w:pStyle w:val="PL"/>
        <w:rPr>
          <w:color w:val="808080"/>
          <w:highlight w:val="cyan"/>
        </w:rPr>
      </w:pPr>
      <w:r w:rsidRPr="007E393D">
        <w:rPr>
          <w:color w:val="808080"/>
          <w:highlight w:val="cyan"/>
        </w:rPr>
        <w:t>-- TAG-SEARCHSPACEID-STOP</w:t>
      </w:r>
    </w:p>
    <w:p w14:paraId="76D17253" w14:textId="77777777" w:rsidR="008D370D" w:rsidRPr="007E393D" w:rsidRDefault="008D370D" w:rsidP="008D370D">
      <w:pPr>
        <w:pStyle w:val="PL"/>
        <w:rPr>
          <w:color w:val="808080"/>
          <w:highlight w:val="cyan"/>
        </w:rPr>
      </w:pPr>
      <w:r w:rsidRPr="007E393D">
        <w:rPr>
          <w:color w:val="808080"/>
          <w:highlight w:val="cyan"/>
        </w:rPr>
        <w:t>-- ASN1STOP</w:t>
      </w:r>
    </w:p>
    <w:p w14:paraId="5C1BD2B6" w14:textId="77777777" w:rsidR="00D232DC" w:rsidRPr="007E393D" w:rsidRDefault="00D232DC" w:rsidP="00D232DC">
      <w:pPr>
        <w:rPr>
          <w:highlight w:val="cyan"/>
        </w:rPr>
      </w:pPr>
    </w:p>
    <w:p w14:paraId="326F73FF" w14:textId="77777777"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78C1DC58"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402F0C96"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6802B0A1" w14:textId="77777777" w:rsidR="009C0E19" w:rsidRPr="007E393D" w:rsidRDefault="009C0E19" w:rsidP="00C06796">
      <w:pPr>
        <w:pStyle w:val="PL"/>
        <w:rPr>
          <w:color w:val="808080"/>
          <w:highlight w:val="cyan"/>
        </w:rPr>
      </w:pPr>
      <w:r w:rsidRPr="007E393D">
        <w:rPr>
          <w:color w:val="808080"/>
          <w:highlight w:val="cyan"/>
        </w:rPr>
        <w:t>-- ASN1START</w:t>
      </w:r>
    </w:p>
    <w:p w14:paraId="4A3EFE08"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6DA4682C" w14:textId="77777777" w:rsidR="009C0E19" w:rsidRPr="007E393D" w:rsidRDefault="009C0E19" w:rsidP="009C0E19">
      <w:pPr>
        <w:pStyle w:val="PL"/>
        <w:rPr>
          <w:highlight w:val="cyan"/>
        </w:rPr>
      </w:pPr>
    </w:p>
    <w:p w14:paraId="573D5612"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1BD491"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31B6AB53"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47D7512A" w14:textId="77777777" w:rsidR="009C0E19" w:rsidRPr="00D841D0" w:rsidRDefault="002629BE" w:rsidP="009C0E19">
      <w:pPr>
        <w:pStyle w:val="PL"/>
        <w:rPr>
          <w:highlight w:val="cyan"/>
          <w:lang w:val="it-IT"/>
        </w:rPr>
      </w:pPr>
      <w:r w:rsidRPr="007E393D">
        <w:rPr>
          <w:highlight w:val="cyan"/>
        </w:rPr>
        <w:tab/>
      </w:r>
      <w:r w:rsidR="009C0E19" w:rsidRPr="00D841D0">
        <w:rPr>
          <w:highlight w:val="cyan"/>
          <w:lang w:val="it-IT"/>
        </w:rPr>
        <w:t>...</w:t>
      </w:r>
    </w:p>
    <w:p w14:paraId="2A519313" w14:textId="77777777" w:rsidR="009C0E19" w:rsidRPr="00D841D0" w:rsidRDefault="009C0E19" w:rsidP="009C0E19">
      <w:pPr>
        <w:pStyle w:val="PL"/>
        <w:rPr>
          <w:highlight w:val="cyan"/>
          <w:lang w:val="it-IT"/>
        </w:rPr>
      </w:pPr>
      <w:r w:rsidRPr="00D841D0">
        <w:rPr>
          <w:highlight w:val="cyan"/>
          <w:lang w:val="it-IT"/>
        </w:rPr>
        <w:t>}</w:t>
      </w:r>
    </w:p>
    <w:bookmarkEnd w:id="7304"/>
    <w:p w14:paraId="1683F913" w14:textId="77777777" w:rsidR="009C0E19" w:rsidRPr="00D841D0" w:rsidRDefault="009C0E19" w:rsidP="009C0E19">
      <w:pPr>
        <w:pStyle w:val="PL"/>
        <w:rPr>
          <w:highlight w:val="cyan"/>
          <w:lang w:val="it-IT"/>
        </w:rPr>
      </w:pPr>
    </w:p>
    <w:p w14:paraId="5FF71814" w14:textId="77777777" w:rsidR="009C0E19" w:rsidRPr="00D841D0" w:rsidRDefault="009C0E19" w:rsidP="009C0E19">
      <w:pPr>
        <w:pStyle w:val="PL"/>
        <w:rPr>
          <w:highlight w:val="cyan"/>
          <w:lang w:val="it-IT"/>
        </w:rPr>
      </w:pPr>
      <w:r w:rsidRPr="00D841D0">
        <w:rPr>
          <w:highlight w:val="cyan"/>
          <w:lang w:val="it-IT"/>
        </w:rPr>
        <w:t>IntegrityProtAlgorithm ::=</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2563B0BA"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nia0, nia1, nia2, nia3, spare4, spare3,</w:t>
      </w:r>
    </w:p>
    <w:p w14:paraId="7C7F93E7"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 ...}</w:t>
      </w:r>
    </w:p>
    <w:p w14:paraId="4559F7EF" w14:textId="77777777" w:rsidR="009C0E19" w:rsidRPr="00D841D0" w:rsidRDefault="009C0E19" w:rsidP="009C0E19">
      <w:pPr>
        <w:pStyle w:val="PL"/>
        <w:rPr>
          <w:highlight w:val="cyan"/>
          <w:lang w:val="it-IT"/>
        </w:rPr>
      </w:pPr>
    </w:p>
    <w:p w14:paraId="27895EC6" w14:textId="77777777" w:rsidR="009C0E19" w:rsidRPr="00D841D0" w:rsidRDefault="009C0E19" w:rsidP="009C0E19">
      <w:pPr>
        <w:pStyle w:val="PL"/>
        <w:rPr>
          <w:highlight w:val="cyan"/>
          <w:lang w:val="it-IT"/>
        </w:rPr>
      </w:pPr>
      <w:r w:rsidRPr="00D841D0">
        <w:rPr>
          <w:highlight w:val="cyan"/>
          <w:lang w:val="it-IT"/>
        </w:rPr>
        <w:lastRenderedPageBreak/>
        <w:t>CipheringAlgorithm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5C058854"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nea0, nea1, nea2, nea3, spare4, spare3,</w:t>
      </w:r>
    </w:p>
    <w:p w14:paraId="5B4BD368" w14:textId="77777777" w:rsidR="009C0E19" w:rsidRPr="007E393D" w:rsidRDefault="009C0E19" w:rsidP="009C0E19">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spare2, spare1, ...}</w:t>
      </w:r>
    </w:p>
    <w:p w14:paraId="06FA3545" w14:textId="77777777" w:rsidR="009C0E19" w:rsidRPr="007E393D" w:rsidRDefault="009C0E19" w:rsidP="009C0E19">
      <w:pPr>
        <w:pStyle w:val="PL"/>
        <w:rPr>
          <w:highlight w:val="cyan"/>
        </w:rPr>
      </w:pPr>
    </w:p>
    <w:p w14:paraId="47DA4E8A"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1D03DFFF" w14:textId="77777777" w:rsidR="009C0E19" w:rsidRPr="007E393D" w:rsidRDefault="009C0E19" w:rsidP="00C06796">
      <w:pPr>
        <w:pStyle w:val="PL"/>
        <w:rPr>
          <w:color w:val="808080"/>
          <w:highlight w:val="cyan"/>
        </w:rPr>
      </w:pPr>
      <w:r w:rsidRPr="007E393D">
        <w:rPr>
          <w:color w:val="808080"/>
          <w:highlight w:val="cyan"/>
        </w:rPr>
        <w:t>-- ASN1STOP</w:t>
      </w:r>
    </w:p>
    <w:p w14:paraId="38B507A3"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5F28EF0" w14:textId="77777777" w:rsidTr="009C0E19">
        <w:trPr>
          <w:cantSplit/>
          <w:trHeight w:val="151"/>
          <w:tblHeader/>
        </w:trPr>
        <w:tc>
          <w:tcPr>
            <w:tcW w:w="14097" w:type="dxa"/>
          </w:tcPr>
          <w:p w14:paraId="13F2D56E"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F1B49BB" w14:textId="77777777" w:rsidTr="009C0E19">
        <w:trPr>
          <w:cantSplit/>
          <w:trHeight w:val="641"/>
        </w:trPr>
        <w:tc>
          <w:tcPr>
            <w:tcW w:w="14097" w:type="dxa"/>
          </w:tcPr>
          <w:p w14:paraId="25626CF3"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4BFA5EFF"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626F2018" w14:textId="77777777" w:rsidTr="009C0E19">
        <w:trPr>
          <w:cantSplit/>
          <w:trHeight w:val="641"/>
        </w:trPr>
        <w:tc>
          <w:tcPr>
            <w:tcW w:w="14097" w:type="dxa"/>
          </w:tcPr>
          <w:p w14:paraId="34E876C2"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5520B290"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5C2F1421" w14:textId="77777777" w:rsidR="00D232DC" w:rsidRPr="007E393D" w:rsidRDefault="00D232DC" w:rsidP="00D232DC">
      <w:pPr>
        <w:rPr>
          <w:highlight w:val="cyan"/>
        </w:rPr>
      </w:pPr>
      <w:bookmarkStart w:id="7306" w:name="_Hlk500922656"/>
      <w:bookmarkEnd w:id="7296"/>
    </w:p>
    <w:p w14:paraId="152426E8" w14:textId="77777777"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26F561DB"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2EB7E4A7"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5FCBA931" w14:textId="77777777" w:rsidR="002C6986" w:rsidRPr="007E393D" w:rsidRDefault="002C6986" w:rsidP="00C06796">
      <w:pPr>
        <w:pStyle w:val="PL"/>
        <w:rPr>
          <w:color w:val="808080"/>
          <w:highlight w:val="cyan"/>
        </w:rPr>
      </w:pPr>
      <w:r w:rsidRPr="007E393D">
        <w:rPr>
          <w:color w:val="808080"/>
          <w:highlight w:val="cyan"/>
        </w:rPr>
        <w:t>-- ASN1START</w:t>
      </w:r>
    </w:p>
    <w:p w14:paraId="2326A46E" w14:textId="77777777" w:rsidR="002C6986" w:rsidRPr="007E393D" w:rsidRDefault="002C6986" w:rsidP="00C06796">
      <w:pPr>
        <w:pStyle w:val="PL"/>
        <w:rPr>
          <w:color w:val="808080"/>
          <w:highlight w:val="cyan"/>
        </w:rPr>
      </w:pPr>
      <w:r w:rsidRPr="007E393D">
        <w:rPr>
          <w:color w:val="808080"/>
          <w:highlight w:val="cyan"/>
        </w:rPr>
        <w:t>-- TAG-SERV-CELL-INDEX-START</w:t>
      </w:r>
    </w:p>
    <w:p w14:paraId="1C7ECB75" w14:textId="77777777" w:rsidR="002C6986" w:rsidRPr="007E393D" w:rsidRDefault="002C6986" w:rsidP="002C6986">
      <w:pPr>
        <w:pStyle w:val="PL"/>
        <w:rPr>
          <w:highlight w:val="cyan"/>
        </w:rPr>
      </w:pPr>
    </w:p>
    <w:p w14:paraId="47500385"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63A3F21C" w14:textId="77777777" w:rsidR="002C6986" w:rsidRPr="007E393D" w:rsidRDefault="002C6986" w:rsidP="002C6986">
      <w:pPr>
        <w:pStyle w:val="PL"/>
        <w:rPr>
          <w:highlight w:val="cyan"/>
        </w:rPr>
      </w:pPr>
    </w:p>
    <w:p w14:paraId="238C127C" w14:textId="77777777" w:rsidR="002C6986" w:rsidRPr="007E393D" w:rsidRDefault="002C6986" w:rsidP="00C06796">
      <w:pPr>
        <w:pStyle w:val="PL"/>
        <w:rPr>
          <w:color w:val="808080"/>
          <w:highlight w:val="cyan"/>
        </w:rPr>
      </w:pPr>
      <w:r w:rsidRPr="007E393D">
        <w:rPr>
          <w:color w:val="808080"/>
          <w:highlight w:val="cyan"/>
        </w:rPr>
        <w:t>-- TAG-SERV-CELL-INDEX-STOP</w:t>
      </w:r>
    </w:p>
    <w:p w14:paraId="4FADF19E" w14:textId="77777777" w:rsidR="002C6986" w:rsidRPr="007E393D" w:rsidRDefault="002C6986" w:rsidP="00C06796">
      <w:pPr>
        <w:pStyle w:val="PL"/>
        <w:rPr>
          <w:iCs/>
          <w:color w:val="808080"/>
          <w:highlight w:val="cyan"/>
        </w:rPr>
      </w:pPr>
      <w:r w:rsidRPr="007E393D">
        <w:rPr>
          <w:color w:val="808080"/>
          <w:highlight w:val="cyan"/>
        </w:rPr>
        <w:t>-- ASN1STOP</w:t>
      </w:r>
    </w:p>
    <w:p w14:paraId="5F1B1AAE" w14:textId="77777777" w:rsidR="002C6986" w:rsidRPr="007E393D" w:rsidRDefault="002C6986" w:rsidP="002C6986">
      <w:pPr>
        <w:rPr>
          <w:highlight w:val="cyan"/>
        </w:rPr>
      </w:pPr>
    </w:p>
    <w:p w14:paraId="2DDB6EB6" w14:textId="77777777"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56330C5D"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F6E3A3A"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2BCB93B" w14:textId="77777777" w:rsidR="005C454E" w:rsidRPr="007E393D" w:rsidRDefault="005C454E" w:rsidP="00C06796">
      <w:pPr>
        <w:pStyle w:val="PL"/>
        <w:rPr>
          <w:color w:val="808080"/>
          <w:highlight w:val="cyan"/>
        </w:rPr>
      </w:pPr>
      <w:r w:rsidRPr="007E393D">
        <w:rPr>
          <w:color w:val="808080"/>
          <w:highlight w:val="cyan"/>
        </w:rPr>
        <w:t>-- ASN1START</w:t>
      </w:r>
    </w:p>
    <w:p w14:paraId="5D1AF781" w14:textId="77777777" w:rsidR="005C454E" w:rsidRPr="007E393D" w:rsidRDefault="005C454E" w:rsidP="00C06796">
      <w:pPr>
        <w:pStyle w:val="PL"/>
        <w:rPr>
          <w:color w:val="808080"/>
          <w:highlight w:val="cyan"/>
        </w:rPr>
      </w:pPr>
      <w:r w:rsidRPr="007E393D">
        <w:rPr>
          <w:color w:val="808080"/>
          <w:highlight w:val="cyan"/>
        </w:rPr>
        <w:t>-- TAG-SERVING-CELL-CONFIG-START</w:t>
      </w:r>
    </w:p>
    <w:p w14:paraId="6E95FF5B" w14:textId="77777777" w:rsidR="005C454E" w:rsidRPr="007E393D" w:rsidRDefault="005C454E" w:rsidP="005C454E">
      <w:pPr>
        <w:pStyle w:val="PL"/>
        <w:rPr>
          <w:highlight w:val="cyan"/>
        </w:rPr>
      </w:pPr>
    </w:p>
    <w:p w14:paraId="0B722AB1"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DC79AE" w14:textId="77777777" w:rsidR="005C454E" w:rsidRPr="007E393D" w:rsidRDefault="005C454E" w:rsidP="005C454E">
      <w:pPr>
        <w:pStyle w:val="PL"/>
        <w:rPr>
          <w:color w:val="808080"/>
          <w:highlight w:val="cyan"/>
        </w:rPr>
      </w:pPr>
      <w:r w:rsidRPr="007E393D">
        <w:rPr>
          <w:highlight w:val="cyan"/>
        </w:rPr>
        <w:lastRenderedPageBreak/>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6634D695" w14:textId="77777777" w:rsidR="006926EA" w:rsidRPr="007E393D" w:rsidRDefault="006926EA" w:rsidP="005C454E">
      <w:pPr>
        <w:pStyle w:val="PL"/>
        <w:rPr>
          <w:highlight w:val="cyan"/>
        </w:rPr>
      </w:pPr>
    </w:p>
    <w:p w14:paraId="1419122F"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20DB58D0"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EADED5"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2735EDA"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7F0ACA5A"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C01D3E2"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4D2A623D"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6E078F88"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31A3849"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FEE274F" w14:textId="77777777" w:rsidR="005C454E" w:rsidRPr="007E393D" w:rsidRDefault="005C454E" w:rsidP="005C454E">
      <w:pPr>
        <w:pStyle w:val="PL"/>
        <w:rPr>
          <w:highlight w:val="cyan"/>
        </w:rPr>
      </w:pPr>
    </w:p>
    <w:p w14:paraId="3E66AC8F"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03F6BFE5"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2C2C74C8" w14:textId="77777777" w:rsidR="005C454E" w:rsidRPr="007E393D" w:rsidRDefault="005C454E" w:rsidP="005C454E">
      <w:pPr>
        <w:pStyle w:val="PL"/>
        <w:rPr>
          <w:highlight w:val="cyan"/>
        </w:rPr>
      </w:pPr>
    </w:p>
    <w:p w14:paraId="4088E629"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EF29400"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B24AD6D"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91DF7E0"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3DBB3EF1"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536A72F9"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35C9A8FA"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14645597"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6834425E"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E2F90D"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19792697"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57CA318A" w14:textId="77777777" w:rsidR="00F249B0" w:rsidRPr="007E393D" w:rsidRDefault="00F249B0" w:rsidP="005C454E">
      <w:pPr>
        <w:pStyle w:val="PL"/>
        <w:rPr>
          <w:color w:val="808080"/>
          <w:highlight w:val="cyan"/>
        </w:rPr>
      </w:pPr>
      <w:r w:rsidRPr="007E393D">
        <w:rPr>
          <w:color w:val="808080"/>
          <w:highlight w:val="cyan"/>
        </w:rPr>
        <w:tab/>
        <w:t>...</w:t>
      </w:r>
    </w:p>
    <w:p w14:paraId="02DB6E4D" w14:textId="77777777" w:rsidR="005C454E" w:rsidRPr="007E393D" w:rsidRDefault="005C454E" w:rsidP="005C454E">
      <w:pPr>
        <w:pStyle w:val="PL"/>
        <w:rPr>
          <w:highlight w:val="cyan"/>
        </w:rPr>
      </w:pPr>
      <w:r w:rsidRPr="007E393D">
        <w:rPr>
          <w:highlight w:val="cyan"/>
        </w:rPr>
        <w:t>}</w:t>
      </w:r>
    </w:p>
    <w:p w14:paraId="37233A6B" w14:textId="77777777" w:rsidR="005C454E" w:rsidRPr="007E393D" w:rsidRDefault="005C454E" w:rsidP="005C454E">
      <w:pPr>
        <w:pStyle w:val="PL"/>
        <w:rPr>
          <w:highlight w:val="cyan"/>
        </w:rPr>
      </w:pPr>
    </w:p>
    <w:p w14:paraId="5D84E86C"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D56800"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6C03B000"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83CE5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F8F871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03E72FF" w14:textId="77777777" w:rsidR="006926EA" w:rsidRPr="007E393D" w:rsidRDefault="006926EA" w:rsidP="00F7054F">
      <w:pPr>
        <w:pStyle w:val="PL"/>
        <w:rPr>
          <w:highlight w:val="cyan"/>
        </w:rPr>
      </w:pPr>
    </w:p>
    <w:p w14:paraId="66CE5ADB"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5806292"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9523ACD"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62A6BA6A" w14:textId="77777777" w:rsidR="005C454E" w:rsidRPr="007E393D" w:rsidRDefault="005C454E" w:rsidP="005C454E">
      <w:pPr>
        <w:pStyle w:val="PL"/>
        <w:rPr>
          <w:highlight w:val="cyan"/>
        </w:rPr>
      </w:pPr>
      <w:r w:rsidRPr="007E393D">
        <w:rPr>
          <w:highlight w:val="cyan"/>
        </w:rPr>
        <w:t>}</w:t>
      </w:r>
    </w:p>
    <w:p w14:paraId="314A5CBC" w14:textId="77777777" w:rsidR="005C454E" w:rsidRPr="007E393D" w:rsidRDefault="005C454E" w:rsidP="005C454E">
      <w:pPr>
        <w:pStyle w:val="PL"/>
        <w:rPr>
          <w:highlight w:val="cyan"/>
        </w:rPr>
      </w:pPr>
    </w:p>
    <w:p w14:paraId="0CD4652D" w14:textId="77777777" w:rsidR="005C454E" w:rsidRPr="007E393D" w:rsidRDefault="005C454E" w:rsidP="00C06796">
      <w:pPr>
        <w:pStyle w:val="PL"/>
        <w:rPr>
          <w:color w:val="808080"/>
          <w:highlight w:val="cyan"/>
        </w:rPr>
      </w:pPr>
      <w:r w:rsidRPr="007E393D">
        <w:rPr>
          <w:color w:val="808080"/>
          <w:highlight w:val="cyan"/>
        </w:rPr>
        <w:t>-- TAG-SERVING-CELL-CONFIG-STOP</w:t>
      </w:r>
    </w:p>
    <w:p w14:paraId="4B3A30C2" w14:textId="77777777" w:rsidR="005C454E" w:rsidRPr="007E393D" w:rsidRDefault="005C454E" w:rsidP="00C06796">
      <w:pPr>
        <w:pStyle w:val="PL"/>
        <w:rPr>
          <w:color w:val="808080"/>
          <w:highlight w:val="cyan"/>
        </w:rPr>
      </w:pPr>
      <w:r w:rsidRPr="007E393D">
        <w:rPr>
          <w:color w:val="808080"/>
          <w:highlight w:val="cyan"/>
        </w:rPr>
        <w:t>-- ASN1STOP</w:t>
      </w:r>
    </w:p>
    <w:p w14:paraId="126D7246"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6E00770" w14:textId="77777777" w:rsidTr="0040018C">
        <w:tc>
          <w:tcPr>
            <w:tcW w:w="14173" w:type="dxa"/>
            <w:shd w:val="clear" w:color="auto" w:fill="auto"/>
          </w:tcPr>
          <w:p w14:paraId="0BC59B35" w14:textId="77777777"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14:paraId="697E7B94" w14:textId="77777777" w:rsidTr="0040018C">
        <w:tc>
          <w:tcPr>
            <w:tcW w:w="14173" w:type="dxa"/>
            <w:shd w:val="clear" w:color="auto" w:fill="auto"/>
          </w:tcPr>
          <w:p w14:paraId="4B8A1C98" w14:textId="77777777" w:rsidR="00C0074C" w:rsidRPr="007E393D" w:rsidRDefault="00C0074C" w:rsidP="00C0074C">
            <w:pPr>
              <w:pStyle w:val="TAL"/>
              <w:rPr>
                <w:szCs w:val="22"/>
                <w:highlight w:val="cyan"/>
              </w:rPr>
            </w:pPr>
            <w:r w:rsidRPr="007E393D">
              <w:rPr>
                <w:b/>
                <w:i/>
                <w:szCs w:val="22"/>
                <w:highlight w:val="cyan"/>
              </w:rPr>
              <w:t>bwp-InactivityTimer</w:t>
            </w:r>
          </w:p>
          <w:p w14:paraId="0C77C2F2"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4322E22" w14:textId="77777777" w:rsidTr="0040018C">
        <w:tc>
          <w:tcPr>
            <w:tcW w:w="14173" w:type="dxa"/>
            <w:shd w:val="clear" w:color="auto" w:fill="auto"/>
          </w:tcPr>
          <w:p w14:paraId="3457C96A" w14:textId="77777777" w:rsidR="00C0074C" w:rsidRPr="007E393D" w:rsidRDefault="00C0074C" w:rsidP="00C0074C">
            <w:pPr>
              <w:pStyle w:val="TAL"/>
              <w:rPr>
                <w:szCs w:val="22"/>
                <w:highlight w:val="cyan"/>
              </w:rPr>
            </w:pPr>
            <w:r w:rsidRPr="007E393D">
              <w:rPr>
                <w:b/>
                <w:i/>
                <w:szCs w:val="22"/>
                <w:highlight w:val="cyan"/>
              </w:rPr>
              <w:t>crossCarrierSchedulingConfig</w:t>
            </w:r>
          </w:p>
          <w:p w14:paraId="26D6A986"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1477005" w14:textId="77777777" w:rsidTr="0040018C">
        <w:tc>
          <w:tcPr>
            <w:tcW w:w="14173" w:type="dxa"/>
            <w:shd w:val="clear" w:color="auto" w:fill="auto"/>
          </w:tcPr>
          <w:p w14:paraId="64208785" w14:textId="77777777" w:rsidR="00C0074C" w:rsidRPr="007E393D" w:rsidRDefault="00C0074C" w:rsidP="00C0074C">
            <w:pPr>
              <w:pStyle w:val="TAL"/>
              <w:rPr>
                <w:szCs w:val="22"/>
                <w:highlight w:val="cyan"/>
              </w:rPr>
            </w:pPr>
            <w:r w:rsidRPr="007E393D">
              <w:rPr>
                <w:b/>
                <w:i/>
                <w:szCs w:val="22"/>
                <w:highlight w:val="cyan"/>
              </w:rPr>
              <w:t>defaultDownlinkBWP-Id</w:t>
            </w:r>
          </w:p>
          <w:p w14:paraId="4EFBE9D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7F3FB328" w14:textId="77777777" w:rsidTr="0040018C">
        <w:tc>
          <w:tcPr>
            <w:tcW w:w="14173" w:type="dxa"/>
            <w:shd w:val="clear" w:color="auto" w:fill="auto"/>
          </w:tcPr>
          <w:p w14:paraId="1CA13427" w14:textId="77777777" w:rsidR="00C0074C" w:rsidRPr="007E393D" w:rsidRDefault="00C0074C" w:rsidP="00C0074C">
            <w:pPr>
              <w:pStyle w:val="TAL"/>
              <w:rPr>
                <w:szCs w:val="22"/>
                <w:highlight w:val="cyan"/>
              </w:rPr>
            </w:pPr>
            <w:r w:rsidRPr="007E393D">
              <w:rPr>
                <w:b/>
                <w:i/>
                <w:szCs w:val="22"/>
                <w:highlight w:val="cyan"/>
              </w:rPr>
              <w:t>downlinkBWP-ToAddModList</w:t>
            </w:r>
          </w:p>
          <w:p w14:paraId="6F5A88D1"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ADF370A" w14:textId="77777777" w:rsidTr="0040018C">
        <w:tc>
          <w:tcPr>
            <w:tcW w:w="14173" w:type="dxa"/>
            <w:shd w:val="clear" w:color="auto" w:fill="auto"/>
          </w:tcPr>
          <w:p w14:paraId="49C901D6" w14:textId="77777777" w:rsidR="00C0074C" w:rsidRPr="007E393D" w:rsidRDefault="00C0074C" w:rsidP="00C0074C">
            <w:pPr>
              <w:pStyle w:val="TAL"/>
              <w:rPr>
                <w:szCs w:val="22"/>
                <w:highlight w:val="cyan"/>
              </w:rPr>
            </w:pPr>
            <w:r w:rsidRPr="007E393D">
              <w:rPr>
                <w:b/>
                <w:i/>
                <w:szCs w:val="22"/>
                <w:highlight w:val="cyan"/>
              </w:rPr>
              <w:t>downlinkBWP-ToReleaseList</w:t>
            </w:r>
          </w:p>
          <w:p w14:paraId="3F5855C5"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47F8927B" w14:textId="77777777" w:rsidTr="0040018C">
        <w:tc>
          <w:tcPr>
            <w:tcW w:w="14173" w:type="dxa"/>
            <w:shd w:val="clear" w:color="auto" w:fill="auto"/>
          </w:tcPr>
          <w:p w14:paraId="204F579F" w14:textId="77777777" w:rsidR="00C0074C" w:rsidRPr="007E393D" w:rsidRDefault="00C0074C" w:rsidP="00C0074C">
            <w:pPr>
              <w:pStyle w:val="TAL"/>
              <w:rPr>
                <w:szCs w:val="22"/>
                <w:highlight w:val="cyan"/>
              </w:rPr>
            </w:pPr>
            <w:r w:rsidRPr="007E393D">
              <w:rPr>
                <w:b/>
                <w:i/>
                <w:szCs w:val="22"/>
                <w:highlight w:val="cyan"/>
              </w:rPr>
              <w:t>firstActiveDownlinkBWP-Id</w:t>
            </w:r>
          </w:p>
          <w:p w14:paraId="1EE13233"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04F9449"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48791E8D" w14:textId="77777777" w:rsidTr="0040018C">
        <w:tc>
          <w:tcPr>
            <w:tcW w:w="14173" w:type="dxa"/>
            <w:shd w:val="clear" w:color="auto" w:fill="auto"/>
          </w:tcPr>
          <w:p w14:paraId="261849FC" w14:textId="77777777" w:rsidR="00C0074C" w:rsidRPr="007E393D" w:rsidRDefault="00C0074C" w:rsidP="00C0074C">
            <w:pPr>
              <w:pStyle w:val="TAL"/>
              <w:rPr>
                <w:szCs w:val="22"/>
                <w:highlight w:val="cyan"/>
              </w:rPr>
            </w:pPr>
            <w:r w:rsidRPr="007E393D">
              <w:rPr>
                <w:b/>
                <w:i/>
                <w:szCs w:val="22"/>
                <w:highlight w:val="cyan"/>
              </w:rPr>
              <w:t>initialDownlinkBWP</w:t>
            </w:r>
          </w:p>
          <w:p w14:paraId="0CDAFF19"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5E04F7B9" w14:textId="77777777" w:rsidTr="0040018C">
        <w:tc>
          <w:tcPr>
            <w:tcW w:w="14173" w:type="dxa"/>
            <w:shd w:val="clear" w:color="auto" w:fill="auto"/>
          </w:tcPr>
          <w:p w14:paraId="6995D11A" w14:textId="77777777" w:rsidR="00C0074C" w:rsidRPr="007E393D" w:rsidRDefault="00C0074C" w:rsidP="00C0074C">
            <w:pPr>
              <w:pStyle w:val="TAL"/>
              <w:rPr>
                <w:szCs w:val="22"/>
                <w:highlight w:val="cyan"/>
              </w:rPr>
            </w:pPr>
            <w:r w:rsidRPr="007E393D">
              <w:rPr>
                <w:b/>
                <w:i/>
                <w:szCs w:val="22"/>
                <w:highlight w:val="cyan"/>
              </w:rPr>
              <w:t>pathlossReferenceLinking</w:t>
            </w:r>
          </w:p>
          <w:p w14:paraId="3383B008"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7A2F65E4" w14:textId="77777777" w:rsidTr="0040018C">
        <w:tc>
          <w:tcPr>
            <w:tcW w:w="14173" w:type="dxa"/>
            <w:shd w:val="clear" w:color="auto" w:fill="auto"/>
          </w:tcPr>
          <w:p w14:paraId="7FA065B8" w14:textId="77777777" w:rsidR="00C0074C" w:rsidRPr="007E393D" w:rsidRDefault="00C0074C" w:rsidP="00C0074C">
            <w:pPr>
              <w:pStyle w:val="TAL"/>
              <w:rPr>
                <w:szCs w:val="22"/>
                <w:highlight w:val="cyan"/>
              </w:rPr>
            </w:pPr>
            <w:r w:rsidRPr="007E393D">
              <w:rPr>
                <w:b/>
                <w:i/>
                <w:szCs w:val="22"/>
                <w:highlight w:val="cyan"/>
              </w:rPr>
              <w:t>pdsch-ServingCellConfig</w:t>
            </w:r>
          </w:p>
          <w:p w14:paraId="476B4B2A"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3B15FCB2" w14:textId="77777777" w:rsidTr="0040018C">
        <w:tc>
          <w:tcPr>
            <w:tcW w:w="14173" w:type="dxa"/>
            <w:shd w:val="clear" w:color="auto" w:fill="auto"/>
          </w:tcPr>
          <w:p w14:paraId="0764E1A7" w14:textId="77777777" w:rsidR="00C0074C" w:rsidRPr="007E393D" w:rsidRDefault="00C0074C" w:rsidP="00C0074C">
            <w:pPr>
              <w:pStyle w:val="TAL"/>
              <w:rPr>
                <w:szCs w:val="22"/>
                <w:highlight w:val="cyan"/>
              </w:rPr>
            </w:pPr>
            <w:r w:rsidRPr="007E393D">
              <w:rPr>
                <w:b/>
                <w:i/>
                <w:szCs w:val="22"/>
                <w:highlight w:val="cyan"/>
              </w:rPr>
              <w:t>sCellDeactivationTimer</w:t>
            </w:r>
          </w:p>
          <w:p w14:paraId="44318707"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1FF8D122" w14:textId="77777777" w:rsidTr="0040018C">
        <w:tc>
          <w:tcPr>
            <w:tcW w:w="14173" w:type="dxa"/>
            <w:shd w:val="clear" w:color="auto" w:fill="auto"/>
          </w:tcPr>
          <w:p w14:paraId="558C1ABF" w14:textId="77777777" w:rsidR="00893601" w:rsidRPr="007E393D" w:rsidRDefault="00893601" w:rsidP="00893601">
            <w:pPr>
              <w:pStyle w:val="TAL"/>
              <w:rPr>
                <w:b/>
                <w:i/>
                <w:szCs w:val="22"/>
                <w:highlight w:val="cyan"/>
              </w:rPr>
            </w:pPr>
            <w:r w:rsidRPr="007E393D">
              <w:rPr>
                <w:b/>
                <w:i/>
                <w:szCs w:val="22"/>
                <w:highlight w:val="cyan"/>
              </w:rPr>
              <w:t>servingCellMO</w:t>
            </w:r>
          </w:p>
          <w:p w14:paraId="7AEAE24E"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4C84FC07" w14:textId="77777777" w:rsidTr="0040018C">
        <w:tc>
          <w:tcPr>
            <w:tcW w:w="14173" w:type="dxa"/>
            <w:shd w:val="clear" w:color="auto" w:fill="auto"/>
          </w:tcPr>
          <w:p w14:paraId="277BD680" w14:textId="77777777" w:rsidR="00893601" w:rsidRPr="007E393D" w:rsidRDefault="00893601" w:rsidP="00893601">
            <w:pPr>
              <w:pStyle w:val="TAL"/>
              <w:rPr>
                <w:szCs w:val="22"/>
                <w:highlight w:val="cyan"/>
              </w:rPr>
            </w:pPr>
            <w:r w:rsidRPr="007E393D">
              <w:rPr>
                <w:b/>
                <w:i/>
                <w:szCs w:val="22"/>
                <w:highlight w:val="cyan"/>
              </w:rPr>
              <w:t>tag-Id</w:t>
            </w:r>
          </w:p>
          <w:p w14:paraId="54E0BB79"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38E94039" w14:textId="77777777" w:rsidTr="0040018C">
        <w:tc>
          <w:tcPr>
            <w:tcW w:w="14173" w:type="dxa"/>
            <w:shd w:val="clear" w:color="auto" w:fill="auto"/>
          </w:tcPr>
          <w:p w14:paraId="24C5880A" w14:textId="77777777" w:rsidR="00893601" w:rsidRPr="007E393D" w:rsidRDefault="00893601" w:rsidP="00893601">
            <w:pPr>
              <w:pStyle w:val="TAL"/>
              <w:rPr>
                <w:szCs w:val="22"/>
                <w:highlight w:val="cyan"/>
              </w:rPr>
            </w:pPr>
            <w:r w:rsidRPr="007E393D">
              <w:rPr>
                <w:b/>
                <w:i/>
                <w:szCs w:val="22"/>
                <w:highlight w:val="cyan"/>
              </w:rPr>
              <w:t>ue-BeamLockFunction</w:t>
            </w:r>
          </w:p>
          <w:p w14:paraId="4900A5E6"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751921D"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43459B1" w14:textId="77777777" w:rsidTr="0040018C">
        <w:tc>
          <w:tcPr>
            <w:tcW w:w="14173" w:type="dxa"/>
            <w:shd w:val="clear" w:color="auto" w:fill="auto"/>
          </w:tcPr>
          <w:p w14:paraId="3F5F4059" w14:textId="77777777"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14:paraId="49ABCFA1" w14:textId="77777777" w:rsidTr="0040018C">
        <w:tc>
          <w:tcPr>
            <w:tcW w:w="14173" w:type="dxa"/>
            <w:shd w:val="clear" w:color="auto" w:fill="auto"/>
          </w:tcPr>
          <w:p w14:paraId="2761C075" w14:textId="77777777" w:rsidR="00931826" w:rsidRPr="007E393D" w:rsidRDefault="00931826" w:rsidP="00931826">
            <w:pPr>
              <w:pStyle w:val="TAL"/>
              <w:rPr>
                <w:szCs w:val="22"/>
                <w:highlight w:val="cyan"/>
              </w:rPr>
            </w:pPr>
            <w:r w:rsidRPr="007E393D">
              <w:rPr>
                <w:b/>
                <w:i/>
                <w:szCs w:val="22"/>
                <w:highlight w:val="cyan"/>
              </w:rPr>
              <w:t>carrierSwitching</w:t>
            </w:r>
          </w:p>
          <w:p w14:paraId="6C210438"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4C7C5015" w14:textId="77777777" w:rsidTr="0040018C">
        <w:tc>
          <w:tcPr>
            <w:tcW w:w="14173" w:type="dxa"/>
            <w:shd w:val="clear" w:color="auto" w:fill="auto"/>
          </w:tcPr>
          <w:p w14:paraId="5F4933EB" w14:textId="77777777" w:rsidR="00931826" w:rsidRPr="007E393D" w:rsidRDefault="00931826" w:rsidP="00931826">
            <w:pPr>
              <w:pStyle w:val="TAL"/>
              <w:rPr>
                <w:szCs w:val="22"/>
                <w:highlight w:val="cyan"/>
              </w:rPr>
            </w:pPr>
            <w:r w:rsidRPr="007E393D">
              <w:rPr>
                <w:b/>
                <w:i/>
                <w:szCs w:val="22"/>
                <w:highlight w:val="cyan"/>
              </w:rPr>
              <w:t>firstActiveUplinkBWP-Id</w:t>
            </w:r>
          </w:p>
          <w:p w14:paraId="1659B5CF"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AA08E35"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3A92C30B" w14:textId="77777777" w:rsidTr="0040018C">
        <w:tc>
          <w:tcPr>
            <w:tcW w:w="14173" w:type="dxa"/>
            <w:shd w:val="clear" w:color="auto" w:fill="auto"/>
          </w:tcPr>
          <w:p w14:paraId="581924BF" w14:textId="77777777" w:rsidR="00931826" w:rsidRPr="007E393D" w:rsidRDefault="00931826" w:rsidP="00931826">
            <w:pPr>
              <w:pStyle w:val="TAL"/>
              <w:rPr>
                <w:szCs w:val="22"/>
                <w:highlight w:val="cyan"/>
              </w:rPr>
            </w:pPr>
            <w:r w:rsidRPr="007E393D">
              <w:rPr>
                <w:b/>
                <w:i/>
                <w:szCs w:val="22"/>
                <w:highlight w:val="cyan"/>
              </w:rPr>
              <w:t>initialUplinkBWP</w:t>
            </w:r>
          </w:p>
          <w:p w14:paraId="57A39B89"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20EDA088" w14:textId="77777777" w:rsidTr="0040018C">
        <w:tc>
          <w:tcPr>
            <w:tcW w:w="14173" w:type="dxa"/>
            <w:shd w:val="clear" w:color="auto" w:fill="auto"/>
          </w:tcPr>
          <w:p w14:paraId="2B514288" w14:textId="77777777" w:rsidR="00931826" w:rsidRPr="007E393D" w:rsidRDefault="00931826" w:rsidP="00931826">
            <w:pPr>
              <w:pStyle w:val="TAL"/>
              <w:rPr>
                <w:szCs w:val="22"/>
                <w:highlight w:val="cyan"/>
              </w:rPr>
            </w:pPr>
            <w:r w:rsidRPr="007E393D">
              <w:rPr>
                <w:b/>
                <w:i/>
                <w:szCs w:val="22"/>
                <w:highlight w:val="cyan"/>
              </w:rPr>
              <w:t>pusch-ServingCellConfig</w:t>
            </w:r>
          </w:p>
          <w:p w14:paraId="67722476"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6AA1AD79" w14:textId="77777777" w:rsidTr="0040018C">
        <w:tc>
          <w:tcPr>
            <w:tcW w:w="14173" w:type="dxa"/>
            <w:shd w:val="clear" w:color="auto" w:fill="auto"/>
          </w:tcPr>
          <w:p w14:paraId="573436D4" w14:textId="77777777" w:rsidR="00931826" w:rsidRPr="007E393D" w:rsidRDefault="00931826" w:rsidP="00931826">
            <w:pPr>
              <w:pStyle w:val="TAL"/>
              <w:rPr>
                <w:szCs w:val="22"/>
                <w:highlight w:val="cyan"/>
              </w:rPr>
            </w:pPr>
            <w:r w:rsidRPr="007E393D">
              <w:rPr>
                <w:b/>
                <w:i/>
                <w:szCs w:val="22"/>
                <w:highlight w:val="cyan"/>
              </w:rPr>
              <w:t>uplinkBWP-ToReleaseList</w:t>
            </w:r>
          </w:p>
          <w:p w14:paraId="0928506A"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5788F949"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2C695655" w14:textId="77777777" w:rsidTr="00920E6C">
        <w:tc>
          <w:tcPr>
            <w:tcW w:w="4027" w:type="dxa"/>
          </w:tcPr>
          <w:p w14:paraId="3CD048CD" w14:textId="77777777" w:rsidR="003511E5" w:rsidRPr="007E393D" w:rsidRDefault="003511E5" w:rsidP="003511E5">
            <w:pPr>
              <w:pStyle w:val="TAH"/>
              <w:rPr>
                <w:highlight w:val="cyan"/>
              </w:rPr>
            </w:pPr>
            <w:r w:rsidRPr="007E393D">
              <w:rPr>
                <w:highlight w:val="cyan"/>
              </w:rPr>
              <w:t>Conditional Presence</w:t>
            </w:r>
          </w:p>
        </w:tc>
        <w:tc>
          <w:tcPr>
            <w:tcW w:w="10146" w:type="dxa"/>
          </w:tcPr>
          <w:p w14:paraId="1D85ADCD" w14:textId="77777777" w:rsidR="003511E5" w:rsidRPr="007E393D" w:rsidRDefault="003511E5" w:rsidP="003511E5">
            <w:pPr>
              <w:pStyle w:val="TAH"/>
              <w:rPr>
                <w:highlight w:val="cyan"/>
              </w:rPr>
            </w:pPr>
            <w:r w:rsidRPr="007E393D">
              <w:rPr>
                <w:highlight w:val="cyan"/>
              </w:rPr>
              <w:t>Explanation</w:t>
            </w:r>
          </w:p>
        </w:tc>
      </w:tr>
      <w:tr w:rsidR="00893601" w:rsidRPr="007E393D" w14:paraId="278B1B64" w14:textId="77777777" w:rsidTr="00920E6C">
        <w:tc>
          <w:tcPr>
            <w:tcW w:w="4027" w:type="dxa"/>
          </w:tcPr>
          <w:p w14:paraId="6021D1F2" w14:textId="77777777" w:rsidR="00893601" w:rsidRPr="007E393D" w:rsidRDefault="00893601" w:rsidP="00893601">
            <w:pPr>
              <w:pStyle w:val="TAL"/>
              <w:rPr>
                <w:i/>
                <w:highlight w:val="cyan"/>
              </w:rPr>
            </w:pPr>
            <w:r w:rsidRPr="007E393D">
              <w:rPr>
                <w:i/>
                <w:highlight w:val="cyan"/>
              </w:rPr>
              <w:t>MeasObject</w:t>
            </w:r>
          </w:p>
        </w:tc>
        <w:tc>
          <w:tcPr>
            <w:tcW w:w="10146" w:type="dxa"/>
          </w:tcPr>
          <w:p w14:paraId="0C800D4E"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0B2D57D0" w14:textId="77777777" w:rsidTr="00920E6C">
        <w:tc>
          <w:tcPr>
            <w:tcW w:w="4027" w:type="dxa"/>
          </w:tcPr>
          <w:p w14:paraId="1EA68BB2" w14:textId="77777777" w:rsidR="00BF20F6" w:rsidRPr="007E393D" w:rsidRDefault="00BF20F6" w:rsidP="00D90695">
            <w:pPr>
              <w:pStyle w:val="TAL"/>
              <w:rPr>
                <w:i/>
                <w:highlight w:val="cyan"/>
              </w:rPr>
            </w:pPr>
            <w:r w:rsidRPr="007E393D">
              <w:rPr>
                <w:i/>
                <w:highlight w:val="cyan"/>
              </w:rPr>
              <w:t>SCellOnly</w:t>
            </w:r>
          </w:p>
        </w:tc>
        <w:tc>
          <w:tcPr>
            <w:tcW w:w="10146" w:type="dxa"/>
          </w:tcPr>
          <w:p w14:paraId="7649E043"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139DFF84" w14:textId="77777777" w:rsidTr="00920E6C">
        <w:tc>
          <w:tcPr>
            <w:tcW w:w="4027" w:type="dxa"/>
          </w:tcPr>
          <w:p w14:paraId="658E8893" w14:textId="77777777" w:rsidR="003511E5" w:rsidRPr="007E393D" w:rsidRDefault="003511E5" w:rsidP="00D90695">
            <w:pPr>
              <w:pStyle w:val="TAL"/>
              <w:rPr>
                <w:i/>
                <w:highlight w:val="cyan"/>
              </w:rPr>
            </w:pPr>
            <w:r w:rsidRPr="007E393D">
              <w:rPr>
                <w:i/>
                <w:highlight w:val="cyan"/>
              </w:rPr>
              <w:t>ServCellAdd</w:t>
            </w:r>
          </w:p>
        </w:tc>
        <w:tc>
          <w:tcPr>
            <w:tcW w:w="10146" w:type="dxa"/>
          </w:tcPr>
          <w:p w14:paraId="281A4A38"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5E2CFC1C" w14:textId="77777777" w:rsidTr="00920E6C">
        <w:tc>
          <w:tcPr>
            <w:tcW w:w="4027" w:type="dxa"/>
          </w:tcPr>
          <w:p w14:paraId="2F603522"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18E32C73"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1D7E19A5" w14:textId="77777777" w:rsidTr="00920E6C">
        <w:tc>
          <w:tcPr>
            <w:tcW w:w="4027" w:type="dxa"/>
          </w:tcPr>
          <w:p w14:paraId="7ED0B12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272A514F"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15F554C1" w14:textId="77777777" w:rsidTr="00920E6C">
        <w:tc>
          <w:tcPr>
            <w:tcW w:w="4027" w:type="dxa"/>
          </w:tcPr>
          <w:p w14:paraId="09AA8F89"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6F511DE9"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559F02D7" w14:textId="77777777" w:rsidTr="00920E6C">
        <w:tc>
          <w:tcPr>
            <w:tcW w:w="4027" w:type="dxa"/>
          </w:tcPr>
          <w:p w14:paraId="7FC1332C" w14:textId="77777777" w:rsidR="00F84B47" w:rsidRPr="007E393D" w:rsidRDefault="00F84B47" w:rsidP="00E422A6">
            <w:pPr>
              <w:pStyle w:val="TAL"/>
              <w:rPr>
                <w:i/>
                <w:highlight w:val="cyan"/>
              </w:rPr>
            </w:pPr>
            <w:r w:rsidRPr="007E393D">
              <w:rPr>
                <w:i/>
                <w:highlight w:val="cyan"/>
              </w:rPr>
              <w:t>SyncAndCellAdd</w:t>
            </w:r>
          </w:p>
        </w:tc>
        <w:tc>
          <w:tcPr>
            <w:tcW w:w="10146" w:type="dxa"/>
          </w:tcPr>
          <w:p w14:paraId="31D50EA1"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5A9DC8BE" w14:textId="77777777" w:rsidTr="00920E6C">
        <w:tc>
          <w:tcPr>
            <w:tcW w:w="4027" w:type="dxa"/>
          </w:tcPr>
          <w:p w14:paraId="503CCF77" w14:textId="77777777" w:rsidR="00E422A6" w:rsidRPr="007E393D" w:rsidRDefault="00E422A6" w:rsidP="00E422A6">
            <w:pPr>
              <w:pStyle w:val="TAL"/>
              <w:rPr>
                <w:i/>
                <w:highlight w:val="cyan"/>
              </w:rPr>
            </w:pPr>
            <w:r w:rsidRPr="007E393D">
              <w:rPr>
                <w:i/>
                <w:highlight w:val="cyan"/>
              </w:rPr>
              <w:t>TDD</w:t>
            </w:r>
          </w:p>
        </w:tc>
        <w:tc>
          <w:tcPr>
            <w:tcW w:w="10146" w:type="dxa"/>
          </w:tcPr>
          <w:p w14:paraId="47EFEE82"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722B00DB" w14:textId="77777777" w:rsidR="00D232DC" w:rsidRPr="007E393D" w:rsidRDefault="00D232DC" w:rsidP="00D232DC">
      <w:pPr>
        <w:rPr>
          <w:highlight w:val="cyan"/>
        </w:rPr>
      </w:pPr>
    </w:p>
    <w:p w14:paraId="76CCB79C" w14:textId="77777777"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26ACC4CC"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0699F4"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114D094C" w14:textId="77777777" w:rsidR="008D370D" w:rsidRPr="007E393D" w:rsidRDefault="008D370D" w:rsidP="00C06796">
      <w:pPr>
        <w:pStyle w:val="PL"/>
        <w:rPr>
          <w:color w:val="808080"/>
          <w:highlight w:val="cyan"/>
        </w:rPr>
      </w:pPr>
      <w:r w:rsidRPr="007E393D">
        <w:rPr>
          <w:color w:val="808080"/>
          <w:highlight w:val="cyan"/>
        </w:rPr>
        <w:t>-- ASN1START</w:t>
      </w:r>
    </w:p>
    <w:p w14:paraId="536A726A"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35B42320" w14:textId="77777777" w:rsidR="008D370D" w:rsidRPr="007E393D" w:rsidRDefault="008D370D" w:rsidP="008D370D">
      <w:pPr>
        <w:pStyle w:val="PL"/>
        <w:rPr>
          <w:highlight w:val="cyan"/>
        </w:rPr>
      </w:pPr>
    </w:p>
    <w:p w14:paraId="5AB45B90"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299474" w14:textId="77777777"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A310A9E"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26713F7E" w14:textId="77777777" w:rsidR="008D370D" w:rsidRPr="007E393D" w:rsidRDefault="008D370D" w:rsidP="008D370D">
      <w:pPr>
        <w:pStyle w:val="PL"/>
        <w:rPr>
          <w:highlight w:val="cyan"/>
        </w:rPr>
      </w:pPr>
    </w:p>
    <w:p w14:paraId="619D946C"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553D04B"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2B6ABE04"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3908612A"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846D90"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206BF6F8"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8EE50C6"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99D9D1D"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4EA12B90"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8111ED6"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63D8C451"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DF049B2"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647E537"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F31479F"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957408"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912582"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1B58B476" w14:textId="77777777" w:rsidR="008D370D" w:rsidRPr="007E393D" w:rsidRDefault="008D370D" w:rsidP="008D370D">
      <w:pPr>
        <w:pStyle w:val="PL"/>
        <w:rPr>
          <w:highlight w:val="cyan"/>
        </w:rPr>
      </w:pPr>
      <w:r w:rsidRPr="007E393D">
        <w:rPr>
          <w:highlight w:val="cyan"/>
        </w:rPr>
        <w:tab/>
        <w:t>...</w:t>
      </w:r>
    </w:p>
    <w:p w14:paraId="350FCA3D" w14:textId="77777777" w:rsidR="008D370D" w:rsidRPr="007E393D" w:rsidRDefault="008D370D" w:rsidP="008D370D">
      <w:pPr>
        <w:pStyle w:val="PL"/>
        <w:rPr>
          <w:highlight w:val="cyan"/>
        </w:rPr>
      </w:pPr>
      <w:r w:rsidRPr="007E393D">
        <w:rPr>
          <w:highlight w:val="cyan"/>
        </w:rPr>
        <w:t>}</w:t>
      </w:r>
    </w:p>
    <w:p w14:paraId="39CE68EB" w14:textId="77777777" w:rsidR="008D370D" w:rsidRPr="007E393D" w:rsidRDefault="008D370D" w:rsidP="008D370D">
      <w:pPr>
        <w:pStyle w:val="PL"/>
        <w:rPr>
          <w:highlight w:val="cyan"/>
        </w:rPr>
      </w:pPr>
    </w:p>
    <w:p w14:paraId="3E9BC248" w14:textId="77777777" w:rsidR="008D370D" w:rsidRPr="007E393D" w:rsidRDefault="008D370D" w:rsidP="008D370D">
      <w:pPr>
        <w:pStyle w:val="PL"/>
        <w:rPr>
          <w:highlight w:val="cyan"/>
        </w:rPr>
      </w:pPr>
    </w:p>
    <w:p w14:paraId="787925DC"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5AAE63BA" w14:textId="77777777" w:rsidR="008D370D" w:rsidRPr="007E393D" w:rsidRDefault="008D370D" w:rsidP="00C06796">
      <w:pPr>
        <w:pStyle w:val="PL"/>
        <w:rPr>
          <w:color w:val="808080"/>
          <w:highlight w:val="cyan"/>
        </w:rPr>
      </w:pPr>
      <w:r w:rsidRPr="007E393D">
        <w:rPr>
          <w:color w:val="808080"/>
          <w:highlight w:val="cyan"/>
        </w:rPr>
        <w:t>-- ASN1STOP</w:t>
      </w:r>
    </w:p>
    <w:p w14:paraId="6F34CBAE"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3E624AC" w14:textId="77777777" w:rsidTr="0040018C">
        <w:tc>
          <w:tcPr>
            <w:tcW w:w="14507" w:type="dxa"/>
            <w:shd w:val="clear" w:color="auto" w:fill="auto"/>
          </w:tcPr>
          <w:p w14:paraId="5776CEBE" w14:textId="77777777" w:rsidR="00C0074C" w:rsidRPr="007E393D" w:rsidRDefault="00C0074C" w:rsidP="00C0074C">
            <w:pPr>
              <w:pStyle w:val="TAH"/>
              <w:rPr>
                <w:szCs w:val="22"/>
                <w:highlight w:val="cyan"/>
              </w:rPr>
            </w:pPr>
          </w:p>
        </w:tc>
      </w:tr>
      <w:tr w:rsidR="00C0074C" w:rsidRPr="007E393D" w14:paraId="0031A185" w14:textId="77777777" w:rsidTr="0040018C">
        <w:tc>
          <w:tcPr>
            <w:tcW w:w="14507" w:type="dxa"/>
            <w:shd w:val="clear" w:color="auto" w:fill="auto"/>
          </w:tcPr>
          <w:p w14:paraId="2F197F33" w14:textId="77777777" w:rsidR="00C0074C" w:rsidRPr="007E393D" w:rsidRDefault="00C0074C" w:rsidP="00C0074C">
            <w:pPr>
              <w:pStyle w:val="TAL"/>
              <w:rPr>
                <w:szCs w:val="22"/>
                <w:highlight w:val="cyan"/>
              </w:rPr>
            </w:pPr>
          </w:p>
        </w:tc>
      </w:tr>
      <w:tr w:rsidR="00C0074C" w:rsidRPr="007E393D" w14:paraId="389D7976" w14:textId="77777777" w:rsidTr="0040018C">
        <w:tc>
          <w:tcPr>
            <w:tcW w:w="14507" w:type="dxa"/>
            <w:shd w:val="clear" w:color="auto" w:fill="auto"/>
          </w:tcPr>
          <w:p w14:paraId="0B0E2491" w14:textId="77777777" w:rsidR="00C0074C" w:rsidRPr="007E393D" w:rsidRDefault="00C0074C" w:rsidP="00C0074C">
            <w:pPr>
              <w:pStyle w:val="TAL"/>
              <w:rPr>
                <w:szCs w:val="22"/>
                <w:highlight w:val="cyan"/>
              </w:rPr>
            </w:pPr>
          </w:p>
        </w:tc>
      </w:tr>
    </w:tbl>
    <w:p w14:paraId="0C498139"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18570A9" w14:textId="77777777" w:rsidTr="0040018C">
        <w:tc>
          <w:tcPr>
            <w:tcW w:w="14173" w:type="dxa"/>
            <w:shd w:val="clear" w:color="auto" w:fill="auto"/>
          </w:tcPr>
          <w:p w14:paraId="7AEF1855" w14:textId="77777777"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14:paraId="1AF9710D" w14:textId="77777777" w:rsidTr="0040018C">
        <w:tc>
          <w:tcPr>
            <w:tcW w:w="14173" w:type="dxa"/>
            <w:shd w:val="clear" w:color="auto" w:fill="auto"/>
          </w:tcPr>
          <w:p w14:paraId="373FDFEF" w14:textId="77777777" w:rsidR="00C0074C" w:rsidRPr="007E393D" w:rsidRDefault="00C0074C" w:rsidP="00C0074C">
            <w:pPr>
              <w:pStyle w:val="TAL"/>
              <w:rPr>
                <w:szCs w:val="22"/>
                <w:highlight w:val="cyan"/>
              </w:rPr>
            </w:pPr>
            <w:r w:rsidRPr="007E393D">
              <w:rPr>
                <w:b/>
                <w:i/>
                <w:szCs w:val="22"/>
                <w:highlight w:val="cyan"/>
              </w:rPr>
              <w:t>dmrs-TypeA-Position</w:t>
            </w:r>
          </w:p>
          <w:p w14:paraId="287E93D1"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331D3E42" w14:textId="77777777" w:rsidTr="0040018C">
        <w:tc>
          <w:tcPr>
            <w:tcW w:w="14173" w:type="dxa"/>
            <w:shd w:val="clear" w:color="auto" w:fill="auto"/>
          </w:tcPr>
          <w:p w14:paraId="6E72B512" w14:textId="77777777" w:rsidR="00C0074C" w:rsidRPr="007E393D" w:rsidRDefault="00C0074C" w:rsidP="00C0074C">
            <w:pPr>
              <w:pStyle w:val="TAL"/>
              <w:rPr>
                <w:szCs w:val="22"/>
                <w:highlight w:val="cyan"/>
              </w:rPr>
            </w:pPr>
            <w:r w:rsidRPr="007E393D">
              <w:rPr>
                <w:b/>
                <w:i/>
                <w:szCs w:val="22"/>
                <w:highlight w:val="cyan"/>
              </w:rPr>
              <w:t>initialDownlinkBWP</w:t>
            </w:r>
          </w:p>
          <w:p w14:paraId="419959F7"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2E182816" w14:textId="77777777" w:rsidTr="0040018C">
        <w:tc>
          <w:tcPr>
            <w:tcW w:w="14173" w:type="dxa"/>
            <w:shd w:val="clear" w:color="auto" w:fill="auto"/>
          </w:tcPr>
          <w:p w14:paraId="03EA488A" w14:textId="77777777" w:rsidR="00C0074C" w:rsidRPr="007E393D" w:rsidRDefault="00C0074C" w:rsidP="00C0074C">
            <w:pPr>
              <w:pStyle w:val="TAL"/>
              <w:rPr>
                <w:szCs w:val="22"/>
                <w:highlight w:val="cyan"/>
              </w:rPr>
            </w:pPr>
            <w:r w:rsidRPr="007E393D">
              <w:rPr>
                <w:b/>
                <w:i/>
                <w:szCs w:val="22"/>
                <w:highlight w:val="cyan"/>
              </w:rPr>
              <w:t>longBitmap</w:t>
            </w:r>
          </w:p>
          <w:p w14:paraId="4DED927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0142B0C1" w14:textId="77777777" w:rsidTr="0040018C">
        <w:tc>
          <w:tcPr>
            <w:tcW w:w="14173" w:type="dxa"/>
            <w:shd w:val="clear" w:color="auto" w:fill="auto"/>
          </w:tcPr>
          <w:p w14:paraId="6FC69374" w14:textId="77777777" w:rsidR="00C0074C" w:rsidRPr="007E393D" w:rsidRDefault="00C0074C" w:rsidP="00C0074C">
            <w:pPr>
              <w:pStyle w:val="TAL"/>
              <w:rPr>
                <w:szCs w:val="22"/>
                <w:highlight w:val="cyan"/>
              </w:rPr>
            </w:pPr>
            <w:r w:rsidRPr="007E393D">
              <w:rPr>
                <w:b/>
                <w:i/>
                <w:szCs w:val="22"/>
                <w:highlight w:val="cyan"/>
              </w:rPr>
              <w:t>lte-CRS-ToMatchAround</w:t>
            </w:r>
          </w:p>
          <w:p w14:paraId="3013C393"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75B5FC25" w14:textId="77777777" w:rsidTr="0040018C">
        <w:tc>
          <w:tcPr>
            <w:tcW w:w="14173" w:type="dxa"/>
            <w:shd w:val="clear" w:color="auto" w:fill="auto"/>
          </w:tcPr>
          <w:p w14:paraId="76838120" w14:textId="77777777" w:rsidR="00C0074C" w:rsidRPr="007E393D" w:rsidRDefault="00C0074C" w:rsidP="00C0074C">
            <w:pPr>
              <w:pStyle w:val="TAL"/>
              <w:rPr>
                <w:szCs w:val="22"/>
                <w:highlight w:val="cyan"/>
              </w:rPr>
            </w:pPr>
            <w:r w:rsidRPr="007E393D">
              <w:rPr>
                <w:b/>
                <w:i/>
                <w:szCs w:val="22"/>
                <w:highlight w:val="cyan"/>
              </w:rPr>
              <w:t>mediumBitmap</w:t>
            </w:r>
          </w:p>
          <w:p w14:paraId="2DFD9E7D"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0C5EA607" w14:textId="77777777" w:rsidTr="0040018C">
        <w:tc>
          <w:tcPr>
            <w:tcW w:w="14173" w:type="dxa"/>
            <w:shd w:val="clear" w:color="auto" w:fill="auto"/>
          </w:tcPr>
          <w:p w14:paraId="6197165E"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C4208F5"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3DC415DE" w14:textId="77777777" w:rsidTr="0040018C">
        <w:tc>
          <w:tcPr>
            <w:tcW w:w="14173" w:type="dxa"/>
            <w:shd w:val="clear" w:color="auto" w:fill="auto"/>
          </w:tcPr>
          <w:p w14:paraId="26141A4F" w14:textId="77777777" w:rsidR="00C0074C" w:rsidRPr="007E393D" w:rsidRDefault="00C0074C" w:rsidP="00C0074C">
            <w:pPr>
              <w:pStyle w:val="TAL"/>
              <w:rPr>
                <w:szCs w:val="22"/>
                <w:highlight w:val="cyan"/>
              </w:rPr>
            </w:pPr>
            <w:r w:rsidRPr="007E393D">
              <w:rPr>
                <w:b/>
                <w:i/>
                <w:szCs w:val="22"/>
                <w:highlight w:val="cyan"/>
              </w:rPr>
              <w:t>rateMatchPatternToAddModList</w:t>
            </w:r>
          </w:p>
          <w:p w14:paraId="6C421247"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7467E22D" w14:textId="77777777" w:rsidTr="0040018C">
        <w:tc>
          <w:tcPr>
            <w:tcW w:w="14173" w:type="dxa"/>
            <w:shd w:val="clear" w:color="auto" w:fill="auto"/>
          </w:tcPr>
          <w:p w14:paraId="2687CB07" w14:textId="77777777" w:rsidR="00C0074C" w:rsidRPr="007E393D" w:rsidRDefault="00C0074C" w:rsidP="00C0074C">
            <w:pPr>
              <w:pStyle w:val="TAL"/>
              <w:rPr>
                <w:szCs w:val="22"/>
                <w:highlight w:val="cyan"/>
              </w:rPr>
            </w:pPr>
            <w:r w:rsidRPr="007E393D">
              <w:rPr>
                <w:b/>
                <w:i/>
                <w:szCs w:val="22"/>
                <w:highlight w:val="cyan"/>
              </w:rPr>
              <w:t>shortBitmap</w:t>
            </w:r>
          </w:p>
          <w:p w14:paraId="42849C2A"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2B280710" w14:textId="77777777" w:rsidTr="0040018C">
        <w:tc>
          <w:tcPr>
            <w:tcW w:w="14173" w:type="dxa"/>
            <w:shd w:val="clear" w:color="auto" w:fill="auto"/>
          </w:tcPr>
          <w:p w14:paraId="505CE044" w14:textId="77777777" w:rsidR="00C0074C" w:rsidRPr="007E393D" w:rsidRDefault="00C0074C" w:rsidP="00C0074C">
            <w:pPr>
              <w:pStyle w:val="TAL"/>
              <w:rPr>
                <w:szCs w:val="22"/>
                <w:highlight w:val="cyan"/>
              </w:rPr>
            </w:pPr>
            <w:r w:rsidRPr="007E393D">
              <w:rPr>
                <w:b/>
                <w:i/>
                <w:szCs w:val="22"/>
                <w:highlight w:val="cyan"/>
              </w:rPr>
              <w:t>ss-PBCH-BlockPower</w:t>
            </w:r>
          </w:p>
          <w:p w14:paraId="16147DBA"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1D9495A5" w14:textId="77777777" w:rsidTr="0040018C">
        <w:tc>
          <w:tcPr>
            <w:tcW w:w="14173" w:type="dxa"/>
            <w:shd w:val="clear" w:color="auto" w:fill="auto"/>
          </w:tcPr>
          <w:p w14:paraId="39A3B705" w14:textId="77777777" w:rsidR="00C0074C" w:rsidRPr="007E393D" w:rsidRDefault="00C0074C" w:rsidP="00C0074C">
            <w:pPr>
              <w:pStyle w:val="TAL"/>
              <w:rPr>
                <w:szCs w:val="22"/>
                <w:highlight w:val="cyan"/>
              </w:rPr>
            </w:pPr>
            <w:r w:rsidRPr="007E393D">
              <w:rPr>
                <w:b/>
                <w:i/>
                <w:szCs w:val="22"/>
                <w:highlight w:val="cyan"/>
              </w:rPr>
              <w:t>ssb-periodicityServingCell</w:t>
            </w:r>
          </w:p>
          <w:p w14:paraId="58B11C39"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0EAABC20" w14:textId="77777777" w:rsidTr="0040018C">
        <w:tc>
          <w:tcPr>
            <w:tcW w:w="14173" w:type="dxa"/>
            <w:shd w:val="clear" w:color="auto" w:fill="auto"/>
          </w:tcPr>
          <w:p w14:paraId="683D93BC" w14:textId="77777777" w:rsidR="00C0074C" w:rsidRPr="007E393D" w:rsidRDefault="00C0074C" w:rsidP="00C0074C">
            <w:pPr>
              <w:pStyle w:val="TAL"/>
              <w:rPr>
                <w:szCs w:val="22"/>
                <w:highlight w:val="cyan"/>
              </w:rPr>
            </w:pPr>
            <w:r w:rsidRPr="007E393D">
              <w:rPr>
                <w:b/>
                <w:i/>
                <w:szCs w:val="22"/>
                <w:highlight w:val="cyan"/>
              </w:rPr>
              <w:t>ssb-PositionsInBurst</w:t>
            </w:r>
          </w:p>
          <w:p w14:paraId="1D59875D"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1F05F06C" w14:textId="77777777" w:rsidTr="0040018C">
        <w:tc>
          <w:tcPr>
            <w:tcW w:w="14173" w:type="dxa"/>
            <w:shd w:val="clear" w:color="auto" w:fill="auto"/>
          </w:tcPr>
          <w:p w14:paraId="46FFDA16" w14:textId="77777777" w:rsidR="00C0074C" w:rsidRPr="007E393D" w:rsidRDefault="00C0074C" w:rsidP="00C0074C">
            <w:pPr>
              <w:pStyle w:val="TAL"/>
              <w:rPr>
                <w:szCs w:val="22"/>
                <w:highlight w:val="cyan"/>
              </w:rPr>
            </w:pPr>
            <w:r w:rsidRPr="007E393D">
              <w:rPr>
                <w:b/>
                <w:i/>
                <w:szCs w:val="22"/>
                <w:highlight w:val="cyan"/>
              </w:rPr>
              <w:t>subcarrierSpacing</w:t>
            </w:r>
          </w:p>
          <w:p w14:paraId="605E5C40"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26E2595D" w14:textId="77777777" w:rsidTr="0040018C">
        <w:tc>
          <w:tcPr>
            <w:tcW w:w="14173" w:type="dxa"/>
            <w:shd w:val="clear" w:color="auto" w:fill="auto"/>
          </w:tcPr>
          <w:p w14:paraId="41E52BA9"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0FC8D6BA"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548B1CAD"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14F1AF88" w14:textId="77777777" w:rsidTr="00E422A6">
        <w:tc>
          <w:tcPr>
            <w:tcW w:w="4027" w:type="dxa"/>
          </w:tcPr>
          <w:p w14:paraId="77D7F528" w14:textId="77777777" w:rsidR="008D370D" w:rsidRPr="007E393D" w:rsidRDefault="008D370D" w:rsidP="00CE59C2">
            <w:pPr>
              <w:pStyle w:val="TAH"/>
              <w:rPr>
                <w:highlight w:val="cyan"/>
              </w:rPr>
            </w:pPr>
            <w:r w:rsidRPr="007E393D">
              <w:rPr>
                <w:highlight w:val="cyan"/>
              </w:rPr>
              <w:lastRenderedPageBreak/>
              <w:t>Conditional Presence</w:t>
            </w:r>
          </w:p>
        </w:tc>
        <w:tc>
          <w:tcPr>
            <w:tcW w:w="10146" w:type="dxa"/>
          </w:tcPr>
          <w:p w14:paraId="32E4F758" w14:textId="77777777" w:rsidR="008D370D" w:rsidRPr="007E393D" w:rsidRDefault="008D370D" w:rsidP="00CE59C2">
            <w:pPr>
              <w:pStyle w:val="TAH"/>
              <w:rPr>
                <w:highlight w:val="cyan"/>
              </w:rPr>
            </w:pPr>
            <w:r w:rsidRPr="007E393D">
              <w:rPr>
                <w:highlight w:val="cyan"/>
              </w:rPr>
              <w:t>Explanation</w:t>
            </w:r>
          </w:p>
        </w:tc>
      </w:tr>
      <w:tr w:rsidR="00117C93" w:rsidRPr="007E393D" w14:paraId="629BD20E" w14:textId="77777777" w:rsidTr="00E422A6">
        <w:tc>
          <w:tcPr>
            <w:tcW w:w="4027" w:type="dxa"/>
          </w:tcPr>
          <w:p w14:paraId="16E7AF9A" w14:textId="77777777" w:rsidR="00117C93" w:rsidRPr="007E393D" w:rsidRDefault="00117C93" w:rsidP="00CE59C2">
            <w:pPr>
              <w:pStyle w:val="TAL"/>
              <w:rPr>
                <w:i/>
                <w:highlight w:val="cyan"/>
              </w:rPr>
            </w:pPr>
            <w:r w:rsidRPr="007E393D">
              <w:rPr>
                <w:i/>
                <w:highlight w:val="cyan"/>
              </w:rPr>
              <w:t>AbsFreqSSB</w:t>
            </w:r>
          </w:p>
        </w:tc>
        <w:tc>
          <w:tcPr>
            <w:tcW w:w="10146" w:type="dxa"/>
          </w:tcPr>
          <w:p w14:paraId="51486D74"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4FDD4498" w14:textId="77777777" w:rsidTr="00E422A6">
        <w:tc>
          <w:tcPr>
            <w:tcW w:w="4027" w:type="dxa"/>
          </w:tcPr>
          <w:p w14:paraId="0ED657E7"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4FF6F336"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54547ECF" w14:textId="77777777" w:rsidTr="00E422A6">
        <w:tc>
          <w:tcPr>
            <w:tcW w:w="4027" w:type="dxa"/>
          </w:tcPr>
          <w:p w14:paraId="769D5D39"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E0E4407"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D8384E6" w14:textId="77777777" w:rsidTr="00E422A6">
        <w:tc>
          <w:tcPr>
            <w:tcW w:w="4027" w:type="dxa"/>
          </w:tcPr>
          <w:p w14:paraId="4891A2DD" w14:textId="77777777" w:rsidR="008D370D" w:rsidRPr="007E393D" w:rsidRDefault="008D370D" w:rsidP="00CE59C2">
            <w:pPr>
              <w:pStyle w:val="TAL"/>
              <w:rPr>
                <w:i/>
                <w:highlight w:val="cyan"/>
              </w:rPr>
            </w:pPr>
            <w:r w:rsidRPr="007E393D">
              <w:rPr>
                <w:i/>
                <w:highlight w:val="cyan"/>
              </w:rPr>
              <w:t>ServCellAdd</w:t>
            </w:r>
          </w:p>
        </w:tc>
        <w:tc>
          <w:tcPr>
            <w:tcW w:w="10146" w:type="dxa"/>
          </w:tcPr>
          <w:p w14:paraId="1621E60F"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049B82FB" w14:textId="77777777" w:rsidTr="00E422A6">
        <w:tc>
          <w:tcPr>
            <w:tcW w:w="4027" w:type="dxa"/>
          </w:tcPr>
          <w:p w14:paraId="298E2EEB" w14:textId="77777777" w:rsidR="008D370D" w:rsidRPr="007E393D" w:rsidRDefault="008D370D" w:rsidP="00CE59C2">
            <w:pPr>
              <w:pStyle w:val="TAL"/>
              <w:rPr>
                <w:i/>
                <w:highlight w:val="cyan"/>
              </w:rPr>
            </w:pPr>
            <w:r w:rsidRPr="007E393D">
              <w:rPr>
                <w:i/>
                <w:highlight w:val="cyan"/>
              </w:rPr>
              <w:t>ServCellAdd-UL</w:t>
            </w:r>
          </w:p>
        </w:tc>
        <w:tc>
          <w:tcPr>
            <w:tcW w:w="10146" w:type="dxa"/>
          </w:tcPr>
          <w:p w14:paraId="4EAAAC29"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48D7F793" w14:textId="77777777" w:rsidTr="00E422A6">
        <w:tc>
          <w:tcPr>
            <w:tcW w:w="4027" w:type="dxa"/>
          </w:tcPr>
          <w:p w14:paraId="5CFC81BE"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E0A3674"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9515598" w14:textId="77777777" w:rsidTr="006F6428">
        <w:tc>
          <w:tcPr>
            <w:tcW w:w="4027" w:type="dxa"/>
            <w:tcBorders>
              <w:top w:val="single" w:sz="4" w:space="0" w:color="auto"/>
              <w:left w:val="single" w:sz="4" w:space="0" w:color="auto"/>
              <w:bottom w:val="single" w:sz="4" w:space="0" w:color="auto"/>
              <w:right w:val="single" w:sz="4" w:space="0" w:color="auto"/>
            </w:tcBorders>
          </w:tcPr>
          <w:p w14:paraId="2041B0C6"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32764C3"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704D905E" w14:textId="77777777" w:rsidR="008D370D" w:rsidRPr="007E393D" w:rsidRDefault="008D370D" w:rsidP="008D370D">
      <w:pPr>
        <w:rPr>
          <w:highlight w:val="cyan"/>
        </w:rPr>
      </w:pPr>
    </w:p>
    <w:p w14:paraId="6AA8526B" w14:textId="77777777"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566EBED7"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719C347D"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0969F51"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7D6A9C4C"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7DFB0073" w14:textId="77777777" w:rsidR="00CB67DC" w:rsidRPr="007E393D" w:rsidRDefault="00CB67DC" w:rsidP="00135A88">
      <w:pPr>
        <w:pStyle w:val="PL"/>
        <w:rPr>
          <w:ins w:id="7330" w:author="SA R2-1809108" w:date="2018-05-31T21:04:00Z"/>
          <w:highlight w:val="cyan"/>
        </w:rPr>
      </w:pPr>
    </w:p>
    <w:p w14:paraId="214D2AE6"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8737B6B"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715284BF"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BB7B2B"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0470C3C4"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7512F0F2" w14:textId="77777777" w:rsidR="00CB67DC" w:rsidRPr="007E393D" w:rsidRDefault="00CB67DC" w:rsidP="00135A88">
      <w:pPr>
        <w:pStyle w:val="PL"/>
        <w:rPr>
          <w:ins w:id="7343" w:author="SA R2-1809108" w:date="2018-05-31T21:04:00Z"/>
          <w:highlight w:val="cyan"/>
        </w:rPr>
      </w:pPr>
    </w:p>
    <w:p w14:paraId="72B25D56"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3FB39BF6"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6872FF9C"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1EC4FC4F"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0610271D"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34B930CB"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3F91AA7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5246A04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7A80A5D3"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4669985"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5F1C658C"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F708AB8"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7B868D08"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73DD6417" w14:textId="77777777" w:rsidR="00FE7E5F" w:rsidRPr="007E393D" w:rsidRDefault="00FE7E5F" w:rsidP="00135A88">
      <w:pPr>
        <w:pStyle w:val="PL"/>
        <w:rPr>
          <w:ins w:id="7378" w:author="SA R2-1809108" w:date="2018-06-01T04:44:00Z"/>
          <w:highlight w:val="cyan"/>
        </w:rPr>
      </w:pPr>
    </w:p>
    <w:p w14:paraId="0F55ADAF"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64F4D8A1"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20279253" w14:textId="77777777" w:rsidR="00CF2D6D" w:rsidRPr="007E393D" w:rsidRDefault="00CF2D6D" w:rsidP="00CF2D6D">
      <w:pPr>
        <w:pStyle w:val="Heading4"/>
        <w:rPr>
          <w:rFonts w:eastAsia="MS Mincho"/>
          <w:highlight w:val="cyan"/>
        </w:rPr>
      </w:pPr>
      <w:r w:rsidRPr="007E393D">
        <w:rPr>
          <w:rFonts w:eastAsia="MS Mincho"/>
          <w:highlight w:val="cyan"/>
        </w:rPr>
        <w:lastRenderedPageBreak/>
        <w:t>–</w:t>
      </w:r>
      <w:r w:rsidRPr="007E393D">
        <w:rPr>
          <w:rFonts w:eastAsia="MS Mincho"/>
          <w:highlight w:val="cyan"/>
        </w:rPr>
        <w:tab/>
      </w:r>
      <w:r w:rsidRPr="007E393D">
        <w:rPr>
          <w:rFonts w:eastAsia="MS Mincho"/>
          <w:i/>
          <w:highlight w:val="cyan"/>
        </w:rPr>
        <w:t>SINR-Range</w:t>
      </w:r>
      <w:bookmarkEnd w:id="7318"/>
    </w:p>
    <w:p w14:paraId="29253AF8"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1453F425"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73C9DDD2" w14:textId="77777777" w:rsidR="00CF2D6D" w:rsidRPr="007E393D" w:rsidRDefault="00CF2D6D" w:rsidP="00C06796">
      <w:pPr>
        <w:pStyle w:val="PL"/>
        <w:rPr>
          <w:color w:val="808080"/>
          <w:highlight w:val="cyan"/>
        </w:rPr>
      </w:pPr>
      <w:r w:rsidRPr="007E393D">
        <w:rPr>
          <w:color w:val="808080"/>
          <w:highlight w:val="cyan"/>
        </w:rPr>
        <w:t>-- ASN1START</w:t>
      </w:r>
    </w:p>
    <w:p w14:paraId="224FABD7" w14:textId="77777777" w:rsidR="00CF2D6D" w:rsidRPr="007E393D" w:rsidRDefault="00CF2D6D" w:rsidP="00C06796">
      <w:pPr>
        <w:pStyle w:val="PL"/>
        <w:rPr>
          <w:color w:val="808080"/>
          <w:highlight w:val="cyan"/>
        </w:rPr>
      </w:pPr>
      <w:r w:rsidRPr="007E393D">
        <w:rPr>
          <w:color w:val="808080"/>
          <w:highlight w:val="cyan"/>
        </w:rPr>
        <w:t>-- TAG-SINR-RANGE-START</w:t>
      </w:r>
    </w:p>
    <w:p w14:paraId="658015F8" w14:textId="77777777" w:rsidR="00CF2D6D" w:rsidRPr="007E393D" w:rsidRDefault="00CF2D6D" w:rsidP="00CF2D6D">
      <w:pPr>
        <w:pStyle w:val="PL"/>
        <w:rPr>
          <w:highlight w:val="cyan"/>
        </w:rPr>
      </w:pPr>
    </w:p>
    <w:p w14:paraId="7DD7B424"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726BC3E" w14:textId="77777777" w:rsidR="00CF2D6D" w:rsidRPr="007E393D" w:rsidRDefault="00CF2D6D" w:rsidP="00CF2D6D">
      <w:pPr>
        <w:pStyle w:val="PL"/>
        <w:rPr>
          <w:highlight w:val="cyan"/>
        </w:rPr>
      </w:pPr>
    </w:p>
    <w:p w14:paraId="04107769" w14:textId="77777777" w:rsidR="00CF2D6D" w:rsidRPr="007E393D" w:rsidRDefault="00CF2D6D" w:rsidP="00C06796">
      <w:pPr>
        <w:pStyle w:val="PL"/>
        <w:rPr>
          <w:color w:val="808080"/>
          <w:highlight w:val="cyan"/>
        </w:rPr>
      </w:pPr>
      <w:r w:rsidRPr="007E393D">
        <w:rPr>
          <w:color w:val="808080"/>
          <w:highlight w:val="cyan"/>
        </w:rPr>
        <w:t>-- TAG-SINR-RANGE-STOP</w:t>
      </w:r>
    </w:p>
    <w:p w14:paraId="06C1A54E" w14:textId="77777777" w:rsidR="00CF2D6D" w:rsidRPr="007E393D" w:rsidRDefault="00CF2D6D" w:rsidP="00C06796">
      <w:pPr>
        <w:pStyle w:val="PL"/>
        <w:rPr>
          <w:color w:val="808080"/>
          <w:highlight w:val="cyan"/>
        </w:rPr>
      </w:pPr>
      <w:r w:rsidRPr="007E393D">
        <w:rPr>
          <w:color w:val="808080"/>
          <w:highlight w:val="cyan"/>
        </w:rPr>
        <w:t>-- ASN1STOP</w:t>
      </w:r>
    </w:p>
    <w:p w14:paraId="4DEF509D" w14:textId="77777777" w:rsidR="00D232DC" w:rsidRPr="007E393D" w:rsidRDefault="00D232DC" w:rsidP="00D232DC">
      <w:pPr>
        <w:rPr>
          <w:highlight w:val="cyan"/>
        </w:rPr>
      </w:pPr>
    </w:p>
    <w:p w14:paraId="70F48879" w14:textId="77777777"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70248A4E"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44DAD862"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1AABFFCB"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5380E091" w14:textId="77777777"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14:paraId="12340201" w14:textId="77777777" w:rsidR="00613FAA" w:rsidRPr="007E393D" w:rsidRDefault="00613FAA" w:rsidP="00135A88">
      <w:pPr>
        <w:pStyle w:val="PL"/>
        <w:rPr>
          <w:ins w:id="7396" w:author="SA R2-1809108" w:date="2018-05-30T01:11:00Z"/>
          <w:rFonts w:eastAsia="SimSun"/>
          <w:highlight w:val="cyan"/>
          <w:lang w:eastAsia="en-GB"/>
        </w:rPr>
      </w:pPr>
    </w:p>
    <w:p w14:paraId="703DA658"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082370D6"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52AC86C0"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3FBA58C1"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6AEBB841"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70089523"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144E65EA"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1EA881C6" w14:textId="77777777" w:rsidR="00613FAA" w:rsidRPr="007E393D" w:rsidRDefault="00613FAA" w:rsidP="00135A88">
      <w:pPr>
        <w:pStyle w:val="PL"/>
        <w:rPr>
          <w:ins w:id="7423" w:author="SA R2-1809108" w:date="2018-05-30T01:11:00Z"/>
          <w:highlight w:val="cyan"/>
        </w:rPr>
      </w:pPr>
    </w:p>
    <w:p w14:paraId="41875282"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7F752D4C"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4D57C846"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3BAB1573"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2D62A576"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3C725AB0" w14:textId="77777777" w:rsidR="00613FAA" w:rsidRPr="007E393D" w:rsidRDefault="00613FAA" w:rsidP="00135A88">
      <w:pPr>
        <w:pStyle w:val="PL"/>
        <w:rPr>
          <w:ins w:id="7436" w:author="SA R2-1809108" w:date="2018-05-30T01:11:00Z"/>
          <w:highlight w:val="cyan"/>
        </w:rPr>
      </w:pPr>
    </w:p>
    <w:p w14:paraId="0A0DDBF8"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50BC7E40" w14:textId="77777777" w:rsidR="00613FAA" w:rsidRPr="007E393D" w:rsidRDefault="00613FAA" w:rsidP="00135A88">
      <w:pPr>
        <w:pStyle w:val="PL"/>
        <w:rPr>
          <w:ins w:id="7441" w:author="SA R2-1809108" w:date="2018-05-30T01:11:00Z"/>
          <w:highlight w:val="cyan"/>
        </w:rPr>
      </w:pPr>
    </w:p>
    <w:p w14:paraId="6A445030"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59C533B4"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7D5D5A4D" w14:textId="77777777" w:rsidR="00613FAA" w:rsidRPr="00D841D0" w:rsidRDefault="00613FAA">
      <w:pPr>
        <w:pStyle w:val="PL"/>
        <w:rPr>
          <w:ins w:id="7454" w:author="SA R2-1809108" w:date="2018-05-30T01:11:00Z"/>
          <w:highlight w:val="cyan"/>
          <w:lang w:val="it-IT"/>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r>
        <w:r w:rsidRPr="00D841D0">
          <w:rPr>
            <w:highlight w:val="cyan"/>
            <w:lang w:val="it-IT"/>
          </w:rPr>
          <w:t>spare8, spare7, spare6, spare5, spare4, spare3, spare2, spare1,... },</w:t>
        </w:r>
      </w:ins>
    </w:p>
    <w:p w14:paraId="015E3AFB"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D841D0">
          <w:rPr>
            <w:highlight w:val="cyan"/>
            <w:lang w:val="it-IT"/>
          </w:rPr>
          <w:tab/>
        </w:r>
        <w:r w:rsidRPr="007E393D">
          <w:rPr>
            <w:highlight w:val="cyan"/>
          </w:rPr>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17095E2B"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5D6E46D3"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6AA002A0" w14:textId="77777777" w:rsidR="00613FAA" w:rsidRPr="007E393D" w:rsidRDefault="00613FAA" w:rsidP="00135A88">
      <w:pPr>
        <w:pStyle w:val="PL"/>
        <w:rPr>
          <w:ins w:id="7470" w:author="SA R2-1809108" w:date="2018-05-30T01:11:00Z"/>
          <w:highlight w:val="cyan"/>
        </w:rPr>
      </w:pPr>
    </w:p>
    <w:p w14:paraId="1791A0EC" w14:textId="77777777" w:rsidR="00613FAA" w:rsidRPr="007E393D" w:rsidRDefault="00613FAA" w:rsidP="00135A88">
      <w:pPr>
        <w:pStyle w:val="PL"/>
        <w:rPr>
          <w:ins w:id="7471" w:author="SA R2-1809108" w:date="2018-05-30T01:11:00Z"/>
          <w:highlight w:val="cyan"/>
        </w:rPr>
      </w:pPr>
    </w:p>
    <w:p w14:paraId="48D74DAF" w14:textId="77777777"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14:paraId="06CC0526"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5BEE3CB9"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5D9C6EB4"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554FE600"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75377C71"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6CADF136"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680B8FB0"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1E944282" w14:textId="77777777" w:rsidR="00613FAA" w:rsidRPr="007E393D" w:rsidRDefault="00613FAA" w:rsidP="00135A88">
      <w:pPr>
        <w:pStyle w:val="PL"/>
        <w:rPr>
          <w:ins w:id="7510" w:author="SA R2-1809108" w:date="2018-05-30T01:11:00Z"/>
          <w:highlight w:val="cyan"/>
        </w:rPr>
      </w:pPr>
    </w:p>
    <w:p w14:paraId="38C83A76"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7477946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2A856E4A"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5BE4E752" w14:textId="77777777" w:rsidR="00613FAA" w:rsidRPr="007E393D" w:rsidRDefault="00613FAA" w:rsidP="00135A88">
      <w:pPr>
        <w:pStyle w:val="PL"/>
        <w:rPr>
          <w:highlight w:val="cyan"/>
        </w:rPr>
      </w:pPr>
      <w:ins w:id="7526" w:author="SA R2-1809108" w:date="2018-05-30T01:11:00Z">
        <w:r w:rsidRPr="007E393D">
          <w:rPr>
            <w:highlight w:val="cyan"/>
          </w:rPr>
          <w:t>}</w:t>
        </w:r>
      </w:ins>
    </w:p>
    <w:p w14:paraId="778B17D7" w14:textId="77777777" w:rsidR="00F24714" w:rsidRPr="007E393D" w:rsidRDefault="00F24714" w:rsidP="00135A88">
      <w:pPr>
        <w:pStyle w:val="PL"/>
        <w:rPr>
          <w:ins w:id="7527" w:author="SA R2-1809108" w:date="2018-05-30T01:11:00Z"/>
          <w:highlight w:val="cyan"/>
        </w:rPr>
      </w:pPr>
    </w:p>
    <w:p w14:paraId="2E1E9841" w14:textId="77777777"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14:paraId="66C3C6E9"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7FB2B58D" w14:textId="77777777" w:rsidR="00613FAA" w:rsidRPr="007E393D" w:rsidRDefault="00613FAA" w:rsidP="00A22FB1">
      <w:pPr>
        <w:rPr>
          <w:ins w:id="75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46B331D3" w14:textId="77777777" w:rsidTr="00A22FB1">
        <w:trPr>
          <w:ins w:id="7533" w:author="SA R2-1809108" w:date="2018-05-31T22:20:00Z"/>
        </w:trPr>
        <w:tc>
          <w:tcPr>
            <w:tcW w:w="14281" w:type="dxa"/>
          </w:tcPr>
          <w:p w14:paraId="05EBEB6C"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38D3492B" w14:textId="77777777" w:rsidTr="00A22FB1">
        <w:trPr>
          <w:ins w:id="7536" w:author="SA R2-1809108" w:date="2018-05-31T22:24:00Z"/>
        </w:trPr>
        <w:tc>
          <w:tcPr>
            <w:tcW w:w="14281" w:type="dxa"/>
          </w:tcPr>
          <w:p w14:paraId="638B5034"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7290D1F3"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14:paraId="77173245" w14:textId="77777777" w:rsidTr="00A22FB1">
        <w:trPr>
          <w:ins w:id="7543" w:author="SA R2-1809108" w:date="2018-05-31T22:21:00Z"/>
        </w:trPr>
        <w:tc>
          <w:tcPr>
            <w:tcW w:w="14281" w:type="dxa"/>
          </w:tcPr>
          <w:p w14:paraId="1CAAD40F"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960A54"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4FF087A3"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B134B2F"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9905ABF"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1F625C2"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614851C"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381D66"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9CC84EE"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4A004FC7"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C437D88"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43395A3"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09015CAA"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14:paraId="144C914B"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86EB22D"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29B65093" w14:textId="77777777" w:rsidR="00387E29" w:rsidRPr="007E393D" w:rsidRDefault="00387E29" w:rsidP="00387E29">
      <w:pPr>
        <w:pStyle w:val="PL"/>
        <w:rPr>
          <w:color w:val="808080"/>
          <w:highlight w:val="cyan"/>
        </w:rPr>
      </w:pPr>
      <w:r w:rsidRPr="007E393D">
        <w:rPr>
          <w:color w:val="808080"/>
          <w:highlight w:val="cyan"/>
        </w:rPr>
        <w:t>-- ASN1START</w:t>
      </w:r>
    </w:p>
    <w:p w14:paraId="523DE447"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2B6B5F92" w14:textId="77777777" w:rsidR="00387E29" w:rsidRPr="007E393D" w:rsidRDefault="00387E29" w:rsidP="00387E29">
      <w:pPr>
        <w:pStyle w:val="PL"/>
        <w:rPr>
          <w:highlight w:val="cyan"/>
        </w:rPr>
      </w:pPr>
    </w:p>
    <w:p w14:paraId="513E2D78"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59632EBB"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4D04A97A"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46E69C97"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18121C9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09DF3DCC"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54528164" w14:textId="77777777" w:rsidR="0095256D" w:rsidRPr="007E393D" w:rsidRDefault="0095256D" w:rsidP="00387E29">
      <w:pPr>
        <w:pStyle w:val="PL"/>
        <w:rPr>
          <w:highlight w:val="cyan"/>
        </w:rPr>
      </w:pPr>
      <w:r w:rsidRPr="007E393D">
        <w:rPr>
          <w:highlight w:val="cyan"/>
        </w:rPr>
        <w:lastRenderedPageBreak/>
        <w:tab/>
        <w:t>...</w:t>
      </w:r>
    </w:p>
    <w:p w14:paraId="7C3AC1B3" w14:textId="77777777" w:rsidR="00387E29" w:rsidRPr="007E393D" w:rsidRDefault="00387E29" w:rsidP="00387E29">
      <w:pPr>
        <w:pStyle w:val="PL"/>
        <w:rPr>
          <w:highlight w:val="cyan"/>
        </w:rPr>
      </w:pPr>
      <w:r w:rsidRPr="007E393D">
        <w:rPr>
          <w:highlight w:val="cyan"/>
        </w:rPr>
        <w:t>}</w:t>
      </w:r>
    </w:p>
    <w:p w14:paraId="7525F133" w14:textId="77777777" w:rsidR="00387E29" w:rsidRPr="007E393D" w:rsidRDefault="00387E29" w:rsidP="00387E29">
      <w:pPr>
        <w:pStyle w:val="PL"/>
        <w:rPr>
          <w:highlight w:val="cyan"/>
        </w:rPr>
      </w:pPr>
    </w:p>
    <w:p w14:paraId="4BA3376C"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921ADA"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331CF743"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7946858D" w14:textId="77777777" w:rsidR="00387E29" w:rsidRPr="007E393D" w:rsidRDefault="00387E29" w:rsidP="00387E29">
      <w:pPr>
        <w:pStyle w:val="PL"/>
        <w:rPr>
          <w:highlight w:val="cyan"/>
        </w:rPr>
      </w:pPr>
      <w:r w:rsidRPr="007E393D">
        <w:rPr>
          <w:highlight w:val="cyan"/>
        </w:rPr>
        <w:t>}</w:t>
      </w:r>
    </w:p>
    <w:p w14:paraId="217E659D" w14:textId="77777777" w:rsidR="00387E29" w:rsidRPr="007E393D" w:rsidRDefault="00387E29" w:rsidP="00387E29">
      <w:pPr>
        <w:pStyle w:val="PL"/>
        <w:rPr>
          <w:highlight w:val="cyan"/>
        </w:rPr>
      </w:pPr>
    </w:p>
    <w:p w14:paraId="090D0763"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3E12227" w14:textId="77777777" w:rsidR="00387E29" w:rsidRPr="007E393D" w:rsidRDefault="00387E29" w:rsidP="00387E29">
      <w:pPr>
        <w:pStyle w:val="PL"/>
        <w:rPr>
          <w:highlight w:val="cyan"/>
        </w:rPr>
      </w:pPr>
    </w:p>
    <w:p w14:paraId="7EE80D0D"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2749B897"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523B3EE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A6B180" w14:textId="77777777" w:rsidTr="0040018C">
        <w:tc>
          <w:tcPr>
            <w:tcW w:w="14507" w:type="dxa"/>
            <w:shd w:val="clear" w:color="auto" w:fill="auto"/>
          </w:tcPr>
          <w:p w14:paraId="45E96A7A"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4C893C7E" w14:textId="77777777" w:rsidTr="0040018C">
        <w:tc>
          <w:tcPr>
            <w:tcW w:w="14507" w:type="dxa"/>
            <w:shd w:val="clear" w:color="auto" w:fill="auto"/>
          </w:tcPr>
          <w:p w14:paraId="63F4338B" w14:textId="77777777" w:rsidR="00C0074C" w:rsidRPr="007E393D" w:rsidRDefault="00C0074C" w:rsidP="00C0074C">
            <w:pPr>
              <w:pStyle w:val="TAL"/>
              <w:rPr>
                <w:szCs w:val="22"/>
                <w:highlight w:val="cyan"/>
              </w:rPr>
            </w:pPr>
            <w:r w:rsidRPr="007E393D">
              <w:rPr>
                <w:b/>
                <w:i/>
                <w:szCs w:val="22"/>
                <w:highlight w:val="cyan"/>
              </w:rPr>
              <w:t>slotFormatCombinationId</w:t>
            </w:r>
          </w:p>
          <w:p w14:paraId="2A6A569B"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6134FBBE" w14:textId="77777777" w:rsidTr="0040018C">
        <w:tc>
          <w:tcPr>
            <w:tcW w:w="14507" w:type="dxa"/>
            <w:shd w:val="clear" w:color="auto" w:fill="auto"/>
          </w:tcPr>
          <w:p w14:paraId="47E292DA" w14:textId="77777777" w:rsidR="00C0074C" w:rsidRPr="007E393D" w:rsidRDefault="00C0074C" w:rsidP="00C0074C">
            <w:pPr>
              <w:pStyle w:val="TAL"/>
              <w:rPr>
                <w:szCs w:val="22"/>
                <w:highlight w:val="cyan"/>
              </w:rPr>
            </w:pPr>
            <w:r w:rsidRPr="007E393D">
              <w:rPr>
                <w:b/>
                <w:i/>
                <w:szCs w:val="22"/>
                <w:highlight w:val="cyan"/>
              </w:rPr>
              <w:t>slotFormats</w:t>
            </w:r>
          </w:p>
          <w:p w14:paraId="5A28904F"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48AA8815"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B4C0152" w14:textId="77777777" w:rsidTr="0040018C">
        <w:tc>
          <w:tcPr>
            <w:tcW w:w="14507" w:type="dxa"/>
            <w:shd w:val="clear" w:color="auto" w:fill="auto"/>
          </w:tcPr>
          <w:p w14:paraId="51336239"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4F22BFD" w14:textId="77777777" w:rsidTr="0040018C">
        <w:tc>
          <w:tcPr>
            <w:tcW w:w="14507" w:type="dxa"/>
            <w:shd w:val="clear" w:color="auto" w:fill="auto"/>
          </w:tcPr>
          <w:p w14:paraId="6DDB6DBE" w14:textId="77777777" w:rsidR="00C0074C" w:rsidRPr="007E393D" w:rsidRDefault="00C0074C" w:rsidP="00C0074C">
            <w:pPr>
              <w:pStyle w:val="TAL"/>
              <w:rPr>
                <w:szCs w:val="22"/>
                <w:highlight w:val="cyan"/>
              </w:rPr>
            </w:pPr>
            <w:r w:rsidRPr="007E393D">
              <w:rPr>
                <w:b/>
                <w:i/>
                <w:szCs w:val="22"/>
                <w:highlight w:val="cyan"/>
              </w:rPr>
              <w:t>positionInDCI</w:t>
            </w:r>
          </w:p>
          <w:p w14:paraId="160E12C1"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54650A09" w14:textId="77777777" w:rsidTr="0040018C">
        <w:tc>
          <w:tcPr>
            <w:tcW w:w="14507" w:type="dxa"/>
            <w:shd w:val="clear" w:color="auto" w:fill="auto"/>
          </w:tcPr>
          <w:p w14:paraId="498E5363" w14:textId="77777777" w:rsidR="00C0074C" w:rsidRPr="007E393D" w:rsidRDefault="00C0074C" w:rsidP="00C0074C">
            <w:pPr>
              <w:pStyle w:val="TAL"/>
              <w:rPr>
                <w:szCs w:val="22"/>
                <w:highlight w:val="cyan"/>
              </w:rPr>
            </w:pPr>
            <w:r w:rsidRPr="007E393D">
              <w:rPr>
                <w:b/>
                <w:i/>
                <w:szCs w:val="22"/>
                <w:highlight w:val="cyan"/>
              </w:rPr>
              <w:t>servingCellId</w:t>
            </w:r>
          </w:p>
          <w:p w14:paraId="7421EBEE"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6B4ECCEF" w14:textId="77777777" w:rsidTr="0040018C">
        <w:tc>
          <w:tcPr>
            <w:tcW w:w="14507" w:type="dxa"/>
            <w:shd w:val="clear" w:color="auto" w:fill="auto"/>
          </w:tcPr>
          <w:p w14:paraId="433EEFC8" w14:textId="77777777" w:rsidR="00C0074C" w:rsidRPr="007E393D" w:rsidRDefault="00C0074C" w:rsidP="00C0074C">
            <w:pPr>
              <w:pStyle w:val="TAL"/>
              <w:rPr>
                <w:szCs w:val="22"/>
                <w:highlight w:val="cyan"/>
              </w:rPr>
            </w:pPr>
            <w:r w:rsidRPr="007E393D">
              <w:rPr>
                <w:b/>
                <w:i/>
                <w:szCs w:val="22"/>
                <w:highlight w:val="cyan"/>
              </w:rPr>
              <w:t>slotFormatCombinations</w:t>
            </w:r>
          </w:p>
          <w:p w14:paraId="6081B6CD"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6644DA9E" w14:textId="77777777" w:rsidTr="0040018C">
        <w:tc>
          <w:tcPr>
            <w:tcW w:w="14507" w:type="dxa"/>
            <w:shd w:val="clear" w:color="auto" w:fill="auto"/>
          </w:tcPr>
          <w:p w14:paraId="4918CD55" w14:textId="77777777" w:rsidR="00C0074C" w:rsidRPr="007E393D" w:rsidRDefault="00C0074C" w:rsidP="00C0074C">
            <w:pPr>
              <w:pStyle w:val="TAL"/>
              <w:rPr>
                <w:szCs w:val="22"/>
                <w:highlight w:val="cyan"/>
              </w:rPr>
            </w:pPr>
            <w:r w:rsidRPr="007E393D">
              <w:rPr>
                <w:b/>
                <w:i/>
                <w:szCs w:val="22"/>
                <w:highlight w:val="cyan"/>
              </w:rPr>
              <w:t>subcarrierSpacing2</w:t>
            </w:r>
          </w:p>
          <w:p w14:paraId="578A0DEB"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1849FB10" w14:textId="77777777" w:rsidTr="0040018C">
        <w:tc>
          <w:tcPr>
            <w:tcW w:w="14507" w:type="dxa"/>
            <w:shd w:val="clear" w:color="auto" w:fill="auto"/>
          </w:tcPr>
          <w:p w14:paraId="7A83CEF7" w14:textId="77777777" w:rsidR="00C0074C" w:rsidRPr="007E393D" w:rsidRDefault="00C0074C" w:rsidP="00C0074C">
            <w:pPr>
              <w:pStyle w:val="TAL"/>
              <w:rPr>
                <w:szCs w:val="22"/>
                <w:highlight w:val="cyan"/>
              </w:rPr>
            </w:pPr>
            <w:r w:rsidRPr="007E393D">
              <w:rPr>
                <w:b/>
                <w:i/>
                <w:szCs w:val="22"/>
                <w:highlight w:val="cyan"/>
              </w:rPr>
              <w:t>subcarrierSpacing</w:t>
            </w:r>
          </w:p>
          <w:p w14:paraId="2DA7C554"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315C97" w14:textId="77777777" w:rsidR="00C0074C" w:rsidRPr="007E393D" w:rsidRDefault="00C0074C" w:rsidP="00C0074C">
      <w:pPr>
        <w:rPr>
          <w:highlight w:val="cyan"/>
        </w:rPr>
      </w:pPr>
    </w:p>
    <w:p w14:paraId="25BA0D82" w14:textId="77777777"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6DA50958"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6F645BFE" w14:textId="77777777"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14:paraId="782A162E" w14:textId="77777777" w:rsidR="008D370D" w:rsidRPr="007E393D" w:rsidRDefault="008D370D" w:rsidP="008D370D">
      <w:pPr>
        <w:pStyle w:val="PL"/>
        <w:rPr>
          <w:color w:val="808080"/>
          <w:highlight w:val="cyan"/>
        </w:rPr>
      </w:pPr>
      <w:r w:rsidRPr="007E393D">
        <w:rPr>
          <w:color w:val="808080"/>
          <w:highlight w:val="cyan"/>
        </w:rPr>
        <w:t>-- ASN1START</w:t>
      </w:r>
    </w:p>
    <w:p w14:paraId="01A1ED1C"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3C11EB2B" w14:textId="77777777" w:rsidR="008D370D" w:rsidRPr="007E393D" w:rsidRDefault="008D370D" w:rsidP="008D370D">
      <w:pPr>
        <w:pStyle w:val="PL"/>
        <w:rPr>
          <w:highlight w:val="cyan"/>
        </w:rPr>
      </w:pPr>
    </w:p>
    <w:p w14:paraId="1677999B"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4C8B1B"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4813C56"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4CF48B8E"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9A980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1C755C1" w14:textId="77777777" w:rsidR="008D370D" w:rsidRPr="007E393D" w:rsidRDefault="008D370D" w:rsidP="008D370D">
      <w:pPr>
        <w:pStyle w:val="PL"/>
        <w:rPr>
          <w:highlight w:val="cyan"/>
        </w:rPr>
      </w:pPr>
      <w:r w:rsidRPr="007E393D">
        <w:rPr>
          <w:highlight w:val="cyan"/>
        </w:rPr>
        <w:tab/>
        <w:t>...</w:t>
      </w:r>
    </w:p>
    <w:p w14:paraId="4731A7B4" w14:textId="77777777" w:rsidR="008D370D" w:rsidRPr="007E393D" w:rsidRDefault="008D370D" w:rsidP="008D370D">
      <w:pPr>
        <w:pStyle w:val="PL"/>
        <w:rPr>
          <w:highlight w:val="cyan"/>
        </w:rPr>
      </w:pPr>
      <w:r w:rsidRPr="007E393D">
        <w:rPr>
          <w:highlight w:val="cyan"/>
        </w:rPr>
        <w:t>}</w:t>
      </w:r>
    </w:p>
    <w:p w14:paraId="56FB6F05" w14:textId="77777777" w:rsidR="008D370D" w:rsidRPr="007E393D" w:rsidRDefault="008D370D" w:rsidP="008D370D">
      <w:pPr>
        <w:pStyle w:val="PL"/>
        <w:rPr>
          <w:highlight w:val="cyan"/>
        </w:rPr>
      </w:pPr>
    </w:p>
    <w:p w14:paraId="06DEE95D" w14:textId="77777777" w:rsidR="008D370D" w:rsidRPr="007E393D" w:rsidRDefault="008D370D" w:rsidP="008D370D">
      <w:pPr>
        <w:pStyle w:val="PL"/>
        <w:rPr>
          <w:color w:val="808080"/>
          <w:highlight w:val="cyan"/>
        </w:rPr>
      </w:pPr>
      <w:r w:rsidRPr="007E393D">
        <w:rPr>
          <w:color w:val="808080"/>
          <w:highlight w:val="cyan"/>
        </w:rPr>
        <w:t>-- TAG-SLOTFORMATINDICATOR-STOP</w:t>
      </w:r>
    </w:p>
    <w:p w14:paraId="30AB4065" w14:textId="77777777" w:rsidR="008D370D" w:rsidRPr="007E393D" w:rsidRDefault="008D370D" w:rsidP="008D370D">
      <w:pPr>
        <w:pStyle w:val="PL"/>
        <w:rPr>
          <w:color w:val="808080"/>
          <w:highlight w:val="cyan"/>
        </w:rPr>
      </w:pPr>
      <w:r w:rsidRPr="007E393D">
        <w:rPr>
          <w:color w:val="808080"/>
          <w:highlight w:val="cyan"/>
        </w:rPr>
        <w:t>-- ASN1STOP</w:t>
      </w:r>
    </w:p>
    <w:p w14:paraId="34D2319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E6179E" w14:textId="77777777" w:rsidTr="0040018C">
        <w:tc>
          <w:tcPr>
            <w:tcW w:w="14507" w:type="dxa"/>
            <w:shd w:val="clear" w:color="auto" w:fill="auto"/>
          </w:tcPr>
          <w:p w14:paraId="7EC551F5"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78D90055" w14:textId="77777777" w:rsidTr="0040018C">
        <w:tc>
          <w:tcPr>
            <w:tcW w:w="14507" w:type="dxa"/>
            <w:shd w:val="clear" w:color="auto" w:fill="auto"/>
          </w:tcPr>
          <w:p w14:paraId="0024ECBB" w14:textId="77777777" w:rsidR="00C0074C" w:rsidRPr="007E393D" w:rsidRDefault="00C0074C" w:rsidP="00C0074C">
            <w:pPr>
              <w:pStyle w:val="TAL"/>
              <w:rPr>
                <w:szCs w:val="22"/>
                <w:highlight w:val="cyan"/>
              </w:rPr>
            </w:pPr>
            <w:r w:rsidRPr="007E393D">
              <w:rPr>
                <w:b/>
                <w:i/>
                <w:szCs w:val="22"/>
                <w:highlight w:val="cyan"/>
              </w:rPr>
              <w:t>dci-PayloadSize</w:t>
            </w:r>
          </w:p>
          <w:p w14:paraId="239A7DCE"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2B7BECA1" w14:textId="77777777" w:rsidTr="0040018C">
        <w:tc>
          <w:tcPr>
            <w:tcW w:w="14507" w:type="dxa"/>
            <w:shd w:val="clear" w:color="auto" w:fill="auto"/>
          </w:tcPr>
          <w:p w14:paraId="37EEA375" w14:textId="77777777" w:rsidR="00C0074C" w:rsidRPr="007E393D" w:rsidRDefault="00C0074C" w:rsidP="00C0074C">
            <w:pPr>
              <w:pStyle w:val="TAL"/>
              <w:rPr>
                <w:szCs w:val="22"/>
                <w:highlight w:val="cyan"/>
              </w:rPr>
            </w:pPr>
            <w:r w:rsidRPr="007E393D">
              <w:rPr>
                <w:b/>
                <w:i/>
                <w:szCs w:val="22"/>
                <w:highlight w:val="cyan"/>
              </w:rPr>
              <w:t>sfi-RNTI</w:t>
            </w:r>
          </w:p>
          <w:p w14:paraId="59018C9B"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1F85E2D1" w14:textId="77777777" w:rsidTr="0040018C">
        <w:tc>
          <w:tcPr>
            <w:tcW w:w="14507" w:type="dxa"/>
            <w:shd w:val="clear" w:color="auto" w:fill="auto"/>
          </w:tcPr>
          <w:p w14:paraId="4C31998E" w14:textId="77777777" w:rsidR="00C0074C" w:rsidRPr="007E393D" w:rsidRDefault="00C0074C" w:rsidP="00C0074C">
            <w:pPr>
              <w:pStyle w:val="TAL"/>
              <w:rPr>
                <w:szCs w:val="22"/>
                <w:highlight w:val="cyan"/>
              </w:rPr>
            </w:pPr>
            <w:r w:rsidRPr="007E393D">
              <w:rPr>
                <w:b/>
                <w:i/>
                <w:szCs w:val="22"/>
                <w:highlight w:val="cyan"/>
              </w:rPr>
              <w:t>slotFormatCombToAddModList</w:t>
            </w:r>
          </w:p>
          <w:p w14:paraId="25DCB7DA"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6E5B1D60" w14:textId="77777777" w:rsidR="00C0074C" w:rsidRPr="007E393D" w:rsidRDefault="00C0074C" w:rsidP="00C0074C">
      <w:pPr>
        <w:rPr>
          <w:highlight w:val="cyan"/>
        </w:rPr>
      </w:pPr>
    </w:p>
    <w:p w14:paraId="3882E795" w14:textId="77777777"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10FB14C6"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0B58BB03"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660B15B7"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524CED17" w14:textId="77777777" w:rsidR="00972CDC" w:rsidRDefault="00972CDC">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305C80" w14:textId="77777777" w:rsidR="00972CDC"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14:paraId="16598FD7" w14:textId="77777777" w:rsidR="00972CDC" w:rsidRDefault="00972CDC">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EFEFF8" w14:textId="77777777" w:rsidR="00972CDC"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03D5ADCD" w14:textId="77777777" w:rsidR="00972CDC" w:rsidRDefault="00972CDC">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79477F" w14:textId="77777777" w:rsidR="00972CDC"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14:paraId="42B8AB8D"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419A26F3" w14:textId="77777777" w:rsidR="00D335E2" w:rsidRPr="007E393D" w:rsidRDefault="00D335E2" w:rsidP="00D335E2">
      <w:pPr>
        <w:rPr>
          <w:ins w:id="7602" w:author="SA R2 -1807910" w:date="2018-05-15T10:21:00Z"/>
          <w:highlight w:val="cyan"/>
        </w:rPr>
      </w:pPr>
    </w:p>
    <w:p w14:paraId="51D5133D" w14:textId="77777777"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764FF8A1"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750220C9" w14:textId="77777777"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14:paraId="6DB0B93A" w14:textId="77777777" w:rsidR="006D4DE9" w:rsidRPr="007E393D" w:rsidRDefault="006D4DE9" w:rsidP="006D4DE9">
      <w:pPr>
        <w:pStyle w:val="PL"/>
        <w:rPr>
          <w:highlight w:val="cyan"/>
        </w:rPr>
      </w:pPr>
      <w:r w:rsidRPr="007E393D">
        <w:rPr>
          <w:highlight w:val="cyan"/>
        </w:rPr>
        <w:t>-- ASN1START</w:t>
      </w:r>
    </w:p>
    <w:p w14:paraId="2FBEC9CD" w14:textId="77777777" w:rsidR="006D4DE9" w:rsidRPr="007E393D" w:rsidRDefault="006D4DE9" w:rsidP="006D4DE9">
      <w:pPr>
        <w:pStyle w:val="PL"/>
        <w:rPr>
          <w:highlight w:val="cyan"/>
        </w:rPr>
      </w:pPr>
      <w:r w:rsidRPr="007E393D">
        <w:rPr>
          <w:highlight w:val="cyan"/>
        </w:rPr>
        <w:t>-- TAG-SS-RSSI-MEASUREMENT-START</w:t>
      </w:r>
    </w:p>
    <w:p w14:paraId="45508E52" w14:textId="77777777" w:rsidR="006D4DE9" w:rsidRPr="007E393D" w:rsidRDefault="006D4DE9" w:rsidP="006D4DE9">
      <w:pPr>
        <w:pStyle w:val="PL"/>
        <w:rPr>
          <w:highlight w:val="cyan"/>
        </w:rPr>
      </w:pPr>
    </w:p>
    <w:p w14:paraId="3E70B941"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057FC7D0"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122117D5"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1A9C12BC" w14:textId="77777777" w:rsidR="006D4DE9" w:rsidRPr="007E393D" w:rsidRDefault="006D4DE9" w:rsidP="006D4DE9">
      <w:pPr>
        <w:pStyle w:val="PL"/>
        <w:rPr>
          <w:highlight w:val="cyan"/>
        </w:rPr>
      </w:pPr>
      <w:r w:rsidRPr="007E393D">
        <w:rPr>
          <w:highlight w:val="cyan"/>
        </w:rPr>
        <w:t>}</w:t>
      </w:r>
    </w:p>
    <w:p w14:paraId="70876D4B" w14:textId="77777777" w:rsidR="006D4DE9" w:rsidRPr="007E393D" w:rsidRDefault="006D4DE9" w:rsidP="006D4DE9">
      <w:pPr>
        <w:pStyle w:val="PL"/>
        <w:rPr>
          <w:highlight w:val="cyan"/>
        </w:rPr>
      </w:pPr>
    </w:p>
    <w:p w14:paraId="1678BC87" w14:textId="77777777" w:rsidR="006D4DE9" w:rsidRPr="007E393D" w:rsidRDefault="006D4DE9" w:rsidP="006D4DE9">
      <w:pPr>
        <w:pStyle w:val="PL"/>
        <w:rPr>
          <w:highlight w:val="cyan"/>
        </w:rPr>
      </w:pPr>
      <w:r w:rsidRPr="007E393D">
        <w:rPr>
          <w:highlight w:val="cyan"/>
        </w:rPr>
        <w:t>-- TAG-SS-RSSI-MEASUREMENT-STOP</w:t>
      </w:r>
    </w:p>
    <w:p w14:paraId="30E53846" w14:textId="77777777" w:rsidR="006D4DE9" w:rsidRPr="007E393D" w:rsidRDefault="006D4DE9" w:rsidP="00866AE1">
      <w:pPr>
        <w:pStyle w:val="PL"/>
        <w:rPr>
          <w:highlight w:val="cyan"/>
        </w:rPr>
      </w:pPr>
      <w:r w:rsidRPr="007E393D">
        <w:rPr>
          <w:highlight w:val="cyan"/>
        </w:rPr>
        <w:t>-- ASN1STOP</w:t>
      </w:r>
    </w:p>
    <w:p w14:paraId="64AC95DE" w14:textId="77777777"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14:paraId="4BFE4794"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750CE21D"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0A4B5B3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07F6F705" w14:textId="77777777" w:rsidR="003F4601" w:rsidRPr="007E393D" w:rsidRDefault="003F4601" w:rsidP="00C06796">
      <w:pPr>
        <w:pStyle w:val="PL"/>
        <w:rPr>
          <w:color w:val="808080"/>
          <w:highlight w:val="cyan"/>
        </w:rPr>
      </w:pPr>
      <w:r w:rsidRPr="007E393D">
        <w:rPr>
          <w:color w:val="808080"/>
          <w:highlight w:val="cyan"/>
        </w:rPr>
        <w:t>-- ASN1START</w:t>
      </w:r>
    </w:p>
    <w:p w14:paraId="286F2A79" w14:textId="77777777" w:rsidR="003F4601" w:rsidRPr="007E393D" w:rsidRDefault="003F4601" w:rsidP="00C06796">
      <w:pPr>
        <w:pStyle w:val="PL"/>
        <w:rPr>
          <w:color w:val="808080"/>
          <w:highlight w:val="cyan"/>
        </w:rPr>
      </w:pPr>
      <w:r w:rsidRPr="007E393D">
        <w:rPr>
          <w:color w:val="808080"/>
          <w:highlight w:val="cyan"/>
        </w:rPr>
        <w:t>-- TAG-SPS-CONFIG-START</w:t>
      </w:r>
    </w:p>
    <w:p w14:paraId="4BBD2B83" w14:textId="77777777" w:rsidR="003F4601" w:rsidRPr="007E393D" w:rsidRDefault="003F4601" w:rsidP="003F4601">
      <w:pPr>
        <w:pStyle w:val="PL"/>
        <w:rPr>
          <w:highlight w:val="cyan"/>
        </w:rPr>
      </w:pPr>
    </w:p>
    <w:p w14:paraId="333B2C56"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20C0BA"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038E5F1D" w14:textId="77777777" w:rsidR="003F4601" w:rsidRPr="00D841D0" w:rsidRDefault="003F4601" w:rsidP="003F4601">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spare6, spare5, spare4, spare3, spare2, spare1},</w:t>
      </w:r>
    </w:p>
    <w:p w14:paraId="07E39037" w14:textId="77777777" w:rsidR="003F4601" w:rsidRPr="007E393D" w:rsidRDefault="003F4601" w:rsidP="003F4601">
      <w:pPr>
        <w:pStyle w:val="PL"/>
        <w:rPr>
          <w:highlight w:val="cyan"/>
        </w:rPr>
      </w:pPr>
      <w:r w:rsidRPr="00D841D0">
        <w:rPr>
          <w:highlight w:val="cyan"/>
          <w:lang w:val="it-IT"/>
        </w:rPr>
        <w:tab/>
      </w:r>
      <w:r w:rsidRPr="007E393D">
        <w:rPr>
          <w:highlight w:val="cyan"/>
        </w:rPr>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0204411"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0E008AC" w14:textId="77777777" w:rsidR="003F4601" w:rsidRPr="007E393D" w:rsidRDefault="003F4601" w:rsidP="003F4601">
      <w:pPr>
        <w:pStyle w:val="PL"/>
        <w:rPr>
          <w:highlight w:val="cyan"/>
        </w:rPr>
      </w:pPr>
      <w:r w:rsidRPr="007E393D">
        <w:rPr>
          <w:highlight w:val="cyan"/>
        </w:rPr>
        <w:t>}</w:t>
      </w:r>
    </w:p>
    <w:p w14:paraId="1DB96B07" w14:textId="77777777" w:rsidR="003F4601" w:rsidRPr="007E393D" w:rsidRDefault="003F4601" w:rsidP="003F4601">
      <w:pPr>
        <w:pStyle w:val="PL"/>
        <w:rPr>
          <w:highlight w:val="cyan"/>
        </w:rPr>
      </w:pPr>
    </w:p>
    <w:p w14:paraId="6D4BBC63" w14:textId="77777777" w:rsidR="003F4601" w:rsidRPr="007E393D" w:rsidRDefault="003F4601" w:rsidP="00C06796">
      <w:pPr>
        <w:pStyle w:val="PL"/>
        <w:rPr>
          <w:color w:val="808080"/>
          <w:highlight w:val="cyan"/>
        </w:rPr>
      </w:pPr>
      <w:r w:rsidRPr="007E393D">
        <w:rPr>
          <w:color w:val="808080"/>
          <w:highlight w:val="cyan"/>
        </w:rPr>
        <w:t>-- TAG-SPS-CONFIG-STOP</w:t>
      </w:r>
    </w:p>
    <w:p w14:paraId="0D8721CC" w14:textId="77777777" w:rsidR="003F4601" w:rsidRPr="007E393D" w:rsidRDefault="003F4601" w:rsidP="00C06796">
      <w:pPr>
        <w:pStyle w:val="PL"/>
        <w:rPr>
          <w:color w:val="808080"/>
          <w:highlight w:val="cyan"/>
        </w:rPr>
      </w:pPr>
      <w:r w:rsidRPr="007E393D">
        <w:rPr>
          <w:color w:val="808080"/>
          <w:highlight w:val="cyan"/>
        </w:rPr>
        <w:t>-- ASN1STOP</w:t>
      </w:r>
    </w:p>
    <w:p w14:paraId="14283E1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02C136" w14:textId="77777777" w:rsidTr="0040018C">
        <w:tc>
          <w:tcPr>
            <w:tcW w:w="14507" w:type="dxa"/>
            <w:shd w:val="clear" w:color="auto" w:fill="auto"/>
          </w:tcPr>
          <w:p w14:paraId="66E2CDEC" w14:textId="77777777"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14:paraId="7784137B" w14:textId="77777777" w:rsidTr="0040018C">
        <w:tc>
          <w:tcPr>
            <w:tcW w:w="14507" w:type="dxa"/>
            <w:shd w:val="clear" w:color="auto" w:fill="auto"/>
          </w:tcPr>
          <w:p w14:paraId="52BAEC5D" w14:textId="77777777" w:rsidR="00C0074C" w:rsidRPr="007E393D" w:rsidRDefault="00C0074C" w:rsidP="00C0074C">
            <w:pPr>
              <w:pStyle w:val="TAL"/>
              <w:rPr>
                <w:szCs w:val="22"/>
                <w:highlight w:val="cyan"/>
              </w:rPr>
            </w:pPr>
            <w:r w:rsidRPr="007E393D">
              <w:rPr>
                <w:b/>
                <w:i/>
                <w:szCs w:val="22"/>
                <w:highlight w:val="cyan"/>
              </w:rPr>
              <w:t>n1PUCCH-AN</w:t>
            </w:r>
          </w:p>
          <w:p w14:paraId="680A8B04"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2DEE38C3" w14:textId="77777777" w:rsidTr="0040018C">
        <w:tc>
          <w:tcPr>
            <w:tcW w:w="14507" w:type="dxa"/>
            <w:shd w:val="clear" w:color="auto" w:fill="auto"/>
          </w:tcPr>
          <w:p w14:paraId="20EC5FA1" w14:textId="77777777" w:rsidR="00C0074C" w:rsidRPr="007E393D" w:rsidRDefault="00C0074C" w:rsidP="00C0074C">
            <w:pPr>
              <w:pStyle w:val="TAL"/>
              <w:rPr>
                <w:szCs w:val="22"/>
                <w:highlight w:val="cyan"/>
              </w:rPr>
            </w:pPr>
            <w:r w:rsidRPr="007E393D">
              <w:rPr>
                <w:b/>
                <w:i/>
                <w:szCs w:val="22"/>
                <w:highlight w:val="cyan"/>
              </w:rPr>
              <w:t>nrofHARQ-Processes</w:t>
            </w:r>
          </w:p>
          <w:p w14:paraId="271D6667"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348EB27A" w14:textId="77777777" w:rsidTr="0040018C">
        <w:tc>
          <w:tcPr>
            <w:tcW w:w="14507" w:type="dxa"/>
            <w:shd w:val="clear" w:color="auto" w:fill="auto"/>
          </w:tcPr>
          <w:p w14:paraId="27046549" w14:textId="77777777" w:rsidR="00C0074C" w:rsidRPr="007E393D" w:rsidRDefault="00C0074C" w:rsidP="00C0074C">
            <w:pPr>
              <w:pStyle w:val="TAL"/>
              <w:rPr>
                <w:szCs w:val="22"/>
                <w:highlight w:val="cyan"/>
              </w:rPr>
            </w:pPr>
            <w:r w:rsidRPr="007E393D">
              <w:rPr>
                <w:b/>
                <w:i/>
                <w:szCs w:val="22"/>
                <w:highlight w:val="cyan"/>
              </w:rPr>
              <w:t>periodicity</w:t>
            </w:r>
          </w:p>
          <w:p w14:paraId="6EAE7031"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3512FD5D"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6161B60E" w14:textId="77777777" w:rsidR="00C0074C" w:rsidRPr="007E393D" w:rsidRDefault="00C0074C" w:rsidP="00C0074C">
      <w:pPr>
        <w:rPr>
          <w:highlight w:val="cyan"/>
        </w:rPr>
      </w:pPr>
    </w:p>
    <w:p w14:paraId="7C9218B7" w14:textId="77777777"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BCB1853"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0970D4BD" w14:textId="77777777" w:rsidR="008D370D" w:rsidRPr="007E393D" w:rsidRDefault="008D370D" w:rsidP="00C06796">
      <w:pPr>
        <w:pStyle w:val="PL"/>
        <w:rPr>
          <w:color w:val="808080"/>
          <w:highlight w:val="cyan"/>
        </w:rPr>
      </w:pPr>
      <w:r w:rsidRPr="007E393D">
        <w:rPr>
          <w:color w:val="808080"/>
          <w:highlight w:val="cyan"/>
        </w:rPr>
        <w:t>-- ASN1START</w:t>
      </w:r>
    </w:p>
    <w:p w14:paraId="489E0D0F" w14:textId="77777777" w:rsidR="008D370D" w:rsidRPr="007E393D" w:rsidRDefault="008D370D" w:rsidP="00C06796">
      <w:pPr>
        <w:pStyle w:val="PL"/>
        <w:rPr>
          <w:color w:val="808080"/>
          <w:highlight w:val="cyan"/>
        </w:rPr>
      </w:pPr>
      <w:r w:rsidRPr="007E393D">
        <w:rPr>
          <w:color w:val="808080"/>
          <w:highlight w:val="cyan"/>
        </w:rPr>
        <w:t>-- TAG-SRB-IDENTITY-START</w:t>
      </w:r>
    </w:p>
    <w:p w14:paraId="7267CD57" w14:textId="77777777" w:rsidR="008D370D" w:rsidRPr="007E393D" w:rsidRDefault="008D370D" w:rsidP="008D370D">
      <w:pPr>
        <w:pStyle w:val="PL"/>
        <w:rPr>
          <w:highlight w:val="cyan"/>
        </w:rPr>
      </w:pPr>
    </w:p>
    <w:p w14:paraId="133D7B18"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38A7FE31" w14:textId="77777777" w:rsidR="008D370D" w:rsidRPr="007E393D" w:rsidRDefault="008D370D" w:rsidP="008D370D">
      <w:pPr>
        <w:pStyle w:val="PL"/>
        <w:rPr>
          <w:highlight w:val="cyan"/>
        </w:rPr>
      </w:pPr>
    </w:p>
    <w:p w14:paraId="1FCF79AA" w14:textId="77777777" w:rsidR="008D370D" w:rsidRPr="007E393D" w:rsidRDefault="008D370D" w:rsidP="00C06796">
      <w:pPr>
        <w:pStyle w:val="PL"/>
        <w:rPr>
          <w:color w:val="808080"/>
          <w:highlight w:val="cyan"/>
        </w:rPr>
      </w:pPr>
      <w:r w:rsidRPr="007E393D">
        <w:rPr>
          <w:color w:val="808080"/>
          <w:highlight w:val="cyan"/>
        </w:rPr>
        <w:t>-- TAG-SRB-IDENTITY-STOP</w:t>
      </w:r>
    </w:p>
    <w:p w14:paraId="757B3CC1" w14:textId="77777777" w:rsidR="008D370D" w:rsidRPr="007E393D" w:rsidRDefault="008D370D" w:rsidP="00C06796">
      <w:pPr>
        <w:pStyle w:val="PL"/>
        <w:rPr>
          <w:color w:val="808080"/>
          <w:highlight w:val="cyan"/>
        </w:rPr>
      </w:pPr>
      <w:r w:rsidRPr="007E393D">
        <w:rPr>
          <w:color w:val="808080"/>
          <w:highlight w:val="cyan"/>
        </w:rPr>
        <w:t>-- ASN1STOP</w:t>
      </w:r>
    </w:p>
    <w:p w14:paraId="13D6BBB1" w14:textId="77777777" w:rsidR="008D370D" w:rsidRPr="007E393D" w:rsidRDefault="008D370D" w:rsidP="00C06796">
      <w:pPr>
        <w:pStyle w:val="PL"/>
        <w:rPr>
          <w:highlight w:val="cyan"/>
        </w:rPr>
      </w:pPr>
    </w:p>
    <w:p w14:paraId="2FEB2747" w14:textId="77777777" w:rsidR="00D232DC" w:rsidRPr="007E393D" w:rsidRDefault="00D232DC" w:rsidP="00D232DC">
      <w:pPr>
        <w:rPr>
          <w:highlight w:val="cyan"/>
        </w:rPr>
      </w:pPr>
    </w:p>
    <w:p w14:paraId="6B4EAE8D" w14:textId="77777777"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448B364F"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BAF3B82"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7C8AB6A6" w14:textId="77777777" w:rsidR="00632926" w:rsidRPr="007E393D" w:rsidRDefault="00632926" w:rsidP="00C06796">
      <w:pPr>
        <w:pStyle w:val="PL"/>
        <w:rPr>
          <w:color w:val="808080"/>
          <w:highlight w:val="cyan"/>
        </w:rPr>
      </w:pPr>
      <w:r w:rsidRPr="007E393D">
        <w:rPr>
          <w:color w:val="808080"/>
          <w:highlight w:val="cyan"/>
        </w:rPr>
        <w:t>-- ASN1START</w:t>
      </w:r>
    </w:p>
    <w:p w14:paraId="708E08FF" w14:textId="77777777" w:rsidR="00632926" w:rsidRPr="007E393D" w:rsidRDefault="00632926" w:rsidP="00C06796">
      <w:pPr>
        <w:pStyle w:val="PL"/>
        <w:rPr>
          <w:color w:val="808080"/>
          <w:highlight w:val="cyan"/>
        </w:rPr>
      </w:pPr>
      <w:r w:rsidRPr="007E393D">
        <w:rPr>
          <w:color w:val="808080"/>
          <w:highlight w:val="cyan"/>
        </w:rPr>
        <w:t>-- TAG-SRS-CONFIG-START</w:t>
      </w:r>
    </w:p>
    <w:p w14:paraId="13FC00DF" w14:textId="77777777" w:rsidR="00632926" w:rsidRPr="007E393D" w:rsidRDefault="00632926" w:rsidP="00632926">
      <w:pPr>
        <w:pStyle w:val="PL"/>
        <w:rPr>
          <w:highlight w:val="cyan"/>
        </w:rPr>
      </w:pPr>
    </w:p>
    <w:p w14:paraId="45BA2395"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F3EA4B"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86FE695"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7EDC9D4" w14:textId="77777777" w:rsidR="00632926" w:rsidRPr="007E393D" w:rsidRDefault="00632926" w:rsidP="00632926">
      <w:pPr>
        <w:pStyle w:val="PL"/>
        <w:rPr>
          <w:highlight w:val="cyan"/>
        </w:rPr>
      </w:pPr>
    </w:p>
    <w:p w14:paraId="7864B2D6"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2DC071"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83C7CE6" w14:textId="77777777" w:rsidR="00632926" w:rsidRPr="007E393D" w:rsidRDefault="00632926" w:rsidP="00632926">
      <w:pPr>
        <w:pStyle w:val="PL"/>
        <w:rPr>
          <w:highlight w:val="cyan"/>
        </w:rPr>
      </w:pPr>
    </w:p>
    <w:p w14:paraId="23907932"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8862D61" w14:textId="77777777" w:rsidR="00632926" w:rsidRPr="007E393D" w:rsidRDefault="00632926" w:rsidP="00632926">
      <w:pPr>
        <w:pStyle w:val="PL"/>
        <w:rPr>
          <w:highlight w:val="cyan"/>
        </w:rPr>
      </w:pPr>
      <w:r w:rsidRPr="007E393D">
        <w:rPr>
          <w:highlight w:val="cyan"/>
        </w:rPr>
        <w:tab/>
        <w:t>...</w:t>
      </w:r>
    </w:p>
    <w:p w14:paraId="4E87E79C" w14:textId="77777777" w:rsidR="00632926" w:rsidRPr="007E393D" w:rsidRDefault="00632926" w:rsidP="00632926">
      <w:pPr>
        <w:pStyle w:val="PL"/>
        <w:rPr>
          <w:highlight w:val="cyan"/>
        </w:rPr>
      </w:pPr>
      <w:r w:rsidRPr="007E393D">
        <w:rPr>
          <w:highlight w:val="cyan"/>
        </w:rPr>
        <w:t>}</w:t>
      </w:r>
    </w:p>
    <w:p w14:paraId="4ECD31CC" w14:textId="77777777" w:rsidR="00632926" w:rsidRPr="007E393D" w:rsidRDefault="00632926" w:rsidP="00632926">
      <w:pPr>
        <w:pStyle w:val="PL"/>
        <w:rPr>
          <w:highlight w:val="cyan"/>
        </w:rPr>
      </w:pPr>
    </w:p>
    <w:p w14:paraId="30FC4F0E"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18DCC" w14:textId="77777777"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5159B069"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8D19C29" w14:textId="77777777" w:rsidR="00632926" w:rsidRPr="007E393D" w:rsidRDefault="00632926" w:rsidP="00F25D79">
      <w:pPr>
        <w:pStyle w:val="PL"/>
        <w:rPr>
          <w:highlight w:val="cyan"/>
        </w:rPr>
      </w:pPr>
    </w:p>
    <w:p w14:paraId="1C60BFF1"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B03B85"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E83548"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7450EE6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D80C1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549A41"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0EAEAFE5"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E9E9677"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FF4EDE"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518142E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6EFC6B2" w14:textId="77777777" w:rsidR="005E1E56" w:rsidRPr="007E393D" w:rsidRDefault="005E1E56" w:rsidP="00F25D79">
      <w:pPr>
        <w:pStyle w:val="PL"/>
        <w:rPr>
          <w:highlight w:val="cyan"/>
        </w:rPr>
      </w:pPr>
      <w:r w:rsidRPr="007E393D">
        <w:rPr>
          <w:highlight w:val="cyan"/>
        </w:rPr>
        <w:tab/>
      </w:r>
      <w:r w:rsidRPr="007E393D">
        <w:rPr>
          <w:highlight w:val="cyan"/>
        </w:rPr>
        <w:tab/>
        <w:t>},</w:t>
      </w:r>
    </w:p>
    <w:p w14:paraId="17A67867"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65C3CF"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2315C57A"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154594AB" w14:textId="77777777" w:rsidR="0092031D" w:rsidRPr="007E393D" w:rsidRDefault="0092031D" w:rsidP="0092031D">
      <w:pPr>
        <w:pStyle w:val="PL"/>
        <w:rPr>
          <w:highlight w:val="cyan"/>
        </w:rPr>
      </w:pPr>
      <w:r w:rsidRPr="007E393D">
        <w:rPr>
          <w:highlight w:val="cyan"/>
        </w:rPr>
        <w:tab/>
      </w:r>
      <w:r w:rsidRPr="007E393D">
        <w:rPr>
          <w:highlight w:val="cyan"/>
        </w:rPr>
        <w:tab/>
        <w:t>}</w:t>
      </w:r>
    </w:p>
    <w:p w14:paraId="29651234" w14:textId="77777777" w:rsidR="0092031D" w:rsidRPr="007E393D" w:rsidRDefault="0092031D" w:rsidP="0092031D">
      <w:pPr>
        <w:pStyle w:val="PL"/>
        <w:rPr>
          <w:highlight w:val="cyan"/>
        </w:rPr>
      </w:pPr>
      <w:r w:rsidRPr="007E393D">
        <w:rPr>
          <w:highlight w:val="cyan"/>
        </w:rPr>
        <w:tab/>
        <w:t>},</w:t>
      </w:r>
    </w:p>
    <w:p w14:paraId="25782391"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0CF940E1"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13AAAFD"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2BE8F0A"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825862"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A859B10"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29AB192"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9AF213"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A459A0C" w14:textId="77777777" w:rsidR="00632926" w:rsidRPr="007E393D" w:rsidRDefault="00632926" w:rsidP="00F25D79">
      <w:pPr>
        <w:pStyle w:val="PL"/>
        <w:rPr>
          <w:highlight w:val="cyan"/>
        </w:rPr>
      </w:pPr>
      <w:r w:rsidRPr="007E393D">
        <w:rPr>
          <w:highlight w:val="cyan"/>
        </w:rPr>
        <w:tab/>
        <w:t>...</w:t>
      </w:r>
    </w:p>
    <w:p w14:paraId="2B337B5A" w14:textId="77777777" w:rsidR="00632926" w:rsidRPr="007E393D" w:rsidRDefault="00632926" w:rsidP="00F25D79">
      <w:pPr>
        <w:pStyle w:val="PL"/>
        <w:rPr>
          <w:highlight w:val="cyan"/>
        </w:rPr>
      </w:pPr>
      <w:r w:rsidRPr="007E393D">
        <w:rPr>
          <w:highlight w:val="cyan"/>
        </w:rPr>
        <w:t>}</w:t>
      </w:r>
    </w:p>
    <w:p w14:paraId="710FFFFD" w14:textId="77777777" w:rsidR="00632926" w:rsidRPr="007E393D" w:rsidRDefault="00632926" w:rsidP="00632926">
      <w:pPr>
        <w:pStyle w:val="PL"/>
        <w:rPr>
          <w:highlight w:val="cyan"/>
        </w:rPr>
      </w:pPr>
    </w:p>
    <w:p w14:paraId="0DDC7404"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5D5B6E88" w14:textId="77777777" w:rsidR="00632926" w:rsidRPr="007E393D" w:rsidRDefault="00632926" w:rsidP="00632926">
      <w:pPr>
        <w:pStyle w:val="PL"/>
        <w:rPr>
          <w:highlight w:val="cyan"/>
        </w:rPr>
      </w:pPr>
    </w:p>
    <w:p w14:paraId="17AC3046"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C4B13D"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BD059C2"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33105732"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14EDEC6A"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934A6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9AAF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84330C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24B3110B"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04A1A92B"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E385C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B8EFA41"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2371D9" w14:textId="77777777" w:rsidR="00632926" w:rsidRPr="007E393D" w:rsidRDefault="00632926" w:rsidP="00632926">
      <w:pPr>
        <w:pStyle w:val="PL"/>
        <w:rPr>
          <w:highlight w:val="cyan"/>
        </w:rPr>
      </w:pPr>
      <w:r w:rsidRPr="007E393D">
        <w:rPr>
          <w:highlight w:val="cyan"/>
        </w:rPr>
        <w:tab/>
      </w:r>
      <w:r w:rsidRPr="007E393D">
        <w:rPr>
          <w:highlight w:val="cyan"/>
        </w:rPr>
        <w:tab/>
        <w:t>}</w:t>
      </w:r>
    </w:p>
    <w:p w14:paraId="45D34A54" w14:textId="77777777" w:rsidR="00632926" w:rsidRPr="007E393D" w:rsidRDefault="00632926" w:rsidP="00632926">
      <w:pPr>
        <w:pStyle w:val="PL"/>
        <w:rPr>
          <w:highlight w:val="cyan"/>
        </w:rPr>
      </w:pPr>
      <w:r w:rsidRPr="007E393D">
        <w:rPr>
          <w:highlight w:val="cyan"/>
        </w:rPr>
        <w:tab/>
        <w:t>},</w:t>
      </w:r>
    </w:p>
    <w:p w14:paraId="55D750B5"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400193"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2894BBA"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182B0AEB"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464EA606" w14:textId="77777777" w:rsidR="00632926" w:rsidRPr="007E393D" w:rsidRDefault="00632926" w:rsidP="00632926">
      <w:pPr>
        <w:pStyle w:val="PL"/>
        <w:rPr>
          <w:highlight w:val="cyan"/>
        </w:rPr>
      </w:pPr>
      <w:r w:rsidRPr="007E393D">
        <w:rPr>
          <w:highlight w:val="cyan"/>
        </w:rPr>
        <w:tab/>
        <w:t>},</w:t>
      </w:r>
    </w:p>
    <w:p w14:paraId="5244070D" w14:textId="77777777"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16CF5385"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2AC3C7F8"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DB46D7"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E398676"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7FE84D55"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DEBA873"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4A9ECEA"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25F29C22"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75C96FF"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199BE3"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7F7E38D7"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8578718"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E668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623B4D59"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18133C35"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4F96DCF"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F66CA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BB2FCF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C9F4F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6B3C4FA" w14:textId="77777777" w:rsidR="00632926" w:rsidRPr="007E393D" w:rsidRDefault="00632926" w:rsidP="00C06796">
      <w:pPr>
        <w:pStyle w:val="PL"/>
        <w:rPr>
          <w:highlight w:val="cyan"/>
        </w:rPr>
      </w:pPr>
      <w:r w:rsidRPr="007E393D">
        <w:rPr>
          <w:highlight w:val="cyan"/>
        </w:rPr>
        <w:tab/>
        <w:t>},</w:t>
      </w:r>
    </w:p>
    <w:p w14:paraId="299874C7"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58C4B47B"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CC9C0" w14:textId="77777777" w:rsidR="00F25D79" w:rsidRPr="007E393D" w:rsidRDefault="00F25D79" w:rsidP="00632926">
      <w:pPr>
        <w:pStyle w:val="PL"/>
        <w:rPr>
          <w:highlight w:val="cyan"/>
        </w:rPr>
      </w:pPr>
      <w:r w:rsidRPr="007E393D">
        <w:rPr>
          <w:highlight w:val="cyan"/>
        </w:rPr>
        <w:tab/>
        <w:t>...</w:t>
      </w:r>
    </w:p>
    <w:p w14:paraId="55E46FEA" w14:textId="77777777" w:rsidR="00632926" w:rsidRPr="007E393D" w:rsidRDefault="00632926" w:rsidP="00632926">
      <w:pPr>
        <w:pStyle w:val="PL"/>
        <w:rPr>
          <w:highlight w:val="cyan"/>
        </w:rPr>
      </w:pPr>
      <w:r w:rsidRPr="007E393D">
        <w:rPr>
          <w:highlight w:val="cyan"/>
        </w:rPr>
        <w:t>}</w:t>
      </w:r>
    </w:p>
    <w:p w14:paraId="37A64172" w14:textId="77777777" w:rsidR="00986762" w:rsidRPr="007E393D" w:rsidRDefault="00986762" w:rsidP="00632926">
      <w:pPr>
        <w:pStyle w:val="PL"/>
        <w:rPr>
          <w:highlight w:val="cyan"/>
        </w:rPr>
      </w:pPr>
    </w:p>
    <w:p w14:paraId="0029794D"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521F2C01"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10E80293"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B78BF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F810594"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3BFD4DD"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155CA72"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3445F0B"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70FEE490" w14:textId="77777777" w:rsidR="00986762" w:rsidRPr="007E393D" w:rsidRDefault="00986762" w:rsidP="008C4961">
      <w:pPr>
        <w:pStyle w:val="PL"/>
        <w:rPr>
          <w:highlight w:val="cyan"/>
        </w:rPr>
      </w:pPr>
      <w:r w:rsidRPr="007E393D">
        <w:rPr>
          <w:highlight w:val="cyan"/>
        </w:rPr>
        <w:tab/>
      </w:r>
      <w:r w:rsidRPr="007E393D">
        <w:rPr>
          <w:highlight w:val="cyan"/>
        </w:rPr>
        <w:tab/>
        <w:t>}</w:t>
      </w:r>
    </w:p>
    <w:p w14:paraId="7D9351A9" w14:textId="77777777" w:rsidR="00986762" w:rsidRPr="007E393D" w:rsidRDefault="00986762" w:rsidP="008C4961">
      <w:pPr>
        <w:pStyle w:val="PL"/>
        <w:rPr>
          <w:highlight w:val="cyan"/>
        </w:rPr>
      </w:pPr>
      <w:r w:rsidRPr="007E393D">
        <w:rPr>
          <w:highlight w:val="cyan"/>
        </w:rPr>
        <w:tab/>
        <w:t>}</w:t>
      </w:r>
    </w:p>
    <w:p w14:paraId="17B0C026" w14:textId="77777777" w:rsidR="00986762" w:rsidRPr="007E393D" w:rsidRDefault="00986762" w:rsidP="008C4961">
      <w:pPr>
        <w:pStyle w:val="PL"/>
        <w:rPr>
          <w:highlight w:val="cyan"/>
        </w:rPr>
      </w:pPr>
      <w:r w:rsidRPr="007E393D">
        <w:rPr>
          <w:highlight w:val="cyan"/>
        </w:rPr>
        <w:t>}</w:t>
      </w:r>
    </w:p>
    <w:p w14:paraId="72C8401A" w14:textId="77777777" w:rsidR="00986762" w:rsidRPr="007E393D" w:rsidRDefault="00986762" w:rsidP="00632926">
      <w:pPr>
        <w:pStyle w:val="PL"/>
        <w:rPr>
          <w:highlight w:val="cyan"/>
        </w:rPr>
      </w:pPr>
    </w:p>
    <w:p w14:paraId="07501E89" w14:textId="77777777" w:rsidR="006D14CD" w:rsidRPr="007E393D" w:rsidRDefault="006D14CD" w:rsidP="00632926">
      <w:pPr>
        <w:pStyle w:val="PL"/>
        <w:rPr>
          <w:highlight w:val="cyan"/>
        </w:rPr>
      </w:pPr>
    </w:p>
    <w:bookmarkEnd w:id="7603"/>
    <w:p w14:paraId="27B00F44"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8465E99" w14:textId="77777777" w:rsidR="00632926" w:rsidRPr="007E393D" w:rsidRDefault="00632926" w:rsidP="00C06796">
      <w:pPr>
        <w:pStyle w:val="PL"/>
        <w:rPr>
          <w:highlight w:val="cyan"/>
        </w:rPr>
      </w:pPr>
    </w:p>
    <w:p w14:paraId="2EA7E495"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F8E92A"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D15E39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BC846DC"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3D533233"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BB9A4EC"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5BF8B5C5"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6F621DB5"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221A8C1C"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6F7DE29D"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4B6B9613" w14:textId="77777777"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79692640"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51ED4CCD"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17A82F83"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2A3382AB"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152897F1"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5159A668"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751C3E9"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16D5C393" w14:textId="77777777" w:rsidR="00632926" w:rsidRPr="007E393D" w:rsidRDefault="00632926" w:rsidP="00632926">
      <w:pPr>
        <w:pStyle w:val="PL"/>
        <w:rPr>
          <w:highlight w:val="cyan"/>
        </w:rPr>
      </w:pPr>
      <w:r w:rsidRPr="007E393D">
        <w:rPr>
          <w:highlight w:val="cyan"/>
        </w:rPr>
        <w:t>}</w:t>
      </w:r>
    </w:p>
    <w:p w14:paraId="21BC90AE" w14:textId="77777777" w:rsidR="00632926" w:rsidRPr="007E393D" w:rsidRDefault="00632926" w:rsidP="00C06796">
      <w:pPr>
        <w:pStyle w:val="PL"/>
        <w:rPr>
          <w:highlight w:val="cyan"/>
        </w:rPr>
      </w:pPr>
    </w:p>
    <w:p w14:paraId="5A07387A" w14:textId="77777777" w:rsidR="00632926" w:rsidRPr="007E393D" w:rsidRDefault="00632926" w:rsidP="00C06796">
      <w:pPr>
        <w:pStyle w:val="PL"/>
        <w:rPr>
          <w:color w:val="808080"/>
          <w:highlight w:val="cyan"/>
        </w:rPr>
      </w:pPr>
      <w:r w:rsidRPr="007E393D">
        <w:rPr>
          <w:color w:val="808080"/>
          <w:highlight w:val="cyan"/>
        </w:rPr>
        <w:t>-- TAG-SRS-CONFIG-STOP</w:t>
      </w:r>
    </w:p>
    <w:p w14:paraId="620E9548" w14:textId="77777777" w:rsidR="00632926" w:rsidRPr="007E393D" w:rsidRDefault="00632926" w:rsidP="00C06796">
      <w:pPr>
        <w:pStyle w:val="PL"/>
        <w:rPr>
          <w:color w:val="808080"/>
          <w:highlight w:val="cyan"/>
        </w:rPr>
      </w:pPr>
      <w:r w:rsidRPr="007E393D">
        <w:rPr>
          <w:color w:val="808080"/>
          <w:highlight w:val="cyan"/>
        </w:rPr>
        <w:t>-- ASN1STOP</w:t>
      </w:r>
    </w:p>
    <w:p w14:paraId="6481D9C0" w14:textId="77777777" w:rsidR="00632926" w:rsidRPr="007E393D" w:rsidRDefault="00632926" w:rsidP="00C0074C">
      <w:pPr>
        <w:rPr>
          <w:highlight w:val="cyan"/>
        </w:rPr>
      </w:pPr>
      <w:bookmarkStart w:id="7608" w:name="_Hlk505268604"/>
    </w:p>
    <w:p w14:paraId="648B787C"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125D14C0" w14:textId="77777777" w:rsidTr="0040018C">
        <w:tc>
          <w:tcPr>
            <w:tcW w:w="14507" w:type="dxa"/>
            <w:shd w:val="clear" w:color="auto" w:fill="auto"/>
          </w:tcPr>
          <w:p w14:paraId="559A0FCD"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267D5FEF" w14:textId="77777777" w:rsidTr="0040018C">
        <w:tc>
          <w:tcPr>
            <w:tcW w:w="14507" w:type="dxa"/>
            <w:shd w:val="clear" w:color="auto" w:fill="auto"/>
          </w:tcPr>
          <w:p w14:paraId="17F1C519" w14:textId="77777777" w:rsidR="0051081A" w:rsidRPr="007E393D" w:rsidRDefault="0051081A" w:rsidP="00066883">
            <w:pPr>
              <w:pStyle w:val="TAL"/>
              <w:rPr>
                <w:szCs w:val="22"/>
                <w:highlight w:val="cyan"/>
              </w:rPr>
            </w:pPr>
            <w:r w:rsidRPr="007E393D">
              <w:rPr>
                <w:b/>
                <w:i/>
                <w:szCs w:val="22"/>
                <w:highlight w:val="cyan"/>
              </w:rPr>
              <w:t>tpc-Accumulation</w:t>
            </w:r>
          </w:p>
          <w:p w14:paraId="3122FE2A"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2D62306"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87C2CE1" w14:textId="77777777" w:rsidTr="0040018C">
        <w:tc>
          <w:tcPr>
            <w:tcW w:w="14507" w:type="dxa"/>
            <w:shd w:val="clear" w:color="auto" w:fill="auto"/>
          </w:tcPr>
          <w:p w14:paraId="5C0A76CB" w14:textId="77777777"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14:paraId="41FFF6BF" w14:textId="77777777" w:rsidTr="0040018C">
        <w:tc>
          <w:tcPr>
            <w:tcW w:w="14507" w:type="dxa"/>
            <w:shd w:val="clear" w:color="auto" w:fill="auto"/>
          </w:tcPr>
          <w:p w14:paraId="6ED27320" w14:textId="77777777" w:rsidR="00463A95" w:rsidRPr="007E393D" w:rsidRDefault="00463A95" w:rsidP="00075C2C">
            <w:pPr>
              <w:pStyle w:val="TAL"/>
              <w:rPr>
                <w:szCs w:val="22"/>
                <w:highlight w:val="cyan"/>
              </w:rPr>
            </w:pPr>
            <w:r w:rsidRPr="007E393D">
              <w:rPr>
                <w:b/>
                <w:i/>
                <w:szCs w:val="22"/>
                <w:highlight w:val="cyan"/>
              </w:rPr>
              <w:t>cyclicShift-n2</w:t>
            </w:r>
          </w:p>
          <w:p w14:paraId="1A97861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1323C541" w14:textId="77777777" w:rsidTr="0040018C">
        <w:tc>
          <w:tcPr>
            <w:tcW w:w="14507" w:type="dxa"/>
            <w:shd w:val="clear" w:color="auto" w:fill="auto"/>
          </w:tcPr>
          <w:p w14:paraId="13A9E7CA" w14:textId="77777777" w:rsidR="00463A95" w:rsidRPr="007E393D" w:rsidRDefault="00463A95" w:rsidP="00075C2C">
            <w:pPr>
              <w:pStyle w:val="TAL"/>
              <w:rPr>
                <w:szCs w:val="22"/>
                <w:highlight w:val="cyan"/>
              </w:rPr>
            </w:pPr>
            <w:r w:rsidRPr="007E393D">
              <w:rPr>
                <w:b/>
                <w:i/>
                <w:szCs w:val="22"/>
                <w:highlight w:val="cyan"/>
              </w:rPr>
              <w:t>cyclicShift-n4</w:t>
            </w:r>
          </w:p>
          <w:p w14:paraId="782DE12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2BE763CE" w14:textId="77777777" w:rsidTr="0040018C">
        <w:tc>
          <w:tcPr>
            <w:tcW w:w="14507" w:type="dxa"/>
            <w:shd w:val="clear" w:color="auto" w:fill="auto"/>
          </w:tcPr>
          <w:p w14:paraId="5E52FCB1" w14:textId="77777777" w:rsidR="00463A95" w:rsidRPr="007E393D" w:rsidRDefault="00463A95" w:rsidP="00075C2C">
            <w:pPr>
              <w:pStyle w:val="TAL"/>
              <w:rPr>
                <w:szCs w:val="22"/>
                <w:highlight w:val="cyan"/>
              </w:rPr>
            </w:pPr>
            <w:r w:rsidRPr="007E393D">
              <w:rPr>
                <w:b/>
                <w:i/>
                <w:szCs w:val="22"/>
                <w:highlight w:val="cyan"/>
              </w:rPr>
              <w:t>freqDomainPosition</w:t>
            </w:r>
          </w:p>
          <w:p w14:paraId="30B50757"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0B9CF70A" w14:textId="77777777" w:rsidTr="0040018C">
        <w:tc>
          <w:tcPr>
            <w:tcW w:w="14507" w:type="dxa"/>
            <w:shd w:val="clear" w:color="auto" w:fill="auto"/>
          </w:tcPr>
          <w:p w14:paraId="66ECAF73" w14:textId="77777777" w:rsidR="00463A95" w:rsidRPr="007E393D" w:rsidRDefault="00463A95" w:rsidP="00075C2C">
            <w:pPr>
              <w:pStyle w:val="TAL"/>
              <w:rPr>
                <w:szCs w:val="22"/>
                <w:highlight w:val="cyan"/>
              </w:rPr>
            </w:pPr>
            <w:r w:rsidRPr="007E393D">
              <w:rPr>
                <w:b/>
                <w:i/>
                <w:szCs w:val="22"/>
                <w:highlight w:val="cyan"/>
              </w:rPr>
              <w:t>freqHopping</w:t>
            </w:r>
          </w:p>
          <w:p w14:paraId="2113B1E9"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72E0DB71" w14:textId="77777777" w:rsidTr="0040018C">
        <w:tc>
          <w:tcPr>
            <w:tcW w:w="14507" w:type="dxa"/>
            <w:shd w:val="clear" w:color="auto" w:fill="auto"/>
          </w:tcPr>
          <w:p w14:paraId="1FBDE15F" w14:textId="77777777" w:rsidR="00463A95" w:rsidRPr="007E393D" w:rsidRDefault="00463A95" w:rsidP="00075C2C">
            <w:pPr>
              <w:pStyle w:val="TAL"/>
              <w:rPr>
                <w:szCs w:val="22"/>
                <w:highlight w:val="cyan"/>
              </w:rPr>
            </w:pPr>
            <w:r w:rsidRPr="007E393D">
              <w:rPr>
                <w:b/>
                <w:i/>
                <w:szCs w:val="22"/>
                <w:highlight w:val="cyan"/>
              </w:rPr>
              <w:t>groupOrSequenceHopping</w:t>
            </w:r>
          </w:p>
          <w:p w14:paraId="527BCFD4"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1A334693" w14:textId="77777777" w:rsidTr="0040018C">
        <w:tc>
          <w:tcPr>
            <w:tcW w:w="14507" w:type="dxa"/>
            <w:shd w:val="clear" w:color="auto" w:fill="auto"/>
          </w:tcPr>
          <w:p w14:paraId="374F7FAD" w14:textId="77777777" w:rsidR="00463A95" w:rsidRPr="007E393D" w:rsidRDefault="00463A95" w:rsidP="00075C2C">
            <w:pPr>
              <w:pStyle w:val="TAL"/>
              <w:rPr>
                <w:szCs w:val="22"/>
                <w:highlight w:val="cyan"/>
              </w:rPr>
            </w:pPr>
            <w:r w:rsidRPr="007E393D">
              <w:rPr>
                <w:b/>
                <w:i/>
                <w:szCs w:val="22"/>
                <w:highlight w:val="cyan"/>
              </w:rPr>
              <w:t>periodicityAndOffset-p</w:t>
            </w:r>
          </w:p>
          <w:p w14:paraId="7FE1F2F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D3F0CED" w14:textId="77777777" w:rsidTr="0040018C">
        <w:tc>
          <w:tcPr>
            <w:tcW w:w="14507" w:type="dxa"/>
            <w:shd w:val="clear" w:color="auto" w:fill="auto"/>
          </w:tcPr>
          <w:p w14:paraId="3C2742A7" w14:textId="77777777" w:rsidR="00463A95" w:rsidRPr="007E393D" w:rsidRDefault="00463A95" w:rsidP="00075C2C">
            <w:pPr>
              <w:pStyle w:val="TAL"/>
              <w:rPr>
                <w:szCs w:val="22"/>
                <w:highlight w:val="cyan"/>
              </w:rPr>
            </w:pPr>
            <w:r w:rsidRPr="007E393D">
              <w:rPr>
                <w:b/>
                <w:i/>
                <w:szCs w:val="22"/>
                <w:highlight w:val="cyan"/>
              </w:rPr>
              <w:t>periodicityAndOffset-sp</w:t>
            </w:r>
          </w:p>
          <w:p w14:paraId="4934E4E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2F9F120" w14:textId="77777777" w:rsidTr="0040018C">
        <w:tc>
          <w:tcPr>
            <w:tcW w:w="14507" w:type="dxa"/>
            <w:shd w:val="clear" w:color="auto" w:fill="auto"/>
          </w:tcPr>
          <w:p w14:paraId="46DF95BF" w14:textId="77777777" w:rsidR="00463A95" w:rsidRPr="007E393D" w:rsidRDefault="00463A95" w:rsidP="00075C2C">
            <w:pPr>
              <w:pStyle w:val="TAL"/>
              <w:rPr>
                <w:szCs w:val="22"/>
                <w:highlight w:val="cyan"/>
              </w:rPr>
            </w:pPr>
            <w:r w:rsidRPr="007E393D">
              <w:rPr>
                <w:b/>
                <w:i/>
                <w:szCs w:val="22"/>
                <w:highlight w:val="cyan"/>
              </w:rPr>
              <w:t>ptrs-PortIndex</w:t>
            </w:r>
          </w:p>
          <w:p w14:paraId="0A809C54"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7F373361" w14:textId="77777777" w:rsidTr="0040018C">
        <w:tc>
          <w:tcPr>
            <w:tcW w:w="14507" w:type="dxa"/>
            <w:shd w:val="clear" w:color="auto" w:fill="auto"/>
          </w:tcPr>
          <w:p w14:paraId="49A40B5A" w14:textId="77777777" w:rsidR="00463A95" w:rsidRPr="007E393D" w:rsidRDefault="00463A95" w:rsidP="00075C2C">
            <w:pPr>
              <w:pStyle w:val="TAL"/>
              <w:rPr>
                <w:szCs w:val="22"/>
                <w:highlight w:val="cyan"/>
              </w:rPr>
            </w:pPr>
            <w:r w:rsidRPr="007E393D">
              <w:rPr>
                <w:b/>
                <w:i/>
                <w:szCs w:val="22"/>
                <w:highlight w:val="cyan"/>
              </w:rPr>
              <w:t>resourceMapping</w:t>
            </w:r>
          </w:p>
          <w:p w14:paraId="3554546A"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7752B221" w14:textId="77777777" w:rsidTr="0040018C">
        <w:tc>
          <w:tcPr>
            <w:tcW w:w="14507" w:type="dxa"/>
            <w:shd w:val="clear" w:color="auto" w:fill="auto"/>
          </w:tcPr>
          <w:p w14:paraId="03BB1E62" w14:textId="77777777" w:rsidR="00463A95" w:rsidRPr="007E393D" w:rsidRDefault="00463A95" w:rsidP="00075C2C">
            <w:pPr>
              <w:pStyle w:val="TAL"/>
              <w:rPr>
                <w:szCs w:val="22"/>
                <w:highlight w:val="cyan"/>
              </w:rPr>
            </w:pPr>
            <w:r w:rsidRPr="007E393D">
              <w:rPr>
                <w:b/>
                <w:i/>
                <w:szCs w:val="22"/>
                <w:highlight w:val="cyan"/>
              </w:rPr>
              <w:t>resourceType</w:t>
            </w:r>
          </w:p>
          <w:p w14:paraId="3C8938BE"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305B7D75" w14:textId="77777777" w:rsidTr="0040018C">
        <w:tc>
          <w:tcPr>
            <w:tcW w:w="14507" w:type="dxa"/>
            <w:shd w:val="clear" w:color="auto" w:fill="auto"/>
          </w:tcPr>
          <w:p w14:paraId="3A88856A" w14:textId="77777777" w:rsidR="00463A95" w:rsidRPr="007E393D" w:rsidRDefault="00463A95" w:rsidP="00075C2C">
            <w:pPr>
              <w:pStyle w:val="TAL"/>
              <w:rPr>
                <w:szCs w:val="22"/>
                <w:highlight w:val="cyan"/>
              </w:rPr>
            </w:pPr>
            <w:r w:rsidRPr="007E393D">
              <w:rPr>
                <w:b/>
                <w:i/>
                <w:szCs w:val="22"/>
                <w:highlight w:val="cyan"/>
              </w:rPr>
              <w:t>sequenceId</w:t>
            </w:r>
          </w:p>
          <w:p w14:paraId="2272FCDD"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0807EE2F" w14:textId="77777777" w:rsidTr="0040018C">
        <w:tc>
          <w:tcPr>
            <w:tcW w:w="14507" w:type="dxa"/>
            <w:shd w:val="clear" w:color="auto" w:fill="auto"/>
          </w:tcPr>
          <w:p w14:paraId="40E8BCCF" w14:textId="77777777" w:rsidR="00463A95" w:rsidRPr="007E393D" w:rsidRDefault="00463A95" w:rsidP="00075C2C">
            <w:pPr>
              <w:pStyle w:val="TAL"/>
              <w:rPr>
                <w:szCs w:val="22"/>
                <w:highlight w:val="cyan"/>
              </w:rPr>
            </w:pPr>
            <w:r w:rsidRPr="007E393D">
              <w:rPr>
                <w:b/>
                <w:i/>
                <w:szCs w:val="22"/>
                <w:highlight w:val="cyan"/>
              </w:rPr>
              <w:t>spatialRelationInfo</w:t>
            </w:r>
          </w:p>
          <w:p w14:paraId="3BA019BB"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1A8621A0" w14:textId="77777777" w:rsidTr="0040018C">
        <w:tc>
          <w:tcPr>
            <w:tcW w:w="14507" w:type="dxa"/>
            <w:shd w:val="clear" w:color="auto" w:fill="auto"/>
          </w:tcPr>
          <w:p w14:paraId="33492CFC" w14:textId="77777777" w:rsidR="00463A95" w:rsidRPr="007E393D" w:rsidRDefault="00463A95" w:rsidP="00075C2C">
            <w:pPr>
              <w:pStyle w:val="TAL"/>
              <w:rPr>
                <w:szCs w:val="22"/>
                <w:highlight w:val="cyan"/>
              </w:rPr>
            </w:pPr>
            <w:r w:rsidRPr="007E393D">
              <w:rPr>
                <w:b/>
                <w:i/>
                <w:szCs w:val="22"/>
                <w:highlight w:val="cyan"/>
              </w:rPr>
              <w:t>transmissionComb</w:t>
            </w:r>
          </w:p>
          <w:p w14:paraId="194F83F6"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26C4C5E0"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F36C1FE" w14:textId="77777777" w:rsidTr="0040018C">
        <w:tc>
          <w:tcPr>
            <w:tcW w:w="14173" w:type="dxa"/>
            <w:shd w:val="clear" w:color="auto" w:fill="auto"/>
          </w:tcPr>
          <w:p w14:paraId="65E7F88A" w14:textId="77777777"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14:paraId="2ECA1F85" w14:textId="77777777" w:rsidTr="0040018C">
        <w:tc>
          <w:tcPr>
            <w:tcW w:w="14173" w:type="dxa"/>
            <w:shd w:val="clear" w:color="auto" w:fill="auto"/>
          </w:tcPr>
          <w:p w14:paraId="42BCEA6A" w14:textId="77777777" w:rsidR="00C0074C" w:rsidRPr="007E393D" w:rsidRDefault="00C0074C" w:rsidP="00C0074C">
            <w:pPr>
              <w:pStyle w:val="TAL"/>
              <w:rPr>
                <w:szCs w:val="22"/>
                <w:highlight w:val="cyan"/>
              </w:rPr>
            </w:pPr>
            <w:r w:rsidRPr="007E393D">
              <w:rPr>
                <w:b/>
                <w:i/>
                <w:szCs w:val="22"/>
                <w:highlight w:val="cyan"/>
              </w:rPr>
              <w:t>alpha</w:t>
            </w:r>
          </w:p>
          <w:p w14:paraId="6479C6BD"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594CBDAF" w14:textId="77777777" w:rsidTr="0040018C">
        <w:tc>
          <w:tcPr>
            <w:tcW w:w="14173" w:type="dxa"/>
            <w:shd w:val="clear" w:color="auto" w:fill="auto"/>
          </w:tcPr>
          <w:p w14:paraId="1B280982" w14:textId="77777777" w:rsidR="00C0074C" w:rsidRPr="007E393D" w:rsidRDefault="00C0074C" w:rsidP="00C0074C">
            <w:pPr>
              <w:pStyle w:val="TAL"/>
              <w:rPr>
                <w:szCs w:val="22"/>
                <w:highlight w:val="cyan"/>
              </w:rPr>
            </w:pPr>
            <w:r w:rsidRPr="007E393D">
              <w:rPr>
                <w:b/>
                <w:i/>
                <w:szCs w:val="22"/>
                <w:highlight w:val="cyan"/>
              </w:rPr>
              <w:t>aperiodicSRS-ResourceTrigger</w:t>
            </w:r>
          </w:p>
          <w:p w14:paraId="6A01920C"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6E05E92B" w14:textId="77777777" w:rsidTr="0040018C">
        <w:tc>
          <w:tcPr>
            <w:tcW w:w="14173" w:type="dxa"/>
            <w:shd w:val="clear" w:color="auto" w:fill="auto"/>
          </w:tcPr>
          <w:p w14:paraId="7015CEEB" w14:textId="77777777" w:rsidR="00C0074C" w:rsidRPr="007E393D" w:rsidRDefault="00C0074C" w:rsidP="00C0074C">
            <w:pPr>
              <w:pStyle w:val="TAL"/>
              <w:rPr>
                <w:szCs w:val="22"/>
                <w:highlight w:val="cyan"/>
              </w:rPr>
            </w:pPr>
            <w:r w:rsidRPr="007E393D">
              <w:rPr>
                <w:b/>
                <w:i/>
                <w:szCs w:val="22"/>
                <w:highlight w:val="cyan"/>
              </w:rPr>
              <w:t>associatedCSI-RS</w:t>
            </w:r>
          </w:p>
          <w:p w14:paraId="0FB0003D"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6FDC194E" w14:textId="77777777" w:rsidTr="0040018C">
        <w:tc>
          <w:tcPr>
            <w:tcW w:w="14173" w:type="dxa"/>
            <w:shd w:val="clear" w:color="auto" w:fill="auto"/>
          </w:tcPr>
          <w:p w14:paraId="73CEFB9F" w14:textId="77777777" w:rsidR="00C0074C" w:rsidRPr="007E393D" w:rsidRDefault="00C0074C" w:rsidP="00C0074C">
            <w:pPr>
              <w:pStyle w:val="TAL"/>
              <w:rPr>
                <w:szCs w:val="22"/>
                <w:highlight w:val="cyan"/>
              </w:rPr>
            </w:pPr>
            <w:r w:rsidRPr="007E393D">
              <w:rPr>
                <w:b/>
                <w:i/>
                <w:szCs w:val="22"/>
                <w:highlight w:val="cyan"/>
              </w:rPr>
              <w:t>csi-RS</w:t>
            </w:r>
          </w:p>
          <w:p w14:paraId="6697FD44"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19923B41" w14:textId="77777777" w:rsidTr="0040018C">
        <w:tc>
          <w:tcPr>
            <w:tcW w:w="14173" w:type="dxa"/>
            <w:shd w:val="clear" w:color="auto" w:fill="auto"/>
          </w:tcPr>
          <w:p w14:paraId="69C3ABFC" w14:textId="77777777" w:rsidR="00C0074C" w:rsidRPr="007E393D" w:rsidRDefault="00C0074C" w:rsidP="00C0074C">
            <w:pPr>
              <w:pStyle w:val="TAL"/>
              <w:rPr>
                <w:szCs w:val="22"/>
                <w:highlight w:val="cyan"/>
              </w:rPr>
            </w:pPr>
            <w:r w:rsidRPr="007E393D">
              <w:rPr>
                <w:b/>
                <w:i/>
                <w:szCs w:val="22"/>
                <w:highlight w:val="cyan"/>
              </w:rPr>
              <w:t>p0</w:t>
            </w:r>
          </w:p>
          <w:p w14:paraId="12A9DD0F"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7781BD67" w14:textId="77777777" w:rsidTr="0040018C">
        <w:tc>
          <w:tcPr>
            <w:tcW w:w="14173" w:type="dxa"/>
            <w:shd w:val="clear" w:color="auto" w:fill="auto"/>
          </w:tcPr>
          <w:p w14:paraId="19F7E5F0" w14:textId="77777777" w:rsidR="00C0074C" w:rsidRPr="007E393D" w:rsidRDefault="00C0074C" w:rsidP="00C0074C">
            <w:pPr>
              <w:pStyle w:val="TAL"/>
              <w:rPr>
                <w:szCs w:val="22"/>
                <w:highlight w:val="cyan"/>
              </w:rPr>
            </w:pPr>
            <w:r w:rsidRPr="007E393D">
              <w:rPr>
                <w:b/>
                <w:i/>
                <w:szCs w:val="22"/>
                <w:highlight w:val="cyan"/>
              </w:rPr>
              <w:t>pathlossReferenceRS</w:t>
            </w:r>
          </w:p>
          <w:p w14:paraId="563CD9F0"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263770BE" w14:textId="77777777" w:rsidTr="0040018C">
        <w:tc>
          <w:tcPr>
            <w:tcW w:w="14173" w:type="dxa"/>
            <w:shd w:val="clear" w:color="auto" w:fill="auto"/>
          </w:tcPr>
          <w:p w14:paraId="474C03DD" w14:textId="77777777" w:rsidR="00C0074C" w:rsidRPr="007E393D" w:rsidRDefault="00C0074C" w:rsidP="00C0074C">
            <w:pPr>
              <w:pStyle w:val="TAL"/>
              <w:rPr>
                <w:szCs w:val="22"/>
                <w:highlight w:val="cyan"/>
              </w:rPr>
            </w:pPr>
            <w:r w:rsidRPr="007E393D">
              <w:rPr>
                <w:b/>
                <w:i/>
                <w:szCs w:val="22"/>
                <w:highlight w:val="cyan"/>
              </w:rPr>
              <w:t>slotOffset</w:t>
            </w:r>
          </w:p>
          <w:p w14:paraId="4A3D2168"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1290CDDC" w14:textId="77777777" w:rsidTr="0040018C">
        <w:tc>
          <w:tcPr>
            <w:tcW w:w="14173" w:type="dxa"/>
            <w:shd w:val="clear" w:color="auto" w:fill="auto"/>
          </w:tcPr>
          <w:p w14:paraId="37ECFA52"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194BF8B4"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038E1C46" w14:textId="77777777" w:rsidTr="0040018C">
        <w:tc>
          <w:tcPr>
            <w:tcW w:w="14173" w:type="dxa"/>
            <w:shd w:val="clear" w:color="auto" w:fill="auto"/>
          </w:tcPr>
          <w:p w14:paraId="58363ACD" w14:textId="77777777" w:rsidR="00C0074C" w:rsidRPr="007E393D" w:rsidRDefault="00C0074C" w:rsidP="00C0074C">
            <w:pPr>
              <w:pStyle w:val="TAL"/>
              <w:rPr>
                <w:szCs w:val="22"/>
                <w:highlight w:val="cyan"/>
              </w:rPr>
            </w:pPr>
            <w:r w:rsidRPr="007E393D">
              <w:rPr>
                <w:b/>
                <w:i/>
                <w:szCs w:val="22"/>
                <w:highlight w:val="cyan"/>
              </w:rPr>
              <w:t>srs-ResourceIdList</w:t>
            </w:r>
          </w:p>
          <w:p w14:paraId="337AA80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7CFAB49B" w14:textId="77777777" w:rsidTr="0040018C">
        <w:tc>
          <w:tcPr>
            <w:tcW w:w="14173" w:type="dxa"/>
            <w:shd w:val="clear" w:color="auto" w:fill="auto"/>
          </w:tcPr>
          <w:p w14:paraId="7DDF4E37" w14:textId="77777777" w:rsidR="00C0074C" w:rsidRPr="007E393D" w:rsidRDefault="00C0074C" w:rsidP="00C0074C">
            <w:pPr>
              <w:pStyle w:val="TAL"/>
              <w:rPr>
                <w:szCs w:val="22"/>
                <w:highlight w:val="cyan"/>
              </w:rPr>
            </w:pPr>
            <w:r w:rsidRPr="007E393D">
              <w:rPr>
                <w:b/>
                <w:i/>
                <w:szCs w:val="22"/>
                <w:highlight w:val="cyan"/>
              </w:rPr>
              <w:t>srs-ResourceSetId</w:t>
            </w:r>
          </w:p>
          <w:p w14:paraId="7AC89B4C"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01A6084B" w14:textId="77777777" w:rsidTr="0040018C">
        <w:tc>
          <w:tcPr>
            <w:tcW w:w="14173" w:type="dxa"/>
            <w:shd w:val="clear" w:color="auto" w:fill="auto"/>
          </w:tcPr>
          <w:p w14:paraId="38EFA435" w14:textId="77777777" w:rsidR="00C0074C" w:rsidRPr="007E393D" w:rsidRDefault="00C0074C" w:rsidP="00C0074C">
            <w:pPr>
              <w:pStyle w:val="TAL"/>
              <w:rPr>
                <w:szCs w:val="22"/>
                <w:highlight w:val="cyan"/>
              </w:rPr>
            </w:pPr>
            <w:r w:rsidRPr="007E393D">
              <w:rPr>
                <w:b/>
                <w:i/>
                <w:szCs w:val="22"/>
                <w:highlight w:val="cyan"/>
              </w:rPr>
              <w:t>usage</w:t>
            </w:r>
          </w:p>
          <w:p w14:paraId="5C7B4F8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998E575"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E5A0DE5" w14:textId="77777777" w:rsidTr="00463A95">
        <w:tc>
          <w:tcPr>
            <w:tcW w:w="4027" w:type="dxa"/>
          </w:tcPr>
          <w:p w14:paraId="59A7ACE5"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0A0A802" w14:textId="77777777" w:rsidR="00632926" w:rsidRPr="007E393D" w:rsidRDefault="00632926" w:rsidP="00A77B5F">
            <w:pPr>
              <w:pStyle w:val="TAH"/>
              <w:rPr>
                <w:highlight w:val="cyan"/>
              </w:rPr>
            </w:pPr>
            <w:r w:rsidRPr="007E393D">
              <w:rPr>
                <w:highlight w:val="cyan"/>
              </w:rPr>
              <w:t>Explanation</w:t>
            </w:r>
          </w:p>
        </w:tc>
      </w:tr>
      <w:tr w:rsidR="00632926" w:rsidRPr="007E393D" w14:paraId="51E193C4" w14:textId="77777777" w:rsidTr="00463A95">
        <w:tc>
          <w:tcPr>
            <w:tcW w:w="4027" w:type="dxa"/>
          </w:tcPr>
          <w:p w14:paraId="5FD3FABB" w14:textId="77777777" w:rsidR="00632926" w:rsidRPr="007E393D" w:rsidRDefault="00632926" w:rsidP="00A77B5F">
            <w:pPr>
              <w:pStyle w:val="TAL"/>
              <w:rPr>
                <w:i/>
                <w:highlight w:val="cyan"/>
              </w:rPr>
            </w:pPr>
            <w:r w:rsidRPr="007E393D">
              <w:rPr>
                <w:i/>
                <w:highlight w:val="cyan"/>
              </w:rPr>
              <w:t>Setup</w:t>
            </w:r>
          </w:p>
        </w:tc>
        <w:tc>
          <w:tcPr>
            <w:tcW w:w="10146" w:type="dxa"/>
          </w:tcPr>
          <w:p w14:paraId="6246D18A"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73B6CFCC" w14:textId="77777777" w:rsidTr="00463A95">
        <w:tc>
          <w:tcPr>
            <w:tcW w:w="4027" w:type="dxa"/>
          </w:tcPr>
          <w:p w14:paraId="55EEB0FA"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41083A71"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474EC1A4" w14:textId="77777777" w:rsidR="00D232DC" w:rsidRPr="007E393D" w:rsidRDefault="00D232DC" w:rsidP="00D232DC">
      <w:pPr>
        <w:rPr>
          <w:highlight w:val="cyan"/>
        </w:rPr>
      </w:pPr>
    </w:p>
    <w:p w14:paraId="33678639" w14:textId="77777777"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259503CA"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60BF1002"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1CD5FC56" w14:textId="77777777" w:rsidR="00632926" w:rsidRPr="007E393D" w:rsidRDefault="00632926" w:rsidP="00632926">
      <w:pPr>
        <w:pStyle w:val="PL"/>
        <w:rPr>
          <w:color w:val="808080"/>
          <w:highlight w:val="cyan"/>
        </w:rPr>
      </w:pPr>
      <w:r w:rsidRPr="007E393D">
        <w:rPr>
          <w:color w:val="808080"/>
          <w:highlight w:val="cyan"/>
        </w:rPr>
        <w:t>-- ASN1START</w:t>
      </w:r>
    </w:p>
    <w:p w14:paraId="583E4063"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67390B4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73740C" w14:textId="77777777"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237B97D"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5ED3D50A"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A0B85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53CE0940"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2245B617"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7676206"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04287FF0" w14:textId="77777777" w:rsidR="002A05A0" w:rsidRPr="007E393D" w:rsidRDefault="002A05A0" w:rsidP="00632926">
      <w:pPr>
        <w:pStyle w:val="PL"/>
        <w:rPr>
          <w:highlight w:val="cyan"/>
        </w:rPr>
      </w:pPr>
      <w:r w:rsidRPr="007E393D">
        <w:rPr>
          <w:highlight w:val="cyan"/>
        </w:rPr>
        <w:tab/>
        <w:t>...</w:t>
      </w:r>
    </w:p>
    <w:p w14:paraId="20C0C20D" w14:textId="77777777" w:rsidR="00632926" w:rsidRPr="007E393D" w:rsidRDefault="00632926" w:rsidP="00632926">
      <w:pPr>
        <w:pStyle w:val="PL"/>
        <w:rPr>
          <w:highlight w:val="cyan"/>
        </w:rPr>
      </w:pPr>
      <w:r w:rsidRPr="007E393D">
        <w:rPr>
          <w:highlight w:val="cyan"/>
        </w:rPr>
        <w:t>}</w:t>
      </w:r>
    </w:p>
    <w:p w14:paraId="1DE1387A" w14:textId="77777777" w:rsidR="00632926" w:rsidRPr="007E393D" w:rsidRDefault="00632926" w:rsidP="00632926">
      <w:pPr>
        <w:pStyle w:val="PL"/>
        <w:rPr>
          <w:highlight w:val="cyan"/>
        </w:rPr>
      </w:pPr>
    </w:p>
    <w:p w14:paraId="64406C4C"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1687807F"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59364A"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6484B0E3" w14:textId="77777777" w:rsidR="00632926" w:rsidRPr="007E393D" w:rsidRDefault="00632926" w:rsidP="00632926">
      <w:pPr>
        <w:pStyle w:val="PL"/>
        <w:rPr>
          <w:highlight w:val="cyan"/>
        </w:rPr>
      </w:pPr>
      <w:r w:rsidRPr="007E393D">
        <w:rPr>
          <w:highlight w:val="cyan"/>
        </w:rPr>
        <w:t>}</w:t>
      </w:r>
    </w:p>
    <w:bookmarkEnd w:id="7608"/>
    <w:bookmarkEnd w:id="7612"/>
    <w:p w14:paraId="5182E5E8" w14:textId="77777777" w:rsidR="00632926" w:rsidRPr="007E393D" w:rsidRDefault="00632926" w:rsidP="00632926">
      <w:pPr>
        <w:pStyle w:val="PL"/>
        <w:rPr>
          <w:highlight w:val="cyan"/>
        </w:rPr>
      </w:pPr>
    </w:p>
    <w:p w14:paraId="25BACF46"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AE69AE"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018E2FE"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35C91F9D" w14:textId="77777777" w:rsidR="00632926" w:rsidRPr="007E393D" w:rsidRDefault="00632926" w:rsidP="00632926">
      <w:pPr>
        <w:pStyle w:val="PL"/>
        <w:rPr>
          <w:highlight w:val="cyan"/>
        </w:rPr>
      </w:pPr>
      <w:r w:rsidRPr="007E393D">
        <w:rPr>
          <w:highlight w:val="cyan"/>
        </w:rPr>
        <w:t>}</w:t>
      </w:r>
    </w:p>
    <w:p w14:paraId="7FCE8EBE" w14:textId="77777777" w:rsidR="00632926" w:rsidRPr="007E393D" w:rsidRDefault="00632926" w:rsidP="00632926">
      <w:pPr>
        <w:pStyle w:val="PL"/>
        <w:rPr>
          <w:highlight w:val="cyan"/>
        </w:rPr>
      </w:pPr>
    </w:p>
    <w:p w14:paraId="3246FE85"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89EF294" w14:textId="77777777" w:rsidR="00632926" w:rsidRPr="007E393D" w:rsidRDefault="00632926" w:rsidP="00C06796">
      <w:pPr>
        <w:pStyle w:val="PL"/>
        <w:rPr>
          <w:color w:val="808080"/>
          <w:highlight w:val="cyan"/>
        </w:rPr>
      </w:pPr>
      <w:r w:rsidRPr="007E393D">
        <w:rPr>
          <w:color w:val="808080"/>
          <w:highlight w:val="cyan"/>
        </w:rPr>
        <w:t>-- ASN1STOP</w:t>
      </w:r>
    </w:p>
    <w:p w14:paraId="34CD15CC"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19C77C3" w14:textId="77777777" w:rsidTr="0040018C">
        <w:tc>
          <w:tcPr>
            <w:tcW w:w="14507" w:type="dxa"/>
            <w:shd w:val="clear" w:color="auto" w:fill="auto"/>
          </w:tcPr>
          <w:p w14:paraId="3AC9FA84"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6BD2912E" w14:textId="77777777" w:rsidTr="0040018C">
        <w:tc>
          <w:tcPr>
            <w:tcW w:w="14507" w:type="dxa"/>
            <w:shd w:val="clear" w:color="auto" w:fill="auto"/>
          </w:tcPr>
          <w:p w14:paraId="1AAB5D91" w14:textId="77777777" w:rsidR="00C0074C" w:rsidRPr="007E393D" w:rsidRDefault="00C0074C" w:rsidP="00C0074C">
            <w:pPr>
              <w:pStyle w:val="TAL"/>
              <w:rPr>
                <w:szCs w:val="22"/>
                <w:highlight w:val="cyan"/>
              </w:rPr>
            </w:pPr>
            <w:r w:rsidRPr="007E393D">
              <w:rPr>
                <w:b/>
                <w:i/>
                <w:szCs w:val="22"/>
                <w:highlight w:val="cyan"/>
              </w:rPr>
              <w:t>cc-IndexInOneCC-Set</w:t>
            </w:r>
          </w:p>
          <w:p w14:paraId="3B31428B"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5095C67F" w14:textId="77777777" w:rsidTr="0040018C">
        <w:tc>
          <w:tcPr>
            <w:tcW w:w="14507" w:type="dxa"/>
            <w:shd w:val="clear" w:color="auto" w:fill="auto"/>
          </w:tcPr>
          <w:p w14:paraId="081884E1" w14:textId="77777777" w:rsidR="00C0074C" w:rsidRPr="007E393D" w:rsidRDefault="00C0074C" w:rsidP="00C0074C">
            <w:pPr>
              <w:pStyle w:val="TAL"/>
              <w:rPr>
                <w:szCs w:val="22"/>
                <w:highlight w:val="cyan"/>
              </w:rPr>
            </w:pPr>
            <w:r w:rsidRPr="007E393D">
              <w:rPr>
                <w:b/>
                <w:i/>
                <w:szCs w:val="22"/>
                <w:highlight w:val="cyan"/>
              </w:rPr>
              <w:t>cc-SetIndex</w:t>
            </w:r>
          </w:p>
          <w:p w14:paraId="2FAE6642"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1CECCBC8"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4F6E4049" w14:textId="77777777" w:rsidTr="0040018C">
        <w:tc>
          <w:tcPr>
            <w:tcW w:w="14507" w:type="dxa"/>
            <w:shd w:val="clear" w:color="auto" w:fill="auto"/>
          </w:tcPr>
          <w:p w14:paraId="435282BC" w14:textId="77777777"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14:paraId="0CE174B1" w14:textId="77777777" w:rsidTr="0040018C">
        <w:tc>
          <w:tcPr>
            <w:tcW w:w="14507" w:type="dxa"/>
            <w:shd w:val="clear" w:color="auto" w:fill="auto"/>
          </w:tcPr>
          <w:p w14:paraId="53A51021" w14:textId="77777777" w:rsidR="00463A95" w:rsidRPr="007E393D" w:rsidRDefault="00463A95" w:rsidP="00075C2C">
            <w:pPr>
              <w:pStyle w:val="TAL"/>
              <w:rPr>
                <w:szCs w:val="22"/>
                <w:highlight w:val="cyan"/>
              </w:rPr>
            </w:pPr>
            <w:r w:rsidRPr="007E393D">
              <w:rPr>
                <w:b/>
                <w:i/>
                <w:szCs w:val="22"/>
                <w:highlight w:val="cyan"/>
              </w:rPr>
              <w:t>monitoringCells</w:t>
            </w:r>
          </w:p>
          <w:p w14:paraId="7E689322"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69234EF6" w14:textId="77777777" w:rsidTr="0040018C">
        <w:tc>
          <w:tcPr>
            <w:tcW w:w="14507" w:type="dxa"/>
            <w:shd w:val="clear" w:color="auto" w:fill="auto"/>
          </w:tcPr>
          <w:p w14:paraId="40466F29" w14:textId="77777777" w:rsidR="00463A95" w:rsidRPr="007E393D" w:rsidRDefault="00463A95" w:rsidP="00075C2C">
            <w:pPr>
              <w:pStyle w:val="TAL"/>
              <w:rPr>
                <w:szCs w:val="22"/>
                <w:highlight w:val="cyan"/>
              </w:rPr>
            </w:pPr>
          </w:p>
        </w:tc>
      </w:tr>
      <w:tr w:rsidR="00463A95" w:rsidRPr="007E393D" w14:paraId="2FA51CC5" w14:textId="77777777" w:rsidTr="0040018C">
        <w:tc>
          <w:tcPr>
            <w:tcW w:w="14507" w:type="dxa"/>
            <w:shd w:val="clear" w:color="auto" w:fill="auto"/>
          </w:tcPr>
          <w:p w14:paraId="0A990FC2" w14:textId="77777777" w:rsidR="00463A95" w:rsidRPr="007E393D" w:rsidRDefault="00463A95" w:rsidP="00075C2C">
            <w:pPr>
              <w:pStyle w:val="TAL"/>
              <w:rPr>
                <w:szCs w:val="22"/>
                <w:highlight w:val="cyan"/>
              </w:rPr>
            </w:pPr>
            <w:r w:rsidRPr="007E393D">
              <w:rPr>
                <w:b/>
                <w:i/>
                <w:szCs w:val="22"/>
                <w:highlight w:val="cyan"/>
              </w:rPr>
              <w:t>srs-SwitchFromServCellIndex</w:t>
            </w:r>
          </w:p>
          <w:p w14:paraId="2CFE3788"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1F5AFDF8" w14:textId="77777777" w:rsidTr="0040018C">
        <w:tc>
          <w:tcPr>
            <w:tcW w:w="14507" w:type="dxa"/>
            <w:shd w:val="clear" w:color="auto" w:fill="auto"/>
          </w:tcPr>
          <w:p w14:paraId="6C4D8C87" w14:textId="77777777" w:rsidR="00463A95" w:rsidRPr="007E393D" w:rsidRDefault="00463A95" w:rsidP="00075C2C">
            <w:pPr>
              <w:pStyle w:val="TAL"/>
              <w:rPr>
                <w:szCs w:val="22"/>
                <w:highlight w:val="cyan"/>
              </w:rPr>
            </w:pPr>
            <w:r w:rsidRPr="007E393D">
              <w:rPr>
                <w:b/>
                <w:i/>
                <w:szCs w:val="22"/>
                <w:highlight w:val="cyan"/>
              </w:rPr>
              <w:t>srs-TPC-PDCCH-Group</w:t>
            </w:r>
          </w:p>
          <w:p w14:paraId="76150483"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BC709FA" w14:textId="77777777" w:rsidTr="0040018C">
        <w:tc>
          <w:tcPr>
            <w:tcW w:w="14507" w:type="dxa"/>
            <w:shd w:val="clear" w:color="auto" w:fill="auto"/>
          </w:tcPr>
          <w:p w14:paraId="00CDC79F" w14:textId="77777777" w:rsidR="00463A95" w:rsidRPr="007E393D" w:rsidRDefault="00463A95" w:rsidP="00075C2C">
            <w:pPr>
              <w:pStyle w:val="TAL"/>
              <w:rPr>
                <w:szCs w:val="22"/>
                <w:highlight w:val="cyan"/>
              </w:rPr>
            </w:pPr>
            <w:r w:rsidRPr="007E393D">
              <w:rPr>
                <w:b/>
                <w:i/>
                <w:szCs w:val="22"/>
                <w:highlight w:val="cyan"/>
              </w:rPr>
              <w:t>typeA</w:t>
            </w:r>
          </w:p>
          <w:p w14:paraId="716FDEE6"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7D28A7C7" w14:textId="77777777" w:rsidTr="0040018C">
        <w:tc>
          <w:tcPr>
            <w:tcW w:w="14507" w:type="dxa"/>
            <w:shd w:val="clear" w:color="auto" w:fill="auto"/>
          </w:tcPr>
          <w:p w14:paraId="4DD69AE7" w14:textId="77777777" w:rsidR="00463A95" w:rsidRPr="007E393D" w:rsidRDefault="00463A95" w:rsidP="00075C2C">
            <w:pPr>
              <w:pStyle w:val="TAL"/>
              <w:rPr>
                <w:szCs w:val="22"/>
                <w:highlight w:val="cyan"/>
              </w:rPr>
            </w:pPr>
            <w:r w:rsidRPr="007E393D">
              <w:rPr>
                <w:b/>
                <w:i/>
                <w:szCs w:val="22"/>
                <w:highlight w:val="cyan"/>
              </w:rPr>
              <w:t>typeB</w:t>
            </w:r>
          </w:p>
          <w:p w14:paraId="3D017D17"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1BB987FD"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764A126" w14:textId="77777777" w:rsidTr="0040018C">
        <w:tc>
          <w:tcPr>
            <w:tcW w:w="14173" w:type="dxa"/>
            <w:shd w:val="clear" w:color="auto" w:fill="auto"/>
          </w:tcPr>
          <w:p w14:paraId="37A2B0C7"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A20B5B8" w14:textId="77777777" w:rsidTr="0040018C">
        <w:tc>
          <w:tcPr>
            <w:tcW w:w="14173" w:type="dxa"/>
            <w:shd w:val="clear" w:color="auto" w:fill="auto"/>
          </w:tcPr>
          <w:p w14:paraId="6A872D5B" w14:textId="77777777" w:rsidR="00C0074C" w:rsidRPr="007E393D" w:rsidRDefault="00C0074C" w:rsidP="00C0074C">
            <w:pPr>
              <w:pStyle w:val="TAL"/>
              <w:rPr>
                <w:szCs w:val="22"/>
                <w:highlight w:val="cyan"/>
              </w:rPr>
            </w:pPr>
            <w:r w:rsidRPr="007E393D">
              <w:rPr>
                <w:b/>
                <w:i/>
                <w:szCs w:val="22"/>
                <w:highlight w:val="cyan"/>
              </w:rPr>
              <w:t>srs-CC-SetIndexlist</w:t>
            </w:r>
          </w:p>
          <w:p w14:paraId="5EE3F451"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03E83C13"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21DFFF07" w14:textId="77777777" w:rsidTr="00463A95">
        <w:tc>
          <w:tcPr>
            <w:tcW w:w="4027" w:type="dxa"/>
          </w:tcPr>
          <w:p w14:paraId="7F554B69" w14:textId="77777777" w:rsidR="00632926" w:rsidRPr="007E393D" w:rsidRDefault="00632926" w:rsidP="00A77B5F">
            <w:pPr>
              <w:pStyle w:val="TAH"/>
              <w:rPr>
                <w:highlight w:val="cyan"/>
              </w:rPr>
            </w:pPr>
            <w:r w:rsidRPr="007E393D">
              <w:rPr>
                <w:highlight w:val="cyan"/>
              </w:rPr>
              <w:t>Conditional Presence</w:t>
            </w:r>
          </w:p>
        </w:tc>
        <w:tc>
          <w:tcPr>
            <w:tcW w:w="10146" w:type="dxa"/>
          </w:tcPr>
          <w:p w14:paraId="063B094A" w14:textId="77777777" w:rsidR="00632926" w:rsidRPr="007E393D" w:rsidRDefault="00632926" w:rsidP="00A77B5F">
            <w:pPr>
              <w:pStyle w:val="TAH"/>
              <w:rPr>
                <w:highlight w:val="cyan"/>
              </w:rPr>
            </w:pPr>
            <w:r w:rsidRPr="007E393D">
              <w:rPr>
                <w:highlight w:val="cyan"/>
              </w:rPr>
              <w:t>Explanation</w:t>
            </w:r>
          </w:p>
        </w:tc>
      </w:tr>
      <w:tr w:rsidR="00632926" w:rsidRPr="007E393D" w14:paraId="35651C32" w14:textId="77777777" w:rsidTr="00463A95">
        <w:tc>
          <w:tcPr>
            <w:tcW w:w="4027" w:type="dxa"/>
          </w:tcPr>
          <w:p w14:paraId="29476A4A" w14:textId="77777777" w:rsidR="00632926" w:rsidRPr="007E393D" w:rsidRDefault="00632926" w:rsidP="00A77B5F">
            <w:pPr>
              <w:pStyle w:val="TAL"/>
              <w:rPr>
                <w:i/>
                <w:highlight w:val="cyan"/>
              </w:rPr>
            </w:pPr>
            <w:r w:rsidRPr="007E393D">
              <w:rPr>
                <w:i/>
                <w:highlight w:val="cyan"/>
              </w:rPr>
              <w:t>Setup</w:t>
            </w:r>
          </w:p>
        </w:tc>
        <w:tc>
          <w:tcPr>
            <w:tcW w:w="10146" w:type="dxa"/>
          </w:tcPr>
          <w:p w14:paraId="33C55BF2"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02F7765F" w14:textId="77777777" w:rsidR="00D232DC" w:rsidRPr="007E393D" w:rsidRDefault="00D232DC" w:rsidP="00D232DC">
      <w:pPr>
        <w:rPr>
          <w:highlight w:val="cyan"/>
        </w:rPr>
      </w:pPr>
    </w:p>
    <w:p w14:paraId="6A84C392"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024FA691"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44B5A9B8"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083CD5A9" w14:textId="77777777" w:rsidR="00B7151D" w:rsidRPr="007E393D" w:rsidRDefault="00B7151D" w:rsidP="00B7151D">
      <w:pPr>
        <w:pStyle w:val="PL"/>
        <w:rPr>
          <w:highlight w:val="cyan"/>
        </w:rPr>
      </w:pPr>
      <w:r w:rsidRPr="007E393D">
        <w:rPr>
          <w:highlight w:val="cyan"/>
        </w:rPr>
        <w:t>-- ASN1START</w:t>
      </w:r>
    </w:p>
    <w:p w14:paraId="20DD6866" w14:textId="77777777" w:rsidR="00B7151D" w:rsidRPr="007E393D" w:rsidRDefault="00B7151D" w:rsidP="00B7151D">
      <w:pPr>
        <w:pStyle w:val="PL"/>
        <w:rPr>
          <w:highlight w:val="cyan"/>
        </w:rPr>
      </w:pPr>
      <w:r w:rsidRPr="007E393D">
        <w:rPr>
          <w:highlight w:val="cyan"/>
        </w:rPr>
        <w:t>-- TAG-SRS-TPC-COMMANDCONFIG-START</w:t>
      </w:r>
    </w:p>
    <w:p w14:paraId="68FAC6C7" w14:textId="77777777" w:rsidR="00B7151D" w:rsidRPr="007E393D" w:rsidRDefault="00B7151D" w:rsidP="00B7151D">
      <w:pPr>
        <w:pStyle w:val="PL"/>
        <w:rPr>
          <w:highlight w:val="cyan"/>
        </w:rPr>
      </w:pPr>
    </w:p>
    <w:p w14:paraId="77A8A332"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B89AC61"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0BA6B86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15FD96AC" w14:textId="77777777" w:rsidR="00C1516E" w:rsidRPr="007E393D" w:rsidRDefault="00C1516E" w:rsidP="00B7151D">
      <w:pPr>
        <w:pStyle w:val="PL"/>
        <w:rPr>
          <w:highlight w:val="cyan"/>
        </w:rPr>
      </w:pPr>
      <w:r w:rsidRPr="007E393D">
        <w:rPr>
          <w:highlight w:val="cyan"/>
        </w:rPr>
        <w:t>}</w:t>
      </w:r>
    </w:p>
    <w:p w14:paraId="3C8A07FF" w14:textId="77777777" w:rsidR="00C1516E" w:rsidRPr="007E393D" w:rsidRDefault="00C1516E" w:rsidP="00B7151D">
      <w:pPr>
        <w:pStyle w:val="PL"/>
        <w:rPr>
          <w:highlight w:val="cyan"/>
        </w:rPr>
      </w:pPr>
    </w:p>
    <w:p w14:paraId="16618E5E" w14:textId="77777777" w:rsidR="00B7151D" w:rsidRPr="007E393D" w:rsidRDefault="00B7151D" w:rsidP="00B7151D">
      <w:pPr>
        <w:pStyle w:val="PL"/>
        <w:rPr>
          <w:highlight w:val="cyan"/>
        </w:rPr>
      </w:pPr>
      <w:r w:rsidRPr="007E393D">
        <w:rPr>
          <w:highlight w:val="cyan"/>
        </w:rPr>
        <w:t>-- TAG-SRS-TPC-COMMANDCONFIG-STOP</w:t>
      </w:r>
    </w:p>
    <w:p w14:paraId="379F5FA0" w14:textId="77777777" w:rsidR="00B7151D" w:rsidRPr="007E393D" w:rsidRDefault="00B7151D" w:rsidP="0084342E">
      <w:pPr>
        <w:pStyle w:val="PL"/>
        <w:rPr>
          <w:highlight w:val="cyan"/>
        </w:rPr>
      </w:pPr>
      <w:r w:rsidRPr="007E393D">
        <w:rPr>
          <w:highlight w:val="cyan"/>
        </w:rPr>
        <w:t>-- ASN1STOP</w:t>
      </w:r>
    </w:p>
    <w:p w14:paraId="78244ECB"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3FDF19CD" w14:textId="77777777" w:rsidTr="0040018C">
        <w:tc>
          <w:tcPr>
            <w:tcW w:w="14507" w:type="dxa"/>
            <w:shd w:val="clear" w:color="auto" w:fill="auto"/>
          </w:tcPr>
          <w:p w14:paraId="23EFC180" w14:textId="77777777"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14:paraId="0F291CD9" w14:textId="77777777" w:rsidTr="0040018C">
        <w:tc>
          <w:tcPr>
            <w:tcW w:w="14507" w:type="dxa"/>
            <w:shd w:val="clear" w:color="auto" w:fill="auto"/>
          </w:tcPr>
          <w:p w14:paraId="6CEDA031" w14:textId="77777777" w:rsidR="0037028D" w:rsidRPr="007E393D" w:rsidRDefault="0037028D" w:rsidP="0037028D">
            <w:pPr>
              <w:pStyle w:val="TAL"/>
              <w:rPr>
                <w:b/>
                <w:i/>
                <w:szCs w:val="22"/>
                <w:highlight w:val="cyan"/>
              </w:rPr>
            </w:pPr>
            <w:r w:rsidRPr="007E393D">
              <w:rPr>
                <w:b/>
                <w:i/>
                <w:szCs w:val="22"/>
                <w:highlight w:val="cyan"/>
              </w:rPr>
              <w:t>fieldTypeFormat2-3</w:t>
            </w:r>
          </w:p>
          <w:p w14:paraId="73276604"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4981AF26"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70C337F4" w14:textId="77777777" w:rsidTr="0040018C">
        <w:tc>
          <w:tcPr>
            <w:tcW w:w="14507" w:type="dxa"/>
            <w:shd w:val="clear" w:color="auto" w:fill="auto"/>
          </w:tcPr>
          <w:p w14:paraId="374474B8" w14:textId="77777777" w:rsidR="0037028D" w:rsidRPr="007E393D" w:rsidRDefault="0037028D" w:rsidP="0037028D">
            <w:pPr>
              <w:pStyle w:val="TAL"/>
              <w:rPr>
                <w:b/>
                <w:i/>
                <w:szCs w:val="22"/>
                <w:highlight w:val="cyan"/>
              </w:rPr>
            </w:pPr>
            <w:r w:rsidRPr="007E393D">
              <w:rPr>
                <w:b/>
                <w:i/>
                <w:szCs w:val="22"/>
                <w:highlight w:val="cyan"/>
              </w:rPr>
              <w:t>startingBitOfFormat2-3</w:t>
            </w:r>
          </w:p>
          <w:p w14:paraId="583E800C"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0C46858D" w14:textId="77777777" w:rsidR="0037028D" w:rsidRPr="007E393D" w:rsidRDefault="0037028D" w:rsidP="00D232DC">
      <w:pPr>
        <w:rPr>
          <w:highlight w:val="cyan"/>
        </w:rPr>
      </w:pPr>
    </w:p>
    <w:p w14:paraId="087E3A15" w14:textId="77777777"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6D86F285"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6D12CFAD"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05B60754" w14:textId="77777777" w:rsidR="00F67409" w:rsidRPr="007E393D" w:rsidRDefault="00F67409" w:rsidP="00C06796">
      <w:pPr>
        <w:pStyle w:val="PL"/>
        <w:rPr>
          <w:color w:val="808080"/>
          <w:highlight w:val="cyan"/>
        </w:rPr>
      </w:pPr>
      <w:r w:rsidRPr="007E393D">
        <w:rPr>
          <w:color w:val="808080"/>
          <w:highlight w:val="cyan"/>
        </w:rPr>
        <w:t>-- ASN1START</w:t>
      </w:r>
    </w:p>
    <w:p w14:paraId="3343CF26" w14:textId="77777777" w:rsidR="00F67409" w:rsidRPr="007E393D" w:rsidRDefault="00F67409" w:rsidP="00C06796">
      <w:pPr>
        <w:pStyle w:val="PL"/>
        <w:rPr>
          <w:color w:val="808080"/>
          <w:highlight w:val="cyan"/>
        </w:rPr>
      </w:pPr>
      <w:r w:rsidRPr="007E393D">
        <w:rPr>
          <w:color w:val="808080"/>
          <w:highlight w:val="cyan"/>
        </w:rPr>
        <w:t>-- TAG-SSB-INDEX-START</w:t>
      </w:r>
    </w:p>
    <w:p w14:paraId="4B6EB008" w14:textId="77777777" w:rsidR="00F67409" w:rsidRPr="007E393D" w:rsidRDefault="00F67409" w:rsidP="00CE00FD">
      <w:pPr>
        <w:pStyle w:val="PL"/>
        <w:rPr>
          <w:highlight w:val="cyan"/>
        </w:rPr>
      </w:pPr>
    </w:p>
    <w:p w14:paraId="70640AD4"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490064BF" w14:textId="77777777" w:rsidR="00F67409" w:rsidRPr="007E393D" w:rsidRDefault="00F67409" w:rsidP="00CE00FD">
      <w:pPr>
        <w:pStyle w:val="PL"/>
        <w:rPr>
          <w:highlight w:val="cyan"/>
        </w:rPr>
      </w:pPr>
    </w:p>
    <w:p w14:paraId="2F25C56F" w14:textId="77777777" w:rsidR="00F67409" w:rsidRPr="007E393D" w:rsidRDefault="00F67409" w:rsidP="00C06796">
      <w:pPr>
        <w:pStyle w:val="PL"/>
        <w:rPr>
          <w:color w:val="808080"/>
          <w:highlight w:val="cyan"/>
        </w:rPr>
      </w:pPr>
      <w:r w:rsidRPr="007E393D">
        <w:rPr>
          <w:color w:val="808080"/>
          <w:highlight w:val="cyan"/>
        </w:rPr>
        <w:t>-- TAG-SSB-INDEX-STOP</w:t>
      </w:r>
    </w:p>
    <w:p w14:paraId="57140931"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36B17CC9" w14:textId="77777777" w:rsidR="00D232DC" w:rsidRPr="007E393D" w:rsidRDefault="00D232DC" w:rsidP="00D232DC">
      <w:pPr>
        <w:rPr>
          <w:highlight w:val="cyan"/>
        </w:rPr>
      </w:pPr>
    </w:p>
    <w:p w14:paraId="520CF8A5"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56ABB2AC"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13F25D6F"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53F722D8" w14:textId="77777777" w:rsidR="0076207E" w:rsidRPr="007E393D" w:rsidRDefault="0076207E" w:rsidP="0076207E">
      <w:pPr>
        <w:pStyle w:val="PL"/>
        <w:rPr>
          <w:highlight w:val="cyan"/>
        </w:rPr>
      </w:pPr>
      <w:r w:rsidRPr="007E393D">
        <w:rPr>
          <w:highlight w:val="cyan"/>
        </w:rPr>
        <w:t>-- ASN1START</w:t>
      </w:r>
    </w:p>
    <w:p w14:paraId="4B00A929" w14:textId="77777777" w:rsidR="0076207E" w:rsidRPr="007E393D" w:rsidRDefault="0076207E" w:rsidP="0076207E">
      <w:pPr>
        <w:pStyle w:val="PL"/>
        <w:rPr>
          <w:highlight w:val="cyan"/>
        </w:rPr>
      </w:pPr>
      <w:r w:rsidRPr="007E393D">
        <w:rPr>
          <w:highlight w:val="cyan"/>
        </w:rPr>
        <w:t>-- TAG-SSB-MTC-START</w:t>
      </w:r>
    </w:p>
    <w:p w14:paraId="73666AED" w14:textId="77777777" w:rsidR="0076207E" w:rsidRPr="007E393D" w:rsidRDefault="0076207E" w:rsidP="0076207E">
      <w:pPr>
        <w:pStyle w:val="PL"/>
        <w:rPr>
          <w:highlight w:val="cyan"/>
        </w:rPr>
      </w:pPr>
    </w:p>
    <w:p w14:paraId="3B20E88E"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8865D22"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55AFE17A"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5769F689"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1723D138"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541E16F4"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21635EAB"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7C33794B"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5DC134C5" w14:textId="77777777" w:rsidR="0076207E" w:rsidRPr="007E393D" w:rsidRDefault="0076207E" w:rsidP="0076207E">
      <w:pPr>
        <w:pStyle w:val="PL"/>
        <w:rPr>
          <w:highlight w:val="cyan"/>
        </w:rPr>
      </w:pPr>
      <w:r w:rsidRPr="007E393D">
        <w:rPr>
          <w:highlight w:val="cyan"/>
        </w:rPr>
        <w:tab/>
        <w:t>},</w:t>
      </w:r>
    </w:p>
    <w:p w14:paraId="58125397"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521DA285" w14:textId="77777777" w:rsidR="0076207E" w:rsidRPr="007E393D" w:rsidRDefault="0076207E" w:rsidP="0076207E">
      <w:pPr>
        <w:pStyle w:val="PL"/>
        <w:rPr>
          <w:highlight w:val="cyan"/>
        </w:rPr>
      </w:pPr>
      <w:r w:rsidRPr="007E393D">
        <w:rPr>
          <w:highlight w:val="cyan"/>
        </w:rPr>
        <w:t>}</w:t>
      </w:r>
    </w:p>
    <w:p w14:paraId="55F099EA" w14:textId="77777777" w:rsidR="0076207E" w:rsidRPr="007E393D" w:rsidRDefault="0076207E" w:rsidP="0076207E">
      <w:pPr>
        <w:pStyle w:val="PL"/>
        <w:rPr>
          <w:highlight w:val="cyan"/>
        </w:rPr>
      </w:pPr>
    </w:p>
    <w:p w14:paraId="0A4D786F"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11E64E"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BD3014" w14:textId="77777777"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5AEA3EC3" w14:textId="77777777" w:rsidR="0076207E" w:rsidRPr="007E393D" w:rsidRDefault="0076207E" w:rsidP="0076207E">
      <w:pPr>
        <w:pStyle w:val="PL"/>
        <w:rPr>
          <w:highlight w:val="cyan"/>
        </w:rPr>
      </w:pPr>
      <w:r w:rsidRPr="007E393D">
        <w:rPr>
          <w:highlight w:val="cyan"/>
        </w:rPr>
        <w:t>}</w:t>
      </w:r>
    </w:p>
    <w:p w14:paraId="6776B453" w14:textId="77777777" w:rsidR="0076207E" w:rsidRPr="007E393D" w:rsidRDefault="0076207E" w:rsidP="0076207E">
      <w:pPr>
        <w:pStyle w:val="PL"/>
        <w:rPr>
          <w:highlight w:val="cyan"/>
        </w:rPr>
      </w:pPr>
    </w:p>
    <w:p w14:paraId="4FF0CD29" w14:textId="77777777" w:rsidR="0076207E" w:rsidRPr="007E393D" w:rsidRDefault="0076207E" w:rsidP="0076207E">
      <w:pPr>
        <w:pStyle w:val="PL"/>
        <w:rPr>
          <w:highlight w:val="cyan"/>
        </w:rPr>
      </w:pPr>
      <w:r w:rsidRPr="007E393D">
        <w:rPr>
          <w:highlight w:val="cyan"/>
        </w:rPr>
        <w:t>-- TAG-SSB-MTC-STOP</w:t>
      </w:r>
    </w:p>
    <w:p w14:paraId="63FB8525" w14:textId="77777777" w:rsidR="0076207E" w:rsidRPr="007E393D" w:rsidRDefault="0076207E" w:rsidP="0076207E">
      <w:pPr>
        <w:pStyle w:val="PL"/>
        <w:rPr>
          <w:highlight w:val="cyan"/>
        </w:rPr>
      </w:pPr>
      <w:r w:rsidRPr="007E393D">
        <w:rPr>
          <w:highlight w:val="cyan"/>
        </w:rPr>
        <w:t>-- ASN1STOP</w:t>
      </w:r>
    </w:p>
    <w:p w14:paraId="432FC1D2"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DF18692" w14:textId="77777777" w:rsidTr="000C39E2">
        <w:tc>
          <w:tcPr>
            <w:tcW w:w="14173" w:type="dxa"/>
            <w:shd w:val="clear" w:color="auto" w:fill="auto"/>
          </w:tcPr>
          <w:p w14:paraId="1A2B65EA"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54D8D540" w14:textId="77777777" w:rsidTr="000C39E2">
        <w:tc>
          <w:tcPr>
            <w:tcW w:w="14173" w:type="dxa"/>
            <w:shd w:val="clear" w:color="auto" w:fill="auto"/>
          </w:tcPr>
          <w:p w14:paraId="05C44A3C"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5660A64E"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CDEF14F" w14:textId="77777777" w:rsidTr="000C39E2">
        <w:tc>
          <w:tcPr>
            <w:tcW w:w="14173" w:type="dxa"/>
            <w:shd w:val="clear" w:color="auto" w:fill="auto"/>
          </w:tcPr>
          <w:p w14:paraId="1D79ED11" w14:textId="77777777" w:rsidR="0099701F" w:rsidRPr="007E393D" w:rsidRDefault="0099701F" w:rsidP="000C39E2">
            <w:pPr>
              <w:pStyle w:val="TAL"/>
              <w:rPr>
                <w:szCs w:val="22"/>
                <w:highlight w:val="cyan"/>
              </w:rPr>
            </w:pPr>
            <w:r w:rsidRPr="007E393D">
              <w:rPr>
                <w:b/>
                <w:i/>
                <w:szCs w:val="22"/>
                <w:highlight w:val="cyan"/>
              </w:rPr>
              <w:t>periodicityAndOffset</w:t>
            </w:r>
          </w:p>
          <w:p w14:paraId="69885F78"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FC36493"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75F6170B"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0FDC6EB2"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1397F860" w14:textId="77777777" w:rsidTr="000C39E2">
        <w:tc>
          <w:tcPr>
            <w:tcW w:w="14281" w:type="dxa"/>
          </w:tcPr>
          <w:p w14:paraId="168F540B"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33EA8FC2" w14:textId="77777777" w:rsidTr="000C39E2">
        <w:tc>
          <w:tcPr>
            <w:tcW w:w="14281" w:type="dxa"/>
          </w:tcPr>
          <w:p w14:paraId="48202E33" w14:textId="77777777" w:rsidR="00B811FE" w:rsidRPr="007E393D" w:rsidRDefault="00B811FE" w:rsidP="000C39E2">
            <w:pPr>
              <w:pStyle w:val="TAL"/>
              <w:rPr>
                <w:highlight w:val="cyan"/>
              </w:rPr>
            </w:pPr>
            <w:r w:rsidRPr="007E393D">
              <w:rPr>
                <w:b/>
                <w:i/>
                <w:highlight w:val="cyan"/>
              </w:rPr>
              <w:t>pci-List</w:t>
            </w:r>
          </w:p>
          <w:p w14:paraId="159944A1" w14:textId="77777777" w:rsidR="00B811FE" w:rsidRPr="007E393D" w:rsidRDefault="00B811FE" w:rsidP="000C39E2">
            <w:pPr>
              <w:pStyle w:val="TAL"/>
              <w:rPr>
                <w:highlight w:val="cyan"/>
              </w:rPr>
            </w:pPr>
            <w:r w:rsidRPr="007E393D">
              <w:rPr>
                <w:highlight w:val="cyan"/>
              </w:rPr>
              <w:t>PCIs that are known to follow this SMTC.</w:t>
            </w:r>
          </w:p>
        </w:tc>
      </w:tr>
    </w:tbl>
    <w:p w14:paraId="4899D2F4"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14:paraId="503EAD70"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0F907084"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33392EBA" w14:textId="77777777" w:rsidR="00BB6BE9" w:rsidRPr="007E393D" w:rsidRDefault="00BB6BE9" w:rsidP="00C06796">
      <w:pPr>
        <w:pStyle w:val="PL"/>
        <w:rPr>
          <w:color w:val="808080"/>
          <w:highlight w:val="cyan"/>
        </w:rPr>
      </w:pPr>
      <w:r w:rsidRPr="007E393D">
        <w:rPr>
          <w:color w:val="808080"/>
          <w:highlight w:val="cyan"/>
        </w:rPr>
        <w:t>-- ASN1START</w:t>
      </w:r>
    </w:p>
    <w:p w14:paraId="33C266F2" w14:textId="77777777" w:rsidR="00BB6BE9" w:rsidRPr="007E393D" w:rsidRDefault="00BB6BE9" w:rsidP="00C06796">
      <w:pPr>
        <w:pStyle w:val="PL"/>
        <w:rPr>
          <w:color w:val="808080"/>
          <w:highlight w:val="cyan"/>
        </w:rPr>
      </w:pPr>
      <w:r w:rsidRPr="007E393D">
        <w:rPr>
          <w:color w:val="808080"/>
          <w:highlight w:val="cyan"/>
        </w:rPr>
        <w:t>-- TAG-SUBCARRIER-SPACING-START</w:t>
      </w:r>
    </w:p>
    <w:p w14:paraId="43F40F6E" w14:textId="77777777" w:rsidR="00BB6BE9" w:rsidRPr="007E393D" w:rsidRDefault="00BB6BE9" w:rsidP="00CE00FD">
      <w:pPr>
        <w:pStyle w:val="PL"/>
        <w:rPr>
          <w:highlight w:val="cyan"/>
        </w:rPr>
      </w:pPr>
    </w:p>
    <w:p w14:paraId="0500CDAD"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0ADF09BE" w14:textId="77777777" w:rsidR="00BB6BE9" w:rsidRPr="007E393D" w:rsidRDefault="00BB6BE9" w:rsidP="00CE00FD">
      <w:pPr>
        <w:pStyle w:val="PL"/>
        <w:rPr>
          <w:highlight w:val="cyan"/>
        </w:rPr>
      </w:pPr>
    </w:p>
    <w:p w14:paraId="298571BA" w14:textId="77777777" w:rsidR="00BB6BE9" w:rsidRPr="007E393D" w:rsidRDefault="00BB6BE9" w:rsidP="00C06796">
      <w:pPr>
        <w:pStyle w:val="PL"/>
        <w:rPr>
          <w:color w:val="808080"/>
          <w:highlight w:val="cyan"/>
        </w:rPr>
      </w:pPr>
      <w:r w:rsidRPr="007E393D">
        <w:rPr>
          <w:color w:val="808080"/>
          <w:highlight w:val="cyan"/>
        </w:rPr>
        <w:t>-- TAG-SUBCARRIER-SPACING-STOP</w:t>
      </w:r>
    </w:p>
    <w:p w14:paraId="7F68ACC8" w14:textId="77777777" w:rsidR="00BB6BE9" w:rsidRPr="007E393D" w:rsidRDefault="00BB6BE9" w:rsidP="00C06796">
      <w:pPr>
        <w:pStyle w:val="PL"/>
        <w:rPr>
          <w:color w:val="808080"/>
          <w:highlight w:val="cyan"/>
        </w:rPr>
      </w:pPr>
      <w:r w:rsidRPr="007E393D">
        <w:rPr>
          <w:color w:val="808080"/>
          <w:highlight w:val="cyan"/>
        </w:rPr>
        <w:t>-- ASN1STOP</w:t>
      </w:r>
    </w:p>
    <w:p w14:paraId="6DB9680B" w14:textId="77777777" w:rsidR="00ED22FE" w:rsidRPr="007E393D" w:rsidRDefault="00ED22FE" w:rsidP="00C06796">
      <w:pPr>
        <w:pStyle w:val="PL"/>
        <w:rPr>
          <w:highlight w:val="cyan"/>
        </w:rPr>
      </w:pPr>
    </w:p>
    <w:p w14:paraId="7CD963B4" w14:textId="77777777" w:rsidR="00D232DC" w:rsidRPr="007E393D" w:rsidRDefault="00D232DC" w:rsidP="00D232DC">
      <w:pPr>
        <w:rPr>
          <w:highlight w:val="cyan"/>
        </w:rPr>
      </w:pPr>
    </w:p>
    <w:p w14:paraId="3AD2FE61" w14:textId="77777777"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4B75B1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7D1AA7F8"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2AABDC6" w14:textId="77777777" w:rsidR="0071679A" w:rsidRPr="007E393D" w:rsidRDefault="0071679A" w:rsidP="00C06796">
      <w:pPr>
        <w:pStyle w:val="PL"/>
        <w:rPr>
          <w:color w:val="808080"/>
          <w:highlight w:val="cyan"/>
        </w:rPr>
      </w:pPr>
      <w:r w:rsidRPr="007E393D">
        <w:rPr>
          <w:color w:val="808080"/>
          <w:highlight w:val="cyan"/>
        </w:rPr>
        <w:t>-- ASN1START</w:t>
      </w:r>
    </w:p>
    <w:p w14:paraId="6B3EFEF6" w14:textId="77777777" w:rsidR="0071679A" w:rsidRPr="007E393D" w:rsidRDefault="0071679A" w:rsidP="00C06796">
      <w:pPr>
        <w:pStyle w:val="PL"/>
        <w:rPr>
          <w:color w:val="808080"/>
          <w:highlight w:val="cyan"/>
        </w:rPr>
      </w:pPr>
      <w:r w:rsidRPr="007E393D">
        <w:rPr>
          <w:color w:val="808080"/>
          <w:highlight w:val="cyan"/>
        </w:rPr>
        <w:t>-- TAG-TCI-STATE-START</w:t>
      </w:r>
    </w:p>
    <w:p w14:paraId="6AC81FC0" w14:textId="77777777" w:rsidR="0071679A" w:rsidRPr="007E393D" w:rsidRDefault="0071679A" w:rsidP="00C06796">
      <w:pPr>
        <w:pStyle w:val="PL"/>
        <w:rPr>
          <w:highlight w:val="cyan"/>
        </w:rPr>
      </w:pPr>
    </w:p>
    <w:p w14:paraId="1A76E763" w14:textId="77777777" w:rsidR="0071679A" w:rsidRPr="00D841D0" w:rsidRDefault="0071679A" w:rsidP="0071679A">
      <w:pPr>
        <w:pStyle w:val="PL"/>
        <w:rPr>
          <w:highlight w:val="cyan"/>
          <w:lang w:val="it-IT"/>
        </w:rPr>
      </w:pPr>
      <w:r w:rsidRPr="00D841D0">
        <w:rPr>
          <w:highlight w:val="cyan"/>
          <w:lang w:val="it-IT"/>
        </w:rPr>
        <w:t xml:space="preserve">TCI-State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color w:val="993366"/>
          <w:highlight w:val="cyan"/>
          <w:lang w:val="it-IT"/>
        </w:rPr>
        <w:t>SEQUENCE</w:t>
      </w:r>
      <w:r w:rsidRPr="00D841D0">
        <w:rPr>
          <w:highlight w:val="cyan"/>
          <w:lang w:val="it-IT"/>
        </w:rPr>
        <w:t xml:space="preserve"> {</w:t>
      </w:r>
    </w:p>
    <w:p w14:paraId="5E978453" w14:textId="77777777" w:rsidR="0071679A" w:rsidRPr="00D841D0" w:rsidRDefault="0071679A" w:rsidP="0071679A">
      <w:pPr>
        <w:pStyle w:val="PL"/>
        <w:rPr>
          <w:highlight w:val="cyan"/>
          <w:lang w:val="it-IT"/>
        </w:rPr>
      </w:pPr>
      <w:r w:rsidRPr="00D841D0">
        <w:rPr>
          <w:highlight w:val="cyan"/>
          <w:lang w:val="it-IT"/>
        </w:rPr>
        <w:tab/>
        <w:t>tci-StateId</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highlight w:val="cyan"/>
          <w:lang w:val="it-IT"/>
        </w:rPr>
        <w:tab/>
        <w:t>TCI-StateId,</w:t>
      </w:r>
    </w:p>
    <w:p w14:paraId="75BC494D" w14:textId="77777777" w:rsidR="0071679A" w:rsidRPr="007E393D" w:rsidRDefault="0071679A" w:rsidP="0071679A">
      <w:pPr>
        <w:pStyle w:val="PL"/>
        <w:rPr>
          <w:highlight w:val="cyan"/>
        </w:rPr>
      </w:pPr>
      <w:r w:rsidRPr="00D841D0">
        <w:rPr>
          <w:highlight w:val="cyan"/>
          <w:lang w:val="it-IT"/>
        </w:rPr>
        <w:lastRenderedPageBreak/>
        <w:tab/>
      </w:r>
      <w:r w:rsidRPr="007E393D">
        <w:rPr>
          <w:highlight w:val="cyan"/>
        </w:rPr>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5355176B"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27034DF" w14:textId="77777777" w:rsidR="0071679A" w:rsidRPr="007E393D" w:rsidRDefault="0071679A" w:rsidP="0071679A">
      <w:pPr>
        <w:pStyle w:val="PL"/>
        <w:rPr>
          <w:highlight w:val="cyan"/>
        </w:rPr>
      </w:pPr>
      <w:r w:rsidRPr="007E393D">
        <w:rPr>
          <w:highlight w:val="cyan"/>
        </w:rPr>
        <w:tab/>
        <w:t>...</w:t>
      </w:r>
    </w:p>
    <w:p w14:paraId="25A9100D" w14:textId="77777777" w:rsidR="0071679A" w:rsidRPr="007E393D" w:rsidRDefault="0071679A" w:rsidP="0071679A">
      <w:pPr>
        <w:pStyle w:val="PL"/>
        <w:rPr>
          <w:highlight w:val="cyan"/>
        </w:rPr>
      </w:pPr>
      <w:r w:rsidRPr="007E393D">
        <w:rPr>
          <w:highlight w:val="cyan"/>
        </w:rPr>
        <w:t>}</w:t>
      </w:r>
    </w:p>
    <w:p w14:paraId="61D98FAD" w14:textId="77777777" w:rsidR="0071679A" w:rsidRPr="007E393D" w:rsidRDefault="0071679A" w:rsidP="0071679A">
      <w:pPr>
        <w:pStyle w:val="PL"/>
        <w:rPr>
          <w:highlight w:val="cyan"/>
        </w:rPr>
      </w:pPr>
    </w:p>
    <w:p w14:paraId="7269BF3B"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DA1D0A"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398E3F9"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6B6E8B0A"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D8F8B2"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40C97418"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0B7795BD" w14:textId="77777777" w:rsidR="0071679A" w:rsidRPr="007E393D" w:rsidRDefault="0071679A" w:rsidP="0071679A">
      <w:pPr>
        <w:pStyle w:val="PL"/>
        <w:rPr>
          <w:highlight w:val="cyan"/>
        </w:rPr>
      </w:pPr>
      <w:r w:rsidRPr="007E393D">
        <w:rPr>
          <w:highlight w:val="cyan"/>
        </w:rPr>
        <w:tab/>
        <w:t>},</w:t>
      </w:r>
    </w:p>
    <w:p w14:paraId="05B81F0C"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038BC95C" w14:textId="77777777" w:rsidR="0071679A" w:rsidRPr="007E393D" w:rsidRDefault="0071679A" w:rsidP="0071679A">
      <w:pPr>
        <w:pStyle w:val="PL"/>
        <w:rPr>
          <w:highlight w:val="cyan"/>
        </w:rPr>
      </w:pPr>
      <w:r w:rsidRPr="007E393D">
        <w:rPr>
          <w:highlight w:val="cyan"/>
        </w:rPr>
        <w:tab/>
        <w:t>...</w:t>
      </w:r>
    </w:p>
    <w:p w14:paraId="24B8722A" w14:textId="77777777" w:rsidR="0071679A" w:rsidRPr="007E393D" w:rsidRDefault="0071679A" w:rsidP="0071679A">
      <w:pPr>
        <w:pStyle w:val="PL"/>
        <w:rPr>
          <w:highlight w:val="cyan"/>
        </w:rPr>
      </w:pPr>
      <w:r w:rsidRPr="007E393D">
        <w:rPr>
          <w:highlight w:val="cyan"/>
        </w:rPr>
        <w:t>}</w:t>
      </w:r>
    </w:p>
    <w:p w14:paraId="53008162" w14:textId="77777777" w:rsidR="0071679A" w:rsidRPr="007E393D" w:rsidRDefault="0071679A" w:rsidP="00C06796">
      <w:pPr>
        <w:pStyle w:val="PL"/>
        <w:rPr>
          <w:highlight w:val="cyan"/>
        </w:rPr>
      </w:pPr>
    </w:p>
    <w:p w14:paraId="55707B6B" w14:textId="77777777" w:rsidR="0071679A" w:rsidRPr="007E393D" w:rsidRDefault="0071679A" w:rsidP="00C06796">
      <w:pPr>
        <w:pStyle w:val="PL"/>
        <w:rPr>
          <w:color w:val="808080"/>
          <w:highlight w:val="cyan"/>
        </w:rPr>
      </w:pPr>
      <w:r w:rsidRPr="007E393D">
        <w:rPr>
          <w:color w:val="808080"/>
          <w:highlight w:val="cyan"/>
        </w:rPr>
        <w:t>-- TAG-TCI-STATE-STOP</w:t>
      </w:r>
    </w:p>
    <w:p w14:paraId="573BAA83" w14:textId="77777777" w:rsidR="00C634C8" w:rsidRPr="007E393D" w:rsidRDefault="0071679A" w:rsidP="00C06796">
      <w:pPr>
        <w:pStyle w:val="PL"/>
        <w:rPr>
          <w:color w:val="808080"/>
          <w:highlight w:val="cyan"/>
        </w:rPr>
      </w:pPr>
      <w:r w:rsidRPr="007E393D">
        <w:rPr>
          <w:color w:val="808080"/>
          <w:highlight w:val="cyan"/>
        </w:rPr>
        <w:t>-- ASN1STOP</w:t>
      </w:r>
    </w:p>
    <w:p w14:paraId="270939F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8DAF744" w14:textId="77777777" w:rsidTr="0040018C">
        <w:tc>
          <w:tcPr>
            <w:tcW w:w="14507" w:type="dxa"/>
            <w:shd w:val="clear" w:color="auto" w:fill="auto"/>
          </w:tcPr>
          <w:p w14:paraId="28023C95"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767055E3" w14:textId="77777777" w:rsidTr="0040018C">
        <w:tc>
          <w:tcPr>
            <w:tcW w:w="14507" w:type="dxa"/>
            <w:shd w:val="clear" w:color="auto" w:fill="auto"/>
          </w:tcPr>
          <w:p w14:paraId="034CF56D" w14:textId="77777777" w:rsidR="00C0074C" w:rsidRPr="007E393D" w:rsidRDefault="00C0074C" w:rsidP="00C0074C">
            <w:pPr>
              <w:pStyle w:val="TAL"/>
              <w:rPr>
                <w:szCs w:val="22"/>
                <w:highlight w:val="cyan"/>
              </w:rPr>
            </w:pPr>
            <w:r w:rsidRPr="007E393D">
              <w:rPr>
                <w:b/>
                <w:i/>
                <w:szCs w:val="22"/>
                <w:highlight w:val="cyan"/>
              </w:rPr>
              <w:t>bwp-Id</w:t>
            </w:r>
          </w:p>
          <w:p w14:paraId="3A7004AE"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5EEE9713" w14:textId="77777777" w:rsidTr="0040018C">
        <w:tc>
          <w:tcPr>
            <w:tcW w:w="14507" w:type="dxa"/>
            <w:shd w:val="clear" w:color="auto" w:fill="auto"/>
          </w:tcPr>
          <w:p w14:paraId="4E9BCBAB" w14:textId="77777777" w:rsidR="00C0074C" w:rsidRPr="007E393D" w:rsidRDefault="00C0074C" w:rsidP="00C0074C">
            <w:pPr>
              <w:pStyle w:val="TAL"/>
              <w:rPr>
                <w:szCs w:val="22"/>
                <w:highlight w:val="cyan"/>
              </w:rPr>
            </w:pPr>
            <w:r w:rsidRPr="007E393D">
              <w:rPr>
                <w:b/>
                <w:i/>
                <w:szCs w:val="22"/>
                <w:highlight w:val="cyan"/>
              </w:rPr>
              <w:t>cell</w:t>
            </w:r>
          </w:p>
          <w:p w14:paraId="49E12FAB"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1DDEAF44" w14:textId="77777777" w:rsidTr="0040018C">
        <w:tc>
          <w:tcPr>
            <w:tcW w:w="14507" w:type="dxa"/>
            <w:shd w:val="clear" w:color="auto" w:fill="auto"/>
          </w:tcPr>
          <w:p w14:paraId="02269996" w14:textId="77777777" w:rsidR="00C0074C" w:rsidRPr="007E393D" w:rsidRDefault="00C0074C" w:rsidP="00C0074C">
            <w:pPr>
              <w:pStyle w:val="TAL"/>
              <w:rPr>
                <w:szCs w:val="22"/>
                <w:highlight w:val="cyan"/>
              </w:rPr>
            </w:pPr>
          </w:p>
        </w:tc>
      </w:tr>
      <w:tr w:rsidR="00C0074C" w:rsidRPr="007E393D" w14:paraId="664CDD6A" w14:textId="77777777" w:rsidTr="0040018C">
        <w:tc>
          <w:tcPr>
            <w:tcW w:w="14507" w:type="dxa"/>
            <w:shd w:val="clear" w:color="auto" w:fill="auto"/>
          </w:tcPr>
          <w:p w14:paraId="02F677C9" w14:textId="77777777" w:rsidR="00C0074C" w:rsidRPr="007E393D" w:rsidRDefault="00C0074C" w:rsidP="00C0074C">
            <w:pPr>
              <w:pStyle w:val="TAL"/>
              <w:rPr>
                <w:szCs w:val="22"/>
                <w:highlight w:val="cyan"/>
              </w:rPr>
            </w:pPr>
            <w:r w:rsidRPr="007E393D">
              <w:rPr>
                <w:b/>
                <w:i/>
                <w:szCs w:val="22"/>
                <w:highlight w:val="cyan"/>
              </w:rPr>
              <w:t>referenceSignal</w:t>
            </w:r>
          </w:p>
          <w:p w14:paraId="445E075A"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3ED76C8F" w14:textId="77777777" w:rsidTr="0040018C">
        <w:tc>
          <w:tcPr>
            <w:tcW w:w="14507" w:type="dxa"/>
            <w:shd w:val="clear" w:color="auto" w:fill="auto"/>
          </w:tcPr>
          <w:p w14:paraId="2DD7148F"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2F3C7EC1"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696C777F"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6DC3D4B" w14:textId="77777777" w:rsidTr="005F3420">
        <w:tc>
          <w:tcPr>
            <w:tcW w:w="4027" w:type="dxa"/>
          </w:tcPr>
          <w:p w14:paraId="01314345"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9EE5268" w14:textId="77777777" w:rsidR="00A5293C" w:rsidRPr="007E393D" w:rsidRDefault="00A5293C" w:rsidP="005F3420">
            <w:pPr>
              <w:pStyle w:val="TAH"/>
              <w:rPr>
                <w:highlight w:val="cyan"/>
              </w:rPr>
            </w:pPr>
            <w:r w:rsidRPr="007E393D">
              <w:rPr>
                <w:highlight w:val="cyan"/>
              </w:rPr>
              <w:t>Explanation</w:t>
            </w:r>
          </w:p>
        </w:tc>
      </w:tr>
      <w:tr w:rsidR="00A5293C" w:rsidRPr="007E393D" w14:paraId="213C36EA" w14:textId="77777777" w:rsidTr="005F3420">
        <w:tc>
          <w:tcPr>
            <w:tcW w:w="4027" w:type="dxa"/>
          </w:tcPr>
          <w:p w14:paraId="6A283F8F" w14:textId="77777777" w:rsidR="00A5293C" w:rsidRPr="007E393D" w:rsidRDefault="00A5293C" w:rsidP="005F3420">
            <w:pPr>
              <w:pStyle w:val="TAL"/>
              <w:rPr>
                <w:i/>
                <w:highlight w:val="cyan"/>
              </w:rPr>
            </w:pPr>
            <w:r w:rsidRPr="007E393D">
              <w:rPr>
                <w:i/>
                <w:highlight w:val="cyan"/>
              </w:rPr>
              <w:t>CSI-RS-Indicated</w:t>
            </w:r>
          </w:p>
        </w:tc>
        <w:tc>
          <w:tcPr>
            <w:tcW w:w="10146" w:type="dxa"/>
          </w:tcPr>
          <w:p w14:paraId="251B3E92"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1E137A9D" w14:textId="77777777" w:rsidR="00A5293C" w:rsidRPr="007E393D" w:rsidRDefault="00A5293C" w:rsidP="00C0074C">
      <w:pPr>
        <w:rPr>
          <w:highlight w:val="cyan"/>
        </w:rPr>
      </w:pPr>
    </w:p>
    <w:p w14:paraId="6C539713" w14:textId="77777777"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5DD79D06"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33AFE964"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7E995E9E" w14:textId="77777777" w:rsidR="00C634C8" w:rsidRPr="007E393D" w:rsidRDefault="00C634C8" w:rsidP="00C634C8">
      <w:pPr>
        <w:pStyle w:val="PL"/>
        <w:rPr>
          <w:color w:val="808080"/>
          <w:highlight w:val="cyan"/>
        </w:rPr>
      </w:pPr>
      <w:r w:rsidRPr="007E393D">
        <w:rPr>
          <w:color w:val="808080"/>
          <w:highlight w:val="cyan"/>
        </w:rPr>
        <w:t>-- ASN1START</w:t>
      </w:r>
    </w:p>
    <w:p w14:paraId="5CCFC391" w14:textId="77777777" w:rsidR="00C634C8" w:rsidRPr="007E393D" w:rsidRDefault="00C634C8" w:rsidP="00C634C8">
      <w:pPr>
        <w:pStyle w:val="PL"/>
        <w:rPr>
          <w:color w:val="808080"/>
          <w:highlight w:val="cyan"/>
        </w:rPr>
      </w:pPr>
      <w:r w:rsidRPr="007E393D">
        <w:rPr>
          <w:color w:val="808080"/>
          <w:highlight w:val="cyan"/>
        </w:rPr>
        <w:t>-- TAG-TCI-STATEID-START</w:t>
      </w:r>
    </w:p>
    <w:p w14:paraId="298E685F" w14:textId="77777777" w:rsidR="00C634C8" w:rsidRPr="007E393D" w:rsidRDefault="00C634C8" w:rsidP="00C634C8">
      <w:pPr>
        <w:pStyle w:val="PL"/>
        <w:rPr>
          <w:highlight w:val="cyan"/>
        </w:rPr>
      </w:pPr>
    </w:p>
    <w:p w14:paraId="5746BE0E"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4FF60C1B" w14:textId="77777777" w:rsidR="00C634C8" w:rsidRPr="007E393D" w:rsidRDefault="00C634C8" w:rsidP="00C634C8">
      <w:pPr>
        <w:pStyle w:val="PL"/>
        <w:rPr>
          <w:highlight w:val="cyan"/>
        </w:rPr>
      </w:pPr>
    </w:p>
    <w:p w14:paraId="2D3B4CAA" w14:textId="77777777" w:rsidR="00C634C8" w:rsidRPr="007E393D" w:rsidRDefault="00C634C8" w:rsidP="00C634C8">
      <w:pPr>
        <w:pStyle w:val="PL"/>
        <w:rPr>
          <w:color w:val="808080"/>
          <w:highlight w:val="cyan"/>
        </w:rPr>
      </w:pPr>
      <w:r w:rsidRPr="007E393D">
        <w:rPr>
          <w:color w:val="808080"/>
          <w:highlight w:val="cyan"/>
        </w:rPr>
        <w:t>-- TAG-TCI-STATEID-STOP</w:t>
      </w:r>
    </w:p>
    <w:p w14:paraId="56F8DBF7" w14:textId="77777777" w:rsidR="00C634C8" w:rsidRPr="007E393D" w:rsidRDefault="00C634C8" w:rsidP="00C634C8">
      <w:pPr>
        <w:pStyle w:val="PL"/>
        <w:rPr>
          <w:color w:val="808080"/>
          <w:highlight w:val="cyan"/>
        </w:rPr>
      </w:pPr>
      <w:r w:rsidRPr="007E393D">
        <w:rPr>
          <w:color w:val="808080"/>
          <w:highlight w:val="cyan"/>
        </w:rPr>
        <w:t>-- ASN1STOP</w:t>
      </w:r>
    </w:p>
    <w:p w14:paraId="241B7424" w14:textId="77777777" w:rsidR="00D232DC" w:rsidRPr="007E393D" w:rsidRDefault="00D232DC" w:rsidP="00D232DC">
      <w:pPr>
        <w:rPr>
          <w:highlight w:val="cyan"/>
        </w:rPr>
      </w:pPr>
    </w:p>
    <w:p w14:paraId="4C4341A6" w14:textId="77777777"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4B3A5C77"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8FA0EEF"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4C1BA829" w14:textId="77777777" w:rsidR="002761F9" w:rsidRPr="007E393D" w:rsidRDefault="002761F9" w:rsidP="00C06796">
      <w:pPr>
        <w:pStyle w:val="PL"/>
        <w:rPr>
          <w:color w:val="808080"/>
          <w:highlight w:val="cyan"/>
        </w:rPr>
      </w:pPr>
      <w:r w:rsidRPr="007E393D">
        <w:rPr>
          <w:color w:val="808080"/>
          <w:highlight w:val="cyan"/>
        </w:rPr>
        <w:t>-- ASN1START</w:t>
      </w:r>
    </w:p>
    <w:p w14:paraId="5C0F15B8" w14:textId="77777777" w:rsidR="002761F9" w:rsidRPr="007E393D" w:rsidRDefault="002761F9" w:rsidP="00C06796">
      <w:pPr>
        <w:pStyle w:val="PL"/>
        <w:rPr>
          <w:color w:val="808080"/>
          <w:highlight w:val="cyan"/>
        </w:rPr>
      </w:pPr>
      <w:r w:rsidRPr="007E393D">
        <w:rPr>
          <w:color w:val="808080"/>
          <w:highlight w:val="cyan"/>
        </w:rPr>
        <w:t>-- TAG-TDD-UL-DL-CONFIG-START</w:t>
      </w:r>
    </w:p>
    <w:p w14:paraId="49C1121A" w14:textId="77777777" w:rsidR="002761F9" w:rsidRPr="007E393D" w:rsidRDefault="002761F9" w:rsidP="002761F9">
      <w:pPr>
        <w:pStyle w:val="PL"/>
        <w:rPr>
          <w:highlight w:val="cyan"/>
        </w:rPr>
      </w:pPr>
    </w:p>
    <w:p w14:paraId="0EE05C9F"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4DE5D3"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5776B3FB"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7FE38656"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56A58F7F" w14:textId="77777777" w:rsidR="00D97FF1" w:rsidRPr="007E393D" w:rsidRDefault="00D97FF1" w:rsidP="00D97FF1">
      <w:pPr>
        <w:pStyle w:val="PL"/>
        <w:rPr>
          <w:highlight w:val="cyan"/>
        </w:rPr>
      </w:pPr>
      <w:r w:rsidRPr="007E393D">
        <w:rPr>
          <w:highlight w:val="cyan"/>
        </w:rPr>
        <w:tab/>
        <w:t>...</w:t>
      </w:r>
    </w:p>
    <w:p w14:paraId="287ED786" w14:textId="77777777" w:rsidR="00D97FF1" w:rsidRPr="007E393D" w:rsidRDefault="00D97FF1" w:rsidP="00D97FF1">
      <w:pPr>
        <w:pStyle w:val="PL"/>
        <w:rPr>
          <w:highlight w:val="cyan"/>
        </w:rPr>
      </w:pPr>
      <w:r w:rsidRPr="007E393D">
        <w:rPr>
          <w:highlight w:val="cyan"/>
        </w:rPr>
        <w:t>}</w:t>
      </w:r>
    </w:p>
    <w:p w14:paraId="251F0819" w14:textId="77777777" w:rsidR="00D97FF1" w:rsidRPr="007E393D" w:rsidRDefault="00D97FF1" w:rsidP="00D97FF1">
      <w:pPr>
        <w:pStyle w:val="PL"/>
        <w:rPr>
          <w:highlight w:val="cyan"/>
        </w:rPr>
      </w:pPr>
    </w:p>
    <w:p w14:paraId="3286677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B5B60"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52D5F59"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58AF9B45"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63E479E9"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F25C34C"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76C22AC6" w14:textId="77777777" w:rsidR="00F249B0" w:rsidRPr="007E393D" w:rsidRDefault="00F249B0" w:rsidP="002761F9">
      <w:pPr>
        <w:pStyle w:val="PL"/>
        <w:rPr>
          <w:color w:val="808080"/>
          <w:highlight w:val="cyan"/>
        </w:rPr>
      </w:pPr>
      <w:r w:rsidRPr="007E393D">
        <w:rPr>
          <w:color w:val="808080"/>
          <w:highlight w:val="cyan"/>
        </w:rPr>
        <w:tab/>
        <w:t>...</w:t>
      </w:r>
    </w:p>
    <w:p w14:paraId="11EFEAEA" w14:textId="77777777" w:rsidR="002761F9" w:rsidRPr="007E393D" w:rsidRDefault="002761F9" w:rsidP="002761F9">
      <w:pPr>
        <w:pStyle w:val="PL"/>
        <w:rPr>
          <w:highlight w:val="cyan"/>
        </w:rPr>
      </w:pPr>
      <w:r w:rsidRPr="007E393D">
        <w:rPr>
          <w:highlight w:val="cyan"/>
        </w:rPr>
        <w:t>}</w:t>
      </w:r>
    </w:p>
    <w:p w14:paraId="3C13C596" w14:textId="77777777" w:rsidR="002761F9" w:rsidRPr="007E393D" w:rsidRDefault="002761F9" w:rsidP="002761F9">
      <w:pPr>
        <w:pStyle w:val="PL"/>
        <w:rPr>
          <w:highlight w:val="cyan"/>
        </w:rPr>
      </w:pPr>
    </w:p>
    <w:p w14:paraId="5D8FD64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1BF98B"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6413997"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4B2580" w14:textId="77777777" w:rsidR="00F249B0" w:rsidRPr="007E393D" w:rsidRDefault="00F249B0" w:rsidP="002761F9">
      <w:pPr>
        <w:pStyle w:val="PL"/>
        <w:rPr>
          <w:color w:val="808080"/>
          <w:highlight w:val="cyan"/>
        </w:rPr>
      </w:pPr>
      <w:r w:rsidRPr="007E393D">
        <w:rPr>
          <w:color w:val="808080"/>
          <w:highlight w:val="cyan"/>
        </w:rPr>
        <w:tab/>
        <w:t>...</w:t>
      </w:r>
    </w:p>
    <w:p w14:paraId="00EAA2EE" w14:textId="77777777" w:rsidR="002761F9" w:rsidRPr="007E393D" w:rsidRDefault="002761F9" w:rsidP="002761F9">
      <w:pPr>
        <w:pStyle w:val="PL"/>
        <w:rPr>
          <w:highlight w:val="cyan"/>
        </w:rPr>
      </w:pPr>
      <w:r w:rsidRPr="007E393D">
        <w:rPr>
          <w:highlight w:val="cyan"/>
        </w:rPr>
        <w:t>}</w:t>
      </w:r>
    </w:p>
    <w:p w14:paraId="447928A7" w14:textId="77777777" w:rsidR="002761F9" w:rsidRPr="007E393D" w:rsidRDefault="002761F9" w:rsidP="002761F9">
      <w:pPr>
        <w:pStyle w:val="PL"/>
        <w:rPr>
          <w:highlight w:val="cyan"/>
        </w:rPr>
      </w:pPr>
    </w:p>
    <w:p w14:paraId="77195E3D"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15215"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1BF6B64A"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BBF35F"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F747015"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0FCB70A"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06B334"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15B10C"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1360D6D" w14:textId="77777777" w:rsidR="002761F9" w:rsidRPr="007E393D" w:rsidRDefault="002761F9" w:rsidP="002761F9">
      <w:pPr>
        <w:pStyle w:val="PL"/>
        <w:rPr>
          <w:highlight w:val="cyan"/>
        </w:rPr>
      </w:pPr>
      <w:r w:rsidRPr="007E393D">
        <w:rPr>
          <w:highlight w:val="cyan"/>
        </w:rPr>
        <w:tab/>
      </w:r>
      <w:r w:rsidRPr="007E393D">
        <w:rPr>
          <w:highlight w:val="cyan"/>
        </w:rPr>
        <w:tab/>
        <w:t>}</w:t>
      </w:r>
    </w:p>
    <w:p w14:paraId="31ADD003" w14:textId="77777777" w:rsidR="002761F9" w:rsidRPr="007E393D" w:rsidRDefault="002761F9" w:rsidP="002761F9">
      <w:pPr>
        <w:pStyle w:val="PL"/>
        <w:rPr>
          <w:highlight w:val="cyan"/>
        </w:rPr>
      </w:pPr>
      <w:r w:rsidRPr="007E393D">
        <w:rPr>
          <w:highlight w:val="cyan"/>
        </w:rPr>
        <w:tab/>
        <w:t>}</w:t>
      </w:r>
    </w:p>
    <w:p w14:paraId="7411CC84" w14:textId="77777777" w:rsidR="002761F9" w:rsidRPr="007E393D" w:rsidRDefault="002761F9" w:rsidP="002761F9">
      <w:pPr>
        <w:pStyle w:val="PL"/>
        <w:rPr>
          <w:highlight w:val="cyan"/>
        </w:rPr>
      </w:pPr>
      <w:r w:rsidRPr="007E393D">
        <w:rPr>
          <w:highlight w:val="cyan"/>
        </w:rPr>
        <w:t>}</w:t>
      </w:r>
    </w:p>
    <w:p w14:paraId="69DFE474" w14:textId="77777777" w:rsidR="002761F9" w:rsidRPr="007E393D" w:rsidRDefault="002761F9" w:rsidP="002761F9">
      <w:pPr>
        <w:pStyle w:val="PL"/>
        <w:rPr>
          <w:highlight w:val="cyan"/>
        </w:rPr>
      </w:pPr>
    </w:p>
    <w:p w14:paraId="4D4C23C3"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7D04BFB6" w14:textId="77777777" w:rsidR="002761F9" w:rsidRPr="007E393D" w:rsidRDefault="002761F9" w:rsidP="002761F9">
      <w:pPr>
        <w:pStyle w:val="PL"/>
        <w:rPr>
          <w:highlight w:val="cyan"/>
        </w:rPr>
      </w:pPr>
    </w:p>
    <w:p w14:paraId="3A3B9B15" w14:textId="77777777" w:rsidR="002761F9" w:rsidRPr="007E393D" w:rsidRDefault="002761F9" w:rsidP="00C06796">
      <w:pPr>
        <w:pStyle w:val="PL"/>
        <w:rPr>
          <w:color w:val="808080"/>
          <w:highlight w:val="cyan"/>
        </w:rPr>
      </w:pPr>
      <w:r w:rsidRPr="007E393D">
        <w:rPr>
          <w:color w:val="808080"/>
          <w:highlight w:val="cyan"/>
        </w:rPr>
        <w:lastRenderedPageBreak/>
        <w:t>-- TAG-TDD-UL-DL-CONFIG-STOP</w:t>
      </w:r>
    </w:p>
    <w:p w14:paraId="1BB9591C" w14:textId="77777777" w:rsidR="002761F9" w:rsidRPr="007E393D" w:rsidRDefault="002761F9" w:rsidP="00C06796">
      <w:pPr>
        <w:pStyle w:val="PL"/>
        <w:rPr>
          <w:color w:val="808080"/>
          <w:highlight w:val="cyan"/>
        </w:rPr>
      </w:pPr>
      <w:r w:rsidRPr="007E393D">
        <w:rPr>
          <w:color w:val="808080"/>
          <w:highlight w:val="cyan"/>
        </w:rPr>
        <w:t>-- ASN1STOP</w:t>
      </w:r>
    </w:p>
    <w:p w14:paraId="309C50E7" w14:textId="77777777"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475600BD" w14:textId="77777777" w:rsidTr="004D1944">
        <w:tc>
          <w:tcPr>
            <w:tcW w:w="14173" w:type="dxa"/>
            <w:shd w:val="clear" w:color="auto" w:fill="auto"/>
          </w:tcPr>
          <w:p w14:paraId="77D87D90"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77149BAD" w14:textId="77777777" w:rsidTr="004D1944">
        <w:tc>
          <w:tcPr>
            <w:tcW w:w="14173" w:type="dxa"/>
            <w:shd w:val="clear" w:color="auto" w:fill="auto"/>
          </w:tcPr>
          <w:p w14:paraId="49671D37"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13D8968F" w14:textId="77777777"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kHz  (&lt;6GHz)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6CA530BC"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410D6AB" w14:textId="77777777" w:rsidTr="0040018C">
        <w:tc>
          <w:tcPr>
            <w:tcW w:w="14173" w:type="dxa"/>
            <w:shd w:val="clear" w:color="auto" w:fill="auto"/>
          </w:tcPr>
          <w:p w14:paraId="184B83ED"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373EF25F" w14:textId="77777777" w:rsidTr="0040018C">
        <w:tc>
          <w:tcPr>
            <w:tcW w:w="14173" w:type="dxa"/>
            <w:shd w:val="clear" w:color="auto" w:fill="auto"/>
          </w:tcPr>
          <w:p w14:paraId="3508211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13EAF17D"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3C6EB548" w14:textId="77777777" w:rsidTr="0040018C">
        <w:tc>
          <w:tcPr>
            <w:tcW w:w="14173" w:type="dxa"/>
            <w:shd w:val="clear" w:color="auto" w:fill="auto"/>
          </w:tcPr>
          <w:p w14:paraId="04E4F59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5EAD60FD" w14:textId="77777777"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6F45BDDF" w14:textId="77777777" w:rsidTr="0040018C">
        <w:tc>
          <w:tcPr>
            <w:tcW w:w="14173" w:type="dxa"/>
            <w:shd w:val="clear" w:color="auto" w:fill="auto"/>
          </w:tcPr>
          <w:p w14:paraId="7E2D7028"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3034A90A"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0EB6BA16" w14:textId="77777777" w:rsidTr="0040018C">
        <w:tc>
          <w:tcPr>
            <w:tcW w:w="14173" w:type="dxa"/>
            <w:shd w:val="clear" w:color="auto" w:fill="auto"/>
          </w:tcPr>
          <w:p w14:paraId="6191FAA9"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384A1FE7"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49DD9F90" w14:textId="77777777" w:rsidTr="0040018C">
        <w:tc>
          <w:tcPr>
            <w:tcW w:w="14173" w:type="dxa"/>
            <w:shd w:val="clear" w:color="auto" w:fill="auto"/>
          </w:tcPr>
          <w:p w14:paraId="130D975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0B72B02F"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563F42C2"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7823CD" w14:textId="77777777" w:rsidTr="0040018C">
        <w:tc>
          <w:tcPr>
            <w:tcW w:w="14507" w:type="dxa"/>
            <w:shd w:val="clear" w:color="auto" w:fill="auto"/>
          </w:tcPr>
          <w:p w14:paraId="53F0F873"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6356851F" w14:textId="77777777" w:rsidTr="0040018C">
        <w:tc>
          <w:tcPr>
            <w:tcW w:w="14507" w:type="dxa"/>
            <w:shd w:val="clear" w:color="auto" w:fill="auto"/>
          </w:tcPr>
          <w:p w14:paraId="42024903"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6CB7D440"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093DE96E"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85DF256" w14:textId="77777777" w:rsidTr="0040018C">
        <w:tc>
          <w:tcPr>
            <w:tcW w:w="14507" w:type="dxa"/>
            <w:shd w:val="clear" w:color="auto" w:fill="auto"/>
          </w:tcPr>
          <w:p w14:paraId="2730DB68"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73190B73" w14:textId="77777777" w:rsidTr="0040018C">
        <w:tc>
          <w:tcPr>
            <w:tcW w:w="14507" w:type="dxa"/>
            <w:shd w:val="clear" w:color="auto" w:fill="auto"/>
          </w:tcPr>
          <w:p w14:paraId="672680A4"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4B2204A5"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0F34DC51" w14:textId="77777777" w:rsidTr="0040018C">
        <w:tc>
          <w:tcPr>
            <w:tcW w:w="14507" w:type="dxa"/>
            <w:shd w:val="clear" w:color="auto" w:fill="auto"/>
          </w:tcPr>
          <w:p w14:paraId="22D92EFE"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00EC95A0"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41D225E6" w14:textId="77777777" w:rsidTr="0040018C">
        <w:tc>
          <w:tcPr>
            <w:tcW w:w="14507" w:type="dxa"/>
            <w:shd w:val="clear" w:color="auto" w:fill="auto"/>
          </w:tcPr>
          <w:p w14:paraId="79F4C3F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3E0E3348"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54C6FCCB" w14:textId="77777777" w:rsidTr="0040018C">
        <w:tc>
          <w:tcPr>
            <w:tcW w:w="14507" w:type="dxa"/>
            <w:shd w:val="clear" w:color="auto" w:fill="auto"/>
          </w:tcPr>
          <w:p w14:paraId="3604D31B"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72237185"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0DCCCC9" w14:textId="77777777" w:rsidR="00C0074C" w:rsidRPr="007E393D" w:rsidRDefault="00C0074C" w:rsidP="00C0074C">
      <w:pPr>
        <w:rPr>
          <w:rFonts w:eastAsia="MS Mincho"/>
          <w:highlight w:val="cyan"/>
        </w:rPr>
      </w:pPr>
    </w:p>
    <w:p w14:paraId="61A94170" w14:textId="77777777"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14:paraId="354060CC"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01CE364C"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5F05C053"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7AB00B44"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4EAD1BC0" w14:textId="77777777" w:rsidR="00292254" w:rsidRPr="007E393D" w:rsidRDefault="00292254" w:rsidP="00292254">
      <w:pPr>
        <w:pStyle w:val="PL"/>
        <w:rPr>
          <w:ins w:id="7630" w:author="SA R2-1809108" w:date="2018-05-30T01:13:00Z"/>
          <w:highlight w:val="cyan"/>
        </w:rPr>
      </w:pPr>
    </w:p>
    <w:p w14:paraId="620E6BE4"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5E4DED2E" w14:textId="77777777" w:rsidR="00292254" w:rsidRPr="007E393D" w:rsidRDefault="00292254" w:rsidP="00292254">
      <w:pPr>
        <w:pStyle w:val="PL"/>
        <w:rPr>
          <w:ins w:id="7633" w:author="SA R2-1809108" w:date="2018-05-30T01:13:00Z"/>
          <w:highlight w:val="cyan"/>
        </w:rPr>
      </w:pPr>
    </w:p>
    <w:p w14:paraId="6E90F85E" w14:textId="77777777" w:rsidR="00292254" w:rsidRPr="007E393D" w:rsidRDefault="00292254" w:rsidP="00292254">
      <w:pPr>
        <w:pStyle w:val="PL"/>
        <w:rPr>
          <w:ins w:id="7634" w:author="SA R2-1809108" w:date="2018-05-30T01:13:00Z"/>
          <w:highlight w:val="cyan"/>
        </w:rPr>
      </w:pPr>
    </w:p>
    <w:p w14:paraId="4A951540"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545D0FB1" w14:textId="77777777" w:rsidR="00734F85" w:rsidRPr="007E393D" w:rsidRDefault="00734F85" w:rsidP="00734F85">
      <w:pPr>
        <w:rPr>
          <w:rFonts w:eastAsia="MS Mincho"/>
          <w:highlight w:val="cyan"/>
        </w:rPr>
      </w:pPr>
    </w:p>
    <w:p w14:paraId="112FD22B" w14:textId="77777777"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14:paraId="729E7F6E"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458B8790"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14DC68AC"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14:paraId="66A83B4A"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5EF7778C" w14:textId="77777777" w:rsidR="002C7BD4" w:rsidRPr="007E393D" w:rsidRDefault="002C7BD4" w:rsidP="002C7BD4">
      <w:pPr>
        <w:pStyle w:val="PL"/>
        <w:rPr>
          <w:ins w:id="7654" w:author="Rapporteur SA Rev1" w:date="2018-05-24T10:42:00Z"/>
          <w:highlight w:val="cyan"/>
        </w:rPr>
      </w:pPr>
    </w:p>
    <w:p w14:paraId="56B224C1"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0B38D35D" w14:textId="77777777" w:rsidR="002C7BD4" w:rsidRPr="007E393D" w:rsidRDefault="002C7BD4" w:rsidP="002C7BD4">
      <w:pPr>
        <w:pStyle w:val="PL"/>
        <w:rPr>
          <w:ins w:id="7657" w:author="Rapporteur SA Rev1" w:date="2018-05-24T10:42:00Z"/>
          <w:highlight w:val="cyan"/>
        </w:rPr>
      </w:pPr>
    </w:p>
    <w:p w14:paraId="1E1142B2"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17386B14" w14:textId="77777777" w:rsidR="00BB5279" w:rsidRPr="007E393D" w:rsidRDefault="00BB5279" w:rsidP="00BB5279">
      <w:pPr>
        <w:rPr>
          <w:ins w:id="7660" w:author="Rapporteur SA Rev1" w:date="2018-05-24T10:47:00Z"/>
          <w:rFonts w:eastAsia="MS Mincho"/>
          <w:highlight w:val="cyan"/>
        </w:rPr>
      </w:pPr>
    </w:p>
    <w:p w14:paraId="6A708B85"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14:paraId="7AA5626D"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5BDEC21"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521883A1" w14:textId="77777777" w:rsidR="00CF2D6D" w:rsidRPr="007E393D" w:rsidRDefault="00CF2D6D" w:rsidP="00CF2D6D">
      <w:pPr>
        <w:pStyle w:val="PL"/>
        <w:rPr>
          <w:color w:val="808080"/>
          <w:highlight w:val="cyan"/>
        </w:rPr>
      </w:pPr>
      <w:r w:rsidRPr="007E393D">
        <w:rPr>
          <w:color w:val="808080"/>
          <w:highlight w:val="cyan"/>
        </w:rPr>
        <w:t>-- ASN1START</w:t>
      </w:r>
    </w:p>
    <w:p w14:paraId="117EA8EF" w14:textId="77777777" w:rsidR="00CF2D6D" w:rsidRPr="007E393D" w:rsidRDefault="00CF2D6D" w:rsidP="00CF2D6D">
      <w:pPr>
        <w:pStyle w:val="PL"/>
        <w:rPr>
          <w:highlight w:val="cyan"/>
        </w:rPr>
      </w:pPr>
    </w:p>
    <w:p w14:paraId="43238C73"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5CFF76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5652621C"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318AC18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332E834D" w14:textId="77777777" w:rsidR="00CF2D6D" w:rsidRPr="007E393D" w:rsidRDefault="00CF2D6D" w:rsidP="00CF2D6D">
      <w:pPr>
        <w:pStyle w:val="PL"/>
        <w:rPr>
          <w:highlight w:val="cyan"/>
        </w:rPr>
      </w:pPr>
    </w:p>
    <w:p w14:paraId="1A6FEA1B" w14:textId="77777777" w:rsidR="00CF2D6D" w:rsidRPr="007E393D" w:rsidRDefault="00CF2D6D" w:rsidP="00CF2D6D">
      <w:pPr>
        <w:pStyle w:val="PL"/>
        <w:rPr>
          <w:color w:val="808080"/>
          <w:highlight w:val="cyan"/>
        </w:rPr>
      </w:pPr>
      <w:r w:rsidRPr="007E393D">
        <w:rPr>
          <w:color w:val="808080"/>
          <w:highlight w:val="cyan"/>
        </w:rPr>
        <w:t>-- ASN1STOP</w:t>
      </w:r>
    </w:p>
    <w:p w14:paraId="5274CC13" w14:textId="77777777"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65C5CC91" w14:textId="77777777" w:rsidR="00D232DC" w:rsidRPr="007E393D" w:rsidRDefault="00D232DC" w:rsidP="00D232DC">
      <w:pPr>
        <w:rPr>
          <w:highlight w:val="cyan"/>
        </w:rPr>
      </w:pPr>
    </w:p>
    <w:p w14:paraId="7045C471" w14:textId="77777777" w:rsidR="00972CDC" w:rsidRPr="00972CDC" w:rsidRDefault="00972CDC">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972CDC">
        <w:rPr>
          <w:i/>
          <w:iCs/>
          <w:highlight w:val="cyan"/>
          <w:rPrChange w:id="7665" w:author="SA R2-1809108" w:date="2018-05-31T20:48:00Z">
            <w:rPr/>
          </w:rPrChange>
        </w:rPr>
        <w:t>–</w:t>
      </w:r>
      <w:r w:rsidRPr="00972CDC">
        <w:rPr>
          <w:i/>
          <w:iCs/>
          <w:highlight w:val="cyan"/>
          <w:rPrChange w:id="7666" w:author="SA R2-1809108" w:date="2018-05-31T20:48:00Z">
            <w:rPr/>
          </w:rPrChange>
        </w:rPr>
        <w:tab/>
        <w:t>UplinkConfigCommon</w:t>
      </w:r>
    </w:p>
    <w:p w14:paraId="3F8E273A"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4B839F6E" w14:textId="77777777" w:rsidR="00972CDC"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388241E" w14:textId="77777777" w:rsidR="00972CDC"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68DE4E9D" w14:textId="77777777" w:rsidR="00972CDC"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337AD452" w14:textId="77777777" w:rsidR="00972CDC" w:rsidRDefault="00972CDC">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A302E3A" w14:textId="77777777" w:rsidR="00972CDC"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7672" w:author="SA R2-1809108" w:date="2018-05-31T20:49:00Z">
            <w:rPr>
              <w:color w:val="993366"/>
            </w:rPr>
          </w:rPrChange>
        </w:rPr>
        <w:t>SEQUENCE</w:t>
      </w:r>
      <w:r w:rsidRPr="007E393D">
        <w:rPr>
          <w:highlight w:val="cyan"/>
        </w:rPr>
        <w:t xml:space="preserve"> {</w:t>
      </w:r>
    </w:p>
    <w:p w14:paraId="756A11C7" w14:textId="77777777" w:rsidR="00972CDC"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0138EDAB" w14:textId="77777777" w:rsidR="00972CDC"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0025BAB"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7583587B" w14:textId="77777777" w:rsidR="00972CDC"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AE65636" w14:textId="77777777" w:rsidR="00972CDC" w:rsidRDefault="00972CDC">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1863C59" w14:textId="77777777" w:rsidR="00972CDC"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15C5D6EF" w14:textId="77777777" w:rsidR="00972CDC"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61D355EE"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72E30FCB" w14:textId="77777777" w:rsidTr="00CB67DC">
        <w:tc>
          <w:tcPr>
            <w:tcW w:w="14173" w:type="dxa"/>
            <w:shd w:val="clear" w:color="auto" w:fill="auto"/>
          </w:tcPr>
          <w:p w14:paraId="03947F44"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006D36B1" w14:textId="77777777" w:rsidTr="00CB67DC">
        <w:tc>
          <w:tcPr>
            <w:tcW w:w="14173" w:type="dxa"/>
            <w:shd w:val="clear" w:color="auto" w:fill="auto"/>
          </w:tcPr>
          <w:p w14:paraId="0BE1D284" w14:textId="77777777" w:rsidR="00CB67DC" w:rsidRPr="007E393D" w:rsidRDefault="00CB67DC" w:rsidP="008C4961">
            <w:pPr>
              <w:pStyle w:val="TAL"/>
              <w:rPr>
                <w:highlight w:val="cyan"/>
              </w:rPr>
            </w:pPr>
            <w:r w:rsidRPr="007E393D">
              <w:rPr>
                <w:highlight w:val="cyan"/>
              </w:rPr>
              <w:t>frequencyInfoUL</w:t>
            </w:r>
          </w:p>
          <w:p w14:paraId="7155B77D"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DAD5069" w14:textId="77777777" w:rsidTr="00CB67DC">
        <w:tc>
          <w:tcPr>
            <w:tcW w:w="14173" w:type="dxa"/>
            <w:shd w:val="clear" w:color="auto" w:fill="auto"/>
          </w:tcPr>
          <w:p w14:paraId="78D7D693" w14:textId="77777777" w:rsidR="00CB67DC" w:rsidRPr="007E393D" w:rsidRDefault="00CB67DC" w:rsidP="008C4961">
            <w:pPr>
              <w:pStyle w:val="TAL"/>
              <w:rPr>
                <w:highlight w:val="cyan"/>
              </w:rPr>
            </w:pPr>
            <w:r w:rsidRPr="007E393D">
              <w:rPr>
                <w:highlight w:val="cyan"/>
              </w:rPr>
              <w:t>initialUplinkBWP</w:t>
            </w:r>
          </w:p>
          <w:p w14:paraId="0B4FC10A"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4CF29353"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5211570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0AC66D"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56AECF5" w14:textId="77777777" w:rsidR="00CB67DC" w:rsidRPr="007E393D" w:rsidRDefault="00CB67DC" w:rsidP="008C4961">
            <w:pPr>
              <w:pStyle w:val="TAH"/>
              <w:rPr>
                <w:highlight w:val="cyan"/>
              </w:rPr>
            </w:pPr>
            <w:r w:rsidRPr="007E393D">
              <w:rPr>
                <w:highlight w:val="cyan"/>
              </w:rPr>
              <w:t>Explanation</w:t>
            </w:r>
          </w:p>
        </w:tc>
      </w:tr>
      <w:tr w:rsidR="00CB67DC" w:rsidRPr="007E393D" w14:paraId="2B1F177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E44BA8C"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DB59B99"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307D6E8D" w14:textId="77777777" w:rsidTr="00CB67DC">
        <w:tc>
          <w:tcPr>
            <w:tcW w:w="3327" w:type="dxa"/>
            <w:tcBorders>
              <w:top w:val="single" w:sz="4" w:space="0" w:color="auto"/>
              <w:left w:val="single" w:sz="4" w:space="0" w:color="auto"/>
              <w:bottom w:val="single" w:sz="4" w:space="0" w:color="auto"/>
              <w:right w:val="single" w:sz="4" w:space="0" w:color="auto"/>
            </w:tcBorders>
          </w:tcPr>
          <w:p w14:paraId="62D43D18"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0338AE25"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5706D809" w14:textId="77777777"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3C9AC6AF"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18C4F341"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56B4C99F"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70A7BDC3" w14:textId="77777777" w:rsidR="00972CDC"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14:paraId="6E27DC58" w14:textId="77777777" w:rsidR="00292254" w:rsidRPr="007E393D" w:rsidRDefault="00292254" w:rsidP="002316ED">
      <w:pPr>
        <w:pStyle w:val="PL"/>
        <w:rPr>
          <w:ins w:id="7691" w:author="SA R2-1809108" w:date="2018-05-30T01:13:00Z"/>
          <w:rFonts w:eastAsia="SimSun"/>
          <w:highlight w:val="cyan"/>
          <w:lang w:eastAsia="en-GB"/>
        </w:rPr>
      </w:pPr>
    </w:p>
    <w:p w14:paraId="0A3D1B93"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655796C4"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C3FB82A"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8910BA"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1C5397F3"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DF8F9BA"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91341A"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5488B9FD"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C53F202"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5B77FB0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4E76177"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5B92E51A"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D6BEC3D"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2052B92D"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2096C519"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3140A13"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42D36B5F"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43CAE7A4"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5A254708" w14:textId="77777777" w:rsidR="00292254" w:rsidRPr="007E393D" w:rsidRDefault="00292254" w:rsidP="002316ED">
      <w:pPr>
        <w:pStyle w:val="PL"/>
        <w:rPr>
          <w:ins w:id="7728" w:author="SA R2-1809108" w:date="2018-05-30T01:13:00Z"/>
          <w:highlight w:val="cyan"/>
        </w:rPr>
      </w:pPr>
    </w:p>
    <w:p w14:paraId="6322F08B" w14:textId="77777777" w:rsidR="00972CDC"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14:paraId="4E730140"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2D03DEA6"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14:paraId="08815D7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65EAC1C4"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7A1876DC" w14:textId="77777777" w:rsidR="0071679A" w:rsidRPr="007E393D" w:rsidRDefault="0071679A" w:rsidP="0071679A">
      <w:pPr>
        <w:pStyle w:val="PL"/>
        <w:rPr>
          <w:color w:val="808080"/>
          <w:highlight w:val="cyan"/>
        </w:rPr>
      </w:pPr>
      <w:r w:rsidRPr="007E393D">
        <w:rPr>
          <w:color w:val="808080"/>
          <w:highlight w:val="cyan"/>
        </w:rPr>
        <w:t>-- ASN1START</w:t>
      </w:r>
    </w:p>
    <w:p w14:paraId="1794BD07" w14:textId="77777777" w:rsidR="0071679A" w:rsidRPr="007E393D" w:rsidRDefault="0071679A" w:rsidP="0071679A">
      <w:pPr>
        <w:pStyle w:val="PL"/>
        <w:rPr>
          <w:color w:val="808080"/>
          <w:highlight w:val="cyan"/>
        </w:rPr>
      </w:pPr>
      <w:r w:rsidRPr="007E393D">
        <w:rPr>
          <w:color w:val="808080"/>
          <w:highlight w:val="cyan"/>
        </w:rPr>
        <w:t>-- TAG-ZP-CSI-RS-RESOURCE-START</w:t>
      </w:r>
    </w:p>
    <w:p w14:paraId="4024669F" w14:textId="77777777" w:rsidR="0071679A" w:rsidRPr="007E393D" w:rsidRDefault="0071679A" w:rsidP="0071679A">
      <w:pPr>
        <w:pStyle w:val="PL"/>
        <w:rPr>
          <w:highlight w:val="cyan"/>
        </w:rPr>
      </w:pPr>
    </w:p>
    <w:p w14:paraId="4F81BAA0"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E1764C"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6A842A35"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B5422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5CE7DA1" w14:textId="77777777" w:rsidR="0071679A" w:rsidRPr="007E393D" w:rsidRDefault="0071679A" w:rsidP="0071679A">
      <w:pPr>
        <w:pStyle w:val="PL"/>
        <w:rPr>
          <w:highlight w:val="cyan"/>
        </w:rPr>
      </w:pPr>
      <w:r w:rsidRPr="007E393D">
        <w:rPr>
          <w:highlight w:val="cyan"/>
        </w:rPr>
        <w:tab/>
        <w:t>...</w:t>
      </w:r>
    </w:p>
    <w:p w14:paraId="2DB654F1" w14:textId="77777777" w:rsidR="0071679A" w:rsidRPr="007E393D" w:rsidRDefault="0071679A" w:rsidP="0071679A">
      <w:pPr>
        <w:pStyle w:val="PL"/>
        <w:rPr>
          <w:highlight w:val="cyan"/>
        </w:rPr>
      </w:pPr>
      <w:r w:rsidRPr="007E393D">
        <w:rPr>
          <w:highlight w:val="cyan"/>
        </w:rPr>
        <w:t>}</w:t>
      </w:r>
    </w:p>
    <w:p w14:paraId="46E57805" w14:textId="77777777" w:rsidR="0071679A" w:rsidRPr="007E393D" w:rsidRDefault="0071679A" w:rsidP="0071679A">
      <w:pPr>
        <w:pStyle w:val="PL"/>
        <w:rPr>
          <w:highlight w:val="cyan"/>
        </w:rPr>
      </w:pPr>
    </w:p>
    <w:p w14:paraId="6C3A22D1"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0D56A550" w14:textId="77777777" w:rsidR="0071679A" w:rsidRPr="007E393D" w:rsidRDefault="0071679A" w:rsidP="0071679A">
      <w:pPr>
        <w:pStyle w:val="PL"/>
        <w:rPr>
          <w:highlight w:val="cyan"/>
        </w:rPr>
      </w:pPr>
    </w:p>
    <w:p w14:paraId="5010AB6E" w14:textId="77777777" w:rsidR="0071679A" w:rsidRPr="007E393D" w:rsidRDefault="0071679A" w:rsidP="0071679A">
      <w:pPr>
        <w:pStyle w:val="PL"/>
        <w:rPr>
          <w:color w:val="808080"/>
          <w:highlight w:val="cyan"/>
        </w:rPr>
      </w:pPr>
      <w:r w:rsidRPr="007E393D">
        <w:rPr>
          <w:color w:val="808080"/>
          <w:highlight w:val="cyan"/>
        </w:rPr>
        <w:t>-- TAG-ZP-CSI-RS-RESOURCE-STOP</w:t>
      </w:r>
    </w:p>
    <w:p w14:paraId="2A8D6BBC" w14:textId="77777777" w:rsidR="0071679A" w:rsidRPr="007E393D" w:rsidRDefault="0071679A" w:rsidP="0071679A">
      <w:pPr>
        <w:pStyle w:val="PL"/>
        <w:rPr>
          <w:color w:val="808080"/>
          <w:highlight w:val="cyan"/>
        </w:rPr>
      </w:pPr>
      <w:r w:rsidRPr="007E393D">
        <w:rPr>
          <w:color w:val="808080"/>
          <w:highlight w:val="cyan"/>
        </w:rPr>
        <w:t>-- ASN1STOP</w:t>
      </w:r>
    </w:p>
    <w:p w14:paraId="0E6ADDC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15C313" w14:textId="77777777" w:rsidTr="0040018C">
        <w:tc>
          <w:tcPr>
            <w:tcW w:w="14507" w:type="dxa"/>
            <w:shd w:val="clear" w:color="auto" w:fill="auto"/>
          </w:tcPr>
          <w:p w14:paraId="34CB8E10" w14:textId="77777777"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14:paraId="203C3B37" w14:textId="77777777" w:rsidTr="0040018C">
        <w:tc>
          <w:tcPr>
            <w:tcW w:w="14507" w:type="dxa"/>
            <w:shd w:val="clear" w:color="auto" w:fill="auto"/>
          </w:tcPr>
          <w:p w14:paraId="5DE95969" w14:textId="77777777" w:rsidR="00C0074C" w:rsidRPr="007E393D" w:rsidRDefault="00C0074C" w:rsidP="00C0074C">
            <w:pPr>
              <w:pStyle w:val="TAL"/>
              <w:rPr>
                <w:szCs w:val="22"/>
                <w:highlight w:val="cyan"/>
              </w:rPr>
            </w:pPr>
            <w:r w:rsidRPr="007E393D">
              <w:rPr>
                <w:b/>
                <w:i/>
                <w:szCs w:val="22"/>
                <w:highlight w:val="cyan"/>
              </w:rPr>
              <w:t>periodicityAndOffset</w:t>
            </w:r>
          </w:p>
          <w:p w14:paraId="5C18031C"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B767428" w14:textId="77777777" w:rsidTr="0040018C">
        <w:tc>
          <w:tcPr>
            <w:tcW w:w="14507" w:type="dxa"/>
            <w:shd w:val="clear" w:color="auto" w:fill="auto"/>
          </w:tcPr>
          <w:p w14:paraId="41B871FD" w14:textId="77777777" w:rsidR="00C0074C" w:rsidRPr="007E393D" w:rsidRDefault="00C0074C" w:rsidP="00C0074C">
            <w:pPr>
              <w:pStyle w:val="TAL"/>
              <w:rPr>
                <w:szCs w:val="22"/>
                <w:highlight w:val="cyan"/>
              </w:rPr>
            </w:pPr>
            <w:r w:rsidRPr="007E393D">
              <w:rPr>
                <w:b/>
                <w:i/>
                <w:szCs w:val="22"/>
                <w:highlight w:val="cyan"/>
              </w:rPr>
              <w:t>resourceMapping</w:t>
            </w:r>
          </w:p>
          <w:p w14:paraId="5BF9DBEA"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0DE2556E" w14:textId="77777777" w:rsidTr="0040018C">
        <w:tc>
          <w:tcPr>
            <w:tcW w:w="14507" w:type="dxa"/>
            <w:shd w:val="clear" w:color="auto" w:fill="auto"/>
          </w:tcPr>
          <w:p w14:paraId="2A52D556" w14:textId="77777777" w:rsidR="00C0074C" w:rsidRPr="007E393D" w:rsidRDefault="00C0074C" w:rsidP="00C0074C">
            <w:pPr>
              <w:pStyle w:val="TAL"/>
              <w:rPr>
                <w:szCs w:val="22"/>
                <w:highlight w:val="cyan"/>
              </w:rPr>
            </w:pPr>
            <w:r w:rsidRPr="007E393D">
              <w:rPr>
                <w:b/>
                <w:i/>
                <w:szCs w:val="22"/>
                <w:highlight w:val="cyan"/>
              </w:rPr>
              <w:t>zp-CSI-RS-ResourceId</w:t>
            </w:r>
          </w:p>
          <w:p w14:paraId="46CEFD90"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3EF427D1" w14:textId="77777777" w:rsidR="00C0074C" w:rsidRPr="007E393D" w:rsidRDefault="00C0074C" w:rsidP="00C0074C">
      <w:pPr>
        <w:rPr>
          <w:highlight w:val="cyan"/>
        </w:rPr>
      </w:pPr>
    </w:p>
    <w:p w14:paraId="37A84203" w14:textId="77777777"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4CF932B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0F1ACD0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12394544" w14:textId="77777777" w:rsidR="0071679A" w:rsidRPr="007E393D" w:rsidRDefault="0071679A" w:rsidP="0071679A">
      <w:pPr>
        <w:pStyle w:val="PL"/>
        <w:rPr>
          <w:color w:val="808080"/>
          <w:highlight w:val="cyan"/>
        </w:rPr>
      </w:pPr>
      <w:r w:rsidRPr="007E393D">
        <w:rPr>
          <w:color w:val="808080"/>
          <w:highlight w:val="cyan"/>
        </w:rPr>
        <w:t>-- ASN1START</w:t>
      </w:r>
    </w:p>
    <w:p w14:paraId="3A22F78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6A7DD35F" w14:textId="77777777" w:rsidR="0071679A" w:rsidRPr="007E393D" w:rsidRDefault="0071679A" w:rsidP="0071679A">
      <w:pPr>
        <w:pStyle w:val="PL"/>
        <w:rPr>
          <w:highlight w:val="cyan"/>
        </w:rPr>
      </w:pPr>
    </w:p>
    <w:p w14:paraId="7822D699"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8FABC8"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01BE0FC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736FB2A2" w14:textId="77777777" w:rsidR="0071679A" w:rsidRPr="007E393D" w:rsidRDefault="0071679A" w:rsidP="0071679A">
      <w:pPr>
        <w:pStyle w:val="PL"/>
        <w:rPr>
          <w:highlight w:val="cyan"/>
        </w:rPr>
      </w:pPr>
      <w:r w:rsidRPr="007E393D">
        <w:rPr>
          <w:highlight w:val="cyan"/>
        </w:rPr>
        <w:tab/>
        <w:t>...</w:t>
      </w:r>
    </w:p>
    <w:p w14:paraId="1F24E84B" w14:textId="77777777" w:rsidR="0071679A" w:rsidRPr="007E393D" w:rsidRDefault="0071679A" w:rsidP="0071679A">
      <w:pPr>
        <w:pStyle w:val="PL"/>
        <w:rPr>
          <w:highlight w:val="cyan"/>
        </w:rPr>
      </w:pPr>
      <w:r w:rsidRPr="007E393D">
        <w:rPr>
          <w:highlight w:val="cyan"/>
        </w:rPr>
        <w:t>}</w:t>
      </w:r>
    </w:p>
    <w:p w14:paraId="65F03DF7" w14:textId="77777777" w:rsidR="0071679A" w:rsidRPr="007E393D" w:rsidRDefault="0071679A" w:rsidP="0071679A">
      <w:pPr>
        <w:pStyle w:val="PL"/>
        <w:rPr>
          <w:highlight w:val="cyan"/>
        </w:rPr>
      </w:pPr>
    </w:p>
    <w:p w14:paraId="4C8619D3" w14:textId="77777777" w:rsidR="0071679A" w:rsidRPr="007E393D" w:rsidRDefault="0071679A" w:rsidP="0071679A">
      <w:pPr>
        <w:pStyle w:val="PL"/>
        <w:rPr>
          <w:color w:val="808080"/>
          <w:highlight w:val="cyan"/>
        </w:rPr>
      </w:pPr>
      <w:r w:rsidRPr="007E393D">
        <w:rPr>
          <w:color w:val="808080"/>
          <w:highlight w:val="cyan"/>
        </w:rPr>
        <w:t>-- TAG-ZP-CSI-RS-RESOURCESET-STOP</w:t>
      </w:r>
    </w:p>
    <w:p w14:paraId="4F999F79"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387CD6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91C9FB9" w14:textId="77777777" w:rsidTr="0040018C">
        <w:tc>
          <w:tcPr>
            <w:tcW w:w="14173" w:type="dxa"/>
            <w:shd w:val="clear" w:color="auto" w:fill="auto"/>
          </w:tcPr>
          <w:p w14:paraId="1BDFF091"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02B53E7F" w14:textId="77777777" w:rsidTr="0040018C">
        <w:tc>
          <w:tcPr>
            <w:tcW w:w="14173" w:type="dxa"/>
            <w:shd w:val="clear" w:color="auto" w:fill="auto"/>
          </w:tcPr>
          <w:p w14:paraId="5A286D1F" w14:textId="77777777" w:rsidR="00C0074C" w:rsidRPr="007E393D" w:rsidRDefault="00C0074C" w:rsidP="00C0074C">
            <w:pPr>
              <w:pStyle w:val="TAL"/>
              <w:rPr>
                <w:szCs w:val="22"/>
                <w:highlight w:val="cyan"/>
              </w:rPr>
            </w:pPr>
            <w:r w:rsidRPr="007E393D">
              <w:rPr>
                <w:b/>
                <w:i/>
                <w:szCs w:val="22"/>
                <w:highlight w:val="cyan"/>
              </w:rPr>
              <w:t>zp-CSI-RS-ResourceIdList</w:t>
            </w:r>
          </w:p>
          <w:p w14:paraId="5BEF3446"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E2B322C" w14:textId="77777777" w:rsidR="00C0074C" w:rsidRPr="007E393D" w:rsidRDefault="00C0074C" w:rsidP="00C0074C">
      <w:pPr>
        <w:rPr>
          <w:highlight w:val="cyan"/>
        </w:rPr>
      </w:pPr>
    </w:p>
    <w:p w14:paraId="5A30D059" w14:textId="77777777"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DB5DBBF"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64BBFA10"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1A752330" w14:textId="77777777" w:rsidR="0071679A" w:rsidRPr="007E393D" w:rsidRDefault="0071679A" w:rsidP="0071679A">
      <w:pPr>
        <w:pStyle w:val="PL"/>
        <w:rPr>
          <w:color w:val="808080"/>
          <w:highlight w:val="cyan"/>
        </w:rPr>
      </w:pPr>
      <w:r w:rsidRPr="007E393D">
        <w:rPr>
          <w:color w:val="808080"/>
          <w:highlight w:val="cyan"/>
        </w:rPr>
        <w:t>-- ASN1START</w:t>
      </w:r>
    </w:p>
    <w:p w14:paraId="1AD3A715"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44BD7E69" w14:textId="77777777" w:rsidR="0071679A" w:rsidRPr="007E393D" w:rsidRDefault="0071679A" w:rsidP="0071679A">
      <w:pPr>
        <w:pStyle w:val="PL"/>
        <w:rPr>
          <w:highlight w:val="cyan"/>
        </w:rPr>
      </w:pPr>
    </w:p>
    <w:p w14:paraId="34A75B4F"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1366C563" w14:textId="77777777" w:rsidR="0071679A" w:rsidRPr="007E393D" w:rsidRDefault="0071679A" w:rsidP="0071679A">
      <w:pPr>
        <w:pStyle w:val="PL"/>
        <w:rPr>
          <w:highlight w:val="cyan"/>
        </w:rPr>
      </w:pPr>
    </w:p>
    <w:p w14:paraId="68AF18B7"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205415B3" w14:textId="77777777" w:rsidR="0071679A" w:rsidRPr="007E393D" w:rsidRDefault="0071679A" w:rsidP="0071679A">
      <w:pPr>
        <w:pStyle w:val="PL"/>
        <w:rPr>
          <w:color w:val="808080"/>
          <w:highlight w:val="cyan"/>
        </w:rPr>
      </w:pPr>
      <w:r w:rsidRPr="007E393D">
        <w:rPr>
          <w:color w:val="808080"/>
          <w:highlight w:val="cyan"/>
        </w:rPr>
        <w:lastRenderedPageBreak/>
        <w:t xml:space="preserve">-- ASN1STOP </w:t>
      </w:r>
    </w:p>
    <w:p w14:paraId="54D1391C" w14:textId="77777777"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14:paraId="7988D324" w14:textId="77777777"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11190278"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078068C6"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644029BA" w14:textId="77777777" w:rsidR="00D0260A" w:rsidRPr="007E393D" w:rsidRDefault="00D0260A" w:rsidP="00D0260A">
      <w:pPr>
        <w:pStyle w:val="PL"/>
        <w:rPr>
          <w:highlight w:val="cyan"/>
        </w:rPr>
      </w:pPr>
      <w:r w:rsidRPr="007E393D">
        <w:rPr>
          <w:highlight w:val="cyan"/>
        </w:rPr>
        <w:t>-- ASN1START</w:t>
      </w:r>
    </w:p>
    <w:p w14:paraId="0C8DAE73" w14:textId="77777777" w:rsidR="00D0260A" w:rsidRPr="007E393D" w:rsidRDefault="00D0260A" w:rsidP="00D0260A">
      <w:pPr>
        <w:pStyle w:val="PL"/>
        <w:rPr>
          <w:highlight w:val="cyan"/>
        </w:rPr>
      </w:pPr>
      <w:r w:rsidRPr="007E393D">
        <w:rPr>
          <w:highlight w:val="cyan"/>
        </w:rPr>
        <w:t>-- TAG-ACCESSSTRATUMRELEASE-START</w:t>
      </w:r>
    </w:p>
    <w:p w14:paraId="326A1824" w14:textId="77777777" w:rsidR="00D0260A" w:rsidRPr="007E393D" w:rsidRDefault="00D0260A" w:rsidP="00D0260A">
      <w:pPr>
        <w:pStyle w:val="PL"/>
        <w:rPr>
          <w:highlight w:val="cyan"/>
        </w:rPr>
      </w:pPr>
    </w:p>
    <w:p w14:paraId="2B2CF6EB" w14:textId="77777777" w:rsidR="00D0260A" w:rsidRPr="007E393D" w:rsidRDefault="00D0260A" w:rsidP="00D0260A">
      <w:pPr>
        <w:pStyle w:val="PL"/>
        <w:rPr>
          <w:highlight w:val="cyan"/>
        </w:rPr>
      </w:pPr>
      <w:r w:rsidRPr="007E393D">
        <w:rPr>
          <w:highlight w:val="cyan"/>
        </w:rPr>
        <w:t>AccessStratumRelease ::= ENUMERATED {</w:t>
      </w:r>
    </w:p>
    <w:p w14:paraId="7709670A"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EC2EA63" w14:textId="77777777" w:rsidR="00D0260A" w:rsidRPr="007E393D" w:rsidRDefault="00D0260A" w:rsidP="00D0260A">
      <w:pPr>
        <w:pStyle w:val="PL"/>
        <w:rPr>
          <w:highlight w:val="cyan"/>
        </w:rPr>
      </w:pPr>
    </w:p>
    <w:p w14:paraId="56A6A644" w14:textId="77777777" w:rsidR="00D0260A" w:rsidRPr="007E393D" w:rsidRDefault="00D0260A" w:rsidP="00D0260A">
      <w:pPr>
        <w:pStyle w:val="PL"/>
        <w:rPr>
          <w:highlight w:val="cyan"/>
        </w:rPr>
      </w:pPr>
      <w:r w:rsidRPr="007E393D">
        <w:rPr>
          <w:highlight w:val="cyan"/>
        </w:rPr>
        <w:t>-- TAG-ACCESSSTRATUMRELEASE-STOP</w:t>
      </w:r>
    </w:p>
    <w:p w14:paraId="5245516C" w14:textId="77777777" w:rsidR="00D0260A" w:rsidRPr="007E393D" w:rsidRDefault="00D0260A" w:rsidP="00503A50">
      <w:pPr>
        <w:pStyle w:val="PL"/>
        <w:rPr>
          <w:highlight w:val="cyan"/>
        </w:rPr>
      </w:pPr>
      <w:r w:rsidRPr="007E393D">
        <w:rPr>
          <w:highlight w:val="cyan"/>
        </w:rPr>
        <w:t>-- ASN1STOP</w:t>
      </w:r>
    </w:p>
    <w:p w14:paraId="48518A74" w14:textId="77777777" w:rsidR="00D0260A" w:rsidRPr="007E393D" w:rsidRDefault="00D0260A" w:rsidP="00503A50">
      <w:pPr>
        <w:rPr>
          <w:highlight w:val="cyan"/>
        </w:rPr>
      </w:pPr>
    </w:p>
    <w:p w14:paraId="7B396565" w14:textId="77777777"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63F3CB0D"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AC19934"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01F0D73" w14:textId="77777777" w:rsidR="00FD7354" w:rsidRPr="007E393D" w:rsidRDefault="00FD7354" w:rsidP="00FC7F0F">
      <w:pPr>
        <w:pStyle w:val="PL"/>
        <w:rPr>
          <w:color w:val="808080"/>
          <w:highlight w:val="cyan"/>
        </w:rPr>
      </w:pPr>
      <w:r w:rsidRPr="007E393D">
        <w:rPr>
          <w:color w:val="808080"/>
          <w:highlight w:val="cyan"/>
        </w:rPr>
        <w:t>-- ASN1START</w:t>
      </w:r>
    </w:p>
    <w:p w14:paraId="1253B90A"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30EE7A51" w14:textId="77777777" w:rsidR="00FD7354" w:rsidRPr="007E393D" w:rsidRDefault="00FD7354" w:rsidP="00FC7F0F">
      <w:pPr>
        <w:pStyle w:val="PL"/>
        <w:rPr>
          <w:highlight w:val="cyan"/>
        </w:rPr>
      </w:pPr>
    </w:p>
    <w:p w14:paraId="47D74C6B"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299B7A4B" w14:textId="77777777" w:rsidR="00FD7354" w:rsidRPr="007E393D" w:rsidRDefault="00FD7354" w:rsidP="00FC7F0F">
      <w:pPr>
        <w:pStyle w:val="PL"/>
        <w:rPr>
          <w:highlight w:val="cyan"/>
        </w:rPr>
      </w:pPr>
    </w:p>
    <w:p w14:paraId="4CAF456B"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7B070038"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6A06931"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62F05896" w14:textId="77777777" w:rsidR="0082136E" w:rsidRPr="007E393D" w:rsidRDefault="0082136E" w:rsidP="00FC7F0F">
      <w:pPr>
        <w:pStyle w:val="PL"/>
        <w:rPr>
          <w:highlight w:val="cyan"/>
        </w:rPr>
      </w:pPr>
    </w:p>
    <w:p w14:paraId="39835FE3" w14:textId="77777777"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000268CD"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77B3212"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C3CE62F"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7577443" w14:textId="77777777" w:rsidR="00FD7354" w:rsidRPr="007E393D" w:rsidRDefault="00FD7354" w:rsidP="00FC7F0F">
      <w:pPr>
        <w:pStyle w:val="PL"/>
        <w:rPr>
          <w:highlight w:val="cyan"/>
        </w:rPr>
      </w:pPr>
      <w:r w:rsidRPr="007E393D">
        <w:rPr>
          <w:highlight w:val="cyan"/>
        </w:rPr>
        <w:t>}</w:t>
      </w:r>
    </w:p>
    <w:p w14:paraId="51140A5A" w14:textId="77777777" w:rsidR="00FD7354" w:rsidRPr="007E393D" w:rsidRDefault="00FD7354" w:rsidP="00FC7F0F">
      <w:pPr>
        <w:pStyle w:val="PL"/>
        <w:rPr>
          <w:highlight w:val="cyan"/>
        </w:rPr>
      </w:pPr>
    </w:p>
    <w:p w14:paraId="08DDFAA3" w14:textId="77777777" w:rsidR="00FD7354" w:rsidRPr="007E393D" w:rsidRDefault="00FD7354" w:rsidP="00FC7F0F">
      <w:pPr>
        <w:pStyle w:val="PL"/>
        <w:rPr>
          <w:highlight w:val="cyan"/>
        </w:rPr>
      </w:pPr>
    </w:p>
    <w:p w14:paraId="46E4EDD2" w14:textId="77777777" w:rsidR="00BB1F42" w:rsidRPr="007E393D" w:rsidRDefault="00BB1F42" w:rsidP="00FC7F0F">
      <w:pPr>
        <w:pStyle w:val="PL"/>
        <w:rPr>
          <w:highlight w:val="cyan"/>
        </w:rPr>
      </w:pPr>
    </w:p>
    <w:p w14:paraId="57846A61" w14:textId="77777777"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0DF1E3F5" w14:textId="77777777" w:rsidR="00BB1F42" w:rsidRPr="00D841D0" w:rsidRDefault="00BB1F42" w:rsidP="00BB1F42">
      <w:pPr>
        <w:pStyle w:val="PL"/>
        <w:rPr>
          <w:highlight w:val="cyan"/>
          <w:lang w:val="it-IT"/>
        </w:rPr>
      </w:pPr>
      <w:r w:rsidRPr="007E393D">
        <w:rPr>
          <w:highlight w:val="cyan"/>
        </w:rPr>
        <w:tab/>
      </w:r>
      <w:r w:rsidRPr="00D841D0">
        <w:rPr>
          <w:highlight w:val="cyan"/>
          <w:lang w:val="it-IT"/>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13C2E3E1"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w:t>
      </w:r>
      <w:r w:rsidRPr="00D841D0">
        <w:rPr>
          <w:rFonts w:eastAsia="MS Mincho"/>
          <w:highlight w:val="cyan"/>
          <w:lang w:val="it-IT" w:eastAsia="ja-JP"/>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FreqBandIndicatorEUTRA,</w:t>
      </w:r>
    </w:p>
    <w:p w14:paraId="36ACF938"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ca-BandwidthClassDL-EUTRA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r w:rsidRPr="00D841D0">
        <w:rPr>
          <w:highlight w:val="cyan"/>
          <w:lang w:val="it-IT"/>
        </w:rPr>
        <w:t>,</w:t>
      </w:r>
    </w:p>
    <w:p w14:paraId="24E1A1F4"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ca-BandwidthClassUL-EUTRA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p>
    <w:p w14:paraId="7F0EC17D" w14:textId="77777777" w:rsidR="00BB1F42" w:rsidRPr="00D841D0" w:rsidRDefault="00BB1F42" w:rsidP="00BB1F42">
      <w:pPr>
        <w:pStyle w:val="PL"/>
        <w:rPr>
          <w:highlight w:val="cyan"/>
          <w:lang w:val="it-IT"/>
        </w:rPr>
      </w:pPr>
      <w:r w:rsidRPr="00D841D0">
        <w:rPr>
          <w:highlight w:val="cyan"/>
          <w:lang w:val="it-IT"/>
        </w:rPr>
        <w:lastRenderedPageBreak/>
        <w:tab/>
        <w:t>},</w:t>
      </w:r>
    </w:p>
    <w:p w14:paraId="7421CCEC" w14:textId="77777777" w:rsidR="00BB1F42" w:rsidRPr="00D841D0" w:rsidRDefault="00BB1F42" w:rsidP="00BB1F42">
      <w:pPr>
        <w:pStyle w:val="PL"/>
        <w:rPr>
          <w:highlight w:val="cyan"/>
          <w:lang w:val="it-IT"/>
        </w:rPr>
      </w:pPr>
      <w:r w:rsidRPr="00D841D0">
        <w:rPr>
          <w:highlight w:val="cyan"/>
          <w:lang w:val="it-IT"/>
        </w:rPr>
        <w:tab/>
        <w:t>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4FBF64F5"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FreqBandIndicatorNR,</w:t>
      </w:r>
    </w:p>
    <w:p w14:paraId="7C90E224" w14:textId="77777777" w:rsidR="00BB1F42" w:rsidRPr="00D841D0" w:rsidRDefault="00BB1F42" w:rsidP="00BB1F42">
      <w:pPr>
        <w:pStyle w:val="PL"/>
        <w:rPr>
          <w:rFonts w:eastAsia="MS Mincho"/>
          <w:highlight w:val="cyan"/>
          <w:lang w:val="it-IT" w:eastAsia="ja-JP"/>
        </w:rPr>
      </w:pPr>
      <w:r w:rsidRPr="00D841D0">
        <w:rPr>
          <w:rFonts w:eastAsia="MS Mincho"/>
          <w:highlight w:val="cyan"/>
          <w:lang w:val="it-IT" w:eastAsia="ja-JP"/>
        </w:rPr>
        <w:tab/>
      </w:r>
      <w:r w:rsidRPr="00D841D0">
        <w:rPr>
          <w:rFonts w:eastAsia="MS Mincho"/>
          <w:highlight w:val="cyan"/>
          <w:lang w:val="it-IT" w:eastAsia="ja-JP"/>
        </w:rPr>
        <w:tab/>
        <w:t>ca-BandwidthClassDL-NR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t>CA-BandwidthClassNR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color w:val="993366"/>
          <w:highlight w:val="cyan"/>
          <w:lang w:val="it-IT"/>
        </w:rPr>
        <w:t>OPTIONAL</w:t>
      </w:r>
      <w:r w:rsidRPr="00D841D0">
        <w:rPr>
          <w:highlight w:val="cyan"/>
          <w:lang w:val="it-IT"/>
        </w:rPr>
        <w:t>,</w:t>
      </w:r>
    </w:p>
    <w:p w14:paraId="5D4088CB" w14:textId="77777777" w:rsidR="00BB1F42" w:rsidRPr="007E393D" w:rsidRDefault="00BB1F42" w:rsidP="00BB1F42">
      <w:pPr>
        <w:pStyle w:val="PL"/>
        <w:rPr>
          <w:rFonts w:eastAsia="MS Mincho"/>
          <w:highlight w:val="cyan"/>
          <w:lang w:eastAsia="ja-JP"/>
        </w:rPr>
      </w:pPr>
      <w:r w:rsidRPr="00D841D0">
        <w:rPr>
          <w:rFonts w:eastAsia="MS Mincho"/>
          <w:highlight w:val="cyan"/>
          <w:lang w:val="it-IT" w:eastAsia="ja-JP"/>
        </w:rPr>
        <w:tab/>
      </w:r>
      <w:r w:rsidRPr="00D841D0">
        <w:rPr>
          <w:rFonts w:eastAsia="MS Mincho"/>
          <w:highlight w:val="cyan"/>
          <w:lang w:val="it-IT" w:eastAsia="ja-JP"/>
        </w:rPr>
        <w:tab/>
      </w:r>
      <w:r w:rsidRPr="007E393D">
        <w:rPr>
          <w:rFonts w:eastAsia="MS Mincho"/>
          <w:highlight w:val="cyan"/>
          <w:lang w:eastAsia="ja-JP"/>
        </w:rPr>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0FCCCE8F"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3F1CEC43"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53A0958A" w14:textId="77777777" w:rsidR="00FD7354" w:rsidRPr="007E393D" w:rsidRDefault="00FD7354" w:rsidP="00FC7F0F">
      <w:pPr>
        <w:pStyle w:val="PL"/>
        <w:rPr>
          <w:highlight w:val="cyan"/>
          <w:lang w:eastAsia="ja-JP"/>
        </w:rPr>
      </w:pPr>
    </w:p>
    <w:p w14:paraId="5295A8BF" w14:textId="77777777" w:rsidR="00FD7354" w:rsidRPr="007E393D" w:rsidRDefault="00FD7354" w:rsidP="002210A7">
      <w:pPr>
        <w:pStyle w:val="PL"/>
        <w:rPr>
          <w:highlight w:val="cyan"/>
        </w:rPr>
      </w:pPr>
    </w:p>
    <w:p w14:paraId="52778A8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4F09CFB5" w14:textId="77777777" w:rsidR="00FD7354" w:rsidRPr="007E393D" w:rsidRDefault="00FD7354" w:rsidP="00EB4410">
      <w:pPr>
        <w:pStyle w:val="PL"/>
        <w:rPr>
          <w:color w:val="808080"/>
          <w:highlight w:val="cyan"/>
        </w:rPr>
      </w:pPr>
      <w:r w:rsidRPr="007E393D">
        <w:rPr>
          <w:color w:val="808080"/>
          <w:highlight w:val="cyan"/>
        </w:rPr>
        <w:t>-- ASN1STOP</w:t>
      </w:r>
    </w:p>
    <w:p w14:paraId="46721FDB" w14:textId="77777777"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233CEAE1" w14:textId="77777777" w:rsidR="00FD7354" w:rsidRPr="007E393D" w:rsidRDefault="00FD7354" w:rsidP="00FC7F0F">
      <w:pPr>
        <w:pStyle w:val="PL"/>
        <w:rPr>
          <w:color w:val="808080"/>
          <w:highlight w:val="cyan"/>
        </w:rPr>
      </w:pPr>
      <w:r w:rsidRPr="007E393D">
        <w:rPr>
          <w:color w:val="808080"/>
          <w:highlight w:val="cyan"/>
        </w:rPr>
        <w:t>-- ASN1START</w:t>
      </w:r>
    </w:p>
    <w:p w14:paraId="730B76C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19D9981A" w14:textId="77777777" w:rsidR="00FD7354" w:rsidRPr="007E393D" w:rsidRDefault="00FD7354" w:rsidP="00FC7F0F">
      <w:pPr>
        <w:pStyle w:val="PL"/>
        <w:rPr>
          <w:highlight w:val="cyan"/>
          <w:lang w:eastAsia="ja-JP"/>
        </w:rPr>
      </w:pPr>
    </w:p>
    <w:p w14:paraId="4BACDA36"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413C2F5F" w14:textId="77777777" w:rsidR="00FD7354" w:rsidRPr="007E393D" w:rsidRDefault="00FD7354" w:rsidP="00FC7F0F">
      <w:pPr>
        <w:pStyle w:val="PL"/>
        <w:rPr>
          <w:highlight w:val="cyan"/>
          <w:lang w:eastAsia="ja-JP"/>
        </w:rPr>
      </w:pPr>
    </w:p>
    <w:p w14:paraId="3CF21C9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2F40895B" w14:textId="77777777" w:rsidR="00FD7354" w:rsidRPr="007E393D" w:rsidRDefault="00FD7354" w:rsidP="00FC7F0F">
      <w:pPr>
        <w:pStyle w:val="PL"/>
        <w:rPr>
          <w:color w:val="808080"/>
          <w:highlight w:val="cyan"/>
        </w:rPr>
      </w:pPr>
      <w:r w:rsidRPr="007E393D">
        <w:rPr>
          <w:color w:val="808080"/>
          <w:highlight w:val="cyan"/>
        </w:rPr>
        <w:t>-- ASN1STOP</w:t>
      </w:r>
    </w:p>
    <w:p w14:paraId="59E22520" w14:textId="77777777"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53B717E3" w14:textId="77777777" w:rsidR="00FD7354" w:rsidRPr="007E393D" w:rsidRDefault="00FD7354" w:rsidP="007C2563">
      <w:pPr>
        <w:pStyle w:val="PL"/>
        <w:rPr>
          <w:color w:val="808080"/>
          <w:highlight w:val="cyan"/>
        </w:rPr>
      </w:pPr>
      <w:r w:rsidRPr="007E393D">
        <w:rPr>
          <w:color w:val="808080"/>
          <w:highlight w:val="cyan"/>
        </w:rPr>
        <w:t>-- ASN1START</w:t>
      </w:r>
    </w:p>
    <w:p w14:paraId="321C4272"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012DE73C" w14:textId="77777777" w:rsidR="00FD7354" w:rsidRPr="007E393D" w:rsidRDefault="00FD7354" w:rsidP="007C2563">
      <w:pPr>
        <w:pStyle w:val="PL"/>
        <w:rPr>
          <w:highlight w:val="cyan"/>
        </w:rPr>
      </w:pPr>
    </w:p>
    <w:p w14:paraId="590C97C7"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532782DD" w14:textId="77777777" w:rsidR="00FD7354" w:rsidRPr="007E393D" w:rsidRDefault="00FD7354" w:rsidP="007C2563">
      <w:pPr>
        <w:pStyle w:val="PL"/>
        <w:rPr>
          <w:highlight w:val="cyan"/>
        </w:rPr>
      </w:pPr>
    </w:p>
    <w:p w14:paraId="2DD427DC"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3F09F904" w14:textId="77777777" w:rsidR="00FD7354" w:rsidRPr="007E393D" w:rsidRDefault="00FD7354" w:rsidP="003D18AD">
      <w:pPr>
        <w:pStyle w:val="PL"/>
        <w:rPr>
          <w:color w:val="808080"/>
          <w:highlight w:val="cyan"/>
        </w:rPr>
      </w:pPr>
      <w:r w:rsidRPr="007E393D">
        <w:rPr>
          <w:color w:val="808080"/>
          <w:highlight w:val="cyan"/>
        </w:rPr>
        <w:t>-- ASN1STOP</w:t>
      </w:r>
    </w:p>
    <w:p w14:paraId="7CA2DCF9" w14:textId="77777777"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0F044A73"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32A8D959"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12A6EE52" w14:textId="77777777" w:rsidR="004168A3" w:rsidRPr="007E393D" w:rsidRDefault="004168A3" w:rsidP="004168A3">
      <w:pPr>
        <w:pStyle w:val="PL"/>
        <w:rPr>
          <w:color w:val="808080"/>
          <w:highlight w:val="cyan"/>
        </w:rPr>
      </w:pPr>
      <w:r w:rsidRPr="007E393D">
        <w:rPr>
          <w:color w:val="808080"/>
          <w:highlight w:val="cyan"/>
        </w:rPr>
        <w:t>-- ASN1START</w:t>
      </w:r>
    </w:p>
    <w:p w14:paraId="2911821A" w14:textId="77777777" w:rsidR="004168A3" w:rsidRPr="007E393D" w:rsidRDefault="004168A3" w:rsidP="004168A3">
      <w:pPr>
        <w:pStyle w:val="PL"/>
        <w:rPr>
          <w:color w:val="808080"/>
          <w:highlight w:val="cyan"/>
        </w:rPr>
      </w:pPr>
      <w:r w:rsidRPr="007E393D">
        <w:rPr>
          <w:color w:val="808080"/>
          <w:highlight w:val="cyan"/>
        </w:rPr>
        <w:t>-- TAG-CA-PARAMETERSNR-START</w:t>
      </w:r>
    </w:p>
    <w:p w14:paraId="1FB8EFC5" w14:textId="77777777" w:rsidR="004168A3" w:rsidRPr="007E393D" w:rsidRDefault="004168A3" w:rsidP="004168A3">
      <w:pPr>
        <w:pStyle w:val="PL"/>
        <w:rPr>
          <w:highlight w:val="cyan"/>
        </w:rPr>
      </w:pPr>
    </w:p>
    <w:p w14:paraId="14D3279E"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3A3A414"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7DA5847"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795A6F"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08F2879"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F105CC3"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C35E2A"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F002302"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4BF4F2"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400AD00"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lastRenderedPageBreak/>
        <w:tab/>
        <w:t>...</w:t>
      </w:r>
    </w:p>
    <w:p w14:paraId="18F99E9C" w14:textId="77777777" w:rsidR="004168A3" w:rsidRPr="007E393D" w:rsidRDefault="004168A3" w:rsidP="004168A3">
      <w:pPr>
        <w:pStyle w:val="PL"/>
        <w:rPr>
          <w:highlight w:val="cyan"/>
          <w:lang w:eastAsia="ja-JP"/>
        </w:rPr>
      </w:pPr>
      <w:r w:rsidRPr="007E393D">
        <w:rPr>
          <w:highlight w:val="cyan"/>
          <w:lang w:eastAsia="ja-JP"/>
        </w:rPr>
        <w:t>}</w:t>
      </w:r>
    </w:p>
    <w:p w14:paraId="3B4696B2" w14:textId="77777777" w:rsidR="004168A3" w:rsidRPr="007E393D" w:rsidRDefault="004168A3" w:rsidP="004168A3">
      <w:pPr>
        <w:pStyle w:val="PL"/>
        <w:rPr>
          <w:highlight w:val="cyan"/>
        </w:rPr>
      </w:pPr>
    </w:p>
    <w:p w14:paraId="1E100435" w14:textId="77777777" w:rsidR="004168A3" w:rsidRPr="007E393D" w:rsidRDefault="004168A3" w:rsidP="004168A3">
      <w:pPr>
        <w:pStyle w:val="PL"/>
        <w:rPr>
          <w:color w:val="808080"/>
          <w:highlight w:val="cyan"/>
        </w:rPr>
      </w:pPr>
      <w:r w:rsidRPr="007E393D">
        <w:rPr>
          <w:color w:val="808080"/>
          <w:highlight w:val="cyan"/>
        </w:rPr>
        <w:t>-- TAG-CA-PARAMETERSNR-STOP</w:t>
      </w:r>
    </w:p>
    <w:p w14:paraId="677E1B0D" w14:textId="77777777" w:rsidR="004168A3" w:rsidRPr="007E393D" w:rsidRDefault="004168A3" w:rsidP="004168A3">
      <w:pPr>
        <w:pStyle w:val="PL"/>
        <w:rPr>
          <w:color w:val="808080"/>
          <w:highlight w:val="cyan"/>
        </w:rPr>
      </w:pPr>
      <w:r w:rsidRPr="007E393D">
        <w:rPr>
          <w:color w:val="808080"/>
          <w:highlight w:val="cyan"/>
        </w:rPr>
        <w:t>-- ASN1STOP</w:t>
      </w:r>
    </w:p>
    <w:p w14:paraId="6BE0AB98"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2523D950"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6B548589" w14:textId="77777777"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14:paraId="2493D0CF" w14:textId="77777777" w:rsidR="004168A3" w:rsidRPr="007E393D" w:rsidRDefault="004168A3" w:rsidP="004168A3">
      <w:pPr>
        <w:pStyle w:val="PL"/>
        <w:rPr>
          <w:color w:val="808080"/>
          <w:highlight w:val="cyan"/>
        </w:rPr>
      </w:pPr>
      <w:r w:rsidRPr="007E393D">
        <w:rPr>
          <w:color w:val="808080"/>
          <w:highlight w:val="cyan"/>
        </w:rPr>
        <w:t>-- ASN1START</w:t>
      </w:r>
    </w:p>
    <w:p w14:paraId="55BE4860" w14:textId="77777777" w:rsidR="004168A3" w:rsidRPr="007E393D" w:rsidRDefault="004168A3" w:rsidP="004168A3">
      <w:pPr>
        <w:pStyle w:val="PL"/>
        <w:rPr>
          <w:color w:val="808080"/>
          <w:highlight w:val="cyan"/>
        </w:rPr>
      </w:pPr>
      <w:r w:rsidRPr="007E393D">
        <w:rPr>
          <w:color w:val="808080"/>
          <w:highlight w:val="cyan"/>
        </w:rPr>
        <w:t>-- TAG-CA-PARAMETERSEUTRA-START</w:t>
      </w:r>
    </w:p>
    <w:p w14:paraId="7FEB6709" w14:textId="77777777" w:rsidR="004168A3" w:rsidRPr="007E393D" w:rsidRDefault="004168A3" w:rsidP="004168A3">
      <w:pPr>
        <w:pStyle w:val="PL"/>
        <w:rPr>
          <w:rFonts w:eastAsia="Yu Mincho"/>
          <w:highlight w:val="cyan"/>
        </w:rPr>
      </w:pPr>
    </w:p>
    <w:p w14:paraId="04DCAE26"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21118E3F"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8AC155"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A76F"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B4F00B9"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DBAA47"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6201CF2" w14:textId="77777777" w:rsidR="004168A3" w:rsidRPr="007E393D" w:rsidRDefault="004168A3" w:rsidP="004168A3">
      <w:pPr>
        <w:pStyle w:val="PL"/>
        <w:rPr>
          <w:rFonts w:eastAsia="Yu Mincho"/>
          <w:highlight w:val="cyan"/>
        </w:rPr>
      </w:pPr>
      <w:r w:rsidRPr="007E393D">
        <w:rPr>
          <w:rFonts w:eastAsia="Yu Mincho"/>
          <w:highlight w:val="cyan"/>
        </w:rPr>
        <w:tab/>
        <w:t>...</w:t>
      </w:r>
    </w:p>
    <w:p w14:paraId="19031768" w14:textId="77777777" w:rsidR="004168A3" w:rsidRPr="007E393D" w:rsidRDefault="004168A3" w:rsidP="004168A3">
      <w:pPr>
        <w:pStyle w:val="PL"/>
        <w:rPr>
          <w:rFonts w:eastAsia="Yu Mincho"/>
          <w:highlight w:val="cyan"/>
        </w:rPr>
      </w:pPr>
      <w:r w:rsidRPr="007E393D">
        <w:rPr>
          <w:rFonts w:eastAsia="Yu Mincho"/>
          <w:highlight w:val="cyan"/>
        </w:rPr>
        <w:t>}</w:t>
      </w:r>
    </w:p>
    <w:p w14:paraId="26A5A531" w14:textId="77777777" w:rsidR="004168A3" w:rsidRPr="007E393D" w:rsidRDefault="004168A3" w:rsidP="004168A3">
      <w:pPr>
        <w:pStyle w:val="PL"/>
        <w:rPr>
          <w:highlight w:val="cyan"/>
        </w:rPr>
      </w:pPr>
    </w:p>
    <w:p w14:paraId="3BBF0A0C" w14:textId="77777777" w:rsidR="004168A3" w:rsidRPr="007E393D" w:rsidRDefault="004168A3" w:rsidP="004168A3">
      <w:pPr>
        <w:pStyle w:val="PL"/>
        <w:rPr>
          <w:color w:val="808080"/>
          <w:highlight w:val="cyan"/>
        </w:rPr>
      </w:pPr>
      <w:r w:rsidRPr="007E393D">
        <w:rPr>
          <w:color w:val="808080"/>
          <w:highlight w:val="cyan"/>
        </w:rPr>
        <w:t>-- TAG-CA-PARAMETERSEUTRA-STOP</w:t>
      </w:r>
    </w:p>
    <w:p w14:paraId="2AF131B9" w14:textId="77777777" w:rsidR="004168A3" w:rsidRPr="007E393D" w:rsidRDefault="004168A3" w:rsidP="004168A3">
      <w:pPr>
        <w:pStyle w:val="PL"/>
        <w:rPr>
          <w:color w:val="808080"/>
          <w:highlight w:val="cyan"/>
        </w:rPr>
      </w:pPr>
      <w:r w:rsidRPr="007E393D">
        <w:rPr>
          <w:color w:val="808080"/>
          <w:highlight w:val="cyan"/>
        </w:rPr>
        <w:t>-- ASN1STOP</w:t>
      </w:r>
    </w:p>
    <w:p w14:paraId="020D4500"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521CCCB8"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35E67FC5"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C079A3"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1075097"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10AB535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17A85FE9"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743AEF" w14:textId="77777777"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305B761"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D58F08D" w14:textId="77777777" w:rsidR="004168A3" w:rsidRPr="007E393D" w:rsidRDefault="004168A3" w:rsidP="004168A3">
      <w:pPr>
        <w:pStyle w:val="PL"/>
        <w:rPr>
          <w:color w:val="808080"/>
          <w:highlight w:val="cyan"/>
        </w:rPr>
      </w:pPr>
      <w:r w:rsidRPr="007E393D">
        <w:rPr>
          <w:color w:val="808080"/>
          <w:highlight w:val="cyan"/>
        </w:rPr>
        <w:t>-- ASN1START</w:t>
      </w:r>
    </w:p>
    <w:p w14:paraId="78110705"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404734B1" w14:textId="77777777" w:rsidR="004168A3" w:rsidRPr="007E393D" w:rsidRDefault="004168A3" w:rsidP="004168A3">
      <w:pPr>
        <w:pStyle w:val="PL"/>
        <w:rPr>
          <w:highlight w:val="cyan"/>
          <w:lang w:eastAsia="ja-JP"/>
        </w:rPr>
      </w:pPr>
    </w:p>
    <w:p w14:paraId="06BD371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23F7C141" w14:textId="77777777" w:rsidR="004168A3" w:rsidRPr="007E393D" w:rsidRDefault="004168A3" w:rsidP="004168A3">
      <w:pPr>
        <w:pStyle w:val="PL"/>
        <w:rPr>
          <w:highlight w:val="cyan"/>
        </w:rPr>
      </w:pPr>
    </w:p>
    <w:p w14:paraId="72BDA829"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0E92D05" w14:textId="77777777" w:rsidR="004168A3" w:rsidRPr="007E393D" w:rsidRDefault="004168A3" w:rsidP="004168A3">
      <w:pPr>
        <w:pStyle w:val="PL"/>
        <w:rPr>
          <w:highlight w:val="cyan"/>
        </w:rPr>
      </w:pPr>
    </w:p>
    <w:p w14:paraId="3C710A0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579AC06D"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66D50889"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15B5620A"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6A7ECD2E" w14:textId="77777777" w:rsidR="004168A3" w:rsidRPr="007E393D" w:rsidRDefault="004168A3" w:rsidP="004168A3">
      <w:pPr>
        <w:pStyle w:val="PL"/>
        <w:rPr>
          <w:highlight w:val="cyan"/>
        </w:rPr>
      </w:pPr>
      <w:r w:rsidRPr="007E393D">
        <w:rPr>
          <w:highlight w:val="cyan"/>
        </w:rPr>
        <w:tab/>
        <w:t>},</w:t>
      </w:r>
    </w:p>
    <w:p w14:paraId="1D925CB8"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FBADC0"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5C456D59"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6E80DDEC" w14:textId="77777777" w:rsidR="004168A3" w:rsidRPr="007E393D" w:rsidRDefault="004168A3" w:rsidP="004168A3">
      <w:pPr>
        <w:pStyle w:val="PL"/>
        <w:rPr>
          <w:highlight w:val="cyan"/>
        </w:rPr>
      </w:pPr>
      <w:r w:rsidRPr="007E393D">
        <w:rPr>
          <w:highlight w:val="cyan"/>
        </w:rPr>
        <w:tab/>
        <w:t>}</w:t>
      </w:r>
    </w:p>
    <w:p w14:paraId="60CEAAD5" w14:textId="77777777" w:rsidR="004168A3" w:rsidRPr="007E393D" w:rsidRDefault="004168A3" w:rsidP="004168A3">
      <w:pPr>
        <w:pStyle w:val="PL"/>
        <w:rPr>
          <w:highlight w:val="cyan"/>
        </w:rPr>
      </w:pPr>
      <w:r w:rsidRPr="007E393D">
        <w:rPr>
          <w:highlight w:val="cyan"/>
        </w:rPr>
        <w:t>}</w:t>
      </w:r>
    </w:p>
    <w:p w14:paraId="737C9035" w14:textId="77777777" w:rsidR="004168A3" w:rsidRPr="007E393D" w:rsidRDefault="004168A3" w:rsidP="004168A3">
      <w:pPr>
        <w:pStyle w:val="PL"/>
        <w:rPr>
          <w:highlight w:val="cyan"/>
        </w:rPr>
      </w:pPr>
    </w:p>
    <w:p w14:paraId="0CB53180" w14:textId="77777777" w:rsidR="004168A3" w:rsidRPr="007E393D" w:rsidRDefault="004168A3" w:rsidP="004168A3">
      <w:pPr>
        <w:pStyle w:val="PL"/>
        <w:rPr>
          <w:color w:val="808080"/>
          <w:highlight w:val="cyan"/>
        </w:rPr>
      </w:pPr>
      <w:r w:rsidRPr="007E393D">
        <w:rPr>
          <w:color w:val="808080"/>
          <w:highlight w:val="cyan"/>
        </w:rPr>
        <w:t>-- ASN1STOP</w:t>
      </w:r>
    </w:p>
    <w:p w14:paraId="1E38B2E0"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0032F7C5"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3E58037A"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18A410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3FED8C60" w14:textId="77777777" w:rsidR="004168A3" w:rsidRPr="007E393D" w:rsidRDefault="004168A3" w:rsidP="004168A3">
      <w:pPr>
        <w:pStyle w:val="PL"/>
        <w:rPr>
          <w:color w:val="808080"/>
          <w:highlight w:val="cyan"/>
        </w:rPr>
      </w:pPr>
      <w:r w:rsidRPr="007E393D">
        <w:rPr>
          <w:color w:val="808080"/>
          <w:highlight w:val="cyan"/>
        </w:rPr>
        <w:t>-- ASN1START</w:t>
      </w:r>
    </w:p>
    <w:p w14:paraId="172F08C2"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026FB1B4" w14:textId="77777777" w:rsidR="004168A3" w:rsidRPr="007E393D" w:rsidRDefault="004168A3" w:rsidP="004168A3">
      <w:pPr>
        <w:pStyle w:val="PL"/>
        <w:rPr>
          <w:highlight w:val="cyan"/>
        </w:rPr>
      </w:pPr>
    </w:p>
    <w:p w14:paraId="1200F4D9"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49BDF3FD" w14:textId="77777777" w:rsidR="004168A3" w:rsidRPr="007E393D" w:rsidRDefault="004168A3" w:rsidP="004168A3">
      <w:pPr>
        <w:pStyle w:val="PL"/>
        <w:rPr>
          <w:highlight w:val="cyan"/>
        </w:rPr>
      </w:pPr>
    </w:p>
    <w:p w14:paraId="17460283"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73DB07A5" w14:textId="77777777" w:rsidR="004168A3" w:rsidRPr="007E393D" w:rsidRDefault="004168A3" w:rsidP="004168A3">
      <w:pPr>
        <w:pStyle w:val="PL"/>
        <w:rPr>
          <w:color w:val="808080"/>
          <w:highlight w:val="cyan"/>
        </w:rPr>
      </w:pPr>
      <w:r w:rsidRPr="007E393D">
        <w:rPr>
          <w:color w:val="808080"/>
          <w:highlight w:val="cyan"/>
        </w:rPr>
        <w:t>-- ASN1STOP</w:t>
      </w:r>
    </w:p>
    <w:p w14:paraId="34C13DA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7466FB1E"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2DBCAABB" w14:textId="77777777"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14:paraId="39EE9316" w14:textId="77777777" w:rsidR="004168A3" w:rsidRPr="007E393D" w:rsidRDefault="004168A3" w:rsidP="004168A3">
      <w:pPr>
        <w:pStyle w:val="PL"/>
        <w:rPr>
          <w:color w:val="808080"/>
          <w:highlight w:val="cyan"/>
        </w:rPr>
      </w:pPr>
      <w:r w:rsidRPr="007E393D">
        <w:rPr>
          <w:color w:val="808080"/>
          <w:highlight w:val="cyan"/>
        </w:rPr>
        <w:t>-- ASN1START</w:t>
      </w:r>
    </w:p>
    <w:p w14:paraId="108D93F4" w14:textId="77777777" w:rsidR="004168A3" w:rsidRPr="007E393D" w:rsidRDefault="004168A3" w:rsidP="004168A3">
      <w:pPr>
        <w:pStyle w:val="PL"/>
        <w:rPr>
          <w:color w:val="808080"/>
          <w:highlight w:val="cyan"/>
        </w:rPr>
      </w:pPr>
      <w:r w:rsidRPr="007E393D">
        <w:rPr>
          <w:color w:val="808080"/>
          <w:highlight w:val="cyan"/>
        </w:rPr>
        <w:t>-- TAG-FEATURESETDOWNLINK-START</w:t>
      </w:r>
    </w:p>
    <w:p w14:paraId="2271ACC4" w14:textId="77777777" w:rsidR="004168A3" w:rsidRPr="007E393D" w:rsidRDefault="004168A3" w:rsidP="004168A3">
      <w:pPr>
        <w:pStyle w:val="PL"/>
        <w:rPr>
          <w:highlight w:val="cyan"/>
        </w:rPr>
      </w:pPr>
    </w:p>
    <w:p w14:paraId="7DFDACB9"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D82707"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0A5DE7BA" w14:textId="77777777" w:rsidR="00135490" w:rsidRPr="007E393D" w:rsidRDefault="00135490" w:rsidP="004168A3">
      <w:pPr>
        <w:pStyle w:val="PL"/>
        <w:rPr>
          <w:rFonts w:eastAsia="Malgun Gothic"/>
          <w:highlight w:val="cyan"/>
        </w:rPr>
      </w:pPr>
    </w:p>
    <w:p w14:paraId="4F8F762E"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DB5919C"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9FF1C7"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0B2C8C" w14:textId="77777777"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FB8B4BF" w14:textId="77777777"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FB04EF" w14:textId="77777777"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F94747"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1302B69"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FFE32F6"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5F5DCB7"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42107B0"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230AF0C"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0B83D78"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1B03D4"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26EB0AF"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7D0D27"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76E7A5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345942E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5F67D707"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2DB11C35"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7E93EFF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0C6A11AE" w14:textId="77777777"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5C34FB2E" w14:textId="77777777"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794EBAC"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27222F21" w14:textId="77777777"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576D263" w14:textId="77777777"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1A721228" w14:textId="77777777" w:rsidR="00135490" w:rsidRPr="007E393D" w:rsidRDefault="00135490" w:rsidP="004168A3">
      <w:pPr>
        <w:pStyle w:val="PL"/>
        <w:rPr>
          <w:rFonts w:eastAsia="Malgun Gothic"/>
          <w:highlight w:val="cyan"/>
        </w:rPr>
      </w:pPr>
    </w:p>
    <w:p w14:paraId="252F5B7B" w14:textId="77777777" w:rsidR="004168A3" w:rsidRPr="007E393D" w:rsidRDefault="004168A3" w:rsidP="004168A3">
      <w:pPr>
        <w:pStyle w:val="PL"/>
        <w:rPr>
          <w:rFonts w:eastAsia="Malgun Gothic"/>
          <w:highlight w:val="cyan"/>
        </w:rPr>
      </w:pPr>
      <w:r w:rsidRPr="007E393D">
        <w:rPr>
          <w:rFonts w:eastAsia="Malgun Gothic"/>
          <w:highlight w:val="cyan"/>
        </w:rPr>
        <w:t>}</w:t>
      </w:r>
    </w:p>
    <w:p w14:paraId="24D53415" w14:textId="77777777" w:rsidR="004168A3" w:rsidRPr="007E393D" w:rsidRDefault="004168A3" w:rsidP="004168A3">
      <w:pPr>
        <w:pStyle w:val="PL"/>
        <w:rPr>
          <w:color w:val="808080"/>
          <w:highlight w:val="cyan"/>
        </w:rPr>
      </w:pPr>
    </w:p>
    <w:p w14:paraId="223BDE8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DD48CC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0E2A715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0D49BFA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6149A52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6152D52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41C884F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44A220B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1ACD172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48FDAF0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4731399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467A8A8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66222E5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859C29C" w14:textId="77777777" w:rsidR="003F2CBE" w:rsidRPr="007E393D" w:rsidRDefault="003F2CBE" w:rsidP="004168A3">
      <w:pPr>
        <w:pStyle w:val="PL"/>
        <w:rPr>
          <w:color w:val="808080"/>
          <w:highlight w:val="cyan"/>
        </w:rPr>
      </w:pPr>
    </w:p>
    <w:p w14:paraId="368BBB2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lastRenderedPageBreak/>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998ABC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6101CEF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1D6EFC3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45CE42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14D988F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867E6C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50D874F" w14:textId="77777777" w:rsidR="003F2CBE" w:rsidRPr="007E393D" w:rsidRDefault="003F2CBE" w:rsidP="003F2CBE">
      <w:pPr>
        <w:pStyle w:val="PL"/>
        <w:rPr>
          <w:rFonts w:eastAsia="Yu Mincho"/>
          <w:highlight w:val="cyan"/>
          <w:lang w:eastAsia="ja-JP"/>
        </w:rPr>
      </w:pPr>
    </w:p>
    <w:p w14:paraId="330CB6E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9D136D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3A31090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063348B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7879C77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72E6B78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181CEF2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290F449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9C65E9E" w14:textId="77777777" w:rsidR="003F2CBE" w:rsidRPr="007E393D" w:rsidRDefault="003F2CBE" w:rsidP="003F2CBE">
      <w:pPr>
        <w:pStyle w:val="PL"/>
        <w:rPr>
          <w:rFonts w:eastAsia="Malgun Gothic"/>
          <w:highlight w:val="cyan"/>
        </w:rPr>
      </w:pPr>
    </w:p>
    <w:p w14:paraId="5A28BB7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7ACF64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717031F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783ACC5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2BD20C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2C9E8A8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5934D434"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ABDAF19"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39F3349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2363F68" w14:textId="77777777" w:rsidR="003F2CBE" w:rsidRPr="007E393D" w:rsidRDefault="003F2CBE" w:rsidP="003F2CBE">
      <w:pPr>
        <w:pStyle w:val="PL"/>
        <w:rPr>
          <w:rFonts w:eastAsia="Yu Mincho"/>
          <w:highlight w:val="cyan"/>
          <w:lang w:eastAsia="ja-JP"/>
        </w:rPr>
      </w:pPr>
    </w:p>
    <w:p w14:paraId="362B40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455CEB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5AE8B52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C7B3FA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F45243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6A8AF6D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702CA46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BAB8E0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75A77E" w14:textId="77777777" w:rsidR="003F2CBE" w:rsidRPr="007E393D" w:rsidRDefault="003F2CBE" w:rsidP="004168A3">
      <w:pPr>
        <w:pStyle w:val="PL"/>
        <w:rPr>
          <w:color w:val="808080"/>
          <w:highlight w:val="cyan"/>
        </w:rPr>
      </w:pPr>
    </w:p>
    <w:p w14:paraId="5FA78914" w14:textId="77777777" w:rsidR="004168A3" w:rsidRPr="007E393D" w:rsidRDefault="004168A3" w:rsidP="004168A3">
      <w:pPr>
        <w:pStyle w:val="PL"/>
        <w:rPr>
          <w:color w:val="808080"/>
          <w:highlight w:val="cyan"/>
        </w:rPr>
      </w:pPr>
      <w:r w:rsidRPr="007E393D">
        <w:rPr>
          <w:color w:val="808080"/>
          <w:highlight w:val="cyan"/>
        </w:rPr>
        <w:t>-- TAG-FEATURESETDOWNLINK-STOP</w:t>
      </w:r>
    </w:p>
    <w:p w14:paraId="3942AB4B" w14:textId="77777777" w:rsidR="004168A3" w:rsidRPr="007E393D" w:rsidRDefault="004168A3" w:rsidP="004168A3">
      <w:pPr>
        <w:pStyle w:val="PL"/>
        <w:rPr>
          <w:color w:val="808080"/>
          <w:highlight w:val="cyan"/>
        </w:rPr>
      </w:pPr>
      <w:r w:rsidRPr="007E393D">
        <w:rPr>
          <w:color w:val="808080"/>
          <w:highlight w:val="cyan"/>
        </w:rPr>
        <w:t>-- ASN1STOP</w:t>
      </w:r>
    </w:p>
    <w:p w14:paraId="4DB22CB8"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58B78DD0"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76A6BD4" w14:textId="77777777"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14:paraId="2A15841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4C850B0" w14:textId="77777777" w:rsidR="004168A3" w:rsidRPr="007E393D" w:rsidRDefault="004168A3">
            <w:pPr>
              <w:pStyle w:val="TAL"/>
              <w:rPr>
                <w:szCs w:val="22"/>
                <w:highlight w:val="cyan"/>
              </w:rPr>
            </w:pPr>
            <w:r w:rsidRPr="007E393D">
              <w:rPr>
                <w:b/>
                <w:i/>
                <w:szCs w:val="22"/>
                <w:highlight w:val="cyan"/>
              </w:rPr>
              <w:t>featureSetListPerDownlinkCC</w:t>
            </w:r>
          </w:p>
          <w:p w14:paraId="63CC2788"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6785D1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2297F7D3"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3B0B2388"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55EF5FE" w14:textId="77777777" w:rsidR="004168A3" w:rsidRPr="007E393D" w:rsidRDefault="004168A3" w:rsidP="004168A3">
      <w:pPr>
        <w:pStyle w:val="PL"/>
        <w:rPr>
          <w:color w:val="808080"/>
          <w:highlight w:val="cyan"/>
        </w:rPr>
      </w:pPr>
      <w:r w:rsidRPr="007E393D">
        <w:rPr>
          <w:color w:val="808080"/>
          <w:highlight w:val="cyan"/>
        </w:rPr>
        <w:t>-- ASN1START</w:t>
      </w:r>
    </w:p>
    <w:p w14:paraId="170FE618"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57FAF1DF" w14:textId="77777777" w:rsidR="004168A3" w:rsidRPr="007E393D" w:rsidRDefault="004168A3" w:rsidP="004168A3">
      <w:pPr>
        <w:pStyle w:val="PL"/>
        <w:rPr>
          <w:highlight w:val="cyan"/>
        </w:rPr>
      </w:pPr>
    </w:p>
    <w:p w14:paraId="511DD8F8"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01197D96" w14:textId="77777777" w:rsidR="004168A3" w:rsidRPr="007E393D" w:rsidRDefault="004168A3" w:rsidP="004168A3">
      <w:pPr>
        <w:pStyle w:val="PL"/>
        <w:rPr>
          <w:highlight w:val="cyan"/>
        </w:rPr>
      </w:pPr>
    </w:p>
    <w:p w14:paraId="49F38EA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1FB46820" w14:textId="77777777" w:rsidR="004168A3" w:rsidRPr="007E393D" w:rsidRDefault="004168A3" w:rsidP="004168A3">
      <w:pPr>
        <w:pStyle w:val="PL"/>
        <w:rPr>
          <w:color w:val="808080"/>
          <w:highlight w:val="cyan"/>
        </w:rPr>
      </w:pPr>
      <w:r w:rsidRPr="007E393D">
        <w:rPr>
          <w:color w:val="808080"/>
          <w:highlight w:val="cyan"/>
        </w:rPr>
        <w:t>-- ASN1STOP</w:t>
      </w:r>
    </w:p>
    <w:p w14:paraId="670B4F31" w14:textId="77777777" w:rsidR="004168A3" w:rsidRPr="007E393D" w:rsidRDefault="004168A3" w:rsidP="004168A3">
      <w:pPr>
        <w:rPr>
          <w:rFonts w:eastAsia="Malgun Gothic"/>
          <w:highlight w:val="cyan"/>
        </w:rPr>
      </w:pPr>
    </w:p>
    <w:p w14:paraId="37E9F42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25483E7B"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5F91C501"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63FACC6" w14:textId="77777777" w:rsidR="004168A3" w:rsidRPr="007E393D" w:rsidRDefault="004168A3" w:rsidP="004168A3">
      <w:pPr>
        <w:pStyle w:val="PL"/>
        <w:rPr>
          <w:color w:val="808080"/>
          <w:highlight w:val="cyan"/>
        </w:rPr>
      </w:pPr>
      <w:r w:rsidRPr="007E393D">
        <w:rPr>
          <w:color w:val="808080"/>
          <w:highlight w:val="cyan"/>
        </w:rPr>
        <w:t>-- ASN1START</w:t>
      </w:r>
    </w:p>
    <w:p w14:paraId="03D419F9"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AF52A9D" w14:textId="77777777" w:rsidR="004168A3" w:rsidRPr="007E393D" w:rsidRDefault="004168A3" w:rsidP="004168A3">
      <w:pPr>
        <w:pStyle w:val="PL"/>
        <w:rPr>
          <w:highlight w:val="cyan"/>
        </w:rPr>
      </w:pPr>
    </w:p>
    <w:p w14:paraId="2A70BBFA"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41E831DF" w14:textId="77777777" w:rsidR="004168A3" w:rsidRPr="007E393D" w:rsidRDefault="004168A3" w:rsidP="004168A3">
      <w:pPr>
        <w:pStyle w:val="PL"/>
        <w:rPr>
          <w:highlight w:val="cyan"/>
        </w:rPr>
      </w:pPr>
    </w:p>
    <w:p w14:paraId="03CE1FDE"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15A931B0" w14:textId="77777777" w:rsidR="004168A3" w:rsidRPr="007E393D" w:rsidRDefault="004168A3" w:rsidP="004168A3">
      <w:pPr>
        <w:pStyle w:val="PL"/>
        <w:rPr>
          <w:color w:val="808080"/>
          <w:highlight w:val="cyan"/>
        </w:rPr>
      </w:pPr>
      <w:r w:rsidRPr="007E393D">
        <w:rPr>
          <w:color w:val="808080"/>
          <w:highlight w:val="cyan"/>
        </w:rPr>
        <w:t>-- ASN1STOP</w:t>
      </w:r>
    </w:p>
    <w:p w14:paraId="16E3DC98" w14:textId="77777777"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3E927AC7"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147CE9AE"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171D7355" w14:textId="77777777" w:rsidR="004168A3" w:rsidRPr="007E393D" w:rsidRDefault="004168A3" w:rsidP="004168A3">
      <w:pPr>
        <w:pStyle w:val="PL"/>
        <w:rPr>
          <w:color w:val="808080"/>
          <w:highlight w:val="cyan"/>
        </w:rPr>
      </w:pPr>
      <w:r w:rsidRPr="007E393D">
        <w:rPr>
          <w:color w:val="808080"/>
          <w:highlight w:val="cyan"/>
        </w:rPr>
        <w:t>-- ASN1START</w:t>
      </w:r>
    </w:p>
    <w:p w14:paraId="5FDE436B"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CCD3AE8" w14:textId="77777777" w:rsidR="004168A3" w:rsidRPr="007E393D" w:rsidRDefault="004168A3" w:rsidP="004168A3">
      <w:pPr>
        <w:pStyle w:val="PL"/>
        <w:rPr>
          <w:rFonts w:eastAsia="Malgun Gothic"/>
          <w:highlight w:val="cyan"/>
        </w:rPr>
      </w:pPr>
    </w:p>
    <w:p w14:paraId="1859CAB9"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C2D92C"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19124F25"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6E72EFF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6CD96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DD3C3A"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E5C67EB" w14:textId="77777777" w:rsidR="004168A3" w:rsidRPr="007E393D" w:rsidRDefault="004168A3" w:rsidP="004168A3">
      <w:pPr>
        <w:pStyle w:val="PL"/>
        <w:rPr>
          <w:rFonts w:eastAsia="Malgun Gothic"/>
          <w:highlight w:val="cyan"/>
        </w:rPr>
      </w:pPr>
      <w:r w:rsidRPr="007E393D">
        <w:rPr>
          <w:rFonts w:eastAsia="Malgun Gothic"/>
          <w:highlight w:val="cyan"/>
        </w:rPr>
        <w:t>}</w:t>
      </w:r>
    </w:p>
    <w:p w14:paraId="1A0B7CF6" w14:textId="77777777" w:rsidR="004168A3" w:rsidRPr="007E393D" w:rsidRDefault="004168A3" w:rsidP="004168A3">
      <w:pPr>
        <w:pStyle w:val="PL"/>
        <w:rPr>
          <w:highlight w:val="cyan"/>
        </w:rPr>
      </w:pPr>
    </w:p>
    <w:p w14:paraId="45C5B3FF"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4C97142E" w14:textId="77777777" w:rsidR="004168A3" w:rsidRPr="007E393D" w:rsidRDefault="004168A3" w:rsidP="004168A3">
      <w:pPr>
        <w:pStyle w:val="PL"/>
        <w:rPr>
          <w:color w:val="808080"/>
          <w:highlight w:val="cyan"/>
        </w:rPr>
      </w:pPr>
      <w:r w:rsidRPr="007E393D">
        <w:rPr>
          <w:color w:val="808080"/>
          <w:highlight w:val="cyan"/>
        </w:rPr>
        <w:t>-- ASN1STOP</w:t>
      </w:r>
    </w:p>
    <w:p w14:paraId="5AEDFAA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14:paraId="76B6DA78"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5FE8380F"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6ABB8B10" w14:textId="77777777" w:rsidR="004168A3" w:rsidRPr="007E393D" w:rsidRDefault="004168A3" w:rsidP="004168A3">
      <w:pPr>
        <w:pStyle w:val="PL"/>
        <w:rPr>
          <w:color w:val="808080"/>
          <w:highlight w:val="cyan"/>
        </w:rPr>
      </w:pPr>
      <w:r w:rsidRPr="007E393D">
        <w:rPr>
          <w:color w:val="808080"/>
          <w:highlight w:val="cyan"/>
        </w:rPr>
        <w:t>-- ASN1START</w:t>
      </w:r>
    </w:p>
    <w:p w14:paraId="37D2C911"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2C786C5D" w14:textId="77777777" w:rsidR="004168A3" w:rsidRPr="007E393D" w:rsidRDefault="004168A3" w:rsidP="004168A3">
      <w:pPr>
        <w:pStyle w:val="PL"/>
        <w:rPr>
          <w:highlight w:val="cyan"/>
        </w:rPr>
      </w:pPr>
    </w:p>
    <w:p w14:paraId="22E207CD"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5451F90C" w14:textId="77777777" w:rsidR="004168A3" w:rsidRPr="007E393D" w:rsidRDefault="004168A3" w:rsidP="004168A3">
      <w:pPr>
        <w:pStyle w:val="PL"/>
        <w:rPr>
          <w:highlight w:val="cyan"/>
        </w:rPr>
      </w:pPr>
    </w:p>
    <w:p w14:paraId="67CC1653"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1B816D9C" w14:textId="77777777" w:rsidR="004168A3" w:rsidRPr="007E393D" w:rsidRDefault="004168A3" w:rsidP="004168A3">
      <w:pPr>
        <w:pStyle w:val="PL"/>
        <w:rPr>
          <w:color w:val="808080"/>
          <w:highlight w:val="cyan"/>
        </w:rPr>
      </w:pPr>
      <w:r w:rsidRPr="007E393D">
        <w:rPr>
          <w:color w:val="808080"/>
          <w:highlight w:val="cyan"/>
        </w:rPr>
        <w:t>-- ASN1STOP</w:t>
      </w:r>
    </w:p>
    <w:p w14:paraId="4F56AC0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4B123E6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5F1595A"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66FD9A4C" w14:textId="77777777" w:rsidR="004168A3" w:rsidRPr="007E393D" w:rsidRDefault="004168A3" w:rsidP="004168A3">
      <w:pPr>
        <w:pStyle w:val="PL"/>
        <w:rPr>
          <w:color w:val="808080"/>
          <w:highlight w:val="cyan"/>
        </w:rPr>
      </w:pPr>
      <w:r w:rsidRPr="007E393D">
        <w:rPr>
          <w:color w:val="808080"/>
          <w:highlight w:val="cyan"/>
        </w:rPr>
        <w:t>-- ASN1START</w:t>
      </w:r>
    </w:p>
    <w:p w14:paraId="2A155630" w14:textId="77777777" w:rsidR="004168A3" w:rsidRPr="007E393D" w:rsidRDefault="004168A3" w:rsidP="004168A3">
      <w:pPr>
        <w:pStyle w:val="PL"/>
        <w:rPr>
          <w:color w:val="808080"/>
          <w:highlight w:val="cyan"/>
        </w:rPr>
      </w:pPr>
      <w:r w:rsidRPr="007E393D">
        <w:rPr>
          <w:color w:val="808080"/>
          <w:highlight w:val="cyan"/>
        </w:rPr>
        <w:t>-- TAG-FEATURESETUPLINK-START</w:t>
      </w:r>
    </w:p>
    <w:p w14:paraId="0F983D97" w14:textId="77777777" w:rsidR="004168A3" w:rsidRPr="007E393D" w:rsidRDefault="004168A3" w:rsidP="004168A3">
      <w:pPr>
        <w:pStyle w:val="PL"/>
        <w:rPr>
          <w:rFonts w:eastAsia="MS Mincho"/>
          <w:highlight w:val="cyan"/>
          <w:lang w:eastAsia="ja-JP"/>
        </w:rPr>
      </w:pPr>
    </w:p>
    <w:p w14:paraId="5E7F8EA3"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5E8FF9AD"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546A425B"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B80751A"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192A54"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279C816"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4FDB939"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74B7B99D"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58AA2E"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858127"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B871DC"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51F4E3B5"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3AD067F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6831B7C3" w14:textId="77777777"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56639AC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6362740"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68CA35C"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C63C37B" w14:textId="77777777" w:rsidR="004168A3" w:rsidRPr="007E393D" w:rsidRDefault="004168A3" w:rsidP="004168A3">
      <w:pPr>
        <w:pStyle w:val="PL"/>
        <w:rPr>
          <w:highlight w:val="cyan"/>
        </w:rPr>
      </w:pPr>
      <w:r w:rsidRPr="007E393D">
        <w:rPr>
          <w:highlight w:val="cyan"/>
        </w:rPr>
        <w:t>}</w:t>
      </w:r>
    </w:p>
    <w:p w14:paraId="1A4F3554" w14:textId="77777777" w:rsidR="004168A3" w:rsidRPr="007E393D" w:rsidRDefault="004168A3" w:rsidP="004168A3">
      <w:pPr>
        <w:pStyle w:val="PL"/>
        <w:rPr>
          <w:highlight w:val="cyan"/>
        </w:rPr>
      </w:pPr>
    </w:p>
    <w:p w14:paraId="6BBDA3DD" w14:textId="77777777" w:rsidR="002F45F7" w:rsidRPr="007E393D" w:rsidRDefault="002F45F7" w:rsidP="002F45F7">
      <w:pPr>
        <w:pStyle w:val="PL"/>
        <w:rPr>
          <w:rFonts w:eastAsia="Yu Mincho"/>
          <w:highlight w:val="cyan"/>
          <w:lang w:eastAsia="ja-JP"/>
        </w:rPr>
      </w:pPr>
    </w:p>
    <w:p w14:paraId="65445902"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A178828"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43CF259F"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7CE31C59"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2FC38F80"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7C64DD11"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4481BE86" w14:textId="77777777" w:rsidR="002F45F7" w:rsidRPr="007E393D" w:rsidRDefault="002F45F7" w:rsidP="004168A3">
      <w:pPr>
        <w:pStyle w:val="PL"/>
        <w:rPr>
          <w:highlight w:val="cyan"/>
        </w:rPr>
      </w:pPr>
    </w:p>
    <w:p w14:paraId="40770381" w14:textId="77777777" w:rsidR="004168A3" w:rsidRPr="007E393D" w:rsidRDefault="004168A3" w:rsidP="004168A3">
      <w:pPr>
        <w:pStyle w:val="PL"/>
        <w:rPr>
          <w:color w:val="808080"/>
          <w:highlight w:val="cyan"/>
        </w:rPr>
      </w:pPr>
      <w:r w:rsidRPr="007E393D">
        <w:rPr>
          <w:color w:val="808080"/>
          <w:highlight w:val="cyan"/>
        </w:rPr>
        <w:t>-- TAG- FEATURESETUPLINK-STOP</w:t>
      </w:r>
    </w:p>
    <w:p w14:paraId="30CE4A20" w14:textId="77777777" w:rsidR="004168A3" w:rsidRPr="007E393D" w:rsidRDefault="004168A3" w:rsidP="004168A3">
      <w:pPr>
        <w:pStyle w:val="PL"/>
        <w:rPr>
          <w:color w:val="808080"/>
          <w:highlight w:val="cyan"/>
        </w:rPr>
      </w:pPr>
      <w:r w:rsidRPr="007E393D">
        <w:rPr>
          <w:color w:val="808080"/>
          <w:highlight w:val="cyan"/>
        </w:rPr>
        <w:t>-- ASN1STOP</w:t>
      </w:r>
    </w:p>
    <w:p w14:paraId="74FE746E"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69BB41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0C592C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0CE6600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E58456B"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4B6C1820"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E2B80" w14:textId="77777777" w:rsidR="004168A3" w:rsidRPr="007E393D" w:rsidRDefault="004168A3" w:rsidP="004168A3">
      <w:pPr>
        <w:rPr>
          <w:highlight w:val="cyan"/>
        </w:rPr>
      </w:pPr>
    </w:p>
    <w:p w14:paraId="3DD7DA97" w14:textId="77777777"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1CE9ADE5"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BC0F844"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45012CE2" w14:textId="77777777" w:rsidR="004168A3" w:rsidRPr="007E393D" w:rsidRDefault="004168A3" w:rsidP="004168A3">
      <w:pPr>
        <w:pStyle w:val="PL"/>
        <w:rPr>
          <w:color w:val="808080"/>
          <w:highlight w:val="cyan"/>
        </w:rPr>
      </w:pPr>
      <w:r w:rsidRPr="007E393D">
        <w:rPr>
          <w:color w:val="808080"/>
          <w:highlight w:val="cyan"/>
        </w:rPr>
        <w:t>-- ASN1START</w:t>
      </w:r>
    </w:p>
    <w:p w14:paraId="5923AE52" w14:textId="77777777" w:rsidR="004168A3" w:rsidRPr="007E393D" w:rsidRDefault="004168A3" w:rsidP="004168A3">
      <w:pPr>
        <w:pStyle w:val="PL"/>
        <w:rPr>
          <w:color w:val="808080"/>
          <w:highlight w:val="cyan"/>
        </w:rPr>
      </w:pPr>
      <w:r w:rsidRPr="007E393D">
        <w:rPr>
          <w:color w:val="808080"/>
          <w:highlight w:val="cyan"/>
        </w:rPr>
        <w:t>-- TAG-FEATURESET-UPLINK-ID-START</w:t>
      </w:r>
    </w:p>
    <w:p w14:paraId="48E35FEC" w14:textId="77777777" w:rsidR="004168A3" w:rsidRPr="007E393D" w:rsidRDefault="004168A3" w:rsidP="004168A3">
      <w:pPr>
        <w:pStyle w:val="PL"/>
        <w:rPr>
          <w:highlight w:val="cyan"/>
        </w:rPr>
      </w:pPr>
    </w:p>
    <w:p w14:paraId="55E3BC4C"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1CBB881A" w14:textId="77777777" w:rsidR="004168A3" w:rsidRPr="007E393D" w:rsidRDefault="004168A3" w:rsidP="004168A3">
      <w:pPr>
        <w:pStyle w:val="PL"/>
        <w:rPr>
          <w:highlight w:val="cyan"/>
        </w:rPr>
      </w:pPr>
    </w:p>
    <w:p w14:paraId="616114C6" w14:textId="77777777" w:rsidR="004168A3" w:rsidRPr="007E393D" w:rsidRDefault="004168A3" w:rsidP="004168A3">
      <w:pPr>
        <w:pStyle w:val="PL"/>
        <w:rPr>
          <w:color w:val="808080"/>
          <w:highlight w:val="cyan"/>
        </w:rPr>
      </w:pPr>
      <w:r w:rsidRPr="007E393D">
        <w:rPr>
          <w:color w:val="808080"/>
          <w:highlight w:val="cyan"/>
        </w:rPr>
        <w:t>-- TAG-FEATURESET-UPLINK-ID-STOP</w:t>
      </w:r>
    </w:p>
    <w:p w14:paraId="6466ED22" w14:textId="77777777" w:rsidR="004168A3" w:rsidRPr="007E393D" w:rsidRDefault="004168A3" w:rsidP="004168A3">
      <w:pPr>
        <w:pStyle w:val="PL"/>
        <w:rPr>
          <w:color w:val="808080"/>
          <w:highlight w:val="cyan"/>
        </w:rPr>
      </w:pPr>
      <w:r w:rsidRPr="007E393D">
        <w:rPr>
          <w:color w:val="808080"/>
          <w:highlight w:val="cyan"/>
        </w:rPr>
        <w:t>-- ASN1STOP</w:t>
      </w:r>
    </w:p>
    <w:p w14:paraId="5BA41F32" w14:textId="77777777" w:rsidR="004168A3" w:rsidRPr="007E393D" w:rsidRDefault="004168A3" w:rsidP="004168A3">
      <w:pPr>
        <w:rPr>
          <w:highlight w:val="cyan"/>
        </w:rPr>
      </w:pPr>
    </w:p>
    <w:p w14:paraId="424DA5F1"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37E3F428"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3F1A61B2" w14:textId="77777777"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7222C839" w14:textId="77777777" w:rsidR="004168A3" w:rsidRPr="007E393D" w:rsidRDefault="004168A3" w:rsidP="004168A3">
      <w:pPr>
        <w:pStyle w:val="PL"/>
        <w:rPr>
          <w:color w:val="808080"/>
          <w:highlight w:val="cyan"/>
        </w:rPr>
      </w:pPr>
      <w:r w:rsidRPr="007E393D">
        <w:rPr>
          <w:color w:val="808080"/>
          <w:highlight w:val="cyan"/>
        </w:rPr>
        <w:t>-- ASN1START</w:t>
      </w:r>
    </w:p>
    <w:p w14:paraId="3B681563"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095959" w14:textId="77777777" w:rsidR="004168A3" w:rsidRPr="007E393D" w:rsidRDefault="004168A3" w:rsidP="004168A3">
      <w:pPr>
        <w:pStyle w:val="PL"/>
        <w:rPr>
          <w:highlight w:val="cyan"/>
        </w:rPr>
      </w:pPr>
    </w:p>
    <w:p w14:paraId="38B571C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23DA3C27" w14:textId="77777777" w:rsidR="004168A3" w:rsidRPr="007E393D" w:rsidRDefault="004168A3" w:rsidP="004168A3">
      <w:pPr>
        <w:pStyle w:val="PL"/>
        <w:rPr>
          <w:highlight w:val="cyan"/>
        </w:rPr>
      </w:pPr>
    </w:p>
    <w:p w14:paraId="064276BE"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ED210F2" w14:textId="77777777" w:rsidR="004168A3" w:rsidRPr="007E393D" w:rsidRDefault="004168A3" w:rsidP="004168A3">
      <w:pPr>
        <w:pStyle w:val="PL"/>
        <w:rPr>
          <w:color w:val="808080"/>
          <w:highlight w:val="cyan"/>
        </w:rPr>
      </w:pPr>
      <w:r w:rsidRPr="007E393D">
        <w:rPr>
          <w:color w:val="808080"/>
          <w:highlight w:val="cyan"/>
        </w:rPr>
        <w:t>-- ASN1STOP</w:t>
      </w:r>
    </w:p>
    <w:p w14:paraId="1BE0D70D" w14:textId="77777777" w:rsidR="004168A3" w:rsidRPr="007E393D" w:rsidRDefault="004168A3" w:rsidP="004168A3">
      <w:pPr>
        <w:rPr>
          <w:highlight w:val="cyan"/>
        </w:rPr>
      </w:pPr>
      <w:bookmarkStart w:id="7745" w:name="_Toc509934927"/>
    </w:p>
    <w:p w14:paraId="1BA6DDF9"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6B9E6189"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610BAEF"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3AE02789" w14:textId="77777777" w:rsidR="004168A3" w:rsidRPr="007E393D" w:rsidRDefault="004168A3" w:rsidP="004168A3">
      <w:pPr>
        <w:pStyle w:val="PL"/>
        <w:rPr>
          <w:color w:val="808080"/>
          <w:highlight w:val="cyan"/>
        </w:rPr>
      </w:pPr>
      <w:r w:rsidRPr="007E393D">
        <w:rPr>
          <w:color w:val="808080"/>
          <w:highlight w:val="cyan"/>
        </w:rPr>
        <w:t>-- ASN1START</w:t>
      </w:r>
    </w:p>
    <w:p w14:paraId="44597BE6"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37F30B2F" w14:textId="77777777" w:rsidR="004168A3" w:rsidRPr="007E393D" w:rsidRDefault="004168A3" w:rsidP="004168A3">
      <w:pPr>
        <w:pStyle w:val="PL"/>
        <w:rPr>
          <w:highlight w:val="cyan"/>
        </w:rPr>
      </w:pPr>
    </w:p>
    <w:p w14:paraId="0200E1BF"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E0FD6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306742C6"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0479805F"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43E7934"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BBC9EA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202411"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32149C7C"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C401B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827398"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6C9944D7"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EF2D5E7" w14:textId="77777777" w:rsidR="004168A3" w:rsidRPr="007E393D" w:rsidRDefault="004168A3" w:rsidP="004168A3">
      <w:pPr>
        <w:pStyle w:val="PL"/>
        <w:rPr>
          <w:rFonts w:eastAsia="Malgun Gothic"/>
          <w:highlight w:val="cyan"/>
        </w:rPr>
      </w:pPr>
      <w:r w:rsidRPr="007E393D">
        <w:rPr>
          <w:rFonts w:eastAsia="Malgun Gothic"/>
          <w:highlight w:val="cyan"/>
        </w:rPr>
        <w:t>}</w:t>
      </w:r>
    </w:p>
    <w:p w14:paraId="5504EB0A" w14:textId="77777777" w:rsidR="004168A3" w:rsidRPr="007E393D" w:rsidRDefault="004168A3" w:rsidP="004168A3">
      <w:pPr>
        <w:pStyle w:val="PL"/>
        <w:rPr>
          <w:highlight w:val="cyan"/>
        </w:rPr>
      </w:pPr>
    </w:p>
    <w:p w14:paraId="38B9BC98"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4884E484" w14:textId="77777777" w:rsidR="004168A3" w:rsidRPr="007E393D" w:rsidRDefault="004168A3" w:rsidP="004168A3">
      <w:pPr>
        <w:pStyle w:val="PL"/>
        <w:rPr>
          <w:color w:val="808080"/>
          <w:highlight w:val="cyan"/>
        </w:rPr>
      </w:pPr>
      <w:r w:rsidRPr="007E393D">
        <w:rPr>
          <w:color w:val="808080"/>
          <w:highlight w:val="cyan"/>
        </w:rPr>
        <w:t>-- ASN1STOP</w:t>
      </w:r>
    </w:p>
    <w:p w14:paraId="2D3F78D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14:paraId="770C991D"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395ADDC7"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DFAF907" w14:textId="77777777" w:rsidR="004168A3" w:rsidRPr="007E393D" w:rsidRDefault="004168A3" w:rsidP="004168A3">
      <w:pPr>
        <w:pStyle w:val="PL"/>
        <w:rPr>
          <w:color w:val="808080"/>
          <w:highlight w:val="cyan"/>
        </w:rPr>
      </w:pPr>
      <w:r w:rsidRPr="007E393D">
        <w:rPr>
          <w:color w:val="808080"/>
          <w:highlight w:val="cyan"/>
        </w:rPr>
        <w:t>-- ASN1START</w:t>
      </w:r>
    </w:p>
    <w:p w14:paraId="5030644C"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6B84A108" w14:textId="77777777" w:rsidR="004168A3" w:rsidRPr="007E393D" w:rsidRDefault="004168A3" w:rsidP="004168A3">
      <w:pPr>
        <w:pStyle w:val="PL"/>
        <w:rPr>
          <w:highlight w:val="cyan"/>
        </w:rPr>
      </w:pPr>
    </w:p>
    <w:p w14:paraId="5A229F8C"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7D4FB092" w14:textId="77777777" w:rsidR="004168A3" w:rsidRPr="007E393D" w:rsidRDefault="004168A3" w:rsidP="004168A3">
      <w:pPr>
        <w:pStyle w:val="PL"/>
        <w:rPr>
          <w:highlight w:val="cyan"/>
        </w:rPr>
      </w:pPr>
    </w:p>
    <w:p w14:paraId="7535D4C3" w14:textId="77777777"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14:paraId="2D302345" w14:textId="77777777" w:rsidR="004168A3" w:rsidRPr="007E393D" w:rsidRDefault="004168A3" w:rsidP="004168A3">
      <w:pPr>
        <w:pStyle w:val="PL"/>
        <w:rPr>
          <w:color w:val="808080"/>
          <w:highlight w:val="cyan"/>
        </w:rPr>
      </w:pPr>
      <w:r w:rsidRPr="007E393D">
        <w:rPr>
          <w:color w:val="808080"/>
          <w:highlight w:val="cyan"/>
        </w:rPr>
        <w:t>-- ASN1STOP</w:t>
      </w:r>
    </w:p>
    <w:p w14:paraId="2AC5CD3C" w14:textId="77777777" w:rsidR="004168A3" w:rsidRPr="007E393D" w:rsidRDefault="004168A3" w:rsidP="004168A3">
      <w:pPr>
        <w:rPr>
          <w:highlight w:val="cyan"/>
        </w:rPr>
      </w:pPr>
    </w:p>
    <w:p w14:paraId="015F2EFF"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3B9AA8F4"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37507AF3"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25898735"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2814C84F" w14:textId="77777777" w:rsidR="004168A3" w:rsidRPr="007E393D" w:rsidRDefault="004168A3" w:rsidP="004168A3">
      <w:pPr>
        <w:pStyle w:val="PL"/>
        <w:rPr>
          <w:color w:val="808080"/>
          <w:highlight w:val="cyan"/>
        </w:rPr>
      </w:pPr>
      <w:r w:rsidRPr="007E393D">
        <w:rPr>
          <w:color w:val="808080"/>
          <w:highlight w:val="cyan"/>
        </w:rPr>
        <w:t>-- ASN1START</w:t>
      </w:r>
    </w:p>
    <w:p w14:paraId="40554030" w14:textId="77777777" w:rsidR="004168A3" w:rsidRPr="007E393D" w:rsidRDefault="004168A3" w:rsidP="004168A3">
      <w:pPr>
        <w:pStyle w:val="PL"/>
        <w:rPr>
          <w:color w:val="808080"/>
          <w:highlight w:val="cyan"/>
        </w:rPr>
      </w:pPr>
      <w:r w:rsidRPr="007E393D">
        <w:rPr>
          <w:color w:val="808080"/>
          <w:highlight w:val="cyan"/>
        </w:rPr>
        <w:t>-- TAG-FEATURESETS-START</w:t>
      </w:r>
    </w:p>
    <w:p w14:paraId="218C41D6" w14:textId="77777777" w:rsidR="004168A3" w:rsidRPr="007E393D" w:rsidRDefault="004168A3" w:rsidP="004168A3">
      <w:pPr>
        <w:pStyle w:val="PL"/>
        <w:rPr>
          <w:highlight w:val="cyan"/>
          <w:lang w:eastAsia="ja-JP"/>
        </w:rPr>
      </w:pPr>
    </w:p>
    <w:p w14:paraId="1CC684C3"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6DFF466"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58AFB270"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675D542B"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0272DB87"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0B5C7EB9" w14:textId="77777777" w:rsidR="004168A3" w:rsidRPr="007E393D" w:rsidRDefault="004168A3" w:rsidP="004168A3">
      <w:pPr>
        <w:pStyle w:val="PL"/>
        <w:rPr>
          <w:highlight w:val="cyan"/>
          <w:lang w:val="en-US"/>
        </w:rPr>
      </w:pPr>
      <w:r w:rsidRPr="007E393D">
        <w:rPr>
          <w:highlight w:val="cyan"/>
          <w:lang w:val="en-US"/>
        </w:rPr>
        <w:tab/>
        <w:t>...</w:t>
      </w:r>
    </w:p>
    <w:p w14:paraId="767626EB" w14:textId="77777777" w:rsidR="004168A3" w:rsidRPr="007E393D" w:rsidRDefault="004168A3" w:rsidP="004168A3">
      <w:pPr>
        <w:pStyle w:val="PL"/>
        <w:rPr>
          <w:highlight w:val="cyan"/>
          <w:lang w:val="en-US"/>
        </w:rPr>
      </w:pPr>
      <w:r w:rsidRPr="007E393D">
        <w:rPr>
          <w:highlight w:val="cyan"/>
          <w:lang w:val="en-US"/>
        </w:rPr>
        <w:t>}</w:t>
      </w:r>
    </w:p>
    <w:p w14:paraId="2DC0008C" w14:textId="77777777" w:rsidR="004168A3" w:rsidRPr="007E393D" w:rsidRDefault="004168A3" w:rsidP="004168A3">
      <w:pPr>
        <w:pStyle w:val="PL"/>
        <w:rPr>
          <w:highlight w:val="cyan"/>
        </w:rPr>
      </w:pPr>
    </w:p>
    <w:p w14:paraId="39E1B6E1" w14:textId="77777777" w:rsidR="004168A3" w:rsidRPr="007E393D" w:rsidRDefault="004168A3" w:rsidP="004168A3">
      <w:pPr>
        <w:pStyle w:val="PL"/>
        <w:rPr>
          <w:color w:val="808080"/>
          <w:highlight w:val="cyan"/>
        </w:rPr>
      </w:pPr>
      <w:r w:rsidRPr="007E393D">
        <w:rPr>
          <w:color w:val="808080"/>
          <w:highlight w:val="cyan"/>
        </w:rPr>
        <w:t>-- ASN1STOP</w:t>
      </w:r>
    </w:p>
    <w:p w14:paraId="23319C2C" w14:textId="77777777" w:rsidR="004168A3" w:rsidRPr="007E393D" w:rsidRDefault="004168A3" w:rsidP="004168A3">
      <w:pPr>
        <w:pStyle w:val="PL"/>
        <w:rPr>
          <w:color w:val="808080"/>
          <w:highlight w:val="cyan"/>
        </w:rPr>
      </w:pPr>
      <w:r w:rsidRPr="007E393D">
        <w:rPr>
          <w:color w:val="808080"/>
          <w:highlight w:val="cyan"/>
        </w:rPr>
        <w:t>-- TAG-FEATURESETS-STOP</w:t>
      </w:r>
    </w:p>
    <w:p w14:paraId="414113EF" w14:textId="77777777"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78A68A64" w14:textId="77777777" w:rsidR="0001465F" w:rsidRPr="007E393D" w:rsidRDefault="0001465F" w:rsidP="0001465F">
      <w:pPr>
        <w:pStyle w:val="PL"/>
        <w:rPr>
          <w:color w:val="808080"/>
          <w:highlight w:val="cyan"/>
        </w:rPr>
      </w:pPr>
      <w:r w:rsidRPr="007E393D">
        <w:rPr>
          <w:color w:val="808080"/>
          <w:highlight w:val="cyan"/>
        </w:rPr>
        <w:t>-- ASN1START</w:t>
      </w:r>
    </w:p>
    <w:p w14:paraId="281824FA"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14F4E08" w14:textId="77777777" w:rsidR="0001465F" w:rsidRPr="007E393D" w:rsidRDefault="0001465F" w:rsidP="0001465F">
      <w:pPr>
        <w:pStyle w:val="PL"/>
        <w:rPr>
          <w:highlight w:val="cyan"/>
        </w:rPr>
      </w:pPr>
    </w:p>
    <w:p w14:paraId="1A716020"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0A816F97" w14:textId="77777777" w:rsidR="0001465F" w:rsidRPr="007E393D" w:rsidRDefault="0001465F" w:rsidP="0001465F">
      <w:pPr>
        <w:pStyle w:val="PL"/>
        <w:rPr>
          <w:highlight w:val="cyan"/>
        </w:rPr>
      </w:pPr>
    </w:p>
    <w:p w14:paraId="22A29DAB"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53876A3C" w14:textId="77777777" w:rsidR="0001465F" w:rsidRPr="007E393D" w:rsidRDefault="0001465F" w:rsidP="0001465F">
      <w:pPr>
        <w:pStyle w:val="PL"/>
        <w:rPr>
          <w:color w:val="808080"/>
          <w:highlight w:val="cyan"/>
        </w:rPr>
      </w:pPr>
      <w:r w:rsidRPr="007E393D">
        <w:rPr>
          <w:color w:val="808080"/>
          <w:highlight w:val="cyan"/>
        </w:rPr>
        <w:t>-- ASN1STOP</w:t>
      </w:r>
    </w:p>
    <w:p w14:paraId="0D0353B8" w14:textId="77777777" w:rsidR="0001465F" w:rsidRPr="007E393D" w:rsidRDefault="0001465F" w:rsidP="0001465F">
      <w:pPr>
        <w:rPr>
          <w:highlight w:val="cyan"/>
        </w:rPr>
      </w:pPr>
    </w:p>
    <w:p w14:paraId="53AF7E1A"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14:paraId="0E85977F"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361193C4" w14:textId="77777777"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14:paraId="5B5E9B9F" w14:textId="77777777" w:rsidR="00FD7354" w:rsidRPr="007E393D" w:rsidRDefault="00FD7354" w:rsidP="00FC7F0F">
      <w:pPr>
        <w:pStyle w:val="PL"/>
        <w:rPr>
          <w:color w:val="808080"/>
          <w:highlight w:val="cyan"/>
        </w:rPr>
      </w:pPr>
      <w:r w:rsidRPr="007E393D">
        <w:rPr>
          <w:color w:val="808080"/>
          <w:highlight w:val="cyan"/>
        </w:rPr>
        <w:t>-- ASN1START</w:t>
      </w:r>
    </w:p>
    <w:p w14:paraId="5784FF4C" w14:textId="77777777" w:rsidR="00FD7354" w:rsidRPr="007E393D" w:rsidRDefault="00FD7354" w:rsidP="00C06796">
      <w:pPr>
        <w:pStyle w:val="PL"/>
        <w:rPr>
          <w:color w:val="808080"/>
          <w:highlight w:val="cyan"/>
        </w:rPr>
      </w:pPr>
      <w:r w:rsidRPr="007E393D">
        <w:rPr>
          <w:color w:val="808080"/>
          <w:highlight w:val="cyan"/>
        </w:rPr>
        <w:t>-- TAG-FREQBANDLIST-START</w:t>
      </w:r>
    </w:p>
    <w:p w14:paraId="2442ECF7" w14:textId="77777777" w:rsidR="00FD7354" w:rsidRPr="007E393D" w:rsidRDefault="00FD7354" w:rsidP="00FC7F0F">
      <w:pPr>
        <w:pStyle w:val="PL"/>
        <w:rPr>
          <w:highlight w:val="cyan"/>
        </w:rPr>
      </w:pPr>
    </w:p>
    <w:p w14:paraId="368977DA"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52C7C1E8" w14:textId="77777777" w:rsidR="00FD7354" w:rsidRPr="007E393D" w:rsidRDefault="00FD7354" w:rsidP="00FC7F0F">
      <w:pPr>
        <w:pStyle w:val="PL"/>
        <w:rPr>
          <w:highlight w:val="cyan"/>
        </w:rPr>
      </w:pPr>
    </w:p>
    <w:p w14:paraId="5466C7B5"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06085036"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7F9D8D9"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700BD46" w14:textId="77777777" w:rsidR="000630D1" w:rsidRPr="007E393D" w:rsidRDefault="000630D1" w:rsidP="000630D1">
      <w:pPr>
        <w:pStyle w:val="PL"/>
        <w:rPr>
          <w:highlight w:val="cyan"/>
          <w:lang w:eastAsia="ja-JP"/>
        </w:rPr>
      </w:pPr>
      <w:r w:rsidRPr="007E393D">
        <w:rPr>
          <w:highlight w:val="cyan"/>
          <w:lang w:eastAsia="ja-JP"/>
        </w:rPr>
        <w:t>}</w:t>
      </w:r>
      <w:bookmarkEnd w:id="7749"/>
    </w:p>
    <w:p w14:paraId="1269E200" w14:textId="77777777" w:rsidR="000630D1" w:rsidRPr="007E393D" w:rsidRDefault="000630D1" w:rsidP="00FC7F0F">
      <w:pPr>
        <w:pStyle w:val="PL"/>
        <w:rPr>
          <w:highlight w:val="cyan"/>
          <w:lang w:eastAsia="ja-JP"/>
        </w:rPr>
      </w:pPr>
    </w:p>
    <w:p w14:paraId="030FDCFD" w14:textId="77777777"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14:paraId="129D983A"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42E59308" w14:textId="77777777"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7C467FF5"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37A7C2FB"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39EFDD18" w14:textId="77777777" w:rsidR="000630D1" w:rsidRPr="007E393D" w:rsidRDefault="000630D1" w:rsidP="000630D1">
      <w:pPr>
        <w:pStyle w:val="PL"/>
        <w:rPr>
          <w:highlight w:val="cyan"/>
        </w:rPr>
      </w:pPr>
    </w:p>
    <w:p w14:paraId="4201A741" w14:textId="77777777"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14:paraId="547A31AB"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6ED04AC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47D1B671"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5350FA85"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64A7A89D"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0EFC893F" w14:textId="77777777" w:rsidR="00FD7354" w:rsidRPr="007E393D" w:rsidRDefault="00FD7354" w:rsidP="000630D1">
      <w:pPr>
        <w:pStyle w:val="PL"/>
        <w:rPr>
          <w:highlight w:val="cyan"/>
          <w:lang w:eastAsia="ja-JP"/>
        </w:rPr>
      </w:pPr>
      <w:r w:rsidRPr="007E393D">
        <w:rPr>
          <w:highlight w:val="cyan"/>
          <w:lang w:eastAsia="ja-JP"/>
        </w:rPr>
        <w:t>}</w:t>
      </w:r>
    </w:p>
    <w:p w14:paraId="0929F32F" w14:textId="77777777" w:rsidR="00D9628B" w:rsidRPr="007E393D" w:rsidRDefault="00D9628B" w:rsidP="000630D1">
      <w:pPr>
        <w:pStyle w:val="PL"/>
        <w:rPr>
          <w:highlight w:val="cyan"/>
          <w:lang w:eastAsia="ja-JP"/>
        </w:rPr>
      </w:pPr>
    </w:p>
    <w:p w14:paraId="2962F584"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54719F92"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26037CFB" w14:textId="77777777" w:rsidR="00FD7354" w:rsidRPr="007E393D" w:rsidRDefault="00FD7354" w:rsidP="00FC7F0F">
      <w:pPr>
        <w:pStyle w:val="PL"/>
        <w:rPr>
          <w:highlight w:val="cyan"/>
        </w:rPr>
      </w:pPr>
    </w:p>
    <w:bookmarkEnd w:id="7752"/>
    <w:p w14:paraId="6EDE73F6" w14:textId="77777777" w:rsidR="00FD7354" w:rsidRPr="007E393D" w:rsidRDefault="00FD7354" w:rsidP="00C06796">
      <w:pPr>
        <w:pStyle w:val="PL"/>
        <w:rPr>
          <w:color w:val="808080"/>
          <w:highlight w:val="cyan"/>
        </w:rPr>
      </w:pPr>
      <w:r w:rsidRPr="007E393D">
        <w:rPr>
          <w:color w:val="808080"/>
          <w:highlight w:val="cyan"/>
        </w:rPr>
        <w:t>-- TAG-FREQBANDLIST-STOP</w:t>
      </w:r>
    </w:p>
    <w:p w14:paraId="671388D8" w14:textId="77777777" w:rsidR="00FD7354" w:rsidRPr="007E393D" w:rsidRDefault="00FD7354" w:rsidP="00FC7F0F">
      <w:pPr>
        <w:pStyle w:val="PL"/>
        <w:rPr>
          <w:color w:val="808080"/>
          <w:highlight w:val="cyan"/>
        </w:rPr>
      </w:pPr>
      <w:r w:rsidRPr="007E393D">
        <w:rPr>
          <w:color w:val="808080"/>
          <w:highlight w:val="cyan"/>
        </w:rPr>
        <w:t>-- ASN1STOP</w:t>
      </w:r>
    </w:p>
    <w:p w14:paraId="7375B6A2" w14:textId="77777777"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05EC61D6"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58720151"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28A97192" w14:textId="77777777" w:rsidR="00FD7354" w:rsidRPr="007E393D" w:rsidRDefault="00FD7354" w:rsidP="00FC7F0F">
      <w:pPr>
        <w:pStyle w:val="PL"/>
        <w:rPr>
          <w:color w:val="808080"/>
          <w:highlight w:val="cyan"/>
        </w:rPr>
      </w:pPr>
      <w:r w:rsidRPr="007E393D">
        <w:rPr>
          <w:color w:val="808080"/>
          <w:highlight w:val="cyan"/>
        </w:rPr>
        <w:t>-- ASN1START</w:t>
      </w:r>
    </w:p>
    <w:p w14:paraId="0776AC29"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6EB74442" w14:textId="77777777" w:rsidR="00FD7354" w:rsidRPr="007E393D" w:rsidRDefault="00FD7354" w:rsidP="00FC7F0F">
      <w:pPr>
        <w:pStyle w:val="PL"/>
        <w:rPr>
          <w:highlight w:val="cyan"/>
        </w:rPr>
      </w:pPr>
    </w:p>
    <w:p w14:paraId="07C28DFE"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4DCE000C" w14:textId="77777777" w:rsidR="00FD7354" w:rsidRPr="007E393D" w:rsidRDefault="00FD7354" w:rsidP="00FC7F0F">
      <w:pPr>
        <w:pStyle w:val="PL"/>
        <w:rPr>
          <w:highlight w:val="cyan"/>
        </w:rPr>
      </w:pPr>
    </w:p>
    <w:p w14:paraId="72E49DBB" w14:textId="77777777" w:rsidR="00FD7354" w:rsidRPr="007E393D" w:rsidRDefault="00FD7354" w:rsidP="00FC7F0F">
      <w:pPr>
        <w:pStyle w:val="PL"/>
        <w:rPr>
          <w:color w:val="808080"/>
          <w:highlight w:val="cyan"/>
        </w:rPr>
      </w:pPr>
      <w:r w:rsidRPr="007E393D">
        <w:rPr>
          <w:color w:val="808080"/>
          <w:highlight w:val="cyan"/>
        </w:rPr>
        <w:t>-- TAG-FREQSEPARATIONCLASS-STOP</w:t>
      </w:r>
    </w:p>
    <w:p w14:paraId="4783F2D0" w14:textId="77777777" w:rsidR="00FD7354" w:rsidRPr="007E393D" w:rsidRDefault="00FD7354" w:rsidP="00FC7F0F">
      <w:pPr>
        <w:pStyle w:val="PL"/>
        <w:rPr>
          <w:color w:val="808080"/>
          <w:highlight w:val="cyan"/>
        </w:rPr>
      </w:pPr>
      <w:r w:rsidRPr="007E393D">
        <w:rPr>
          <w:color w:val="808080"/>
          <w:highlight w:val="cyan"/>
        </w:rPr>
        <w:t>-- ASN1STOP</w:t>
      </w:r>
    </w:p>
    <w:p w14:paraId="2C06F459" w14:textId="77777777" w:rsidR="00FD7354" w:rsidRPr="007E393D" w:rsidRDefault="00FD7354" w:rsidP="00FC7F0F">
      <w:pPr>
        <w:pStyle w:val="Heading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14:paraId="21D8CB8E" w14:textId="77777777" w:rsidR="00FD7354" w:rsidRPr="007E393D" w:rsidRDefault="00FD7354" w:rsidP="00FC7F0F">
      <w:pPr>
        <w:pStyle w:val="PL"/>
        <w:rPr>
          <w:color w:val="808080"/>
          <w:highlight w:val="cyan"/>
        </w:rPr>
      </w:pPr>
      <w:r w:rsidRPr="007E393D">
        <w:rPr>
          <w:color w:val="808080"/>
          <w:highlight w:val="cyan"/>
        </w:rPr>
        <w:t>-- ASN1START</w:t>
      </w:r>
    </w:p>
    <w:p w14:paraId="1505DC8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CEA0DFF" w14:textId="77777777" w:rsidR="00FD7354" w:rsidRPr="007E393D" w:rsidRDefault="00FD7354" w:rsidP="00FC7F0F">
      <w:pPr>
        <w:pStyle w:val="PL"/>
        <w:rPr>
          <w:highlight w:val="cyan"/>
        </w:rPr>
      </w:pPr>
    </w:p>
    <w:p w14:paraId="5A27B924"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40F67B2F" w14:textId="77777777" w:rsidR="00FD7354" w:rsidRPr="007E393D" w:rsidRDefault="00FD7354" w:rsidP="00FC7F0F">
      <w:pPr>
        <w:pStyle w:val="PL"/>
        <w:rPr>
          <w:highlight w:val="cyan"/>
          <w:lang w:eastAsia="ja-JP"/>
        </w:rPr>
      </w:pPr>
    </w:p>
    <w:p w14:paraId="4AE0A37F"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26ED2EC8" w14:textId="77777777" w:rsidR="00FD7354" w:rsidRPr="007E393D" w:rsidRDefault="00FD7354" w:rsidP="00FC7F0F">
      <w:pPr>
        <w:pStyle w:val="PL"/>
        <w:rPr>
          <w:highlight w:val="cyan"/>
        </w:rPr>
      </w:pPr>
    </w:p>
    <w:p w14:paraId="74287ADB"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4FFE1958" w14:textId="77777777" w:rsidR="00FD7354" w:rsidRPr="007E393D" w:rsidRDefault="00FD7354" w:rsidP="00FC7F0F">
      <w:pPr>
        <w:pStyle w:val="PL"/>
        <w:rPr>
          <w:color w:val="808080"/>
          <w:highlight w:val="cyan"/>
        </w:rPr>
      </w:pPr>
      <w:r w:rsidRPr="007E393D">
        <w:rPr>
          <w:color w:val="808080"/>
          <w:highlight w:val="cyan"/>
        </w:rPr>
        <w:t>-- ASN1STOP</w:t>
      </w:r>
    </w:p>
    <w:p w14:paraId="621F337C" w14:textId="77777777"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6207192D" w14:textId="77777777" w:rsidR="008A3988" w:rsidRPr="007E393D" w:rsidRDefault="008A3988" w:rsidP="008A3988">
      <w:pPr>
        <w:pStyle w:val="PL"/>
        <w:rPr>
          <w:color w:val="808080"/>
          <w:highlight w:val="cyan"/>
        </w:rPr>
      </w:pPr>
      <w:r w:rsidRPr="007E393D">
        <w:rPr>
          <w:color w:val="808080"/>
          <w:highlight w:val="cyan"/>
        </w:rPr>
        <w:t>-- ASN1START</w:t>
      </w:r>
    </w:p>
    <w:p w14:paraId="455DBA39" w14:textId="77777777" w:rsidR="008A3988" w:rsidRPr="007E393D" w:rsidRDefault="008A3988" w:rsidP="00C06796">
      <w:pPr>
        <w:pStyle w:val="PL"/>
        <w:rPr>
          <w:color w:val="808080"/>
          <w:highlight w:val="cyan"/>
        </w:rPr>
      </w:pPr>
      <w:r w:rsidRPr="007E393D">
        <w:rPr>
          <w:color w:val="808080"/>
          <w:highlight w:val="cyan"/>
        </w:rPr>
        <w:t>-- TAG-MODULATION-ORDER-START</w:t>
      </w:r>
    </w:p>
    <w:p w14:paraId="37BE059C" w14:textId="77777777" w:rsidR="008A3988" w:rsidRPr="007E393D" w:rsidRDefault="008A3988" w:rsidP="008A3988">
      <w:pPr>
        <w:pStyle w:val="PL"/>
        <w:rPr>
          <w:rFonts w:eastAsia="Malgun Gothic"/>
          <w:highlight w:val="cyan"/>
        </w:rPr>
      </w:pPr>
    </w:p>
    <w:p w14:paraId="0FE9F08A"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1CBDA0D2" w14:textId="77777777" w:rsidR="008A3988" w:rsidRPr="007E393D" w:rsidRDefault="008A3988" w:rsidP="008A3988">
      <w:pPr>
        <w:pStyle w:val="PL"/>
        <w:rPr>
          <w:rFonts w:eastAsia="Malgun Gothic"/>
          <w:highlight w:val="cyan"/>
        </w:rPr>
      </w:pPr>
    </w:p>
    <w:p w14:paraId="31CF6517" w14:textId="77777777" w:rsidR="008A3988" w:rsidRPr="007E393D" w:rsidRDefault="008A3988" w:rsidP="00C06796">
      <w:pPr>
        <w:pStyle w:val="PL"/>
        <w:rPr>
          <w:color w:val="808080"/>
          <w:highlight w:val="cyan"/>
        </w:rPr>
      </w:pPr>
      <w:r w:rsidRPr="007E393D">
        <w:rPr>
          <w:color w:val="808080"/>
          <w:highlight w:val="cyan"/>
        </w:rPr>
        <w:t>-- TAG-MODULATION-ORDER-STOP</w:t>
      </w:r>
    </w:p>
    <w:p w14:paraId="7C660429" w14:textId="77777777" w:rsidR="008A3988" w:rsidRPr="007E393D" w:rsidRDefault="008A3988" w:rsidP="008A3988">
      <w:pPr>
        <w:pStyle w:val="PL"/>
        <w:rPr>
          <w:color w:val="808080"/>
          <w:highlight w:val="cyan"/>
        </w:rPr>
      </w:pPr>
      <w:r w:rsidRPr="007E393D">
        <w:rPr>
          <w:color w:val="808080"/>
          <w:highlight w:val="cyan"/>
        </w:rPr>
        <w:t>-- ASN1STOP</w:t>
      </w:r>
    </w:p>
    <w:p w14:paraId="70BA8CCE" w14:textId="77777777"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3FB8BB0A"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2CEC4062"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7E6EA998" w14:textId="77777777" w:rsidR="001959E1" w:rsidRPr="007E393D" w:rsidRDefault="001959E1" w:rsidP="001959E1">
      <w:pPr>
        <w:pStyle w:val="PL"/>
        <w:rPr>
          <w:color w:val="808080"/>
          <w:highlight w:val="cyan"/>
        </w:rPr>
      </w:pPr>
      <w:r w:rsidRPr="007E393D">
        <w:rPr>
          <w:color w:val="808080"/>
          <w:highlight w:val="cyan"/>
        </w:rPr>
        <w:t>-- ASN1START</w:t>
      </w:r>
    </w:p>
    <w:p w14:paraId="766D1CAF" w14:textId="77777777" w:rsidR="001959E1" w:rsidRPr="007E393D" w:rsidRDefault="001959E1" w:rsidP="001959E1">
      <w:pPr>
        <w:pStyle w:val="PL"/>
        <w:rPr>
          <w:color w:val="808080"/>
          <w:highlight w:val="cyan"/>
        </w:rPr>
      </w:pPr>
      <w:r w:rsidRPr="007E393D">
        <w:rPr>
          <w:color w:val="808080"/>
          <w:highlight w:val="cyan"/>
        </w:rPr>
        <w:t>-- TAG-MRDC-PARAMETERS-START</w:t>
      </w:r>
    </w:p>
    <w:p w14:paraId="52F25824" w14:textId="77777777" w:rsidR="001959E1" w:rsidRPr="007E393D" w:rsidRDefault="001959E1" w:rsidP="001959E1">
      <w:pPr>
        <w:pStyle w:val="PL"/>
        <w:rPr>
          <w:highlight w:val="cyan"/>
          <w:lang w:eastAsia="ja-JP"/>
        </w:rPr>
      </w:pPr>
    </w:p>
    <w:p w14:paraId="362C2C94"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7B6F8E4"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77157A"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707FAA35"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6CB198A1"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394F8C"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55AD9FD3"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00D94623"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A645015"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65610547" w14:textId="77777777" w:rsidR="001959E1" w:rsidRPr="007E393D" w:rsidRDefault="001959E1" w:rsidP="001959E1">
      <w:pPr>
        <w:pStyle w:val="PL"/>
        <w:rPr>
          <w:highlight w:val="cyan"/>
          <w:lang w:eastAsia="ja-JP"/>
        </w:rPr>
      </w:pPr>
      <w:r w:rsidRPr="007E393D">
        <w:rPr>
          <w:highlight w:val="cyan"/>
          <w:lang w:eastAsia="ja-JP"/>
        </w:rPr>
        <w:t>}</w:t>
      </w:r>
    </w:p>
    <w:p w14:paraId="56145D5B" w14:textId="77777777" w:rsidR="001959E1" w:rsidRPr="007E393D" w:rsidRDefault="001959E1" w:rsidP="001959E1">
      <w:pPr>
        <w:pStyle w:val="PL"/>
        <w:rPr>
          <w:highlight w:val="cyan"/>
        </w:rPr>
      </w:pPr>
    </w:p>
    <w:p w14:paraId="664E4512" w14:textId="77777777" w:rsidR="001959E1" w:rsidRPr="007E393D" w:rsidRDefault="001959E1" w:rsidP="001959E1">
      <w:pPr>
        <w:pStyle w:val="PL"/>
        <w:rPr>
          <w:color w:val="808080"/>
          <w:highlight w:val="cyan"/>
        </w:rPr>
      </w:pPr>
      <w:r w:rsidRPr="007E393D">
        <w:rPr>
          <w:color w:val="808080"/>
          <w:highlight w:val="cyan"/>
        </w:rPr>
        <w:t>-- TAG-MRDC-PARAMETERS-STOP</w:t>
      </w:r>
    </w:p>
    <w:p w14:paraId="63BCBBA6" w14:textId="77777777" w:rsidR="001959E1" w:rsidRPr="007E393D" w:rsidRDefault="001959E1" w:rsidP="001959E1">
      <w:pPr>
        <w:pStyle w:val="PL"/>
        <w:rPr>
          <w:color w:val="808080"/>
          <w:highlight w:val="cyan"/>
        </w:rPr>
      </w:pPr>
      <w:r w:rsidRPr="007E393D">
        <w:rPr>
          <w:color w:val="808080"/>
          <w:highlight w:val="cyan"/>
        </w:rPr>
        <w:t>-- ASN1STOP</w:t>
      </w:r>
    </w:p>
    <w:p w14:paraId="5A77AFA9" w14:textId="7777777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14:paraId="3C9AD6DD"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B31A86A" w14:textId="77777777"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14:paraId="5B16B2F6" w14:textId="77777777" w:rsidR="00FD7354" w:rsidRPr="007E393D" w:rsidRDefault="00FD7354" w:rsidP="00FC7F0F">
      <w:pPr>
        <w:pStyle w:val="PL"/>
        <w:rPr>
          <w:color w:val="808080"/>
          <w:highlight w:val="cyan"/>
        </w:rPr>
      </w:pPr>
      <w:r w:rsidRPr="007E393D">
        <w:rPr>
          <w:color w:val="808080"/>
          <w:highlight w:val="cyan"/>
        </w:rPr>
        <w:t>-- ASN1START</w:t>
      </w:r>
    </w:p>
    <w:p w14:paraId="10DC7A03" w14:textId="77777777" w:rsidR="00FD7354" w:rsidRPr="007E393D" w:rsidRDefault="00FD7354" w:rsidP="00FC7F0F">
      <w:pPr>
        <w:pStyle w:val="PL"/>
        <w:rPr>
          <w:color w:val="808080"/>
          <w:highlight w:val="cyan"/>
        </w:rPr>
      </w:pPr>
      <w:r w:rsidRPr="007E393D">
        <w:rPr>
          <w:color w:val="808080"/>
          <w:highlight w:val="cyan"/>
        </w:rPr>
        <w:t>-- TAG-RAT-TYPE-START</w:t>
      </w:r>
    </w:p>
    <w:p w14:paraId="7541751E" w14:textId="77777777" w:rsidR="00FD7354" w:rsidRPr="007E393D" w:rsidRDefault="00FD7354" w:rsidP="00FC7F0F">
      <w:pPr>
        <w:pStyle w:val="PL"/>
        <w:rPr>
          <w:highlight w:val="cyan"/>
        </w:rPr>
      </w:pPr>
    </w:p>
    <w:p w14:paraId="6B36EA4B"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34C73CC1" w14:textId="77777777" w:rsidR="00FD7354" w:rsidRPr="007E393D" w:rsidRDefault="00FD7354" w:rsidP="00FC7F0F">
      <w:pPr>
        <w:pStyle w:val="PL"/>
        <w:rPr>
          <w:highlight w:val="cyan"/>
        </w:rPr>
      </w:pPr>
    </w:p>
    <w:p w14:paraId="5A72752E" w14:textId="77777777" w:rsidR="00FD7354" w:rsidRPr="007E393D" w:rsidRDefault="00FD7354" w:rsidP="00FC7F0F">
      <w:pPr>
        <w:pStyle w:val="PL"/>
        <w:rPr>
          <w:color w:val="808080"/>
          <w:highlight w:val="cyan"/>
        </w:rPr>
      </w:pPr>
      <w:r w:rsidRPr="007E393D">
        <w:rPr>
          <w:color w:val="808080"/>
          <w:highlight w:val="cyan"/>
        </w:rPr>
        <w:t>-- TAG-RAT-TYPE-STOP</w:t>
      </w:r>
    </w:p>
    <w:p w14:paraId="740640F9" w14:textId="77777777" w:rsidR="00FD7354" w:rsidRPr="007E393D" w:rsidRDefault="00FD7354" w:rsidP="00FC7F0F">
      <w:pPr>
        <w:pStyle w:val="PL"/>
        <w:rPr>
          <w:color w:val="808080"/>
          <w:highlight w:val="cyan"/>
        </w:rPr>
      </w:pPr>
      <w:r w:rsidRPr="007E393D">
        <w:rPr>
          <w:color w:val="808080"/>
          <w:highlight w:val="cyan"/>
        </w:rPr>
        <w:t>-- ASN1STOP</w:t>
      </w:r>
    </w:p>
    <w:p w14:paraId="2EF77370"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66146794"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37D67514"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95651B7" w14:textId="77777777" w:rsidR="001959E1" w:rsidRPr="007E393D" w:rsidRDefault="001959E1" w:rsidP="001959E1">
      <w:pPr>
        <w:pStyle w:val="PL"/>
        <w:rPr>
          <w:color w:val="808080"/>
          <w:highlight w:val="cyan"/>
        </w:rPr>
      </w:pPr>
      <w:r w:rsidRPr="007E393D">
        <w:rPr>
          <w:color w:val="808080"/>
          <w:highlight w:val="cyan"/>
        </w:rPr>
        <w:t>-- ASN1START</w:t>
      </w:r>
    </w:p>
    <w:p w14:paraId="3F899DF7" w14:textId="77777777" w:rsidR="001959E1" w:rsidRPr="007E393D" w:rsidRDefault="001959E1" w:rsidP="001959E1">
      <w:pPr>
        <w:pStyle w:val="PL"/>
        <w:rPr>
          <w:color w:val="808080"/>
          <w:highlight w:val="cyan"/>
        </w:rPr>
      </w:pPr>
      <w:r w:rsidRPr="007E393D">
        <w:rPr>
          <w:color w:val="808080"/>
          <w:highlight w:val="cyan"/>
        </w:rPr>
        <w:t>-- TAG-SUPPORTEDBANDWIDTH-START</w:t>
      </w:r>
    </w:p>
    <w:p w14:paraId="1D7DE752" w14:textId="77777777" w:rsidR="001959E1" w:rsidRPr="007E393D" w:rsidRDefault="001959E1" w:rsidP="001959E1">
      <w:pPr>
        <w:pStyle w:val="PL"/>
        <w:rPr>
          <w:highlight w:val="cyan"/>
        </w:rPr>
      </w:pPr>
    </w:p>
    <w:p w14:paraId="021FFF6C"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2096826A"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4915EE7B"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696ACA95" w14:textId="77777777" w:rsidR="001959E1" w:rsidRPr="007E393D" w:rsidRDefault="001959E1" w:rsidP="001959E1">
      <w:pPr>
        <w:pStyle w:val="PL"/>
        <w:rPr>
          <w:highlight w:val="cyan"/>
        </w:rPr>
      </w:pPr>
      <w:r w:rsidRPr="007E393D">
        <w:rPr>
          <w:highlight w:val="cyan"/>
        </w:rPr>
        <w:t>}</w:t>
      </w:r>
    </w:p>
    <w:p w14:paraId="40EAB788" w14:textId="77777777" w:rsidR="001959E1" w:rsidRPr="007E393D" w:rsidRDefault="001959E1" w:rsidP="001959E1">
      <w:pPr>
        <w:pStyle w:val="PL"/>
        <w:rPr>
          <w:highlight w:val="cyan"/>
        </w:rPr>
      </w:pPr>
    </w:p>
    <w:p w14:paraId="078FAA7C" w14:textId="77777777" w:rsidR="001959E1" w:rsidRPr="007E393D" w:rsidRDefault="001959E1" w:rsidP="001959E1">
      <w:pPr>
        <w:pStyle w:val="PL"/>
        <w:rPr>
          <w:color w:val="808080"/>
          <w:highlight w:val="cyan"/>
        </w:rPr>
      </w:pPr>
      <w:r w:rsidRPr="007E393D">
        <w:rPr>
          <w:color w:val="808080"/>
          <w:highlight w:val="cyan"/>
        </w:rPr>
        <w:t>-- TAG-SUPPORTEDBANDWIDTH-STOP</w:t>
      </w:r>
    </w:p>
    <w:p w14:paraId="2D8C14DD" w14:textId="77777777" w:rsidR="001959E1" w:rsidRPr="007E393D" w:rsidRDefault="001959E1" w:rsidP="001959E1">
      <w:pPr>
        <w:pStyle w:val="PL"/>
        <w:rPr>
          <w:color w:val="808080"/>
          <w:highlight w:val="cyan"/>
        </w:rPr>
      </w:pPr>
      <w:r w:rsidRPr="007E393D">
        <w:rPr>
          <w:color w:val="808080"/>
          <w:highlight w:val="cyan"/>
        </w:rPr>
        <w:t>-- ASN1STOP</w:t>
      </w:r>
    </w:p>
    <w:p w14:paraId="72093680" w14:textId="77777777"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667CD2FF"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5DB75C46"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5E5BC8E3" w14:textId="77777777" w:rsidR="00FD7354" w:rsidRPr="007E393D" w:rsidRDefault="00FD7354" w:rsidP="00FC7F0F">
      <w:pPr>
        <w:pStyle w:val="PL"/>
        <w:rPr>
          <w:color w:val="808080"/>
          <w:highlight w:val="cyan"/>
        </w:rPr>
      </w:pPr>
      <w:r w:rsidRPr="007E393D">
        <w:rPr>
          <w:color w:val="808080"/>
          <w:highlight w:val="cyan"/>
        </w:rPr>
        <w:t>-- ASN1START</w:t>
      </w:r>
    </w:p>
    <w:p w14:paraId="0236960B"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0326D4DA" w14:textId="77777777" w:rsidR="00FD7354" w:rsidRPr="007E393D" w:rsidRDefault="00FD7354" w:rsidP="00FC7F0F">
      <w:pPr>
        <w:pStyle w:val="PL"/>
        <w:rPr>
          <w:highlight w:val="cyan"/>
        </w:rPr>
      </w:pPr>
    </w:p>
    <w:p w14:paraId="03C07329"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090EACB5" w14:textId="77777777" w:rsidR="00FD7354" w:rsidRPr="007E393D" w:rsidRDefault="00FD7354" w:rsidP="00FC7F0F">
      <w:pPr>
        <w:pStyle w:val="PL"/>
        <w:rPr>
          <w:highlight w:val="cyan"/>
        </w:rPr>
      </w:pPr>
    </w:p>
    <w:p w14:paraId="13044C2D"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26EB0B64"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2220BD88"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5D13BD18" w14:textId="77777777" w:rsidR="00FD7354" w:rsidRPr="007E393D" w:rsidRDefault="00FD7354" w:rsidP="00FC7F0F">
      <w:pPr>
        <w:pStyle w:val="PL"/>
        <w:rPr>
          <w:highlight w:val="cyan"/>
        </w:rPr>
      </w:pPr>
      <w:r w:rsidRPr="007E393D">
        <w:rPr>
          <w:highlight w:val="cyan"/>
        </w:rPr>
        <w:t>}</w:t>
      </w:r>
    </w:p>
    <w:p w14:paraId="594A2A21" w14:textId="77777777" w:rsidR="00FD7354" w:rsidRPr="007E393D" w:rsidRDefault="00FD7354" w:rsidP="00FC7F0F">
      <w:pPr>
        <w:pStyle w:val="PL"/>
        <w:rPr>
          <w:highlight w:val="cyan"/>
        </w:rPr>
      </w:pPr>
    </w:p>
    <w:p w14:paraId="0D3F256F"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4A8BC6F3" w14:textId="77777777" w:rsidR="00FD7354" w:rsidRPr="007E393D" w:rsidRDefault="00FD7354" w:rsidP="00FC7F0F">
      <w:pPr>
        <w:pStyle w:val="PL"/>
        <w:rPr>
          <w:color w:val="808080"/>
          <w:highlight w:val="cyan"/>
        </w:rPr>
      </w:pPr>
      <w:r w:rsidRPr="007E393D">
        <w:rPr>
          <w:color w:val="808080"/>
          <w:highlight w:val="cyan"/>
        </w:rPr>
        <w:t>-- ASN1STOP</w:t>
      </w:r>
    </w:p>
    <w:p w14:paraId="6F5C37E2"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BC7E615" w14:textId="77777777" w:rsidTr="0069010A">
        <w:tc>
          <w:tcPr>
            <w:tcW w:w="14281" w:type="dxa"/>
            <w:shd w:val="clear" w:color="auto" w:fill="auto"/>
          </w:tcPr>
          <w:p w14:paraId="3FD8D09D" w14:textId="77777777"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14:paraId="2FAD7242" w14:textId="77777777" w:rsidTr="0069010A">
        <w:tc>
          <w:tcPr>
            <w:tcW w:w="14281" w:type="dxa"/>
            <w:shd w:val="clear" w:color="auto" w:fill="auto"/>
          </w:tcPr>
          <w:p w14:paraId="3ED2A5AC" w14:textId="77777777" w:rsidR="00FD7354" w:rsidRPr="007E393D" w:rsidRDefault="00FD7354" w:rsidP="00FC7F0F">
            <w:pPr>
              <w:pStyle w:val="TAL"/>
              <w:rPr>
                <w:b/>
                <w:i/>
                <w:highlight w:val="cyan"/>
              </w:rPr>
            </w:pPr>
            <w:r w:rsidRPr="007E393D">
              <w:rPr>
                <w:b/>
                <w:i/>
                <w:highlight w:val="cyan"/>
              </w:rPr>
              <w:t>ue-CapabilityRAT-Container</w:t>
            </w:r>
          </w:p>
          <w:p w14:paraId="322A7CA5"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22FC9285"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4E8DC438"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2C05269E" w14:textId="77777777"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5CA750AA"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19CE7EB9"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21E04771" w14:textId="77777777" w:rsidR="00FD7354" w:rsidRPr="007E393D" w:rsidRDefault="00FD7354" w:rsidP="00FC7F0F">
      <w:pPr>
        <w:pStyle w:val="PL"/>
        <w:rPr>
          <w:color w:val="808080"/>
          <w:highlight w:val="cyan"/>
        </w:rPr>
      </w:pPr>
      <w:r w:rsidRPr="007E393D">
        <w:rPr>
          <w:color w:val="808080"/>
          <w:highlight w:val="cyan"/>
        </w:rPr>
        <w:t>-- ASN1START</w:t>
      </w:r>
    </w:p>
    <w:p w14:paraId="3421716D" w14:textId="77777777" w:rsidR="00FD7354" w:rsidRPr="007E393D" w:rsidRDefault="00FD7354" w:rsidP="00FC7F0F">
      <w:pPr>
        <w:pStyle w:val="PL"/>
        <w:rPr>
          <w:color w:val="808080"/>
          <w:highlight w:val="cyan"/>
        </w:rPr>
      </w:pPr>
      <w:r w:rsidRPr="007E393D">
        <w:rPr>
          <w:color w:val="808080"/>
          <w:highlight w:val="cyan"/>
        </w:rPr>
        <w:t>-- TAG-UE-MRDC-CAPABILITY-START</w:t>
      </w:r>
    </w:p>
    <w:p w14:paraId="02091EFE" w14:textId="77777777" w:rsidR="00FD7354" w:rsidRPr="007E393D" w:rsidRDefault="00FD7354" w:rsidP="00FC7F0F">
      <w:pPr>
        <w:pStyle w:val="PL"/>
        <w:rPr>
          <w:highlight w:val="cyan"/>
        </w:rPr>
      </w:pPr>
    </w:p>
    <w:p w14:paraId="32F6B92F"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3E2B21C9"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BBE11B"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1DB78E6B"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5DF6EE5"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07AE20BC"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3E2A821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FCDBC97" w14:textId="77777777"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12C8DFF3" w14:textId="77777777"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4420C1"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3A95DC9"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37FC16A" w14:textId="77777777" w:rsidR="00FD7354" w:rsidRPr="007E393D" w:rsidRDefault="00FD7354" w:rsidP="00FC7F0F">
      <w:pPr>
        <w:pStyle w:val="PL"/>
        <w:rPr>
          <w:highlight w:val="cyan"/>
        </w:rPr>
      </w:pPr>
      <w:r w:rsidRPr="007E393D">
        <w:rPr>
          <w:highlight w:val="cyan"/>
        </w:rPr>
        <w:t>}</w:t>
      </w:r>
    </w:p>
    <w:p w14:paraId="572BA75E"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0C0B34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BAA03AE"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045C0B19" w14:textId="77777777" w:rsidR="00FD7354" w:rsidRPr="007E393D" w:rsidRDefault="00FD7354" w:rsidP="00FC7F0F">
      <w:pPr>
        <w:pStyle w:val="PL"/>
        <w:rPr>
          <w:highlight w:val="cyan"/>
          <w:lang w:eastAsia="ja-JP"/>
        </w:rPr>
      </w:pPr>
      <w:r w:rsidRPr="007E393D">
        <w:rPr>
          <w:highlight w:val="cyan"/>
          <w:lang w:eastAsia="ja-JP"/>
        </w:rPr>
        <w:t>}</w:t>
      </w:r>
    </w:p>
    <w:bookmarkEnd w:id="7759"/>
    <w:p w14:paraId="5A226C3D" w14:textId="77777777" w:rsidR="00FD7354" w:rsidRPr="007E393D" w:rsidRDefault="00FD7354" w:rsidP="00FC7F0F">
      <w:pPr>
        <w:pStyle w:val="PL"/>
        <w:rPr>
          <w:highlight w:val="cyan"/>
          <w:lang w:eastAsia="ja-JP"/>
        </w:rPr>
      </w:pPr>
    </w:p>
    <w:p w14:paraId="759F35CD"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7DFEAE9"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443ED25" w14:textId="77777777" w:rsidR="00FD7354" w:rsidRPr="007E393D" w:rsidRDefault="00FD7354" w:rsidP="00FC7F0F">
      <w:pPr>
        <w:pStyle w:val="PL"/>
        <w:rPr>
          <w:highlight w:val="cyan"/>
          <w:lang w:eastAsia="ja-JP"/>
        </w:rPr>
      </w:pPr>
      <w:r w:rsidRPr="007E393D">
        <w:rPr>
          <w:highlight w:val="cyan"/>
          <w:lang w:eastAsia="ja-JP"/>
        </w:rPr>
        <w:t>}</w:t>
      </w:r>
    </w:p>
    <w:bookmarkEnd w:id="7762"/>
    <w:p w14:paraId="1CED9210" w14:textId="77777777" w:rsidR="00FD7354" w:rsidRPr="007E393D" w:rsidRDefault="00FD7354" w:rsidP="00FC7F0F">
      <w:pPr>
        <w:pStyle w:val="PL"/>
        <w:rPr>
          <w:highlight w:val="cyan"/>
        </w:rPr>
      </w:pPr>
    </w:p>
    <w:p w14:paraId="61093FAF"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ADD0E8A"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D83A889"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E578E5"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45BBCF6" w14:textId="77777777" w:rsidR="00D40D4A" w:rsidRPr="007E393D" w:rsidRDefault="00D40D4A" w:rsidP="00FC7F0F">
      <w:pPr>
        <w:pStyle w:val="PL"/>
        <w:rPr>
          <w:highlight w:val="cyan"/>
        </w:rPr>
      </w:pPr>
      <w:r w:rsidRPr="007E393D">
        <w:rPr>
          <w:highlight w:val="cyan"/>
        </w:rPr>
        <w:tab/>
        <w:t>...</w:t>
      </w:r>
    </w:p>
    <w:p w14:paraId="5E6D060D" w14:textId="77777777" w:rsidR="00FD7354" w:rsidRPr="007E393D" w:rsidRDefault="00FD7354" w:rsidP="00FC7F0F">
      <w:pPr>
        <w:pStyle w:val="PL"/>
        <w:rPr>
          <w:highlight w:val="cyan"/>
        </w:rPr>
      </w:pPr>
      <w:r w:rsidRPr="007E393D">
        <w:rPr>
          <w:highlight w:val="cyan"/>
        </w:rPr>
        <w:t>}</w:t>
      </w:r>
    </w:p>
    <w:p w14:paraId="178E1504" w14:textId="77777777" w:rsidR="00FD7354" w:rsidRPr="007E393D" w:rsidRDefault="00FD7354" w:rsidP="00FC7F0F">
      <w:pPr>
        <w:pStyle w:val="PL"/>
        <w:rPr>
          <w:highlight w:val="cyan"/>
        </w:rPr>
      </w:pPr>
    </w:p>
    <w:p w14:paraId="40C8EA55" w14:textId="77777777" w:rsidR="00FD7354" w:rsidRPr="007E393D" w:rsidRDefault="00FD7354" w:rsidP="00FC7F0F">
      <w:pPr>
        <w:pStyle w:val="PL"/>
        <w:rPr>
          <w:color w:val="808080"/>
          <w:highlight w:val="cyan"/>
        </w:rPr>
      </w:pPr>
      <w:r w:rsidRPr="007E393D">
        <w:rPr>
          <w:color w:val="808080"/>
          <w:highlight w:val="cyan"/>
        </w:rPr>
        <w:t>-- TAG-UE-MRDC-CAPABILITY-STOP</w:t>
      </w:r>
    </w:p>
    <w:p w14:paraId="76D29B56" w14:textId="77777777"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38D6C797" w14:textId="77777777" w:rsidTr="00D2476E">
        <w:tc>
          <w:tcPr>
            <w:tcW w:w="14281" w:type="dxa"/>
          </w:tcPr>
          <w:p w14:paraId="089E37FE" w14:textId="77777777"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14:paraId="74D1ED46" w14:textId="77777777" w:rsidTr="00D2476E">
        <w:tc>
          <w:tcPr>
            <w:tcW w:w="14281" w:type="dxa"/>
          </w:tcPr>
          <w:p w14:paraId="22B3CE2A" w14:textId="77777777" w:rsidR="00D2476E" w:rsidRPr="007E393D" w:rsidRDefault="00D2476E" w:rsidP="00D2476E">
            <w:pPr>
              <w:pStyle w:val="TAL"/>
              <w:rPr>
                <w:highlight w:val="cyan"/>
              </w:rPr>
            </w:pPr>
            <w:r w:rsidRPr="007E393D">
              <w:rPr>
                <w:b/>
                <w:i/>
                <w:highlight w:val="cyan"/>
              </w:rPr>
              <w:t>featureSetCombinations</w:t>
            </w:r>
          </w:p>
          <w:p w14:paraId="66F8E0B8"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4888EFE" w14:textId="77777777" w:rsidR="00D2476E" w:rsidRPr="007E393D" w:rsidRDefault="00D2476E" w:rsidP="00D2476E">
      <w:pPr>
        <w:rPr>
          <w:highlight w:val="cyan"/>
        </w:rPr>
      </w:pPr>
    </w:p>
    <w:p w14:paraId="75E263C9"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091B1B19"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6FEB31F8"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2CE8F786" w14:textId="77777777" w:rsidR="00CE1A41" w:rsidRPr="007E393D" w:rsidRDefault="00CE1A41" w:rsidP="00CE1A41">
      <w:pPr>
        <w:pStyle w:val="PL"/>
        <w:rPr>
          <w:color w:val="808080"/>
          <w:highlight w:val="cyan"/>
        </w:rPr>
      </w:pPr>
      <w:r w:rsidRPr="007E393D">
        <w:rPr>
          <w:color w:val="808080"/>
          <w:highlight w:val="cyan"/>
        </w:rPr>
        <w:t>-- ASN1START</w:t>
      </w:r>
    </w:p>
    <w:p w14:paraId="006C900C" w14:textId="77777777" w:rsidR="00CE1A41" w:rsidRPr="007E393D" w:rsidRDefault="00CE1A41" w:rsidP="00CE1A41">
      <w:pPr>
        <w:pStyle w:val="PL"/>
        <w:rPr>
          <w:color w:val="808080"/>
          <w:highlight w:val="cyan"/>
        </w:rPr>
      </w:pPr>
      <w:r w:rsidRPr="007E393D">
        <w:rPr>
          <w:color w:val="808080"/>
          <w:highlight w:val="cyan"/>
        </w:rPr>
        <w:t>-- TAG-RF-PARAMETERSMRDC-START</w:t>
      </w:r>
    </w:p>
    <w:p w14:paraId="5FDED0F5" w14:textId="77777777" w:rsidR="00CE1A41" w:rsidRPr="007E393D" w:rsidRDefault="00CE1A41" w:rsidP="00CE1A41">
      <w:pPr>
        <w:pStyle w:val="PL"/>
        <w:rPr>
          <w:highlight w:val="cyan"/>
        </w:rPr>
      </w:pPr>
    </w:p>
    <w:p w14:paraId="0203347B"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5000F9B8"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078FA09" w14:textId="77777777" w:rsidR="00CE1A41" w:rsidRPr="007E393D" w:rsidRDefault="00CE1A41" w:rsidP="00CE1A41">
      <w:pPr>
        <w:pStyle w:val="PL"/>
        <w:rPr>
          <w:highlight w:val="cyan"/>
        </w:rPr>
      </w:pPr>
      <w:r w:rsidRPr="007E393D">
        <w:rPr>
          <w:highlight w:val="cyan"/>
        </w:rPr>
        <w:t>}</w:t>
      </w:r>
    </w:p>
    <w:p w14:paraId="4C1D1538" w14:textId="77777777" w:rsidR="00CE1A41" w:rsidRPr="007E393D" w:rsidRDefault="00CE1A41" w:rsidP="00CE1A41">
      <w:pPr>
        <w:pStyle w:val="PL"/>
        <w:rPr>
          <w:highlight w:val="cyan"/>
        </w:rPr>
      </w:pPr>
    </w:p>
    <w:p w14:paraId="12C3D90B" w14:textId="77777777" w:rsidR="00CE1A41" w:rsidRPr="007E393D" w:rsidRDefault="00CE1A41" w:rsidP="00CE1A41">
      <w:pPr>
        <w:pStyle w:val="PL"/>
        <w:rPr>
          <w:color w:val="808080"/>
          <w:highlight w:val="cyan"/>
        </w:rPr>
      </w:pPr>
      <w:r w:rsidRPr="007E393D">
        <w:rPr>
          <w:color w:val="808080"/>
          <w:highlight w:val="cyan"/>
        </w:rPr>
        <w:t>-- TAG-RF-PARAMETERSMRDC-STOP</w:t>
      </w:r>
    </w:p>
    <w:p w14:paraId="7E6A2A59" w14:textId="77777777" w:rsidR="00CE1A41" w:rsidRPr="007E393D" w:rsidRDefault="00CE1A41" w:rsidP="00CE1A41">
      <w:pPr>
        <w:pStyle w:val="PL"/>
        <w:rPr>
          <w:color w:val="808080"/>
          <w:highlight w:val="cyan"/>
        </w:rPr>
      </w:pPr>
      <w:r w:rsidRPr="007E393D">
        <w:rPr>
          <w:color w:val="808080"/>
          <w:highlight w:val="cyan"/>
        </w:rPr>
        <w:t>-- ASN1STOP</w:t>
      </w:r>
    </w:p>
    <w:p w14:paraId="49E790BE" w14:textId="77777777"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06E750B0" w14:textId="77777777" w:rsidTr="006C53C7">
        <w:tc>
          <w:tcPr>
            <w:tcW w:w="14281" w:type="dxa"/>
          </w:tcPr>
          <w:p w14:paraId="53A89EF7"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6FFC70EF" w14:textId="77777777" w:rsidTr="006C53C7">
        <w:tc>
          <w:tcPr>
            <w:tcW w:w="14281" w:type="dxa"/>
          </w:tcPr>
          <w:p w14:paraId="730F1313" w14:textId="77777777" w:rsidR="006C53C7" w:rsidRPr="007E393D" w:rsidRDefault="006C53C7" w:rsidP="006C53C7">
            <w:pPr>
              <w:pStyle w:val="TAL"/>
              <w:rPr>
                <w:highlight w:val="cyan"/>
              </w:rPr>
            </w:pPr>
            <w:r w:rsidRPr="007E393D">
              <w:rPr>
                <w:b/>
                <w:i/>
                <w:highlight w:val="cyan"/>
              </w:rPr>
              <w:t>supportedBandCombinationList</w:t>
            </w:r>
          </w:p>
          <w:p w14:paraId="245BC76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42857078"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143877F3"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555E5C46"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2006CFB6" w14:textId="77777777" w:rsidR="00CE1A41" w:rsidRPr="007E393D" w:rsidRDefault="00CE1A41" w:rsidP="00CE1A41">
      <w:pPr>
        <w:pStyle w:val="PL"/>
        <w:rPr>
          <w:color w:val="808080"/>
          <w:highlight w:val="cyan"/>
        </w:rPr>
      </w:pPr>
      <w:r w:rsidRPr="007E393D">
        <w:rPr>
          <w:color w:val="808080"/>
          <w:highlight w:val="cyan"/>
        </w:rPr>
        <w:t>-- ASN1START</w:t>
      </w:r>
    </w:p>
    <w:p w14:paraId="405B2A45"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47178E7" w14:textId="77777777" w:rsidR="00CE1A41" w:rsidRPr="007E393D" w:rsidRDefault="00CE1A41" w:rsidP="00CE1A41">
      <w:pPr>
        <w:pStyle w:val="PL"/>
        <w:rPr>
          <w:highlight w:val="cyan"/>
        </w:rPr>
      </w:pPr>
    </w:p>
    <w:p w14:paraId="1037F59C"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4DD62448"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B3ACA5B"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0971C3A1"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C6A9E4C" w14:textId="77777777" w:rsidR="00CE1A41" w:rsidRPr="007E393D" w:rsidRDefault="00CE1A41" w:rsidP="00CE1A41">
      <w:pPr>
        <w:pStyle w:val="PL"/>
        <w:rPr>
          <w:highlight w:val="cyan"/>
          <w:lang w:eastAsia="ja-JP"/>
        </w:rPr>
      </w:pPr>
      <w:r w:rsidRPr="007E393D">
        <w:rPr>
          <w:highlight w:val="cyan"/>
          <w:lang w:eastAsia="ja-JP"/>
        </w:rPr>
        <w:t>}</w:t>
      </w:r>
    </w:p>
    <w:p w14:paraId="5147CD42" w14:textId="77777777" w:rsidR="00CE1A41" w:rsidRPr="007E393D" w:rsidRDefault="00CE1A41" w:rsidP="00CE1A41">
      <w:pPr>
        <w:pStyle w:val="PL"/>
        <w:rPr>
          <w:highlight w:val="cyan"/>
          <w:lang w:eastAsia="ja-JP"/>
        </w:rPr>
      </w:pPr>
    </w:p>
    <w:p w14:paraId="4A9A3C5C"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A0A7808"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EAB7FE2" w14:textId="77777777" w:rsidR="00CE1A41" w:rsidRPr="007E393D" w:rsidRDefault="00CE1A41" w:rsidP="00CE1A41">
      <w:pPr>
        <w:pStyle w:val="PL"/>
        <w:rPr>
          <w:highlight w:val="cyan"/>
          <w:lang w:eastAsia="ja-JP"/>
        </w:rPr>
      </w:pPr>
      <w:r w:rsidRPr="007E393D">
        <w:rPr>
          <w:highlight w:val="cyan"/>
          <w:lang w:eastAsia="ja-JP"/>
        </w:rPr>
        <w:t>}</w:t>
      </w:r>
    </w:p>
    <w:p w14:paraId="3455C4B0" w14:textId="77777777" w:rsidR="00CE1A41" w:rsidRPr="007E393D" w:rsidRDefault="00CE1A41" w:rsidP="00CE1A41">
      <w:pPr>
        <w:pStyle w:val="PL"/>
        <w:rPr>
          <w:highlight w:val="cyan"/>
          <w:lang w:eastAsia="ja-JP"/>
        </w:rPr>
      </w:pPr>
    </w:p>
    <w:p w14:paraId="596767A2" w14:textId="77777777"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EFF8791"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00BE16"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38927F0" w14:textId="77777777" w:rsidR="00CE1A41" w:rsidRPr="007E393D" w:rsidRDefault="00CE1A41" w:rsidP="00CE1A41">
      <w:pPr>
        <w:pStyle w:val="PL"/>
        <w:rPr>
          <w:highlight w:val="cyan"/>
        </w:rPr>
      </w:pPr>
      <w:r w:rsidRPr="007E393D">
        <w:rPr>
          <w:highlight w:val="cyan"/>
        </w:rPr>
        <w:t>}</w:t>
      </w:r>
    </w:p>
    <w:p w14:paraId="5FCDE2C6" w14:textId="77777777" w:rsidR="00CE1A41" w:rsidRPr="007E393D" w:rsidRDefault="00CE1A41" w:rsidP="00CE1A41">
      <w:pPr>
        <w:pStyle w:val="PL"/>
        <w:rPr>
          <w:highlight w:val="cyan"/>
        </w:rPr>
      </w:pPr>
    </w:p>
    <w:p w14:paraId="7881B5CB"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3283438"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8680B67" w14:textId="77777777" w:rsidR="00CE1A41" w:rsidRPr="007E393D" w:rsidRDefault="00CE1A41" w:rsidP="00CE1A41">
      <w:pPr>
        <w:pStyle w:val="PL"/>
        <w:rPr>
          <w:highlight w:val="cyan"/>
          <w:lang w:eastAsia="ja-JP"/>
        </w:rPr>
      </w:pPr>
      <w:r w:rsidRPr="007E393D">
        <w:rPr>
          <w:highlight w:val="cyan"/>
          <w:lang w:eastAsia="ja-JP"/>
        </w:rPr>
        <w:t>}</w:t>
      </w:r>
    </w:p>
    <w:p w14:paraId="2A8A5E10" w14:textId="77777777" w:rsidR="00CE1A41" w:rsidRPr="007E393D" w:rsidRDefault="00CE1A41" w:rsidP="00CE1A41">
      <w:pPr>
        <w:pStyle w:val="PL"/>
        <w:rPr>
          <w:highlight w:val="cyan"/>
        </w:rPr>
      </w:pPr>
    </w:p>
    <w:p w14:paraId="19475804" w14:textId="77777777" w:rsidR="00CE1A41" w:rsidRPr="007E393D" w:rsidRDefault="00CE1A41" w:rsidP="00CE1A41">
      <w:pPr>
        <w:pStyle w:val="PL"/>
        <w:rPr>
          <w:color w:val="808080"/>
          <w:highlight w:val="cyan"/>
        </w:rPr>
      </w:pPr>
      <w:r w:rsidRPr="007E393D">
        <w:rPr>
          <w:color w:val="808080"/>
          <w:highlight w:val="cyan"/>
        </w:rPr>
        <w:t>-- TAG-MEASPARAMETERSMRDC-STOP</w:t>
      </w:r>
    </w:p>
    <w:p w14:paraId="610860E0" w14:textId="77777777" w:rsidR="00CE1A41" w:rsidRPr="007E393D" w:rsidRDefault="00CE1A41" w:rsidP="00CE1A41">
      <w:pPr>
        <w:pStyle w:val="PL"/>
        <w:rPr>
          <w:color w:val="808080"/>
          <w:highlight w:val="cyan"/>
        </w:rPr>
      </w:pPr>
      <w:r w:rsidRPr="007E393D">
        <w:rPr>
          <w:color w:val="808080"/>
          <w:highlight w:val="cyan"/>
        </w:rPr>
        <w:t>-- ASN1STOP</w:t>
      </w:r>
    </w:p>
    <w:p w14:paraId="19795FE6" w14:textId="77777777"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6060AAF5"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778B5FE1"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8EA23A3" w14:textId="77777777" w:rsidR="00FD7354" w:rsidRPr="007E393D" w:rsidRDefault="00FD7354" w:rsidP="00FC7F0F">
      <w:pPr>
        <w:pStyle w:val="PL"/>
        <w:rPr>
          <w:color w:val="808080"/>
          <w:highlight w:val="cyan"/>
        </w:rPr>
      </w:pPr>
      <w:r w:rsidRPr="007E393D">
        <w:rPr>
          <w:color w:val="808080"/>
          <w:highlight w:val="cyan"/>
        </w:rPr>
        <w:t>-- ASN1START</w:t>
      </w:r>
    </w:p>
    <w:p w14:paraId="09660972"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2A851D1A" w14:textId="77777777" w:rsidR="00FD7354" w:rsidRPr="007E393D" w:rsidRDefault="00FD7354" w:rsidP="00FC7F0F">
      <w:pPr>
        <w:pStyle w:val="PL"/>
        <w:rPr>
          <w:highlight w:val="cyan"/>
        </w:rPr>
      </w:pPr>
    </w:p>
    <w:p w14:paraId="4FBA3B3F"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367FC0B2"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5E103A37"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2F9629BF"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2ECC4F1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F0302DD"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6191CC7F"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315F19D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286F8162"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8C3677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B660CE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50A3310"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2355E6A6"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317E2F45" w14:textId="77777777"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0E8300C" w14:textId="77777777" w:rsidR="003A5217" w:rsidRPr="007E393D" w:rsidRDefault="003A5217" w:rsidP="00FC7F0F">
      <w:pPr>
        <w:pStyle w:val="PL"/>
        <w:rPr>
          <w:highlight w:val="cyan"/>
          <w:lang w:eastAsia="ja-JP"/>
        </w:rPr>
      </w:pPr>
    </w:p>
    <w:p w14:paraId="76882F39"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1888901"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DFCC966" w14:textId="77777777" w:rsidR="00FD7354" w:rsidRPr="007E393D" w:rsidRDefault="00FD7354" w:rsidP="00FC7F0F">
      <w:pPr>
        <w:pStyle w:val="PL"/>
        <w:rPr>
          <w:highlight w:val="cyan"/>
        </w:rPr>
      </w:pPr>
      <w:r w:rsidRPr="007E393D">
        <w:rPr>
          <w:highlight w:val="cyan"/>
        </w:rPr>
        <w:t>}</w:t>
      </w:r>
    </w:p>
    <w:bookmarkEnd w:id="7764"/>
    <w:p w14:paraId="75C72651" w14:textId="77777777" w:rsidR="00FD7354" w:rsidRPr="007E393D" w:rsidRDefault="00FD7354" w:rsidP="00FC7F0F">
      <w:pPr>
        <w:pStyle w:val="PL"/>
        <w:rPr>
          <w:highlight w:val="cyan"/>
        </w:rPr>
      </w:pPr>
    </w:p>
    <w:p w14:paraId="7415F094"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8BB410D"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2BB36C3"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330A2A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BDD4D10" w14:textId="77777777" w:rsidR="00FD7354" w:rsidRPr="007E393D" w:rsidRDefault="00FD7354" w:rsidP="00FC7F0F">
      <w:pPr>
        <w:pStyle w:val="PL"/>
        <w:rPr>
          <w:highlight w:val="cyan"/>
          <w:lang w:eastAsia="ja-JP"/>
        </w:rPr>
      </w:pPr>
      <w:r w:rsidRPr="007E393D">
        <w:rPr>
          <w:highlight w:val="cyan"/>
          <w:lang w:eastAsia="ja-JP"/>
        </w:rPr>
        <w:t>}</w:t>
      </w:r>
    </w:p>
    <w:p w14:paraId="23E261F0" w14:textId="77777777" w:rsidR="00FD7354" w:rsidRPr="007E393D" w:rsidRDefault="00FD7354" w:rsidP="00FC7F0F">
      <w:pPr>
        <w:pStyle w:val="PL"/>
        <w:rPr>
          <w:highlight w:val="cyan"/>
        </w:rPr>
      </w:pPr>
    </w:p>
    <w:p w14:paraId="3ED4093B"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772FC7D"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4D425E"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4BF7ECC2" w14:textId="77777777" w:rsidR="00FD7354" w:rsidRPr="007E393D" w:rsidRDefault="00FD7354" w:rsidP="00FC7F0F">
      <w:pPr>
        <w:pStyle w:val="PL"/>
        <w:rPr>
          <w:highlight w:val="cyan"/>
          <w:lang w:eastAsia="ja-JP"/>
        </w:rPr>
      </w:pPr>
      <w:r w:rsidRPr="007E393D">
        <w:rPr>
          <w:highlight w:val="cyan"/>
          <w:lang w:eastAsia="ja-JP"/>
        </w:rPr>
        <w:t>}</w:t>
      </w:r>
    </w:p>
    <w:p w14:paraId="0142BBCD" w14:textId="77777777" w:rsidR="00FD7354" w:rsidRPr="007E393D" w:rsidRDefault="00FD7354" w:rsidP="00FC7F0F">
      <w:pPr>
        <w:pStyle w:val="PL"/>
        <w:rPr>
          <w:highlight w:val="cyan"/>
        </w:rPr>
      </w:pPr>
    </w:p>
    <w:p w14:paraId="782B5B78"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32610D0C"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503E4D84" w14:textId="77777777"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403954B8" w14:textId="77777777" w:rsidTr="00E82391">
        <w:tc>
          <w:tcPr>
            <w:tcW w:w="14281" w:type="dxa"/>
          </w:tcPr>
          <w:p w14:paraId="013097B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601FA983" w14:textId="77777777" w:rsidTr="00E82391">
        <w:tc>
          <w:tcPr>
            <w:tcW w:w="14281" w:type="dxa"/>
          </w:tcPr>
          <w:p w14:paraId="7273FFBE" w14:textId="77777777" w:rsidR="00E82391" w:rsidRPr="007E393D" w:rsidRDefault="00E82391" w:rsidP="00E82391">
            <w:pPr>
              <w:pStyle w:val="TAL"/>
              <w:rPr>
                <w:highlight w:val="cyan"/>
              </w:rPr>
            </w:pPr>
            <w:r w:rsidRPr="007E393D">
              <w:rPr>
                <w:b/>
                <w:i/>
                <w:highlight w:val="cyan"/>
              </w:rPr>
              <w:t>featureSetCombinations</w:t>
            </w:r>
          </w:p>
          <w:p w14:paraId="67270CB7"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9B6E90C" w14:textId="77777777"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39173EC3"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4BCF8AAB"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74079510" w14:textId="77777777" w:rsidR="003A5217" w:rsidRPr="007E393D" w:rsidRDefault="003A5217" w:rsidP="003A5217">
      <w:pPr>
        <w:pStyle w:val="PL"/>
        <w:rPr>
          <w:color w:val="808080"/>
          <w:highlight w:val="cyan"/>
        </w:rPr>
      </w:pPr>
      <w:r w:rsidRPr="007E393D">
        <w:rPr>
          <w:color w:val="808080"/>
          <w:highlight w:val="cyan"/>
        </w:rPr>
        <w:t>-- ASN1START</w:t>
      </w:r>
    </w:p>
    <w:p w14:paraId="61EE89EF" w14:textId="77777777" w:rsidR="003A5217" w:rsidRPr="007E393D" w:rsidRDefault="003A5217" w:rsidP="003A5217">
      <w:pPr>
        <w:pStyle w:val="PL"/>
        <w:rPr>
          <w:color w:val="808080"/>
          <w:highlight w:val="cyan"/>
        </w:rPr>
      </w:pPr>
      <w:r w:rsidRPr="007E393D">
        <w:rPr>
          <w:color w:val="808080"/>
          <w:highlight w:val="cyan"/>
        </w:rPr>
        <w:t>-- TAG-PHY-PARAMETERS-START</w:t>
      </w:r>
    </w:p>
    <w:p w14:paraId="172E913C" w14:textId="77777777" w:rsidR="003A5217" w:rsidRPr="007E393D" w:rsidRDefault="003A5217" w:rsidP="003A5217">
      <w:pPr>
        <w:pStyle w:val="PL"/>
        <w:rPr>
          <w:rFonts w:eastAsia="Malgun Gothic"/>
          <w:highlight w:val="cyan"/>
        </w:rPr>
      </w:pPr>
    </w:p>
    <w:p w14:paraId="7086647D"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ECA0A5D"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7FC94D5"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E6A3BF"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248D3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4B0F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0990917A" w14:textId="77777777" w:rsidR="00FD7354" w:rsidRPr="007E393D" w:rsidRDefault="00FD7354" w:rsidP="00FC7F0F">
      <w:pPr>
        <w:pStyle w:val="PL"/>
        <w:rPr>
          <w:rFonts w:eastAsia="Malgun Gothic"/>
          <w:highlight w:val="cyan"/>
        </w:rPr>
      </w:pPr>
      <w:r w:rsidRPr="007E393D">
        <w:rPr>
          <w:rFonts w:eastAsia="Malgun Gothic"/>
          <w:highlight w:val="cyan"/>
        </w:rPr>
        <w:t>}</w:t>
      </w:r>
    </w:p>
    <w:p w14:paraId="0A29AE32" w14:textId="77777777" w:rsidR="00FD7354" w:rsidRPr="007E393D" w:rsidRDefault="00FD7354" w:rsidP="00FC7F0F">
      <w:pPr>
        <w:pStyle w:val="PL"/>
        <w:rPr>
          <w:rFonts w:eastAsia="Yu Mincho"/>
          <w:highlight w:val="cyan"/>
          <w:lang w:eastAsia="ja-JP"/>
        </w:rPr>
      </w:pPr>
    </w:p>
    <w:p w14:paraId="7C0C62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22A79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7776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C00A3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945C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99B17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EC70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2A11F5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3B690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38FC1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2C1AA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0775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5251B2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B8F686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A625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05A54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A38E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907E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24A228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1C0EC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6FD1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8D028FE" w14:textId="77777777"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4C186CC" w14:textId="77777777"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lastRenderedPageBreak/>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14:paraId="5F5CF08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83B87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4896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B455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36080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DEE7B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6BEB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38C0DD" w14:textId="77777777"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4BB8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E0956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D1541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9484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99A97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06A7B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555D4337" w14:textId="77777777"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75E87B1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2C7AAC0" w14:textId="77777777" w:rsidR="00FD7354" w:rsidRPr="007E393D" w:rsidRDefault="00FD7354" w:rsidP="00FC7F0F">
      <w:pPr>
        <w:pStyle w:val="PL"/>
        <w:rPr>
          <w:rFonts w:eastAsia="Yu Mincho"/>
          <w:highlight w:val="cyan"/>
          <w:lang w:eastAsia="ja-JP"/>
        </w:rPr>
      </w:pPr>
    </w:p>
    <w:p w14:paraId="70EE6FF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64A96C7" w14:textId="77777777"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86F26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0D8C3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C9FD11" w14:textId="77777777"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7BFE4725" w14:textId="77777777" w:rsidR="00FD7354" w:rsidRPr="007E393D" w:rsidRDefault="000C27A9" w:rsidP="000C27A9">
      <w:pPr>
        <w:pStyle w:val="PL"/>
        <w:rPr>
          <w:rFonts w:eastAsia="Yu Mincho"/>
          <w:highlight w:val="cyan"/>
          <w:lang w:eastAsia="ja-JP"/>
        </w:rPr>
      </w:pPr>
      <w:r w:rsidRPr="007E393D">
        <w:rPr>
          <w:rFonts w:eastAsia="Yu Mincho"/>
          <w:highlight w:val="cyan"/>
        </w:rPr>
        <w:tab/>
        <w:t>...</w:t>
      </w:r>
    </w:p>
    <w:p w14:paraId="64FC4BB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DF11C92" w14:textId="77777777" w:rsidR="00FD7354" w:rsidRPr="007E393D" w:rsidRDefault="00FD7354" w:rsidP="00FC7F0F">
      <w:pPr>
        <w:pStyle w:val="PL"/>
        <w:rPr>
          <w:rFonts w:eastAsia="Yu Mincho"/>
          <w:highlight w:val="cyan"/>
          <w:lang w:eastAsia="ja-JP"/>
        </w:rPr>
      </w:pPr>
    </w:p>
    <w:p w14:paraId="65E1E1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58B811D"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E4EAB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00E06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273AC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0735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90828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EC33E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9034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346DD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664CC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9BB13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DEAD67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3339C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3C3B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D2874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9D56E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1BFC7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B22B1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A2AF4F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D0517C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6EEC6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70694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83FA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1A9BB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D5249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E9454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13132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D283A7" w14:textId="77777777"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14:paraId="511178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45065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1152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9BE39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7764643" w14:textId="77777777"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5F72333B"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B2455CC"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BFC3425"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156962C2"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06FE74F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6AD8C119" w14:textId="77777777" w:rsidR="00FD7354" w:rsidRPr="007E393D" w:rsidRDefault="00FD7354" w:rsidP="00FC7F0F">
      <w:pPr>
        <w:pStyle w:val="PL"/>
        <w:rPr>
          <w:rFonts w:eastAsia="Yu Mincho"/>
          <w:highlight w:val="cyan"/>
          <w:lang w:eastAsia="ja-JP"/>
        </w:rPr>
      </w:pPr>
    </w:p>
    <w:p w14:paraId="1874D8D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5AF74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0A40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499196" w14:textId="77777777"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74632286"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A305269"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4AD656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BD427BE" w14:textId="77777777" w:rsidR="00FD7354" w:rsidRPr="007E393D" w:rsidRDefault="00FD7354" w:rsidP="00FC7F0F">
      <w:pPr>
        <w:pStyle w:val="PL"/>
        <w:rPr>
          <w:rFonts w:eastAsia="Yu Mincho"/>
          <w:highlight w:val="cyan"/>
          <w:lang w:eastAsia="ja-JP"/>
        </w:rPr>
      </w:pPr>
    </w:p>
    <w:p w14:paraId="350552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84863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7C121B26"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5DA88487" w14:textId="77777777" w:rsidR="00155F4D" w:rsidRPr="007E393D" w:rsidRDefault="00155F4D" w:rsidP="00155F4D">
      <w:pPr>
        <w:pStyle w:val="PL"/>
        <w:rPr>
          <w:rFonts w:eastAsia="Yu Mincho"/>
          <w:highlight w:val="cyan"/>
        </w:rPr>
      </w:pPr>
      <w:r w:rsidRPr="007E393D">
        <w:rPr>
          <w:rFonts w:eastAsia="Yu Mincho"/>
          <w:highlight w:val="cyan"/>
        </w:rPr>
        <w:tab/>
        <w:t>...</w:t>
      </w:r>
    </w:p>
    <w:p w14:paraId="24F11579" w14:textId="77777777"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4FD1820C" w14:textId="77777777" w:rsidR="00D636FA" w:rsidRPr="007E393D" w:rsidRDefault="00D636FA" w:rsidP="00155F4D">
      <w:pPr>
        <w:pStyle w:val="PL"/>
        <w:rPr>
          <w:rFonts w:eastAsia="Yu Mincho"/>
          <w:highlight w:val="cyan"/>
          <w:lang w:eastAsia="ja-JP"/>
        </w:rPr>
      </w:pPr>
    </w:p>
    <w:p w14:paraId="3376DDF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22D9A1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5A7CD332"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01BF0E98"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199F8023" w14:textId="77777777" w:rsidR="00D636FA" w:rsidRPr="007E393D" w:rsidRDefault="00D636FA" w:rsidP="00D636FA">
      <w:pPr>
        <w:pStyle w:val="PL"/>
        <w:rPr>
          <w:rFonts w:eastAsia="Yu Mincho"/>
          <w:highlight w:val="cyan"/>
          <w:lang w:eastAsia="ja-JP"/>
        </w:rPr>
      </w:pPr>
    </w:p>
    <w:p w14:paraId="17038AEC" w14:textId="77777777" w:rsidR="00D636FA" w:rsidRPr="007E393D" w:rsidRDefault="00D636FA" w:rsidP="00D636FA">
      <w:pPr>
        <w:pStyle w:val="PL"/>
        <w:rPr>
          <w:color w:val="808080"/>
          <w:highlight w:val="cyan"/>
        </w:rPr>
      </w:pPr>
      <w:r w:rsidRPr="007E393D">
        <w:rPr>
          <w:color w:val="808080"/>
          <w:highlight w:val="cyan"/>
        </w:rPr>
        <w:t>-- TAG-PHY-PARAMETERS-STOP</w:t>
      </w:r>
    </w:p>
    <w:p w14:paraId="7DF53FCB" w14:textId="77777777" w:rsidR="00D636FA" w:rsidRPr="007E393D" w:rsidRDefault="00D636FA" w:rsidP="00D636FA">
      <w:pPr>
        <w:pStyle w:val="PL"/>
        <w:rPr>
          <w:color w:val="808080"/>
          <w:highlight w:val="cyan"/>
        </w:rPr>
      </w:pPr>
      <w:r w:rsidRPr="007E393D">
        <w:rPr>
          <w:color w:val="808080"/>
          <w:highlight w:val="cyan"/>
        </w:rPr>
        <w:t>-- ASN1STOP</w:t>
      </w:r>
    </w:p>
    <w:p w14:paraId="449D5A90"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63A81E0D"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4395CD76"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64F8018E" w14:textId="77777777" w:rsidR="00B71AB5" w:rsidRPr="007E393D" w:rsidRDefault="00B71AB5" w:rsidP="00B71AB5">
      <w:pPr>
        <w:pStyle w:val="PL"/>
        <w:rPr>
          <w:color w:val="808080"/>
          <w:highlight w:val="cyan"/>
        </w:rPr>
      </w:pPr>
      <w:r w:rsidRPr="007E393D">
        <w:rPr>
          <w:color w:val="808080"/>
          <w:highlight w:val="cyan"/>
        </w:rPr>
        <w:t>-- ASN1START</w:t>
      </w:r>
    </w:p>
    <w:p w14:paraId="19608EB0"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284EB135" w14:textId="77777777" w:rsidR="00FD7354" w:rsidRPr="007E393D" w:rsidRDefault="00FD7354" w:rsidP="00FC7F0F">
      <w:pPr>
        <w:pStyle w:val="PL"/>
        <w:rPr>
          <w:rFonts w:eastAsia="Malgun Gothic"/>
          <w:highlight w:val="cyan"/>
        </w:rPr>
      </w:pPr>
    </w:p>
    <w:p w14:paraId="6DF10BBA"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535BD7BA"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056FEFD6"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3250A27C" w14:textId="77777777" w:rsidR="00FD7354" w:rsidRPr="007E393D" w:rsidRDefault="00FD7354" w:rsidP="00FC7F0F">
      <w:pPr>
        <w:pStyle w:val="PL"/>
        <w:rPr>
          <w:rFonts w:eastAsia="Malgun Gothic"/>
          <w:highlight w:val="cyan"/>
        </w:rPr>
      </w:pPr>
      <w:r w:rsidRPr="007E393D">
        <w:rPr>
          <w:rFonts w:eastAsia="Malgun Gothic"/>
          <w:highlight w:val="cyan"/>
        </w:rPr>
        <w:t>}</w:t>
      </w:r>
    </w:p>
    <w:p w14:paraId="5A763C4C" w14:textId="77777777" w:rsidR="00FD7354" w:rsidRPr="007E393D" w:rsidRDefault="00FD7354" w:rsidP="00FC7F0F">
      <w:pPr>
        <w:pStyle w:val="PL"/>
        <w:rPr>
          <w:rFonts w:eastAsia="Malgun Gothic"/>
          <w:highlight w:val="cyan"/>
        </w:rPr>
      </w:pPr>
    </w:p>
    <w:p w14:paraId="04F413DE" w14:textId="77777777" w:rsidR="00FD7354" w:rsidRPr="007E393D" w:rsidRDefault="00FD7354" w:rsidP="00FC7F0F">
      <w:pPr>
        <w:pStyle w:val="PL"/>
        <w:rPr>
          <w:rFonts w:eastAsia="Malgun Gothic"/>
          <w:highlight w:val="cyan"/>
        </w:rPr>
      </w:pPr>
    </w:p>
    <w:p w14:paraId="22AAE07A"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0725DF9"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0E8BCF0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923AE0"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E97C78"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5058B9F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E25526" w14:textId="77777777" w:rsidR="00FD7354" w:rsidRPr="007E393D" w:rsidRDefault="00FD7354" w:rsidP="00FC7F0F">
      <w:pPr>
        <w:pStyle w:val="PL"/>
        <w:rPr>
          <w:highlight w:val="cyan"/>
          <w:lang w:eastAsia="ja-JP"/>
        </w:rPr>
      </w:pPr>
    </w:p>
    <w:p w14:paraId="63E983A5"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06C401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E2679A" w14:textId="77777777"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14:paraId="3FAD44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374B17"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548A0C6"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4CA9A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E15C183"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33ADA7DD"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280DAAFE"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2F65A6B8" w14:textId="77777777" w:rsidR="00FD7354" w:rsidRPr="007E393D" w:rsidRDefault="00FD7354" w:rsidP="00FC7F0F">
      <w:pPr>
        <w:pStyle w:val="PL"/>
        <w:rPr>
          <w:rFonts w:eastAsia="Malgun Gothic"/>
          <w:highlight w:val="cyan"/>
        </w:rPr>
      </w:pPr>
      <w:r w:rsidRPr="007E393D">
        <w:rPr>
          <w:rFonts w:eastAsia="Malgun Gothic"/>
          <w:highlight w:val="cyan"/>
        </w:rPr>
        <w:t>}</w:t>
      </w:r>
    </w:p>
    <w:p w14:paraId="69B9AF84" w14:textId="77777777" w:rsidR="00D6186E" w:rsidRPr="007E393D" w:rsidRDefault="00D6186E" w:rsidP="00D6186E">
      <w:pPr>
        <w:pStyle w:val="PL"/>
        <w:rPr>
          <w:rFonts w:eastAsia="Times New Roman"/>
          <w:highlight w:val="cyan"/>
          <w:lang w:eastAsia="ja-JP"/>
        </w:rPr>
      </w:pPr>
    </w:p>
    <w:p w14:paraId="138F5085" w14:textId="77777777" w:rsidR="00D6186E" w:rsidRPr="007E393D" w:rsidRDefault="00D6186E" w:rsidP="00D6186E">
      <w:pPr>
        <w:pStyle w:val="PL"/>
        <w:rPr>
          <w:color w:val="808080"/>
          <w:highlight w:val="cyan"/>
        </w:rPr>
      </w:pPr>
      <w:r w:rsidRPr="007E393D">
        <w:rPr>
          <w:color w:val="808080"/>
          <w:highlight w:val="cyan"/>
        </w:rPr>
        <w:t>-- TAG-RF-PARAMETERS-STOP</w:t>
      </w:r>
    </w:p>
    <w:p w14:paraId="7C10B190" w14:textId="77777777" w:rsidR="00D6186E" w:rsidRPr="007E393D" w:rsidRDefault="00D6186E" w:rsidP="00D6186E">
      <w:pPr>
        <w:pStyle w:val="PL"/>
        <w:rPr>
          <w:color w:val="808080"/>
          <w:highlight w:val="cyan"/>
        </w:rPr>
      </w:pPr>
      <w:r w:rsidRPr="007E393D">
        <w:rPr>
          <w:color w:val="808080"/>
          <w:highlight w:val="cyan"/>
        </w:rPr>
        <w:t>-- ASN1STOP</w:t>
      </w:r>
    </w:p>
    <w:p w14:paraId="2778EACF" w14:textId="7777777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51D63BD4" w14:textId="77777777" w:rsidTr="0053465F">
        <w:tc>
          <w:tcPr>
            <w:tcW w:w="14281" w:type="dxa"/>
          </w:tcPr>
          <w:p w14:paraId="64D4C6A9"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11C2EBFB" w14:textId="77777777" w:rsidTr="0053465F">
        <w:tc>
          <w:tcPr>
            <w:tcW w:w="14281" w:type="dxa"/>
          </w:tcPr>
          <w:p w14:paraId="22C20637" w14:textId="77777777" w:rsidR="0053465F" w:rsidRPr="007E393D" w:rsidRDefault="0053465F" w:rsidP="0053465F">
            <w:pPr>
              <w:pStyle w:val="TAL"/>
              <w:rPr>
                <w:highlight w:val="cyan"/>
              </w:rPr>
            </w:pPr>
            <w:r w:rsidRPr="007E393D">
              <w:rPr>
                <w:b/>
                <w:i/>
                <w:highlight w:val="cyan"/>
              </w:rPr>
              <w:t>supportedBandCombinationList</w:t>
            </w:r>
          </w:p>
          <w:p w14:paraId="0875296D"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E3A431"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211EEBDB"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3A4AF45F"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688DA2BF" w14:textId="77777777" w:rsidR="00D6186E" w:rsidRPr="007E393D" w:rsidRDefault="00D6186E" w:rsidP="00D6186E">
      <w:pPr>
        <w:pStyle w:val="PL"/>
        <w:rPr>
          <w:color w:val="808080"/>
          <w:highlight w:val="cyan"/>
        </w:rPr>
      </w:pPr>
      <w:r w:rsidRPr="007E393D">
        <w:rPr>
          <w:color w:val="808080"/>
          <w:highlight w:val="cyan"/>
        </w:rPr>
        <w:t>-- ASN1START</w:t>
      </w:r>
    </w:p>
    <w:p w14:paraId="1CA9691B"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2A3203FB" w14:textId="77777777" w:rsidR="00FD7354" w:rsidRPr="007E393D" w:rsidRDefault="00FD7354" w:rsidP="00FC7F0F">
      <w:pPr>
        <w:pStyle w:val="PL"/>
        <w:rPr>
          <w:rFonts w:eastAsia="Times New Roman"/>
          <w:highlight w:val="cyan"/>
          <w:lang w:eastAsia="ja-JP"/>
        </w:rPr>
      </w:pPr>
    </w:p>
    <w:p w14:paraId="5BCF7F7C"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425AA6F1"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AC33ECC"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4CEA6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4C8760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96424B5"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E128D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5E9A2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1AE14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41B3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4871A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0C03F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01A1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8C6D1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416D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E19AF1B"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A5FAB8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344125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7F70B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13D44D"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4C48B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31C2B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B1DB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41A2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4FED5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1F582C6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14AC74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FCB5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BF3E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D985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E86A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39322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464D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04C761"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618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9A8969"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229662C7"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E5839D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9AFED3C"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D2CE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DD988C1"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6019B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AC79E3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70E16F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2942A9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933D96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1528DE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FECF0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58E77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2B52C6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B7559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FFCA37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3A1829F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0E5D0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E143BF2" w14:textId="77777777"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494CA1A8"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1BE295B5"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5E95F4E7" w14:textId="77777777" w:rsidR="00FD7354" w:rsidRPr="007E393D" w:rsidRDefault="00FD7354" w:rsidP="00FC7F0F">
      <w:pPr>
        <w:pStyle w:val="PL"/>
        <w:rPr>
          <w:rFonts w:eastAsia="Yu Mincho"/>
          <w:highlight w:val="cyan"/>
          <w:lang w:eastAsia="ja-JP"/>
        </w:rPr>
      </w:pPr>
    </w:p>
    <w:p w14:paraId="39E12BF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E5F97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0438EA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168C02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143CBD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9499365" w14:textId="77777777" w:rsidR="00FD7354" w:rsidRPr="007E393D" w:rsidRDefault="00FD7354" w:rsidP="00FC7F0F">
      <w:pPr>
        <w:pStyle w:val="PL"/>
        <w:rPr>
          <w:rFonts w:eastAsia="Yu Mincho"/>
          <w:highlight w:val="cyan"/>
          <w:lang w:eastAsia="ja-JP"/>
        </w:rPr>
      </w:pPr>
    </w:p>
    <w:p w14:paraId="16A87F8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3239C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76DFADA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E1502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07203D0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7AD1703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4FCB86F6" w14:textId="77777777" w:rsidR="00E70E98" w:rsidRPr="007E393D" w:rsidRDefault="00E70E98" w:rsidP="00E70E98">
      <w:pPr>
        <w:pStyle w:val="PL"/>
        <w:rPr>
          <w:rFonts w:eastAsia="Yu Mincho"/>
          <w:highlight w:val="cyan"/>
          <w:lang w:eastAsia="ja-JP"/>
        </w:rPr>
      </w:pPr>
    </w:p>
    <w:p w14:paraId="4E056B3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40EE699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5553BB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1E1ADD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49D78F7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6DA87B9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739A1DC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7A7557E5" w14:textId="77777777" w:rsidR="00E70E98" w:rsidRPr="007E393D" w:rsidRDefault="00E70E98" w:rsidP="00E70E98">
      <w:pPr>
        <w:pStyle w:val="PL"/>
        <w:rPr>
          <w:rFonts w:eastAsia="Yu Mincho"/>
          <w:highlight w:val="cyan"/>
          <w:lang w:eastAsia="ja-JP"/>
        </w:rPr>
      </w:pPr>
    </w:p>
    <w:p w14:paraId="02B9EF1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2162BC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79A7D1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CBE89C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4B801F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22F36F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85BA4D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4ECF145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794CE1D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581D05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021CF8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C22490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6A59529C" w14:textId="77777777" w:rsidR="00E70E98" w:rsidRPr="007E393D" w:rsidRDefault="00E70E98" w:rsidP="00FC7F0F">
      <w:pPr>
        <w:pStyle w:val="PL"/>
        <w:rPr>
          <w:rFonts w:eastAsia="Yu Mincho"/>
          <w:color w:val="808080"/>
          <w:highlight w:val="cyan"/>
          <w:lang w:eastAsia="ja-JP"/>
        </w:rPr>
      </w:pPr>
    </w:p>
    <w:p w14:paraId="7FC3112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976B1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5980B6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39DF7C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4DB329C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6D563B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2037EAB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1C343B6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1AD8D9B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0C24BA11" w14:textId="77777777" w:rsidR="00FD7354" w:rsidRPr="007E393D" w:rsidRDefault="00FD7354" w:rsidP="00FC7F0F">
      <w:pPr>
        <w:pStyle w:val="PL"/>
        <w:rPr>
          <w:rFonts w:eastAsia="Yu Mincho"/>
          <w:color w:val="808080"/>
          <w:highlight w:val="cyan"/>
          <w:lang w:eastAsia="ja-JP"/>
        </w:rPr>
      </w:pPr>
    </w:p>
    <w:p w14:paraId="7802D2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1F4BA4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33E62D1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205C7D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749A541" w14:textId="77777777" w:rsidR="00FD7354" w:rsidRPr="007E393D" w:rsidRDefault="00FD7354" w:rsidP="00FC7F0F">
      <w:pPr>
        <w:pStyle w:val="PL"/>
        <w:rPr>
          <w:rFonts w:eastAsia="Malgun Gothic"/>
          <w:highlight w:val="cyan"/>
        </w:rPr>
      </w:pPr>
    </w:p>
    <w:p w14:paraId="7F555AF8" w14:textId="77777777" w:rsidR="001D4FF2" w:rsidRPr="007E393D" w:rsidRDefault="001D4FF2" w:rsidP="001D4FF2">
      <w:pPr>
        <w:pStyle w:val="PL"/>
        <w:rPr>
          <w:rFonts w:eastAsia="Malgun Gothic"/>
          <w:highlight w:val="cyan"/>
        </w:rPr>
      </w:pPr>
    </w:p>
    <w:p w14:paraId="088FCA51" w14:textId="77777777" w:rsidR="001D4FF2" w:rsidRPr="007E393D" w:rsidRDefault="001D4FF2" w:rsidP="001D4FF2">
      <w:pPr>
        <w:pStyle w:val="PL"/>
        <w:rPr>
          <w:color w:val="808080"/>
          <w:highlight w:val="cyan"/>
        </w:rPr>
      </w:pPr>
      <w:r w:rsidRPr="007E393D">
        <w:rPr>
          <w:color w:val="808080"/>
          <w:highlight w:val="cyan"/>
        </w:rPr>
        <w:t>-- ASN1STOP</w:t>
      </w:r>
    </w:p>
    <w:p w14:paraId="0F514066"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3B203AA8" w14:textId="77777777" w:rsidR="001D4FF2" w:rsidRPr="007E393D" w:rsidRDefault="001D4FF2" w:rsidP="001D4FF2">
      <w:pPr>
        <w:pStyle w:val="Heading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14:paraId="5E77224F"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1B6C2464"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1EBCD531" w14:textId="77777777" w:rsidR="001D4FF2" w:rsidRPr="007E393D" w:rsidRDefault="001D4FF2" w:rsidP="001D4FF2">
      <w:pPr>
        <w:pStyle w:val="PL"/>
        <w:rPr>
          <w:color w:val="808080"/>
          <w:highlight w:val="cyan"/>
        </w:rPr>
      </w:pPr>
      <w:r w:rsidRPr="007E393D">
        <w:rPr>
          <w:color w:val="808080"/>
          <w:highlight w:val="cyan"/>
        </w:rPr>
        <w:t>-- ASN1START</w:t>
      </w:r>
    </w:p>
    <w:p w14:paraId="4D4B6981" w14:textId="77777777" w:rsidR="001D4FF2" w:rsidRPr="007E393D" w:rsidRDefault="001D4FF2" w:rsidP="001D4FF2">
      <w:pPr>
        <w:pStyle w:val="PL"/>
        <w:rPr>
          <w:color w:val="808080"/>
          <w:highlight w:val="cyan"/>
        </w:rPr>
      </w:pPr>
      <w:r w:rsidRPr="007E393D">
        <w:rPr>
          <w:color w:val="808080"/>
          <w:highlight w:val="cyan"/>
        </w:rPr>
        <w:t>-- TAG-PDCP-PARAMETERS-START</w:t>
      </w:r>
    </w:p>
    <w:p w14:paraId="611B5640" w14:textId="77777777" w:rsidR="001D4FF2" w:rsidRPr="007E393D" w:rsidRDefault="001D4FF2" w:rsidP="00FC7F0F">
      <w:pPr>
        <w:pStyle w:val="PL"/>
        <w:rPr>
          <w:rFonts w:eastAsia="Malgun Gothic"/>
          <w:highlight w:val="cyan"/>
        </w:rPr>
      </w:pPr>
    </w:p>
    <w:p w14:paraId="70C8ADAA"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DBB397C"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2992515"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308B1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953EF8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24180A1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94819A7"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E0CFAD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FF64B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AC7A84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EB56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5D247E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3F1E0D5D"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7EF38073"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5E93A98C"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61DC3DBE"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93992B7"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BE5784"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1301F0B"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5E23DCC2"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0D8F0BF" w14:textId="77777777" w:rsidR="00FD7354" w:rsidRPr="007E393D" w:rsidRDefault="00FD7354" w:rsidP="00FC7F0F">
      <w:pPr>
        <w:pStyle w:val="PL"/>
        <w:rPr>
          <w:rFonts w:eastAsia="Malgun Gothic"/>
          <w:highlight w:val="cyan"/>
        </w:rPr>
      </w:pPr>
      <w:r w:rsidRPr="007E393D">
        <w:rPr>
          <w:rFonts w:eastAsia="Malgun Gothic"/>
          <w:highlight w:val="cyan"/>
        </w:rPr>
        <w:t>}</w:t>
      </w:r>
    </w:p>
    <w:p w14:paraId="3D9882F0" w14:textId="77777777" w:rsidR="00FD7354" w:rsidRPr="007E393D" w:rsidRDefault="00FD7354" w:rsidP="00FC7F0F">
      <w:pPr>
        <w:pStyle w:val="PL"/>
        <w:rPr>
          <w:rFonts w:eastAsia="Malgun Gothic"/>
          <w:highlight w:val="cyan"/>
        </w:rPr>
      </w:pPr>
    </w:p>
    <w:p w14:paraId="1EE409D4" w14:textId="77777777" w:rsidR="001D4FF2" w:rsidRPr="007E393D" w:rsidRDefault="001D4FF2" w:rsidP="001D4FF2">
      <w:pPr>
        <w:pStyle w:val="PL"/>
        <w:rPr>
          <w:color w:val="808080"/>
          <w:highlight w:val="cyan"/>
        </w:rPr>
      </w:pPr>
      <w:r w:rsidRPr="007E393D">
        <w:rPr>
          <w:color w:val="808080"/>
          <w:highlight w:val="cyan"/>
        </w:rPr>
        <w:t>-- TAG-PDCP-PARAMETERS-STOP</w:t>
      </w:r>
    </w:p>
    <w:p w14:paraId="2D59DF49" w14:textId="77777777" w:rsidR="001D4FF2" w:rsidRPr="007E393D" w:rsidRDefault="001D4FF2" w:rsidP="001D4FF2">
      <w:pPr>
        <w:pStyle w:val="PL"/>
        <w:rPr>
          <w:color w:val="808080"/>
          <w:highlight w:val="cyan"/>
        </w:rPr>
      </w:pPr>
      <w:r w:rsidRPr="007E393D">
        <w:rPr>
          <w:color w:val="808080"/>
          <w:highlight w:val="cyan"/>
        </w:rPr>
        <w:t>-- ASN1STOP</w:t>
      </w:r>
    </w:p>
    <w:p w14:paraId="6BD7C21E"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4F3EE77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B43AA82"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2DF11FFC" w14:textId="77777777" w:rsidR="001D4FF2" w:rsidRPr="007E393D" w:rsidRDefault="001D4FF2" w:rsidP="001D4FF2">
      <w:pPr>
        <w:pStyle w:val="PL"/>
        <w:rPr>
          <w:color w:val="808080"/>
          <w:highlight w:val="cyan"/>
        </w:rPr>
      </w:pPr>
      <w:r w:rsidRPr="007E393D">
        <w:rPr>
          <w:color w:val="808080"/>
          <w:highlight w:val="cyan"/>
        </w:rPr>
        <w:t>-- ASN1START</w:t>
      </w:r>
    </w:p>
    <w:p w14:paraId="1664C976" w14:textId="77777777" w:rsidR="001D4FF2" w:rsidRPr="007E393D" w:rsidRDefault="001D4FF2" w:rsidP="001D4FF2">
      <w:pPr>
        <w:pStyle w:val="PL"/>
        <w:rPr>
          <w:color w:val="808080"/>
          <w:highlight w:val="cyan"/>
        </w:rPr>
      </w:pPr>
      <w:r w:rsidRPr="007E393D">
        <w:rPr>
          <w:color w:val="808080"/>
          <w:highlight w:val="cyan"/>
        </w:rPr>
        <w:t>-- TAG-RLC-PARAMETERS-START</w:t>
      </w:r>
    </w:p>
    <w:p w14:paraId="33916F36" w14:textId="77777777" w:rsidR="001D4FF2" w:rsidRPr="007E393D" w:rsidRDefault="001D4FF2" w:rsidP="001D4FF2">
      <w:pPr>
        <w:pStyle w:val="PL"/>
        <w:rPr>
          <w:rFonts w:eastAsia="Malgun Gothic"/>
          <w:highlight w:val="cyan"/>
        </w:rPr>
      </w:pPr>
    </w:p>
    <w:p w14:paraId="6D643F0F"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39D4177D"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895E5C3"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499C2B07"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072B866F"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2BD11077" w14:textId="77777777" w:rsidR="00FD7354" w:rsidRPr="007E393D" w:rsidRDefault="00FD7354" w:rsidP="00FC7F0F">
      <w:pPr>
        <w:pStyle w:val="PL"/>
        <w:rPr>
          <w:rFonts w:eastAsia="Malgun Gothic"/>
          <w:highlight w:val="cyan"/>
        </w:rPr>
      </w:pPr>
      <w:r w:rsidRPr="007E393D">
        <w:rPr>
          <w:rFonts w:eastAsia="Malgun Gothic"/>
          <w:highlight w:val="cyan"/>
        </w:rPr>
        <w:t>}</w:t>
      </w:r>
    </w:p>
    <w:p w14:paraId="0E716B4B" w14:textId="77777777" w:rsidR="00A40326" w:rsidRPr="007E393D" w:rsidRDefault="00A40326" w:rsidP="00A40326">
      <w:pPr>
        <w:pStyle w:val="PL"/>
        <w:rPr>
          <w:color w:val="808080"/>
          <w:highlight w:val="cyan"/>
        </w:rPr>
      </w:pPr>
    </w:p>
    <w:p w14:paraId="302DC95B" w14:textId="77777777" w:rsidR="00A40326" w:rsidRPr="007E393D" w:rsidRDefault="00A40326" w:rsidP="00A40326">
      <w:pPr>
        <w:pStyle w:val="PL"/>
        <w:rPr>
          <w:color w:val="808080"/>
          <w:highlight w:val="cyan"/>
        </w:rPr>
      </w:pPr>
      <w:r w:rsidRPr="007E393D">
        <w:rPr>
          <w:color w:val="808080"/>
          <w:highlight w:val="cyan"/>
        </w:rPr>
        <w:t>-- TAG-RLC-PARAMETERS-STOP</w:t>
      </w:r>
    </w:p>
    <w:p w14:paraId="679268DF" w14:textId="77777777" w:rsidR="00A40326" w:rsidRPr="007E393D" w:rsidRDefault="00A40326" w:rsidP="00A40326">
      <w:pPr>
        <w:pStyle w:val="PL"/>
        <w:rPr>
          <w:color w:val="808080"/>
          <w:highlight w:val="cyan"/>
        </w:rPr>
      </w:pPr>
      <w:r w:rsidRPr="007E393D">
        <w:rPr>
          <w:color w:val="808080"/>
          <w:highlight w:val="cyan"/>
        </w:rPr>
        <w:t>-- ASN1STOP</w:t>
      </w:r>
    </w:p>
    <w:p w14:paraId="76CE116B"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5A7F30F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C86D171"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3B1DC819" w14:textId="77777777" w:rsidR="00A40326" w:rsidRPr="007E393D" w:rsidRDefault="00A40326" w:rsidP="00A40326">
      <w:pPr>
        <w:pStyle w:val="PL"/>
        <w:rPr>
          <w:color w:val="808080"/>
          <w:highlight w:val="cyan"/>
        </w:rPr>
      </w:pPr>
      <w:r w:rsidRPr="007E393D">
        <w:rPr>
          <w:color w:val="808080"/>
          <w:highlight w:val="cyan"/>
        </w:rPr>
        <w:t>-- ASN1START</w:t>
      </w:r>
    </w:p>
    <w:p w14:paraId="00923E14" w14:textId="77777777" w:rsidR="00A40326" w:rsidRPr="007E393D" w:rsidRDefault="00A40326" w:rsidP="00A40326">
      <w:pPr>
        <w:pStyle w:val="PL"/>
        <w:rPr>
          <w:color w:val="808080"/>
          <w:highlight w:val="cyan"/>
        </w:rPr>
      </w:pPr>
      <w:r w:rsidRPr="007E393D">
        <w:rPr>
          <w:color w:val="808080"/>
          <w:highlight w:val="cyan"/>
        </w:rPr>
        <w:t>-- TAG-MAC-PARAMETERS-START</w:t>
      </w:r>
    </w:p>
    <w:p w14:paraId="05643453" w14:textId="77777777" w:rsidR="00FD7354" w:rsidRPr="007E393D" w:rsidRDefault="00FD7354" w:rsidP="00FC7F0F">
      <w:pPr>
        <w:pStyle w:val="PL"/>
        <w:rPr>
          <w:rFonts w:eastAsia="Malgun Gothic"/>
          <w:highlight w:val="cyan"/>
        </w:rPr>
      </w:pPr>
    </w:p>
    <w:p w14:paraId="70380A53"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30F10401"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29335988"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31FE6E9B" w14:textId="77777777" w:rsidR="00FD7354" w:rsidRPr="007E393D" w:rsidRDefault="00FD7354" w:rsidP="00FC7F0F">
      <w:pPr>
        <w:pStyle w:val="PL"/>
        <w:rPr>
          <w:rFonts w:eastAsia="Malgun Gothic"/>
          <w:highlight w:val="cyan"/>
        </w:rPr>
      </w:pPr>
      <w:r w:rsidRPr="007E393D">
        <w:rPr>
          <w:rFonts w:eastAsia="Malgun Gothic"/>
          <w:highlight w:val="cyan"/>
        </w:rPr>
        <w:t>}</w:t>
      </w:r>
    </w:p>
    <w:p w14:paraId="08E5ECA1" w14:textId="77777777" w:rsidR="00FD7354" w:rsidRPr="007E393D" w:rsidRDefault="00FD7354" w:rsidP="00FC7F0F">
      <w:pPr>
        <w:pStyle w:val="PL"/>
        <w:rPr>
          <w:rFonts w:eastAsia="Malgun Gothic"/>
          <w:highlight w:val="cyan"/>
        </w:rPr>
      </w:pPr>
    </w:p>
    <w:p w14:paraId="77B3986E"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FEB99CA"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77AE8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266F4A36" w14:textId="77777777" w:rsidR="00A40326" w:rsidRPr="007E393D" w:rsidRDefault="00A40326" w:rsidP="00FC7F0F">
      <w:pPr>
        <w:pStyle w:val="PL"/>
        <w:rPr>
          <w:highlight w:val="cyan"/>
          <w:lang w:eastAsia="ja-JP"/>
        </w:rPr>
      </w:pPr>
      <w:r w:rsidRPr="007E393D">
        <w:rPr>
          <w:highlight w:val="cyan"/>
          <w:lang w:eastAsia="ja-JP"/>
        </w:rPr>
        <w:tab/>
        <w:t>...</w:t>
      </w:r>
    </w:p>
    <w:p w14:paraId="167EB2F1" w14:textId="77777777" w:rsidR="00FD7354" w:rsidRPr="007E393D" w:rsidRDefault="00FD7354" w:rsidP="00FC7F0F">
      <w:pPr>
        <w:pStyle w:val="PL"/>
        <w:rPr>
          <w:highlight w:val="cyan"/>
          <w:lang w:eastAsia="ja-JP"/>
        </w:rPr>
      </w:pPr>
      <w:r w:rsidRPr="007E393D">
        <w:rPr>
          <w:highlight w:val="cyan"/>
          <w:lang w:eastAsia="ja-JP"/>
        </w:rPr>
        <w:t>}</w:t>
      </w:r>
    </w:p>
    <w:p w14:paraId="15A3794E" w14:textId="77777777" w:rsidR="00FD7354" w:rsidRPr="007E393D" w:rsidRDefault="00FD7354" w:rsidP="00FC7F0F">
      <w:pPr>
        <w:pStyle w:val="PL"/>
        <w:rPr>
          <w:highlight w:val="cyan"/>
          <w:lang w:eastAsia="ja-JP"/>
        </w:rPr>
      </w:pPr>
    </w:p>
    <w:p w14:paraId="3B717031"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9E9CCE3"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965E612"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53836EE"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89FFBA3"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C857861"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767E4BF"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67BF6679"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34CB3029" w14:textId="77777777" w:rsidR="00FD7354" w:rsidRPr="007E393D" w:rsidRDefault="00FD7354" w:rsidP="00FC7F0F">
      <w:pPr>
        <w:pStyle w:val="PL"/>
        <w:rPr>
          <w:rFonts w:eastAsia="Malgun Gothic"/>
          <w:highlight w:val="cyan"/>
        </w:rPr>
      </w:pPr>
      <w:r w:rsidRPr="007E393D">
        <w:rPr>
          <w:rFonts w:eastAsia="Malgun Gothic"/>
          <w:highlight w:val="cyan"/>
        </w:rPr>
        <w:t>}</w:t>
      </w:r>
    </w:p>
    <w:p w14:paraId="72036690" w14:textId="77777777" w:rsidR="00FD7354" w:rsidRPr="007E393D" w:rsidRDefault="00FD7354" w:rsidP="00FC7F0F">
      <w:pPr>
        <w:pStyle w:val="PL"/>
        <w:rPr>
          <w:rFonts w:eastAsia="Malgun Gothic"/>
          <w:highlight w:val="cyan"/>
        </w:rPr>
      </w:pPr>
    </w:p>
    <w:p w14:paraId="0782A212"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3990347A" w14:textId="77777777" w:rsidR="00A40326" w:rsidRPr="007E393D" w:rsidRDefault="00A40326" w:rsidP="00A40326">
      <w:pPr>
        <w:pStyle w:val="PL"/>
        <w:rPr>
          <w:color w:val="808080"/>
          <w:highlight w:val="cyan"/>
        </w:rPr>
      </w:pPr>
      <w:r w:rsidRPr="007E393D">
        <w:rPr>
          <w:color w:val="808080"/>
          <w:highlight w:val="cyan"/>
        </w:rPr>
        <w:t>-- ASN1STOP</w:t>
      </w:r>
    </w:p>
    <w:p w14:paraId="6C39FF0A"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07FA10DB"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1F655C88"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0E9B7F03" w14:textId="77777777" w:rsidR="00A40326" w:rsidRPr="007E393D" w:rsidRDefault="00A40326" w:rsidP="00A40326">
      <w:pPr>
        <w:pStyle w:val="PL"/>
        <w:rPr>
          <w:color w:val="808080"/>
          <w:highlight w:val="cyan"/>
        </w:rPr>
      </w:pPr>
      <w:r w:rsidRPr="007E393D">
        <w:rPr>
          <w:color w:val="808080"/>
          <w:highlight w:val="cyan"/>
        </w:rPr>
        <w:t>-- ASN1START</w:t>
      </w:r>
    </w:p>
    <w:p w14:paraId="7E645301" w14:textId="77777777" w:rsidR="00A40326" w:rsidRPr="007E393D" w:rsidRDefault="00A40326" w:rsidP="00A40326">
      <w:pPr>
        <w:pStyle w:val="PL"/>
        <w:rPr>
          <w:color w:val="808080"/>
          <w:highlight w:val="cyan"/>
        </w:rPr>
      </w:pPr>
      <w:r w:rsidRPr="007E393D">
        <w:rPr>
          <w:color w:val="808080"/>
          <w:highlight w:val="cyan"/>
        </w:rPr>
        <w:t>-- TAG-MEASPARAMETERS-START</w:t>
      </w:r>
    </w:p>
    <w:p w14:paraId="69D1410D" w14:textId="77777777" w:rsidR="00A40326" w:rsidRPr="007E393D" w:rsidRDefault="00A40326" w:rsidP="00FC7F0F">
      <w:pPr>
        <w:pStyle w:val="PL"/>
        <w:rPr>
          <w:rFonts w:eastAsia="Malgun Gothic"/>
          <w:highlight w:val="cyan"/>
          <w:lang w:eastAsia="ko-KR"/>
        </w:rPr>
      </w:pPr>
    </w:p>
    <w:p w14:paraId="1BB97AF3"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5AE6CF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F97B591"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A1D7A7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57EF9AD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1E1511B0" w14:textId="77777777" w:rsidR="00FD7354" w:rsidRPr="007E393D" w:rsidRDefault="00FD7354" w:rsidP="00FC7F0F">
      <w:pPr>
        <w:pStyle w:val="PL"/>
        <w:rPr>
          <w:rFonts w:eastAsia="Malgun Gothic"/>
          <w:highlight w:val="cyan"/>
          <w:lang w:eastAsia="ko-KR"/>
        </w:rPr>
      </w:pPr>
    </w:p>
    <w:p w14:paraId="29545B04"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24346645"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944394A"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195685A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2752333B" w14:textId="77777777" w:rsidR="00CD090E" w:rsidRPr="007E393D" w:rsidRDefault="00CD090E" w:rsidP="00FC7F0F">
      <w:pPr>
        <w:pStyle w:val="PL"/>
        <w:rPr>
          <w:rFonts w:eastAsia="Malgun Gothic"/>
          <w:highlight w:val="cyan"/>
          <w:lang w:eastAsia="ko-KR"/>
        </w:rPr>
      </w:pPr>
    </w:p>
    <w:p w14:paraId="178436ED"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63BE96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0376F7CF"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060D6152" w14:textId="77777777" w:rsidR="00CD090E" w:rsidRPr="007E393D" w:rsidRDefault="00CD090E" w:rsidP="00FC7F0F">
      <w:pPr>
        <w:pStyle w:val="PL"/>
        <w:rPr>
          <w:highlight w:val="cyan"/>
          <w:lang w:eastAsia="ja-JP"/>
        </w:rPr>
      </w:pPr>
      <w:r w:rsidRPr="007E393D">
        <w:rPr>
          <w:highlight w:val="cyan"/>
          <w:lang w:eastAsia="ja-JP"/>
        </w:rPr>
        <w:tab/>
        <w:t>...</w:t>
      </w:r>
    </w:p>
    <w:p w14:paraId="4A5B4534" w14:textId="77777777" w:rsidR="00FD7354" w:rsidRPr="007E393D" w:rsidRDefault="00FD7354" w:rsidP="00FC7F0F">
      <w:pPr>
        <w:pStyle w:val="PL"/>
        <w:rPr>
          <w:highlight w:val="cyan"/>
          <w:lang w:eastAsia="ja-JP"/>
        </w:rPr>
      </w:pPr>
      <w:r w:rsidRPr="007E393D">
        <w:rPr>
          <w:highlight w:val="cyan"/>
          <w:lang w:eastAsia="ja-JP"/>
        </w:rPr>
        <w:t>}</w:t>
      </w:r>
    </w:p>
    <w:p w14:paraId="2A7AC17F" w14:textId="77777777" w:rsidR="00FD7354" w:rsidRPr="007E393D" w:rsidRDefault="00FD7354" w:rsidP="00FC7F0F">
      <w:pPr>
        <w:pStyle w:val="PL"/>
        <w:rPr>
          <w:rFonts w:eastAsia="Malgun Gothic"/>
          <w:highlight w:val="cyan"/>
          <w:lang w:eastAsia="ko-KR"/>
        </w:rPr>
      </w:pPr>
    </w:p>
    <w:p w14:paraId="425DE44D"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70C3C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B7B10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24FE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3C8F7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578FC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0D32D7AD" w14:textId="77777777" w:rsidR="00C1485E" w:rsidRPr="007E393D" w:rsidRDefault="00C1485E" w:rsidP="00FC7F0F">
      <w:pPr>
        <w:pStyle w:val="PL"/>
        <w:rPr>
          <w:highlight w:val="cyan"/>
          <w:lang w:eastAsia="ja-JP"/>
        </w:rPr>
      </w:pPr>
      <w:r w:rsidRPr="007E393D">
        <w:rPr>
          <w:highlight w:val="cyan"/>
          <w:lang w:eastAsia="ja-JP"/>
        </w:rPr>
        <w:tab/>
        <w:t>...</w:t>
      </w:r>
    </w:p>
    <w:p w14:paraId="7288C55C" w14:textId="77777777" w:rsidR="00FD7354" w:rsidRPr="007E393D" w:rsidRDefault="00FD7354" w:rsidP="00FC7F0F">
      <w:pPr>
        <w:pStyle w:val="PL"/>
        <w:rPr>
          <w:highlight w:val="cyan"/>
          <w:lang w:eastAsia="ja-JP"/>
        </w:rPr>
      </w:pPr>
      <w:r w:rsidRPr="007E393D">
        <w:rPr>
          <w:highlight w:val="cyan"/>
          <w:lang w:eastAsia="ja-JP"/>
        </w:rPr>
        <w:t>}</w:t>
      </w:r>
    </w:p>
    <w:p w14:paraId="04085F80" w14:textId="77777777" w:rsidR="00FD7354" w:rsidRPr="007E393D" w:rsidRDefault="00FD7354" w:rsidP="00FC7F0F">
      <w:pPr>
        <w:pStyle w:val="PL"/>
        <w:rPr>
          <w:rFonts w:eastAsia="Malgun Gothic"/>
          <w:highlight w:val="cyan"/>
        </w:rPr>
      </w:pPr>
    </w:p>
    <w:p w14:paraId="50445564"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688CB764"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79645DE7" w14:textId="77777777"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1A735A4F" w14:textId="77777777"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565C580C"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2FAAABE9"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4191E488"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4F91BE9"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33B07FB4" w14:textId="77777777" w:rsidR="004A59F8" w:rsidRPr="007E393D" w:rsidRDefault="004A59F8" w:rsidP="004A59F8">
      <w:pPr>
        <w:pStyle w:val="PL"/>
        <w:rPr>
          <w:ins w:id="7785" w:author="SA R2-1809108" w:date="2018-06-01T05:07:00Z"/>
          <w:rFonts w:eastAsia="SimSun"/>
          <w:highlight w:val="cyan"/>
          <w:lang w:eastAsia="en-GB"/>
        </w:rPr>
      </w:pPr>
    </w:p>
    <w:p w14:paraId="151FEFDD"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0541B21A" w14:textId="77777777" w:rsidR="004A59F8" w:rsidRPr="007E393D" w:rsidRDefault="004A59F8" w:rsidP="004A59F8">
      <w:pPr>
        <w:pStyle w:val="PL"/>
        <w:rPr>
          <w:ins w:id="7788" w:author="SA R2-1809108" w:date="2018-06-01T05:07:00Z"/>
          <w:highlight w:val="cyan"/>
        </w:rPr>
      </w:pPr>
    </w:p>
    <w:p w14:paraId="445A477E"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56758184"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74F68F80" w14:textId="77777777" w:rsidR="004A59F8" w:rsidRPr="007E393D" w:rsidRDefault="004A59F8" w:rsidP="004A59F8">
      <w:pPr>
        <w:rPr>
          <w:ins w:id="7793" w:author="SA R2-1809108" w:date="2018-06-01T05:07:00Z"/>
          <w:highlight w:val="cyan"/>
        </w:rPr>
      </w:pPr>
    </w:p>
    <w:p w14:paraId="31EC0694" w14:textId="77777777"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46C536F4"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16DA0AA8"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45D7849B"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070346"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401593E2" w14:textId="77777777" w:rsidR="004A59F8" w:rsidRPr="007E393D" w:rsidRDefault="004A59F8" w:rsidP="004A59F8">
      <w:pPr>
        <w:pStyle w:val="PL"/>
        <w:rPr>
          <w:ins w:id="7806" w:author="SA R2-1809108" w:date="2018-06-01T05:07:00Z"/>
          <w:rFonts w:eastAsia="SimSun"/>
          <w:highlight w:val="cyan"/>
          <w:lang w:eastAsia="en-GB"/>
        </w:rPr>
      </w:pPr>
    </w:p>
    <w:p w14:paraId="16D71DE5" w14:textId="77777777" w:rsidR="004A59F8" w:rsidRPr="00D841D0" w:rsidRDefault="00233972" w:rsidP="004A59F8">
      <w:pPr>
        <w:pStyle w:val="PL"/>
        <w:rPr>
          <w:ins w:id="7807" w:author="SA R2-1809108" w:date="2018-06-01T05:07:00Z"/>
          <w:highlight w:val="cyan"/>
          <w:lang w:val="it-IT"/>
        </w:rPr>
      </w:pPr>
      <w:ins w:id="7808" w:author="SA Rapporteur Rev 1" w:date="2018-06-02T01:06:00Z">
        <w:r w:rsidRPr="00D841D0">
          <w:rPr>
            <w:highlight w:val="cyan"/>
            <w:lang w:val="it-IT"/>
          </w:rPr>
          <w:t>EUTRA-</w:t>
        </w:r>
      </w:ins>
      <w:ins w:id="7809" w:author="SA R2-1809108" w:date="2018-06-01T05:07:00Z">
        <w:r w:rsidR="004A59F8" w:rsidRPr="00D841D0">
          <w:rPr>
            <w:highlight w:val="cyan"/>
            <w:lang w:val="it-IT"/>
          </w:rPr>
          <w:t>FreqBandIndicator ::=</w:t>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color w:val="993366"/>
            <w:highlight w:val="cyan"/>
            <w:lang w:val="it-IT"/>
          </w:rPr>
          <w:t>INTEGER</w:t>
        </w:r>
        <w:r w:rsidR="004A59F8" w:rsidRPr="00D841D0">
          <w:rPr>
            <w:highlight w:val="cyan"/>
            <w:lang w:val="it-IT"/>
          </w:rPr>
          <w:t xml:space="preserve"> (1.. maxEUTRA-FBI)</w:t>
        </w:r>
      </w:ins>
    </w:p>
    <w:p w14:paraId="55A29708" w14:textId="77777777" w:rsidR="004A59F8" w:rsidRPr="00D841D0" w:rsidRDefault="004A59F8" w:rsidP="004A59F8">
      <w:pPr>
        <w:pStyle w:val="PL"/>
        <w:rPr>
          <w:ins w:id="7810" w:author="SA R2-1809108" w:date="2018-06-01T05:07:00Z"/>
          <w:highlight w:val="cyan"/>
          <w:lang w:val="it-IT"/>
        </w:rPr>
      </w:pPr>
    </w:p>
    <w:p w14:paraId="5988FAA0"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7703BB77"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653BC149" w14:textId="77777777" w:rsidR="004A59F8" w:rsidRPr="007E393D" w:rsidRDefault="004A59F8" w:rsidP="004A59F8">
      <w:pPr>
        <w:rPr>
          <w:ins w:id="7815" w:author="SA R2-1809108" w:date="2018-06-01T05:07:00Z"/>
          <w:highlight w:val="cyan"/>
        </w:rPr>
      </w:pPr>
    </w:p>
    <w:p w14:paraId="4072ED81" w14:textId="77777777"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140E3B7E"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10D0B26"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6C715105"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23E3111"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6ED2F1F" w14:textId="77777777" w:rsidR="004A59F8" w:rsidRPr="007E393D" w:rsidRDefault="004A59F8" w:rsidP="004A59F8">
      <w:pPr>
        <w:pStyle w:val="PL"/>
        <w:rPr>
          <w:ins w:id="7827" w:author="SA R2-1809108" w:date="2018-06-01T05:07:00Z"/>
          <w:rFonts w:eastAsia="SimSun"/>
          <w:highlight w:val="cyan"/>
          <w:lang w:eastAsia="en-GB"/>
        </w:rPr>
      </w:pPr>
    </w:p>
    <w:p w14:paraId="443578DA"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26A0CB3" w14:textId="77777777" w:rsidR="004A59F8" w:rsidRPr="007E393D" w:rsidRDefault="004A59F8" w:rsidP="004A59F8">
      <w:pPr>
        <w:pStyle w:val="PL"/>
        <w:rPr>
          <w:ins w:id="7830" w:author="SA R2-1809108" w:date="2018-06-01T05:07:00Z"/>
          <w:highlight w:val="cyan"/>
        </w:rPr>
      </w:pPr>
    </w:p>
    <w:p w14:paraId="49761022" w14:textId="77777777" w:rsidR="004A59F8" w:rsidRPr="00D841D0" w:rsidRDefault="004A59F8" w:rsidP="004A59F8">
      <w:pPr>
        <w:pStyle w:val="PL"/>
        <w:rPr>
          <w:ins w:id="7831" w:author="SA R2-1809108" w:date="2018-06-01T05:07:00Z"/>
          <w:highlight w:val="cyan"/>
          <w:lang w:val="it-IT"/>
        </w:rPr>
      </w:pPr>
      <w:ins w:id="7832" w:author="SA R2-1809108" w:date="2018-06-01T05:07:00Z">
        <w:r w:rsidRPr="00D841D0">
          <w:rPr>
            <w:highlight w:val="cyan"/>
            <w:lang w:val="it-IT"/>
          </w:rPr>
          <w:t xml:space="preserve">EUTRA-MultiBandInfo ::= </w:t>
        </w:r>
        <w:r w:rsidRPr="00D841D0">
          <w:rPr>
            <w:color w:val="993366"/>
            <w:highlight w:val="cyan"/>
            <w:lang w:val="it-IT"/>
          </w:rPr>
          <w:t>SEQUENCE</w:t>
        </w:r>
        <w:r w:rsidRPr="00D841D0">
          <w:rPr>
            <w:highlight w:val="cyan"/>
            <w:lang w:val="it-IT"/>
          </w:rPr>
          <w:t xml:space="preserve"> {</w:t>
        </w:r>
      </w:ins>
    </w:p>
    <w:p w14:paraId="5155D1C6" w14:textId="77777777" w:rsidR="004A59F8" w:rsidRPr="00D841D0" w:rsidRDefault="004A59F8" w:rsidP="004A59F8">
      <w:pPr>
        <w:pStyle w:val="PL"/>
        <w:rPr>
          <w:ins w:id="7833" w:author="SA R2-1809108" w:date="2018-06-01T05:07:00Z"/>
          <w:highlight w:val="cyan"/>
          <w:lang w:val="it-IT"/>
        </w:rPr>
      </w:pPr>
      <w:ins w:id="7834"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5" w:author="SA R2-1809108" w:date="2018-06-01T07:50:00Z">
        <w:r w:rsidR="00D75FEC" w:rsidRPr="00D841D0">
          <w:rPr>
            <w:highlight w:val="cyan"/>
            <w:lang w:val="it-IT"/>
          </w:rPr>
          <w:t>eutra</w:t>
        </w:r>
      </w:ins>
      <w:ins w:id="7836" w:author="SA R2-1809108" w:date="2018-06-01T05:07:00Z">
        <w:r w:rsidRPr="00D841D0">
          <w:rPr>
            <w:highlight w:val="cyan"/>
            <w:lang w:val="it-IT"/>
          </w:rPr>
          <w:t>-FreqBandIndicator EUTRA-FreqBandIndicator,</w:t>
        </w:r>
      </w:ins>
    </w:p>
    <w:p w14:paraId="645D8892" w14:textId="77777777" w:rsidR="004A59F8" w:rsidRPr="007E393D" w:rsidRDefault="004A59F8" w:rsidP="004A59F8">
      <w:pPr>
        <w:pStyle w:val="PL"/>
        <w:rPr>
          <w:ins w:id="7837" w:author="SA R2-1809108" w:date="2018-06-01T05:07:00Z"/>
          <w:highlight w:val="cyan"/>
        </w:rPr>
      </w:pPr>
      <w:ins w:id="783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734D3B9A"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74F478BB" w14:textId="77777777" w:rsidR="00A8210C" w:rsidRPr="007E393D" w:rsidRDefault="00A8210C" w:rsidP="004A59F8">
      <w:pPr>
        <w:pStyle w:val="PL"/>
        <w:rPr>
          <w:ins w:id="7845" w:author="SA Rapporteur Rev 1" w:date="2018-06-02T00:51:00Z"/>
          <w:highlight w:val="cyan"/>
        </w:rPr>
      </w:pPr>
    </w:p>
    <w:p w14:paraId="61C88C73" w14:textId="77777777" w:rsidR="00A8210C" w:rsidRPr="007E393D" w:rsidRDefault="00972CDC" w:rsidP="004A59F8">
      <w:pPr>
        <w:pStyle w:val="PL"/>
        <w:rPr>
          <w:ins w:id="7846" w:author="SA Rapporteur Rev 1" w:date="2018-06-02T00:52:00Z"/>
          <w:highlight w:val="cyan"/>
        </w:rPr>
      </w:pPr>
      <w:ins w:id="7847" w:author="SA Rapporteur Rev 1" w:date="2018-06-02T00:51:00Z">
        <w:r w:rsidRPr="00972CDC">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972CDC">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65C114FB" w14:textId="77777777" w:rsidR="00A8210C" w:rsidRPr="007E393D" w:rsidRDefault="00A8210C" w:rsidP="004A59F8">
      <w:pPr>
        <w:pStyle w:val="PL"/>
        <w:rPr>
          <w:ins w:id="7851" w:author="SA R2-1809108" w:date="2018-06-01T05:07:00Z"/>
          <w:highlight w:val="cyan"/>
        </w:rPr>
      </w:pPr>
    </w:p>
    <w:p w14:paraId="3B4ECF07"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59692452"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31A34365" w14:textId="77777777" w:rsidR="004A59F8" w:rsidRPr="007E393D" w:rsidRDefault="004A59F8" w:rsidP="004A59F8">
      <w:pPr>
        <w:rPr>
          <w:ins w:id="7856" w:author="SA R2-1809108" w:date="2018-06-01T05:07:00Z"/>
          <w:highlight w:val="cyan"/>
        </w:rPr>
      </w:pPr>
    </w:p>
    <w:bookmarkEnd w:id="7796"/>
    <w:p w14:paraId="5F5D38DB" w14:textId="77777777" w:rsidR="004A59F8" w:rsidRPr="007E393D" w:rsidRDefault="004A59F8" w:rsidP="004A59F8">
      <w:pPr>
        <w:pStyle w:val="PL"/>
        <w:rPr>
          <w:ins w:id="7857" w:author="SA R2-1809108" w:date="2018-06-01T05:07:00Z"/>
          <w:highlight w:val="cyan"/>
        </w:rPr>
      </w:pPr>
    </w:p>
    <w:p w14:paraId="165B081F" w14:textId="77777777"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3D534994"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3F3A9512"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4575B95E"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0551F38"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6C9B798A" w14:textId="77777777" w:rsidR="004A59F8" w:rsidRPr="007E393D" w:rsidRDefault="004A59F8" w:rsidP="004A59F8">
      <w:pPr>
        <w:pStyle w:val="PL"/>
        <w:rPr>
          <w:ins w:id="7869" w:author="SA R2-1809108" w:date="2018-06-01T05:07:00Z"/>
          <w:rFonts w:eastAsia="SimSun"/>
          <w:highlight w:val="cyan"/>
          <w:lang w:eastAsia="en-GB"/>
        </w:rPr>
      </w:pPr>
    </w:p>
    <w:p w14:paraId="239286F0"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74F7CEE" w14:textId="77777777" w:rsidR="004A59F8" w:rsidRPr="007E393D" w:rsidRDefault="004A59F8" w:rsidP="004A59F8">
      <w:pPr>
        <w:pStyle w:val="PL"/>
        <w:rPr>
          <w:ins w:id="7872" w:author="SA R2-1809108" w:date="2018-06-01T05:07:00Z"/>
          <w:highlight w:val="cyan"/>
        </w:rPr>
      </w:pPr>
    </w:p>
    <w:p w14:paraId="4F7884D6"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8CDF6E"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00646910"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271F4615"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75D0611A" w14:textId="77777777" w:rsidR="004A59F8" w:rsidRPr="007E393D" w:rsidRDefault="004A59F8" w:rsidP="004A59F8">
      <w:pPr>
        <w:pStyle w:val="PL"/>
        <w:rPr>
          <w:ins w:id="7881" w:author="SA R2-1809108" w:date="2018-06-01T05:07:00Z"/>
          <w:highlight w:val="cyan"/>
        </w:rPr>
      </w:pPr>
    </w:p>
    <w:p w14:paraId="562A29FD"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2A99BF61"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674FB85D" w14:textId="77777777" w:rsidR="004A59F8" w:rsidRPr="007E393D" w:rsidRDefault="004A59F8" w:rsidP="004A59F8">
      <w:pPr>
        <w:rPr>
          <w:ins w:id="7886" w:author="SA R2-1809108" w:date="2018-06-01T05:07:00Z"/>
          <w:highlight w:val="cyan"/>
        </w:rPr>
      </w:pPr>
    </w:p>
    <w:p w14:paraId="7860B69A" w14:textId="77777777"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314A2496"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46A650A"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00B2DC3F"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8B8056C"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76B4E456" w14:textId="77777777" w:rsidR="004A59F8" w:rsidRPr="007E393D" w:rsidRDefault="004A59F8" w:rsidP="004A59F8">
      <w:pPr>
        <w:pStyle w:val="PL"/>
        <w:rPr>
          <w:ins w:id="7897" w:author="SA R2-1809108" w:date="2018-06-01T05:07:00Z"/>
          <w:rFonts w:eastAsia="SimSun"/>
          <w:highlight w:val="cyan"/>
          <w:lang w:eastAsia="en-GB"/>
        </w:rPr>
      </w:pPr>
    </w:p>
    <w:p w14:paraId="14A8B653"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27674407" w14:textId="77777777" w:rsidR="004A59F8" w:rsidRPr="007E393D" w:rsidRDefault="004A59F8" w:rsidP="004A59F8">
      <w:pPr>
        <w:pStyle w:val="PL"/>
        <w:rPr>
          <w:ins w:id="7900" w:author="SA R2-1809108" w:date="2018-06-01T05:07:00Z"/>
          <w:highlight w:val="cyan"/>
        </w:rPr>
      </w:pPr>
    </w:p>
    <w:p w14:paraId="3FA98B06"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66472DC8"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53B4523B" w14:textId="77777777" w:rsidR="004A59F8" w:rsidRPr="007E393D" w:rsidRDefault="004A59F8" w:rsidP="004A59F8">
      <w:pPr>
        <w:rPr>
          <w:ins w:id="7905" w:author="SA R2-1809108" w:date="2018-06-01T05:07:00Z"/>
          <w:highlight w:val="cyan"/>
        </w:rPr>
      </w:pPr>
    </w:p>
    <w:p w14:paraId="47C395F2" w14:textId="77777777"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355C5010"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317845E9"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6E1EDC26"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30F09C3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19A58794" w14:textId="77777777" w:rsidR="004A59F8" w:rsidRPr="007E393D" w:rsidRDefault="004A59F8" w:rsidP="004A59F8">
      <w:pPr>
        <w:pStyle w:val="PL"/>
        <w:rPr>
          <w:ins w:id="7916" w:author="SA R2-1809108" w:date="2018-06-01T05:07:00Z"/>
          <w:rFonts w:eastAsia="SimSun"/>
          <w:highlight w:val="cyan"/>
          <w:lang w:eastAsia="en-GB"/>
        </w:rPr>
      </w:pPr>
    </w:p>
    <w:p w14:paraId="7E4F08EF"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16C6AA"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D03BC1"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4912658" w14:textId="77777777" w:rsidR="004A59F8" w:rsidRPr="00D841D0" w:rsidRDefault="004A59F8" w:rsidP="004A59F8">
      <w:pPr>
        <w:pStyle w:val="PL"/>
        <w:rPr>
          <w:ins w:id="7923" w:author="SA R2-1809108" w:date="2018-06-01T05:07:00Z"/>
          <w:highlight w:val="cyan"/>
          <w:lang w:val="it-IT"/>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n4, n8, n12, n16, n24, n32, n48, n64, n84,</w:t>
        </w:r>
      </w:ins>
    </w:p>
    <w:p w14:paraId="4F78BF88" w14:textId="77777777" w:rsidR="004A59F8" w:rsidRPr="00D841D0" w:rsidRDefault="004A59F8" w:rsidP="004A59F8">
      <w:pPr>
        <w:pStyle w:val="PL"/>
        <w:rPr>
          <w:ins w:id="7925" w:author="SA R2-1809108" w:date="2018-06-01T05:07:00Z"/>
          <w:highlight w:val="cyan"/>
          <w:lang w:val="it-IT"/>
        </w:rPr>
      </w:pPr>
      <w:ins w:id="7926"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n96, n128, n168, n252, n504, spare2,</w:t>
        </w:r>
      </w:ins>
    </w:p>
    <w:p w14:paraId="66589BC5" w14:textId="77777777" w:rsidR="004A59F8" w:rsidRPr="007E393D" w:rsidRDefault="004A59F8" w:rsidP="004A59F8">
      <w:pPr>
        <w:pStyle w:val="PL"/>
        <w:rPr>
          <w:ins w:id="7927" w:author="SA R2-1809108" w:date="2018-06-01T05:07:00Z"/>
          <w:highlight w:val="cyan"/>
        </w:rPr>
      </w:pPr>
      <w:ins w:id="792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705CCCD3"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332AA8F3" w14:textId="77777777" w:rsidR="004A59F8" w:rsidRPr="007E393D" w:rsidRDefault="004A59F8" w:rsidP="004A59F8">
      <w:pPr>
        <w:pStyle w:val="PL"/>
        <w:rPr>
          <w:ins w:id="7931" w:author="SA R2-1809108" w:date="2018-06-01T05:07:00Z"/>
          <w:highlight w:val="cyan"/>
        </w:rPr>
      </w:pPr>
    </w:p>
    <w:p w14:paraId="06A03425"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4AFD15F4"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6A40196A" w14:textId="77777777" w:rsidR="004A59F8" w:rsidRPr="007E393D" w:rsidRDefault="004A59F8" w:rsidP="004A59F8">
      <w:pPr>
        <w:rPr>
          <w:ins w:id="7936" w:author="SA R2-1809108" w:date="2018-06-01T05:07:00Z"/>
          <w:highlight w:val="cyan"/>
        </w:rPr>
      </w:pPr>
    </w:p>
    <w:p w14:paraId="381BE74D" w14:textId="77777777"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21854F1D"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1238D2B8"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28F8A5C0"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5FB8679"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7D62B3FC" w14:textId="77777777" w:rsidR="004A59F8" w:rsidRPr="007E393D" w:rsidRDefault="004A59F8" w:rsidP="004A59F8">
      <w:pPr>
        <w:pStyle w:val="PL"/>
        <w:rPr>
          <w:ins w:id="7948" w:author="SA R2-1809108" w:date="2018-06-01T05:07:00Z"/>
          <w:rFonts w:eastAsia="SimSun"/>
          <w:highlight w:val="cyan"/>
          <w:lang w:eastAsia="en-GB"/>
        </w:rPr>
      </w:pPr>
    </w:p>
    <w:p w14:paraId="4E9FB731"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6043BB53" w14:textId="77777777" w:rsidR="004A59F8" w:rsidRPr="007E393D" w:rsidRDefault="004A59F8" w:rsidP="004A59F8">
      <w:pPr>
        <w:pStyle w:val="PL"/>
        <w:rPr>
          <w:ins w:id="7951" w:author="SA R2-1809108" w:date="2018-06-01T05:07:00Z"/>
          <w:highlight w:val="cyan"/>
        </w:rPr>
      </w:pPr>
    </w:p>
    <w:p w14:paraId="217647E7"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51B14035"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17F9228C"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14:paraId="4BAF20E9"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188E727F"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2BCB4289" w14:textId="77777777" w:rsidR="00E7095A" w:rsidRPr="007E393D" w:rsidRDefault="00E7095A" w:rsidP="00E7095A">
      <w:pPr>
        <w:pStyle w:val="PL"/>
        <w:rPr>
          <w:color w:val="808080"/>
          <w:highlight w:val="cyan"/>
        </w:rPr>
      </w:pPr>
      <w:r w:rsidRPr="007E393D">
        <w:rPr>
          <w:color w:val="808080"/>
          <w:highlight w:val="cyan"/>
        </w:rPr>
        <w:t>-- ASN1START</w:t>
      </w:r>
    </w:p>
    <w:p w14:paraId="2FC457C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1A68A7F1" w14:textId="77777777" w:rsidR="00E7095A" w:rsidRPr="007E393D" w:rsidRDefault="00E7095A" w:rsidP="00E7095A">
      <w:pPr>
        <w:pStyle w:val="PL"/>
        <w:rPr>
          <w:highlight w:val="cyan"/>
        </w:rPr>
      </w:pPr>
    </w:p>
    <w:p w14:paraId="3BFF8DEF"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5F4EB4E" w14:textId="77777777" w:rsidR="00E7095A" w:rsidRPr="007E393D" w:rsidRDefault="00E7095A" w:rsidP="00E7095A">
      <w:pPr>
        <w:pStyle w:val="PL"/>
        <w:rPr>
          <w:highlight w:val="cyan"/>
        </w:rPr>
      </w:pPr>
    </w:p>
    <w:p w14:paraId="2FF3F53D"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3D140033" w14:textId="77777777" w:rsidR="00E7095A" w:rsidRPr="007E393D" w:rsidRDefault="00E7095A" w:rsidP="00E7095A">
      <w:pPr>
        <w:pStyle w:val="PL"/>
        <w:rPr>
          <w:color w:val="808080"/>
          <w:highlight w:val="cyan"/>
        </w:rPr>
      </w:pPr>
      <w:r w:rsidRPr="007E393D">
        <w:rPr>
          <w:color w:val="808080"/>
          <w:highlight w:val="cyan"/>
        </w:rPr>
        <w:t>-- ASN1STOP</w:t>
      </w:r>
    </w:p>
    <w:p w14:paraId="4358729A" w14:textId="77777777" w:rsidR="00C60ED6" w:rsidRPr="007E393D" w:rsidRDefault="00C60ED6" w:rsidP="00C60ED6">
      <w:pPr>
        <w:rPr>
          <w:highlight w:val="cyan"/>
        </w:rPr>
      </w:pPr>
    </w:p>
    <w:p w14:paraId="33316220" w14:textId="77777777"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088E39D9" w14:textId="77777777"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534DF39A" w14:textId="77777777" w:rsidR="009C0E19" w:rsidRPr="007E393D" w:rsidRDefault="009C0E19" w:rsidP="003D18AD">
      <w:pPr>
        <w:pStyle w:val="PL"/>
        <w:rPr>
          <w:color w:val="808080"/>
          <w:highlight w:val="cyan"/>
        </w:rPr>
      </w:pPr>
      <w:r w:rsidRPr="007E393D">
        <w:rPr>
          <w:color w:val="808080"/>
          <w:highlight w:val="cyan"/>
        </w:rPr>
        <w:t>-- ASN1START</w:t>
      </w:r>
    </w:p>
    <w:p w14:paraId="70873681"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0E42F1B8" w14:textId="77777777" w:rsidR="009C0E19" w:rsidRPr="007E393D" w:rsidRDefault="009C0E19" w:rsidP="003D18AD">
      <w:pPr>
        <w:pStyle w:val="PL"/>
        <w:rPr>
          <w:highlight w:val="cyan"/>
        </w:rPr>
      </w:pPr>
    </w:p>
    <w:p w14:paraId="393FE740"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6397600F"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414D092C"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4365C223"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31D59ACC"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6AA05508"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23EAF457"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07AC7EAF"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7F84A137"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1E29AA2D"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3F72491A" w14:textId="77777777"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1E6B5299"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164C7D7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0F77104F"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65B96FC1"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16011CC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3B9B3B8"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463060E0"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90152B5"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52CEC1B8" w14:textId="77777777" w:rsidR="009C0E19" w:rsidRPr="007E393D" w:rsidRDefault="009C0E19" w:rsidP="003D18AD">
      <w:pPr>
        <w:pStyle w:val="PL"/>
        <w:rPr>
          <w:highlight w:val="cyan"/>
        </w:rPr>
      </w:pPr>
    </w:p>
    <w:p w14:paraId="60EA931F"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221AFFF4" w14:textId="77777777" w:rsidR="009C0E19" w:rsidRPr="007E393D" w:rsidRDefault="009C0E19" w:rsidP="003D18AD">
      <w:pPr>
        <w:pStyle w:val="PL"/>
        <w:rPr>
          <w:highlight w:val="cyan"/>
        </w:rPr>
      </w:pPr>
    </w:p>
    <w:p w14:paraId="00D9F881"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451F1D91"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55BE201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9E0E9B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44720A03" w14:textId="77777777" w:rsidR="009C0E19" w:rsidRPr="007E393D" w:rsidRDefault="009C0E19" w:rsidP="003D18AD">
      <w:pPr>
        <w:pStyle w:val="PL"/>
        <w:rPr>
          <w:highlight w:val="cyan"/>
        </w:rPr>
      </w:pPr>
    </w:p>
    <w:p w14:paraId="65F6DF57"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4AE30D08"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0377D27D"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26D2AC13"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7B202440" w14:textId="77777777" w:rsidR="009C0E19" w:rsidRPr="007E393D" w:rsidRDefault="009C0E19" w:rsidP="003D18AD">
      <w:pPr>
        <w:pStyle w:val="PL"/>
        <w:rPr>
          <w:highlight w:val="cyan"/>
        </w:rPr>
      </w:pPr>
    </w:p>
    <w:p w14:paraId="1B1B92CE"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0BDB9D84"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033678AB"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5BBFF5F0"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6E4ACC68"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4690A8EB"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36AD1205"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28990AB5"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123C80C6"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3624D631"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3E39DA5C"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4C7ADCFA"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207C4FB2"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5C0A1037"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091D02CC"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10668" w14:textId="77777777" w:rsidR="00E171AE" w:rsidRPr="007E393D" w:rsidRDefault="00E171AE" w:rsidP="003D18AD">
      <w:pPr>
        <w:pStyle w:val="PL"/>
        <w:rPr>
          <w:highlight w:val="cyan"/>
        </w:rPr>
      </w:pPr>
    </w:p>
    <w:p w14:paraId="775F8364"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26409BB3"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7A1EBFC" w14:textId="77777777" w:rsidR="00E171AE" w:rsidRPr="007E393D" w:rsidRDefault="00E171AE" w:rsidP="003D18AD">
      <w:pPr>
        <w:pStyle w:val="PL"/>
        <w:rPr>
          <w:highlight w:val="cyan"/>
        </w:rPr>
      </w:pPr>
    </w:p>
    <w:p w14:paraId="39E6E0BD"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948835B"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1DE42BF4" w14:textId="77777777" w:rsidR="00E171AE" w:rsidRPr="007E393D" w:rsidRDefault="00E171AE" w:rsidP="003D18AD">
      <w:pPr>
        <w:pStyle w:val="PL"/>
        <w:rPr>
          <w:highlight w:val="cyan"/>
        </w:rPr>
      </w:pPr>
    </w:p>
    <w:p w14:paraId="5576E6B6"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4D7DC15D"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6C6FE02E"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1AF824EC" w14:textId="77777777" w:rsidR="002D4C1D" w:rsidRPr="007E393D" w:rsidRDefault="002D4C1D" w:rsidP="003D18AD">
      <w:pPr>
        <w:pStyle w:val="PL"/>
        <w:rPr>
          <w:highlight w:val="cyan"/>
        </w:rPr>
      </w:pPr>
    </w:p>
    <w:p w14:paraId="3CAD2DE7"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5AC6CB49"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17719D9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7CB77D2C" w14:textId="77777777"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264A0097"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00056139"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696F7C4E"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7500A9CE" w14:textId="77777777" w:rsidR="00E171AE" w:rsidRPr="007E393D" w:rsidRDefault="00E171AE" w:rsidP="003D18AD">
      <w:pPr>
        <w:pStyle w:val="PL"/>
        <w:rPr>
          <w:highlight w:val="cyan"/>
        </w:rPr>
      </w:pPr>
    </w:p>
    <w:p w14:paraId="357F3A00"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CE0D6B5"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0899CD40"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F63CE85"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02F675A0"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440B1C2B" w14:textId="77777777" w:rsidR="00E171AE" w:rsidRPr="007E393D" w:rsidRDefault="00E171AE" w:rsidP="003D18AD">
      <w:pPr>
        <w:pStyle w:val="PL"/>
        <w:rPr>
          <w:highlight w:val="cyan"/>
        </w:rPr>
      </w:pPr>
    </w:p>
    <w:p w14:paraId="79447B6E"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53402BB0"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5FD8DB2C"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1D5D17D4"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1767E8A0"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0853F5FB"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181045F9" w14:textId="77777777" w:rsidR="00E171AE" w:rsidRPr="007E393D" w:rsidRDefault="00E171AE" w:rsidP="003D18AD">
      <w:pPr>
        <w:pStyle w:val="PL"/>
        <w:rPr>
          <w:highlight w:val="cyan"/>
        </w:rPr>
      </w:pPr>
    </w:p>
    <w:p w14:paraId="4359263E"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4E1CE89F"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4614FC45"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2E1EBB1C"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6BFCE50E" w14:textId="77777777" w:rsidR="009C0E19" w:rsidRPr="007E393D" w:rsidRDefault="009C0E19" w:rsidP="003D18AD">
      <w:pPr>
        <w:pStyle w:val="PL"/>
        <w:rPr>
          <w:highlight w:val="cyan"/>
        </w:rPr>
      </w:pPr>
    </w:p>
    <w:p w14:paraId="5FEC39A7"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046CA758"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575C8F1E" w14:textId="77777777" w:rsidR="00E171AE" w:rsidRPr="007E393D" w:rsidRDefault="00E171AE" w:rsidP="003D18AD">
      <w:pPr>
        <w:pStyle w:val="PL"/>
        <w:rPr>
          <w:highlight w:val="cyan"/>
        </w:rPr>
      </w:pPr>
    </w:p>
    <w:p w14:paraId="14EB5BED"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24324766"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37E9E5A7"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231C0A17"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5BBE6B5"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148E52C5"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330A1F11"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26569E4D"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6403C29E"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4E0EA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7094DBAE"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19BC9946" w14:textId="77777777" w:rsidR="009C0E19" w:rsidRPr="007E393D" w:rsidRDefault="009C0E19" w:rsidP="003D18AD">
      <w:pPr>
        <w:pStyle w:val="PL"/>
        <w:rPr>
          <w:highlight w:val="cyan"/>
        </w:rPr>
      </w:pPr>
    </w:p>
    <w:p w14:paraId="7350DE08"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0062BD50"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70568D2"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55933A6C"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C352C4F"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EF19BD4"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45F3F8A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B96A9AF" w14:textId="77777777" w:rsidR="009C0E19" w:rsidRPr="007E393D" w:rsidRDefault="009C0E19" w:rsidP="003D18AD">
      <w:pPr>
        <w:pStyle w:val="PL"/>
        <w:rPr>
          <w:rFonts w:eastAsia="Malgun Gothic"/>
          <w:highlight w:val="cyan"/>
          <w:lang w:eastAsia="ko-KR"/>
        </w:rPr>
      </w:pPr>
    </w:p>
    <w:p w14:paraId="1DF86CF4" w14:textId="77777777" w:rsidR="009C0E19" w:rsidRPr="007E393D" w:rsidRDefault="009C0E19" w:rsidP="003D18AD">
      <w:pPr>
        <w:pStyle w:val="PL"/>
        <w:rPr>
          <w:highlight w:val="cyan"/>
        </w:rPr>
      </w:pPr>
    </w:p>
    <w:p w14:paraId="5E787FF7"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4FD210D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48DC76A6"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4CC08BC8"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11BF4A75" w14:textId="77777777"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729812F6"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4F1C6ADE"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103C9819"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7FA3BB90"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475F8444"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3661EF68"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62A464A"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7ED77918" w14:textId="77777777" w:rsidR="009C0E19" w:rsidRPr="007E393D" w:rsidRDefault="009C0E19" w:rsidP="003D18AD">
      <w:pPr>
        <w:pStyle w:val="PL"/>
        <w:rPr>
          <w:highlight w:val="cyan"/>
        </w:rPr>
      </w:pPr>
    </w:p>
    <w:p w14:paraId="2B4D835C"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57B51ACA"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59D1A454"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5A9A0866"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624121BF" w14:textId="77777777" w:rsidR="009C0E19" w:rsidRPr="007E393D" w:rsidRDefault="009C0E19" w:rsidP="003D18AD">
      <w:pPr>
        <w:pStyle w:val="PL"/>
        <w:rPr>
          <w:highlight w:val="cyan"/>
        </w:rPr>
      </w:pPr>
    </w:p>
    <w:p w14:paraId="77B87D6A"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BB05453"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369FE811"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2F96AE04"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429EA120"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A98220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195DC1AE"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3CDBFBF7"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5E5DFEB5"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570146A3"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66FFAFBB"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7A0594F0"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432FACA1"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16FE76A1"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3B19C5AC"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66C12063"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1A046C0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36B212C1"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68863C65"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00C7D712"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0D9281FE"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4891A672"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16AB3919"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41BA2F6D"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1EBA3D0B"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69C49DA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36E19EAF"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08917931"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4FE30991"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53F2E56D"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28587A10"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654F8E21"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380C6B6B"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4F81C322"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4027D255"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52BCDEB2"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2B82802"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5DE3AA4B" w14:textId="77777777" w:rsidR="009C0E19" w:rsidRPr="007E393D" w:rsidRDefault="009C0E19" w:rsidP="003D18AD">
      <w:pPr>
        <w:pStyle w:val="PL"/>
        <w:rPr>
          <w:highlight w:val="cyan"/>
        </w:rPr>
      </w:pPr>
    </w:p>
    <w:p w14:paraId="0208E9B9"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2AFB15F5"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7D8610E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1B424D0D"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9929FF2"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690EF7E7" w14:textId="77777777" w:rsidR="00A905FA" w:rsidRPr="007E393D" w:rsidRDefault="00A905FA" w:rsidP="003D18AD">
      <w:pPr>
        <w:pStyle w:val="PL"/>
        <w:rPr>
          <w:ins w:id="8010" w:author="Rapporteur SA Rev1" w:date="2018-05-24T12:09:00Z"/>
          <w:highlight w:val="cyan"/>
        </w:rPr>
      </w:pPr>
    </w:p>
    <w:p w14:paraId="7E4955D2"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5E6E519F"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93E362D"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2B12806"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1159598E"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2BCD5B4D" w14:textId="77777777" w:rsidR="00A4423C" w:rsidRPr="007E393D" w:rsidRDefault="00A4423C" w:rsidP="003D18AD">
      <w:pPr>
        <w:pStyle w:val="PL"/>
        <w:rPr>
          <w:highlight w:val="cyan"/>
        </w:rPr>
      </w:pPr>
    </w:p>
    <w:p w14:paraId="00347417"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77564508"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43A34A54" w14:textId="77777777"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6A675B7E" w14:textId="77777777"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1A2DEEF5"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6F34DBFB"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59E8281D"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3A57CB29" w14:textId="77777777" w:rsidR="00787C3D" w:rsidRPr="007E393D" w:rsidRDefault="00787C3D" w:rsidP="00787C3D">
      <w:pPr>
        <w:pStyle w:val="PL"/>
        <w:rPr>
          <w:ins w:id="8032" w:author="SA R2-1808964" w:date="2018-06-02T01:20:00Z"/>
          <w:highlight w:val="cyan"/>
        </w:rPr>
      </w:pPr>
    </w:p>
    <w:p w14:paraId="5519A99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548B69C2" w14:textId="77777777" w:rsidR="00EF294D" w:rsidRPr="007E393D" w:rsidRDefault="00EF294D" w:rsidP="003D18AD">
      <w:pPr>
        <w:pStyle w:val="PL"/>
        <w:rPr>
          <w:highlight w:val="cyan"/>
        </w:rPr>
      </w:pPr>
    </w:p>
    <w:p w14:paraId="03650CE6" w14:textId="77777777" w:rsidR="00734F85" w:rsidRPr="007E393D" w:rsidRDefault="00734F85" w:rsidP="003D18AD">
      <w:pPr>
        <w:pStyle w:val="PL"/>
        <w:rPr>
          <w:highlight w:val="cyan"/>
        </w:rPr>
      </w:pPr>
    </w:p>
    <w:p w14:paraId="56AC89BA"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342C8AEC"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2BDA5E38"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35D660E"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1210D83" w14:textId="77777777" w:rsidR="009C0E19" w:rsidRPr="007E393D" w:rsidRDefault="009C0E19" w:rsidP="003D18AD">
      <w:pPr>
        <w:pStyle w:val="PL"/>
        <w:rPr>
          <w:highlight w:val="cyan"/>
        </w:rPr>
      </w:pPr>
    </w:p>
    <w:p w14:paraId="4C10401E"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26789D76" w14:textId="77777777" w:rsidR="009C0E19" w:rsidRPr="007E393D" w:rsidRDefault="009C0E19" w:rsidP="003D18AD">
      <w:pPr>
        <w:pStyle w:val="PL"/>
        <w:rPr>
          <w:color w:val="808080"/>
          <w:highlight w:val="cyan"/>
        </w:rPr>
      </w:pPr>
      <w:r w:rsidRPr="007E393D">
        <w:rPr>
          <w:color w:val="808080"/>
          <w:highlight w:val="cyan"/>
        </w:rPr>
        <w:t>-- ASN1STOP</w:t>
      </w:r>
    </w:p>
    <w:p w14:paraId="7C3D742E" w14:textId="77777777" w:rsidR="00C60ED6" w:rsidRPr="007E393D" w:rsidRDefault="00C60ED6" w:rsidP="00C60ED6">
      <w:pPr>
        <w:rPr>
          <w:highlight w:val="cyan"/>
        </w:rPr>
      </w:pPr>
    </w:p>
    <w:p w14:paraId="5C9F1161" w14:textId="77777777"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14:paraId="5D6A9C10" w14:textId="77777777" w:rsidR="009C0E19" w:rsidRPr="007E393D" w:rsidRDefault="009C0E19" w:rsidP="009C0E19">
      <w:pPr>
        <w:pStyle w:val="PL"/>
        <w:rPr>
          <w:color w:val="808080"/>
          <w:highlight w:val="cyan"/>
        </w:rPr>
      </w:pPr>
      <w:r w:rsidRPr="007E393D">
        <w:rPr>
          <w:color w:val="808080"/>
          <w:highlight w:val="cyan"/>
        </w:rPr>
        <w:t>-- ASN1START</w:t>
      </w:r>
    </w:p>
    <w:p w14:paraId="5DF20C3E" w14:textId="77777777" w:rsidR="009C0E19" w:rsidRPr="007E393D" w:rsidRDefault="009C0E19" w:rsidP="009C0E19">
      <w:pPr>
        <w:pStyle w:val="PL"/>
        <w:rPr>
          <w:highlight w:val="cyan"/>
        </w:rPr>
      </w:pPr>
    </w:p>
    <w:p w14:paraId="29CC9F16" w14:textId="77777777" w:rsidR="009C0E19" w:rsidRPr="007E393D" w:rsidRDefault="009C0E19" w:rsidP="009C0E19">
      <w:pPr>
        <w:pStyle w:val="PL"/>
        <w:rPr>
          <w:highlight w:val="cyan"/>
        </w:rPr>
      </w:pPr>
      <w:r w:rsidRPr="007E393D">
        <w:rPr>
          <w:highlight w:val="cyan"/>
        </w:rPr>
        <w:t>END</w:t>
      </w:r>
    </w:p>
    <w:p w14:paraId="29FFCC6F" w14:textId="77777777" w:rsidR="009C0E19" w:rsidRPr="007E393D" w:rsidRDefault="009C0E19" w:rsidP="009C0E19">
      <w:pPr>
        <w:pStyle w:val="PL"/>
        <w:rPr>
          <w:highlight w:val="cyan"/>
        </w:rPr>
      </w:pPr>
    </w:p>
    <w:p w14:paraId="55529610" w14:textId="77777777" w:rsidR="009C0E19" w:rsidRPr="007E393D" w:rsidRDefault="009C0E19" w:rsidP="009C0E19">
      <w:pPr>
        <w:pStyle w:val="PL"/>
        <w:rPr>
          <w:color w:val="808080"/>
          <w:highlight w:val="cyan"/>
        </w:rPr>
      </w:pPr>
      <w:r w:rsidRPr="007E393D">
        <w:rPr>
          <w:color w:val="808080"/>
          <w:highlight w:val="cyan"/>
        </w:rPr>
        <w:t>-- ASN1STOP</w:t>
      </w:r>
    </w:p>
    <w:p w14:paraId="5C53D88D" w14:textId="77777777" w:rsidR="009C0E19" w:rsidRPr="007E393D" w:rsidRDefault="009C0E19" w:rsidP="009C0E19">
      <w:pPr>
        <w:rPr>
          <w:highlight w:val="cyan"/>
        </w:rPr>
      </w:pPr>
    </w:p>
    <w:p w14:paraId="17A772EA" w14:textId="77777777"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14:paraId="0DF03EBF" w14:textId="77777777" w:rsidR="003E1DA6" w:rsidRPr="007E393D" w:rsidRDefault="003E1DA6" w:rsidP="003E1DA6">
      <w:pPr>
        <w:rPr>
          <w:highlight w:val="cyan"/>
        </w:rPr>
      </w:pPr>
    </w:p>
    <w:p w14:paraId="54A3E0A7" w14:textId="77777777" w:rsidR="009C0E19" w:rsidRPr="00F35584" w:rsidRDefault="009C0E19" w:rsidP="009C0E19">
      <w:pPr>
        <w:pStyle w:val="Heading1"/>
      </w:pPr>
      <w:bookmarkStart w:id="8040" w:name="_Toc510018731"/>
      <w:r w:rsidRPr="00F35584">
        <w:lastRenderedPageBreak/>
        <w:t>7</w:t>
      </w:r>
      <w:r w:rsidRPr="00F35584">
        <w:tab/>
        <w:t>Variables and constants</w:t>
      </w:r>
      <w:bookmarkEnd w:id="8040"/>
    </w:p>
    <w:p w14:paraId="2DEE5A82" w14:textId="77777777"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14:paraId="2C130006" w14:textId="77777777" w:rsidR="009C0E19" w:rsidRPr="00F35584" w:rsidRDefault="009C0E19" w:rsidP="009C0E19">
      <w:pPr>
        <w:pStyle w:val="Heading3"/>
      </w:pPr>
      <w:bookmarkStart w:id="8043" w:name="_Toc510018733"/>
      <w:r w:rsidRPr="00F35584">
        <w:t>7.1.1</w:t>
      </w:r>
      <w:r w:rsidRPr="00F35584">
        <w:tab/>
      </w:r>
      <w:commentRangeStart w:id="8044"/>
      <w:r w:rsidRPr="00F35584">
        <w:t>Timers</w:t>
      </w:r>
      <w:commentRangeEnd w:id="8044"/>
      <w:r w:rsidR="00ED17DD">
        <w:rPr>
          <w:rStyle w:val="CommentReference"/>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1B71D495" w14:textId="77777777" w:rsidTr="002851F3">
        <w:trPr>
          <w:cantSplit/>
          <w:tblHeader/>
        </w:trPr>
        <w:tc>
          <w:tcPr>
            <w:tcW w:w="1134" w:type="dxa"/>
          </w:tcPr>
          <w:p w14:paraId="6FF4B500" w14:textId="77777777" w:rsidR="009C0E19" w:rsidRPr="00F35584" w:rsidRDefault="009C0E19" w:rsidP="009C0E19">
            <w:pPr>
              <w:pStyle w:val="TAH"/>
              <w:rPr>
                <w:lang w:eastAsia="en-GB"/>
              </w:rPr>
            </w:pPr>
            <w:r w:rsidRPr="00F35584">
              <w:rPr>
                <w:lang w:eastAsia="en-GB"/>
              </w:rPr>
              <w:t>Timer</w:t>
            </w:r>
          </w:p>
        </w:tc>
        <w:tc>
          <w:tcPr>
            <w:tcW w:w="2268" w:type="dxa"/>
          </w:tcPr>
          <w:p w14:paraId="19D0C480" w14:textId="77777777" w:rsidR="009C0E19" w:rsidRPr="00F35584" w:rsidRDefault="009C0E19" w:rsidP="009C0E19">
            <w:pPr>
              <w:pStyle w:val="TAH"/>
              <w:rPr>
                <w:lang w:eastAsia="en-GB"/>
              </w:rPr>
            </w:pPr>
            <w:r w:rsidRPr="00F35584">
              <w:rPr>
                <w:lang w:eastAsia="en-GB"/>
              </w:rPr>
              <w:t>Start</w:t>
            </w:r>
          </w:p>
        </w:tc>
        <w:tc>
          <w:tcPr>
            <w:tcW w:w="2835" w:type="dxa"/>
          </w:tcPr>
          <w:p w14:paraId="790F33F2" w14:textId="77777777" w:rsidR="009C0E19" w:rsidRPr="00F35584" w:rsidRDefault="009C0E19" w:rsidP="009C0E19">
            <w:pPr>
              <w:pStyle w:val="TAH"/>
              <w:rPr>
                <w:lang w:eastAsia="en-GB"/>
              </w:rPr>
            </w:pPr>
            <w:r w:rsidRPr="00F35584">
              <w:rPr>
                <w:lang w:eastAsia="en-GB"/>
              </w:rPr>
              <w:t>Stop</w:t>
            </w:r>
          </w:p>
        </w:tc>
        <w:tc>
          <w:tcPr>
            <w:tcW w:w="2835" w:type="dxa"/>
          </w:tcPr>
          <w:p w14:paraId="5748B5C3" w14:textId="77777777" w:rsidR="009C0E19" w:rsidRPr="00F35584" w:rsidRDefault="009C0E19" w:rsidP="009C0E19">
            <w:pPr>
              <w:pStyle w:val="TAH"/>
              <w:rPr>
                <w:lang w:eastAsia="en-GB"/>
              </w:rPr>
            </w:pPr>
            <w:r w:rsidRPr="00F35584">
              <w:rPr>
                <w:lang w:eastAsia="en-GB"/>
              </w:rPr>
              <w:t>At expiry</w:t>
            </w:r>
          </w:p>
        </w:tc>
      </w:tr>
      <w:tr w:rsidR="002851F3" w:rsidRPr="00F35584" w14:paraId="3E8921BB" w14:textId="77777777" w:rsidTr="002851F3">
        <w:trPr>
          <w:cantSplit/>
          <w:ins w:id="8045" w:author="SA R2 -1807910" w:date="2018-05-15T10:31:00Z"/>
        </w:trPr>
        <w:tc>
          <w:tcPr>
            <w:tcW w:w="1134" w:type="dxa"/>
          </w:tcPr>
          <w:p w14:paraId="78F50A54"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6B9A2D2D"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14C41082"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40BA1A20"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5820C039" w14:textId="77777777" w:rsidTr="002851F3">
        <w:trPr>
          <w:cantSplit/>
          <w:ins w:id="8054" w:author="SA R2 -1807910" w:date="2018-05-15T10:32:00Z"/>
        </w:trPr>
        <w:tc>
          <w:tcPr>
            <w:tcW w:w="1134" w:type="dxa"/>
          </w:tcPr>
          <w:p w14:paraId="2DDFD030" w14:textId="77777777"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14:paraId="7E427F53" w14:textId="77777777"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14:paraId="581B94B4" w14:textId="77777777"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3524997A" w14:textId="77777777"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CommentReference"/>
              </w:rPr>
              <w:commentReference w:id="8056"/>
            </w:r>
          </w:p>
        </w:tc>
      </w:tr>
      <w:tr w:rsidR="002851F3" w:rsidRPr="00F35584" w14:paraId="75E8156B" w14:textId="77777777" w:rsidTr="002851F3">
        <w:trPr>
          <w:cantSplit/>
          <w:ins w:id="8064" w:author="SA R2 -1807910" w:date="2018-05-15T10:32:00Z"/>
        </w:trPr>
        <w:tc>
          <w:tcPr>
            <w:tcW w:w="1134" w:type="dxa"/>
          </w:tcPr>
          <w:p w14:paraId="7B7B41EA" w14:textId="77777777"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14:paraId="429CADD6"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0FC5C017"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14:paraId="3066E190" w14:textId="77777777"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3CA6C13E" w14:textId="77777777" w:rsidTr="002851F3">
        <w:trPr>
          <w:cantSplit/>
          <w:ins w:id="8073" w:author="SA R2 -1807910" w:date="2018-05-15T10:32:00Z"/>
        </w:trPr>
        <w:tc>
          <w:tcPr>
            <w:tcW w:w="1134" w:type="dxa"/>
          </w:tcPr>
          <w:p w14:paraId="638AAE58" w14:textId="77777777"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14:paraId="5A4F4534"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14:paraId="2E1EB090"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6A684187" w14:textId="77777777"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CommentReference"/>
              </w:rPr>
              <w:commentReference w:id="8075"/>
            </w:r>
          </w:p>
        </w:tc>
      </w:tr>
      <w:tr w:rsidR="009C0E19" w:rsidRPr="00F35584" w14:paraId="065B4C63" w14:textId="77777777" w:rsidTr="002851F3">
        <w:trPr>
          <w:cantSplit/>
        </w:trPr>
        <w:tc>
          <w:tcPr>
            <w:tcW w:w="1134" w:type="dxa"/>
          </w:tcPr>
          <w:p w14:paraId="64504242" w14:textId="77777777" w:rsidR="009C0E19" w:rsidRPr="00F35584" w:rsidRDefault="009C0E19" w:rsidP="009C0E19">
            <w:pPr>
              <w:pStyle w:val="TAL"/>
              <w:rPr>
                <w:lang w:eastAsia="en-GB"/>
              </w:rPr>
            </w:pPr>
            <w:r w:rsidRPr="00F35584">
              <w:rPr>
                <w:lang w:eastAsia="en-GB"/>
              </w:rPr>
              <w:t>T304</w:t>
            </w:r>
          </w:p>
        </w:tc>
        <w:tc>
          <w:tcPr>
            <w:tcW w:w="2268" w:type="dxa"/>
          </w:tcPr>
          <w:p w14:paraId="760ADCE7"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19C97E95"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6209ECEC"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31D30EEC"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08F050E0" w14:textId="77777777" w:rsidR="009C0E19" w:rsidRPr="00F35584" w:rsidRDefault="009C0E19" w:rsidP="009C0E19">
            <w:pPr>
              <w:pStyle w:val="TAL"/>
              <w:rPr>
                <w:lang w:eastAsia="en-GB"/>
              </w:rPr>
            </w:pPr>
          </w:p>
        </w:tc>
      </w:tr>
      <w:tr w:rsidR="009C0E19" w:rsidRPr="00F35584" w14:paraId="767ADF63" w14:textId="77777777" w:rsidTr="002851F3">
        <w:trPr>
          <w:cantSplit/>
        </w:trPr>
        <w:tc>
          <w:tcPr>
            <w:tcW w:w="1134" w:type="dxa"/>
          </w:tcPr>
          <w:p w14:paraId="778E2F7A" w14:textId="77777777" w:rsidR="009C0E19" w:rsidRPr="00F35584" w:rsidRDefault="009C0E19" w:rsidP="009C0E19">
            <w:pPr>
              <w:pStyle w:val="TAL"/>
              <w:rPr>
                <w:lang w:eastAsia="en-GB"/>
              </w:rPr>
            </w:pPr>
            <w:r w:rsidRPr="00F35584">
              <w:rPr>
                <w:lang w:eastAsia="en-GB"/>
              </w:rPr>
              <w:lastRenderedPageBreak/>
              <w:t>T310</w:t>
            </w:r>
          </w:p>
          <w:p w14:paraId="24C06065" w14:textId="77777777" w:rsidR="009C0E19" w:rsidRPr="00F35584" w:rsidRDefault="009C0E19" w:rsidP="009C0E19">
            <w:pPr>
              <w:pStyle w:val="TAL"/>
              <w:rPr>
                <w:lang w:eastAsia="en-GB"/>
              </w:rPr>
            </w:pPr>
          </w:p>
        </w:tc>
        <w:tc>
          <w:tcPr>
            <w:tcW w:w="2268" w:type="dxa"/>
          </w:tcPr>
          <w:p w14:paraId="033ECCF3"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1B4939FB"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63421266" w14:textId="77777777" w:rsidR="009C0E19" w:rsidRPr="00F35584" w:rsidRDefault="009C0E19" w:rsidP="009C0E19">
            <w:pPr>
              <w:pStyle w:val="TAL"/>
              <w:rPr>
                <w:lang w:eastAsia="en-GB"/>
              </w:rPr>
            </w:pPr>
            <w:r w:rsidRPr="00F35584">
              <w:rPr>
                <w:lang w:eastAsia="en-GB"/>
              </w:rPr>
              <w:t>Upon SCG release, if the T310 is kept in SCG.</w:t>
            </w:r>
          </w:p>
          <w:p w14:paraId="78C8B715" w14:textId="77777777" w:rsidR="009C0E19" w:rsidRPr="00F35584" w:rsidRDefault="009C0E19" w:rsidP="009C0E19">
            <w:pPr>
              <w:pStyle w:val="TAL"/>
              <w:rPr>
                <w:lang w:eastAsia="en-GB"/>
              </w:rPr>
            </w:pPr>
          </w:p>
        </w:tc>
        <w:tc>
          <w:tcPr>
            <w:tcW w:w="2835" w:type="dxa"/>
          </w:tcPr>
          <w:p w14:paraId="47248D46"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604C9EF4"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0EDE8A5E" w14:textId="77777777" w:rsidTr="002851F3">
        <w:trPr>
          <w:cantSplit/>
        </w:trPr>
        <w:tc>
          <w:tcPr>
            <w:tcW w:w="1134" w:type="dxa"/>
          </w:tcPr>
          <w:p w14:paraId="62D8D69E" w14:textId="77777777" w:rsidR="009C0E19" w:rsidRPr="00F35584" w:rsidRDefault="009C0E19" w:rsidP="009C0E19">
            <w:pPr>
              <w:pStyle w:val="TAL"/>
              <w:rPr>
                <w:lang w:eastAsia="en-GB"/>
              </w:rPr>
            </w:pPr>
            <w:r w:rsidRPr="00F35584">
              <w:rPr>
                <w:lang w:eastAsia="en-GB"/>
              </w:rPr>
              <w:t>T311</w:t>
            </w:r>
          </w:p>
          <w:p w14:paraId="33AE5CC4" w14:textId="77777777" w:rsidR="009C0E19" w:rsidRPr="00F35584" w:rsidRDefault="009C0E19" w:rsidP="009C0E19">
            <w:pPr>
              <w:pStyle w:val="TAL"/>
              <w:rPr>
                <w:lang w:eastAsia="en-GB"/>
              </w:rPr>
            </w:pPr>
          </w:p>
        </w:tc>
        <w:tc>
          <w:tcPr>
            <w:tcW w:w="2268" w:type="dxa"/>
          </w:tcPr>
          <w:p w14:paraId="43299E39" w14:textId="77777777" w:rsidR="009C0E19" w:rsidRPr="00F35584" w:rsidRDefault="009C0E19" w:rsidP="009C0E19">
            <w:pPr>
              <w:pStyle w:val="TAL"/>
              <w:rPr>
                <w:lang w:eastAsia="en-GB"/>
              </w:rPr>
            </w:pPr>
            <w:r w:rsidRPr="00F35584">
              <w:rPr>
                <w:lang w:eastAsia="en-GB"/>
              </w:rPr>
              <w:t xml:space="preserve">Upon </w:t>
            </w:r>
            <w:bookmarkStart w:id="8083" w:name="OLE_LINK35"/>
            <w:bookmarkStart w:id="8084" w:name="OLE_LINK37"/>
            <w:r w:rsidRPr="00F35584">
              <w:rPr>
                <w:lang w:eastAsia="en-GB"/>
              </w:rPr>
              <w:t>initiating the RRC connection re-establishment procedure</w:t>
            </w:r>
            <w:bookmarkEnd w:id="8083"/>
            <w:bookmarkEnd w:id="8084"/>
          </w:p>
        </w:tc>
        <w:tc>
          <w:tcPr>
            <w:tcW w:w="2835" w:type="dxa"/>
          </w:tcPr>
          <w:p w14:paraId="2EA7D47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778D9D75" w14:textId="77777777" w:rsidR="009C0E19" w:rsidRPr="00F35584" w:rsidRDefault="009C0E19" w:rsidP="009C0E19">
            <w:pPr>
              <w:pStyle w:val="TAL"/>
              <w:rPr>
                <w:lang w:eastAsia="en-GB"/>
              </w:rPr>
            </w:pPr>
            <w:r w:rsidRPr="00F35584">
              <w:rPr>
                <w:lang w:eastAsia="en-GB"/>
              </w:rPr>
              <w:t>Enter RRC_IDLE</w:t>
            </w:r>
          </w:p>
        </w:tc>
      </w:tr>
      <w:tr w:rsidR="002851F3" w:rsidRPr="00F35584" w14:paraId="61EB001B" w14:textId="77777777" w:rsidTr="002851F3">
        <w:trPr>
          <w:cantSplit/>
          <w:ins w:id="8085" w:author="SA R2 -1807910" w:date="2018-05-15T10:32:00Z"/>
        </w:trPr>
        <w:tc>
          <w:tcPr>
            <w:tcW w:w="1134" w:type="dxa"/>
          </w:tcPr>
          <w:p w14:paraId="0A6EEB2E"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lang w:eastAsia="en-GB"/>
                </w:rPr>
                <w:t>T320</w:t>
              </w:r>
            </w:ins>
          </w:p>
        </w:tc>
        <w:tc>
          <w:tcPr>
            <w:tcW w:w="2268" w:type="dxa"/>
          </w:tcPr>
          <w:p w14:paraId="5C40EB92" w14:textId="77777777" w:rsidR="002851F3" w:rsidRPr="00F35584" w:rsidRDefault="002851F3" w:rsidP="002851F3">
            <w:pPr>
              <w:pStyle w:val="TAL"/>
              <w:rPr>
                <w:ins w:id="8088" w:author="SA R2 -1807910" w:date="2018-05-15T10:32:00Z"/>
                <w:lang w:eastAsia="en-GB"/>
              </w:rPr>
            </w:pPr>
            <w:ins w:id="8089"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419A3228" w14:textId="77777777" w:rsidR="002851F3" w:rsidRPr="00F35584" w:rsidRDefault="002851F3" w:rsidP="008C4961">
            <w:pPr>
              <w:pStyle w:val="TAL"/>
              <w:rPr>
                <w:ins w:id="8090" w:author="SA R2 -1807910" w:date="2018-05-15T10:32:00Z"/>
                <w:lang w:eastAsia="en-GB"/>
              </w:rPr>
            </w:pPr>
            <w:ins w:id="8091"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5382F482" w14:textId="77777777" w:rsidR="002851F3" w:rsidRPr="00F35584" w:rsidRDefault="002851F3" w:rsidP="002851F3">
            <w:pPr>
              <w:pStyle w:val="TAL"/>
              <w:rPr>
                <w:ins w:id="8092" w:author="SA R2 -1807910" w:date="2018-05-15T10:32:00Z"/>
                <w:lang w:eastAsia="en-GB"/>
              </w:rPr>
            </w:pPr>
            <w:ins w:id="8093"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42E796F3" w14:textId="77777777" w:rsidTr="002851F3">
        <w:trPr>
          <w:cantSplit/>
          <w:ins w:id="8094" w:author="SA R2 -1807910" w:date="2018-05-15T10:32:00Z"/>
        </w:trPr>
        <w:tc>
          <w:tcPr>
            <w:tcW w:w="1134" w:type="dxa"/>
          </w:tcPr>
          <w:p w14:paraId="0F7006B2" w14:textId="77777777" w:rsidR="002851F3" w:rsidRPr="00F35584" w:rsidRDefault="002851F3" w:rsidP="002851F3">
            <w:pPr>
              <w:pStyle w:val="TAL"/>
              <w:rPr>
                <w:ins w:id="8095" w:author="SA R2 -1807910" w:date="2018-05-15T10:32:00Z"/>
                <w:lang w:eastAsia="en-GB"/>
              </w:rPr>
            </w:pPr>
            <w:ins w:id="8096" w:author="SA R2 -1807910" w:date="2018-05-15T10:32:00Z">
              <w:r>
                <w:rPr>
                  <w:lang w:eastAsia="en-GB"/>
                </w:rPr>
                <w:t>T325</w:t>
              </w:r>
            </w:ins>
          </w:p>
        </w:tc>
        <w:tc>
          <w:tcPr>
            <w:tcW w:w="2268" w:type="dxa"/>
          </w:tcPr>
          <w:p w14:paraId="57BD89F1" w14:textId="77777777" w:rsidR="002851F3" w:rsidRPr="00F35584" w:rsidRDefault="002851F3" w:rsidP="002851F3">
            <w:pPr>
              <w:pStyle w:val="TAL"/>
              <w:rPr>
                <w:ins w:id="8097" w:author="SA R2 -1807910" w:date="2018-05-15T10:32:00Z"/>
                <w:lang w:eastAsia="en-GB"/>
              </w:rPr>
            </w:pPr>
            <w:commentRangeStart w:id="8098"/>
            <w:ins w:id="8099"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8"/>
            <w:r w:rsidR="00346300">
              <w:rPr>
                <w:rStyle w:val="CommentReference"/>
              </w:rPr>
              <w:commentReference w:id="8098"/>
            </w:r>
          </w:p>
        </w:tc>
        <w:tc>
          <w:tcPr>
            <w:tcW w:w="2835" w:type="dxa"/>
          </w:tcPr>
          <w:p w14:paraId="1D61D3FF" w14:textId="77777777" w:rsidR="002851F3" w:rsidRPr="00F35584" w:rsidRDefault="002851F3" w:rsidP="008C4961">
            <w:pPr>
              <w:pStyle w:val="TAL"/>
              <w:rPr>
                <w:ins w:id="8100" w:author="SA R2 -1807910" w:date="2018-05-15T10:32:00Z"/>
                <w:lang w:eastAsia="en-GB"/>
              </w:rPr>
            </w:pPr>
          </w:p>
        </w:tc>
        <w:tc>
          <w:tcPr>
            <w:tcW w:w="2835" w:type="dxa"/>
          </w:tcPr>
          <w:p w14:paraId="4D0E9143" w14:textId="77777777" w:rsidR="002851F3" w:rsidRPr="00F35584" w:rsidRDefault="002851F3" w:rsidP="002851F3">
            <w:pPr>
              <w:pStyle w:val="TAL"/>
              <w:rPr>
                <w:ins w:id="8101" w:author="SA R2 -1807910" w:date="2018-05-15T10:32:00Z"/>
                <w:lang w:eastAsia="en-GB"/>
              </w:rPr>
            </w:pPr>
            <w:ins w:id="8102"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748961B4" w14:textId="77777777" w:rsidTr="002851F3">
        <w:trPr>
          <w:cantSplit/>
          <w:ins w:id="8103" w:author="SA R2 -1807910" w:date="2018-05-15T10:32:00Z"/>
        </w:trPr>
        <w:tc>
          <w:tcPr>
            <w:tcW w:w="1134" w:type="dxa"/>
          </w:tcPr>
          <w:p w14:paraId="4996B96D" w14:textId="77777777" w:rsidR="002851F3" w:rsidRPr="00F35584" w:rsidRDefault="002851F3" w:rsidP="002851F3">
            <w:pPr>
              <w:pStyle w:val="TAL"/>
              <w:rPr>
                <w:ins w:id="8104" w:author="SA R2 -1807910" w:date="2018-05-15T10:32:00Z"/>
                <w:lang w:eastAsia="en-GB"/>
              </w:rPr>
            </w:pPr>
            <w:ins w:id="8105" w:author="SA R2 -1807910" w:date="2018-05-15T10:32:00Z">
              <w:r w:rsidRPr="004436B9">
                <w:rPr>
                  <w:lang w:eastAsia="en-GB"/>
                </w:rPr>
                <w:t>T380</w:t>
              </w:r>
            </w:ins>
          </w:p>
        </w:tc>
        <w:tc>
          <w:tcPr>
            <w:tcW w:w="2268" w:type="dxa"/>
          </w:tcPr>
          <w:p w14:paraId="36545993" w14:textId="77777777" w:rsidR="002851F3" w:rsidRPr="00F35584" w:rsidRDefault="002851F3" w:rsidP="002851F3">
            <w:pPr>
              <w:pStyle w:val="TAL"/>
              <w:rPr>
                <w:ins w:id="8106" w:author="SA R2 -1807910" w:date="2018-05-15T10:32:00Z"/>
                <w:lang w:eastAsia="en-GB"/>
              </w:rPr>
            </w:pPr>
            <w:commentRangeStart w:id="8107"/>
            <w:ins w:id="8108" w:author="SA R2 -1807910" w:date="2018-05-15T10:32:00Z">
              <w:r w:rsidRPr="004436B9">
                <w:rPr>
                  <w:rFonts w:eastAsia="Batang"/>
                  <w:noProof/>
                  <w:lang w:eastAsia="en-GB"/>
                </w:rPr>
                <w:t xml:space="preserve">Reception of </w:t>
              </w:r>
              <w:commentRangeStart w:id="8109"/>
              <w:r w:rsidRPr="004436B9">
                <w:rPr>
                  <w:rFonts w:eastAsia="Batang"/>
                  <w:i/>
                  <w:noProof/>
                  <w:lang w:eastAsia="en-GB"/>
                </w:rPr>
                <w:t>RRC</w:t>
              </w:r>
            </w:ins>
            <w:commentRangeEnd w:id="8109"/>
            <w:r w:rsidR="001F6309">
              <w:rPr>
                <w:rStyle w:val="CommentReference"/>
              </w:rPr>
              <w:commentReference w:id="8109"/>
            </w:r>
            <w:ins w:id="8110" w:author="SA R2 -1807910" w:date="2018-05-15T10:32:00Z">
              <w:r w:rsidRPr="004436B9">
                <w:rPr>
                  <w:rFonts w:eastAsia="Batang"/>
                  <w:i/>
                  <w:noProof/>
                  <w:lang w:eastAsia="en-GB"/>
                </w:rPr>
                <w:t>Suspend.</w:t>
              </w:r>
            </w:ins>
            <w:commentRangeEnd w:id="8107"/>
            <w:r w:rsidR="00346300">
              <w:rPr>
                <w:rStyle w:val="CommentReference"/>
              </w:rPr>
              <w:commentReference w:id="8107"/>
            </w:r>
          </w:p>
        </w:tc>
        <w:tc>
          <w:tcPr>
            <w:tcW w:w="2835" w:type="dxa"/>
          </w:tcPr>
          <w:p w14:paraId="5CFD211C" w14:textId="77777777" w:rsidR="002851F3" w:rsidRPr="000026D3" w:rsidRDefault="002851F3" w:rsidP="008C4961">
            <w:pPr>
              <w:pStyle w:val="TAL"/>
              <w:rPr>
                <w:ins w:id="8111" w:author="SA R2 -1807910" w:date="2018-05-15T10:32:00Z"/>
                <w:rFonts w:eastAsia="MS Mincho"/>
              </w:rPr>
            </w:pPr>
            <w:ins w:id="8112" w:author="SA R2 -1807910" w:date="2018-05-15T10:32:00Z">
              <w:r>
                <w:rPr>
                  <w:rFonts w:eastAsia="Batang"/>
                  <w:noProof/>
                  <w:lang w:eastAsia="en-GB"/>
                </w:rPr>
                <w:t xml:space="preserve">Upon initiation of RRC resume </w:t>
              </w:r>
              <w:commentRangeStart w:id="8113"/>
              <w:r>
                <w:rPr>
                  <w:rFonts w:eastAsia="Batang"/>
                  <w:noProof/>
                  <w:lang w:eastAsia="en-GB"/>
                </w:rPr>
                <w:t>procedure</w:t>
              </w:r>
            </w:ins>
            <w:commentRangeEnd w:id="8113"/>
            <w:r w:rsidR="001F6309">
              <w:rPr>
                <w:rStyle w:val="CommentReference"/>
              </w:rPr>
              <w:commentReference w:id="8113"/>
            </w:r>
            <w:ins w:id="8114" w:author="SA R2 -1807910" w:date="2018-05-15T10:32:00Z">
              <w:r>
                <w:rPr>
                  <w:rFonts w:eastAsia="Batang"/>
                  <w:noProof/>
                  <w:lang w:eastAsia="en-GB"/>
                </w:rPr>
                <w:t>.</w:t>
              </w:r>
            </w:ins>
          </w:p>
          <w:p w14:paraId="75EC1EAA" w14:textId="77777777" w:rsidR="002851F3" w:rsidRPr="00F35584" w:rsidRDefault="002851F3" w:rsidP="008C4961">
            <w:pPr>
              <w:pStyle w:val="TAL"/>
              <w:rPr>
                <w:ins w:id="8115" w:author="SA R2 -1807910" w:date="2018-05-15T10:32:00Z"/>
                <w:lang w:eastAsia="en-GB"/>
              </w:rPr>
            </w:pPr>
          </w:p>
        </w:tc>
        <w:tc>
          <w:tcPr>
            <w:tcW w:w="2835" w:type="dxa"/>
          </w:tcPr>
          <w:p w14:paraId="7E614462" w14:textId="77777777" w:rsidR="002851F3" w:rsidRPr="00F35584" w:rsidRDefault="002851F3" w:rsidP="002851F3">
            <w:pPr>
              <w:pStyle w:val="TAL"/>
              <w:rPr>
                <w:ins w:id="8116" w:author="SA R2 -1807910" w:date="2018-05-15T10:32:00Z"/>
                <w:lang w:eastAsia="en-GB"/>
              </w:rPr>
            </w:pPr>
            <w:ins w:id="8117" w:author="SA R2 -1807910" w:date="2018-05-15T10:32:00Z">
              <w:r w:rsidRPr="004436B9">
                <w:rPr>
                  <w:rFonts w:eastAsia="Batang"/>
                  <w:noProof/>
                  <w:lang w:eastAsia="en-GB"/>
                </w:rPr>
                <w:t>Perform the actions as specified in 5.3.13.</w:t>
              </w:r>
            </w:ins>
          </w:p>
        </w:tc>
      </w:tr>
    </w:tbl>
    <w:p w14:paraId="55762B34" w14:textId="77777777" w:rsidR="009C0E19" w:rsidRPr="00F35584" w:rsidRDefault="009C0E19" w:rsidP="009C0E19"/>
    <w:p w14:paraId="31644AA0" w14:textId="77777777" w:rsidR="009C0E19" w:rsidRPr="00F35584" w:rsidRDefault="009C0E19" w:rsidP="009C0E19">
      <w:pPr>
        <w:pStyle w:val="Heading3"/>
      </w:pPr>
      <w:bookmarkStart w:id="8118" w:name="_Toc510018734"/>
      <w:r w:rsidRPr="00F35584">
        <w:t>7.1.2</w:t>
      </w:r>
      <w:r w:rsidRPr="00F35584">
        <w:tab/>
        <w:t>Timer handling</w:t>
      </w:r>
      <w:bookmarkEnd w:id="8118"/>
    </w:p>
    <w:p w14:paraId="6F8FA2B4" w14:textId="77777777" w:rsidR="009C0E19" w:rsidRPr="00F35584" w:rsidRDefault="009C0E19" w:rsidP="009C0E19">
      <w:r w:rsidRPr="00F35584">
        <w:t>When the UE applies zero value for a timer, the timer shall be started and immediately expire unless explicitly stated otherwise.</w:t>
      </w:r>
    </w:p>
    <w:p w14:paraId="7461D7A3" w14:textId="77777777" w:rsidR="009C0E19" w:rsidRPr="00F35584" w:rsidRDefault="009C0E19" w:rsidP="009C0E19">
      <w:pPr>
        <w:pStyle w:val="Heading2"/>
      </w:pPr>
      <w:bookmarkStart w:id="8119" w:name="_Toc510018735"/>
      <w:r w:rsidRPr="00F35584">
        <w:t>7.2</w:t>
      </w:r>
      <w:r w:rsidRPr="00F35584">
        <w:tab/>
        <w:t>Counters</w:t>
      </w:r>
      <w:bookmarkEnd w:id="81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C1FBD3F" w14:textId="77777777" w:rsidTr="00C60ED6">
        <w:trPr>
          <w:cantSplit/>
          <w:tblHeader/>
        </w:trPr>
        <w:tc>
          <w:tcPr>
            <w:tcW w:w="1134" w:type="dxa"/>
          </w:tcPr>
          <w:p w14:paraId="689A78FB" w14:textId="77777777" w:rsidR="009C0E19" w:rsidRPr="00F35584" w:rsidRDefault="009C0E19" w:rsidP="009C0E19">
            <w:pPr>
              <w:pStyle w:val="TAH"/>
              <w:rPr>
                <w:lang w:eastAsia="en-GB"/>
              </w:rPr>
            </w:pPr>
            <w:r w:rsidRPr="00F35584">
              <w:rPr>
                <w:lang w:eastAsia="en-GB"/>
              </w:rPr>
              <w:t>Counter</w:t>
            </w:r>
          </w:p>
        </w:tc>
        <w:tc>
          <w:tcPr>
            <w:tcW w:w="2268" w:type="dxa"/>
          </w:tcPr>
          <w:p w14:paraId="09201D43" w14:textId="77777777" w:rsidR="009C0E19" w:rsidRPr="00F35584" w:rsidRDefault="009C0E19" w:rsidP="009C0E19">
            <w:pPr>
              <w:pStyle w:val="TAH"/>
              <w:rPr>
                <w:lang w:eastAsia="en-GB"/>
              </w:rPr>
            </w:pPr>
            <w:r w:rsidRPr="00F35584">
              <w:rPr>
                <w:lang w:eastAsia="en-GB"/>
              </w:rPr>
              <w:t>Reset</w:t>
            </w:r>
          </w:p>
        </w:tc>
        <w:tc>
          <w:tcPr>
            <w:tcW w:w="2835" w:type="dxa"/>
          </w:tcPr>
          <w:p w14:paraId="300F5248" w14:textId="77777777" w:rsidR="009C0E19" w:rsidRPr="00F35584" w:rsidRDefault="009C0E19" w:rsidP="009C0E19">
            <w:pPr>
              <w:pStyle w:val="TAH"/>
              <w:rPr>
                <w:lang w:eastAsia="en-GB"/>
              </w:rPr>
            </w:pPr>
            <w:r w:rsidRPr="00F35584">
              <w:rPr>
                <w:lang w:eastAsia="en-GB"/>
              </w:rPr>
              <w:t>Incremented</w:t>
            </w:r>
          </w:p>
        </w:tc>
        <w:tc>
          <w:tcPr>
            <w:tcW w:w="2835" w:type="dxa"/>
          </w:tcPr>
          <w:p w14:paraId="56D45DCF"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3FE9D4C9" w14:textId="77777777" w:rsidTr="00C60ED6">
        <w:trPr>
          <w:cantSplit/>
        </w:trPr>
        <w:tc>
          <w:tcPr>
            <w:tcW w:w="1134" w:type="dxa"/>
          </w:tcPr>
          <w:p w14:paraId="58ABD4B4" w14:textId="77777777" w:rsidR="009C0E19" w:rsidRPr="00F35584" w:rsidRDefault="009C0E19" w:rsidP="009C0E19">
            <w:pPr>
              <w:rPr>
                <w:lang w:eastAsia="en-GB"/>
              </w:rPr>
            </w:pPr>
          </w:p>
        </w:tc>
        <w:tc>
          <w:tcPr>
            <w:tcW w:w="2268" w:type="dxa"/>
          </w:tcPr>
          <w:p w14:paraId="530BEDC8" w14:textId="77777777" w:rsidR="009C0E19" w:rsidRPr="00F35584" w:rsidRDefault="009C0E19" w:rsidP="009C0E19">
            <w:pPr>
              <w:rPr>
                <w:lang w:eastAsia="en-GB"/>
              </w:rPr>
            </w:pPr>
          </w:p>
        </w:tc>
        <w:tc>
          <w:tcPr>
            <w:tcW w:w="2835" w:type="dxa"/>
          </w:tcPr>
          <w:p w14:paraId="0BADFD2F" w14:textId="77777777" w:rsidR="009C0E19" w:rsidRPr="00F35584" w:rsidRDefault="009C0E19" w:rsidP="009C0E19">
            <w:pPr>
              <w:rPr>
                <w:lang w:eastAsia="en-GB"/>
              </w:rPr>
            </w:pPr>
          </w:p>
        </w:tc>
        <w:tc>
          <w:tcPr>
            <w:tcW w:w="2835" w:type="dxa"/>
          </w:tcPr>
          <w:p w14:paraId="2CD69A4A" w14:textId="77777777" w:rsidR="009C0E19" w:rsidRPr="00F35584" w:rsidRDefault="009C0E19" w:rsidP="009C0E19">
            <w:pPr>
              <w:rPr>
                <w:lang w:eastAsia="en-GB"/>
              </w:rPr>
            </w:pPr>
          </w:p>
        </w:tc>
      </w:tr>
    </w:tbl>
    <w:p w14:paraId="0894FCF0" w14:textId="77777777" w:rsidR="009C0E19" w:rsidRPr="00F35584" w:rsidRDefault="009C0E19" w:rsidP="009C0E19"/>
    <w:p w14:paraId="56B83577" w14:textId="77777777" w:rsidR="009C0E19" w:rsidRPr="00F35584" w:rsidRDefault="009C0E19" w:rsidP="009C0E19">
      <w:pPr>
        <w:pStyle w:val="Heading2"/>
      </w:pPr>
      <w:bookmarkStart w:id="8120" w:name="_Toc510018736"/>
      <w:r w:rsidRPr="00F35584">
        <w:lastRenderedPageBreak/>
        <w:t>7.3</w:t>
      </w:r>
      <w:r w:rsidRPr="00F35584">
        <w:tab/>
        <w:t>Constants</w:t>
      </w:r>
      <w:bookmarkEnd w:id="81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43D419C0" w14:textId="77777777" w:rsidTr="00C60ED6">
        <w:trPr>
          <w:cantSplit/>
          <w:tblHeader/>
        </w:trPr>
        <w:tc>
          <w:tcPr>
            <w:tcW w:w="1701" w:type="dxa"/>
          </w:tcPr>
          <w:p w14:paraId="73E7EB7F" w14:textId="77777777" w:rsidR="009C0E19" w:rsidRPr="00F35584" w:rsidRDefault="009C0E19" w:rsidP="009C0E19">
            <w:pPr>
              <w:pStyle w:val="TAH"/>
              <w:rPr>
                <w:lang w:eastAsia="en-GB"/>
              </w:rPr>
            </w:pPr>
            <w:r w:rsidRPr="00F35584">
              <w:rPr>
                <w:lang w:eastAsia="en-GB"/>
              </w:rPr>
              <w:t>Constant</w:t>
            </w:r>
          </w:p>
        </w:tc>
        <w:tc>
          <w:tcPr>
            <w:tcW w:w="7371" w:type="dxa"/>
          </w:tcPr>
          <w:p w14:paraId="23425C1A" w14:textId="77777777" w:rsidR="009C0E19" w:rsidRPr="00F35584" w:rsidRDefault="009C0E19" w:rsidP="009C0E19">
            <w:pPr>
              <w:pStyle w:val="TAH"/>
              <w:rPr>
                <w:lang w:eastAsia="en-GB"/>
              </w:rPr>
            </w:pPr>
            <w:r w:rsidRPr="00F35584">
              <w:rPr>
                <w:lang w:eastAsia="en-GB"/>
              </w:rPr>
              <w:t>Usage</w:t>
            </w:r>
          </w:p>
        </w:tc>
      </w:tr>
      <w:tr w:rsidR="009C0E19" w:rsidRPr="00F35584" w14:paraId="008CCC95" w14:textId="77777777" w:rsidTr="00C60ED6">
        <w:trPr>
          <w:cantSplit/>
        </w:trPr>
        <w:tc>
          <w:tcPr>
            <w:tcW w:w="1701" w:type="dxa"/>
          </w:tcPr>
          <w:p w14:paraId="3AECBF74" w14:textId="77777777" w:rsidR="009C0E19" w:rsidRPr="00F35584" w:rsidRDefault="009C0E19" w:rsidP="009C0E19">
            <w:pPr>
              <w:pStyle w:val="TAL"/>
              <w:rPr>
                <w:lang w:eastAsia="en-GB"/>
              </w:rPr>
            </w:pPr>
            <w:r w:rsidRPr="00F35584">
              <w:rPr>
                <w:lang w:eastAsia="en-GB"/>
              </w:rPr>
              <w:t>N310</w:t>
            </w:r>
          </w:p>
        </w:tc>
        <w:tc>
          <w:tcPr>
            <w:tcW w:w="7371" w:type="dxa"/>
          </w:tcPr>
          <w:p w14:paraId="2779A3C7"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6ABF9BB" w14:textId="77777777" w:rsidTr="00C60ED6">
        <w:trPr>
          <w:cantSplit/>
        </w:trPr>
        <w:tc>
          <w:tcPr>
            <w:tcW w:w="1701" w:type="dxa"/>
          </w:tcPr>
          <w:p w14:paraId="349127F4" w14:textId="77777777" w:rsidR="009C0E19" w:rsidRPr="00F35584" w:rsidRDefault="009C0E19" w:rsidP="009C0E19">
            <w:pPr>
              <w:pStyle w:val="TAL"/>
              <w:rPr>
                <w:lang w:eastAsia="en-GB"/>
              </w:rPr>
            </w:pPr>
            <w:r w:rsidRPr="00F35584">
              <w:rPr>
                <w:lang w:eastAsia="en-GB"/>
              </w:rPr>
              <w:t>N311</w:t>
            </w:r>
          </w:p>
        </w:tc>
        <w:tc>
          <w:tcPr>
            <w:tcW w:w="7371" w:type="dxa"/>
          </w:tcPr>
          <w:p w14:paraId="3FB67B7B"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1E986D94" w14:textId="77777777" w:rsidR="00C30DEF" w:rsidRPr="00F35584" w:rsidRDefault="00C30DEF" w:rsidP="00C30DEF">
      <w:pPr>
        <w:rPr>
          <w:rFonts w:eastAsia="MS Mincho"/>
        </w:rPr>
      </w:pPr>
    </w:p>
    <w:p w14:paraId="58B076CB" w14:textId="77777777" w:rsidR="00CF2D6D" w:rsidRPr="00F35584" w:rsidRDefault="00CF2D6D" w:rsidP="00CF2D6D">
      <w:pPr>
        <w:pStyle w:val="Heading2"/>
        <w:rPr>
          <w:rFonts w:eastAsia="MS Mincho"/>
        </w:rPr>
      </w:pPr>
      <w:bookmarkStart w:id="8121" w:name="_Toc510018737"/>
      <w:r w:rsidRPr="00F35584">
        <w:rPr>
          <w:rFonts w:eastAsia="MS Mincho"/>
        </w:rPr>
        <w:t>7.4</w:t>
      </w:r>
      <w:r w:rsidRPr="00F35584">
        <w:rPr>
          <w:rFonts w:eastAsia="MS Mincho"/>
        </w:rPr>
        <w:tab/>
        <w:t>UE variables</w:t>
      </w:r>
      <w:bookmarkEnd w:id="8121"/>
    </w:p>
    <w:p w14:paraId="04CA3426" w14:textId="77777777"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C3F4695" w14:textId="77777777" w:rsidR="00CF2D6D" w:rsidRPr="00F35584" w:rsidRDefault="00CF2D6D" w:rsidP="00CF2D6D">
      <w:pPr>
        <w:pStyle w:val="Heading4"/>
        <w:rPr>
          <w:rFonts w:eastAsia="MS Mincho"/>
        </w:rPr>
      </w:pPr>
      <w:bookmarkStart w:id="8122" w:name="_Toc510018738"/>
      <w:r w:rsidRPr="00F35584">
        <w:rPr>
          <w:rFonts w:eastAsia="MS Mincho"/>
        </w:rPr>
        <w:t>–</w:t>
      </w:r>
      <w:r w:rsidRPr="00F35584">
        <w:rPr>
          <w:rFonts w:eastAsia="MS Mincho"/>
        </w:rPr>
        <w:tab/>
      </w:r>
      <w:r w:rsidRPr="00F35584">
        <w:rPr>
          <w:rFonts w:eastAsia="MS Mincho"/>
          <w:i/>
        </w:rPr>
        <w:t>NR-UE-Variables</w:t>
      </w:r>
      <w:bookmarkEnd w:id="8122"/>
    </w:p>
    <w:p w14:paraId="0283A57D" w14:textId="77777777" w:rsidR="00CF2D6D" w:rsidRPr="00F35584" w:rsidRDefault="00CF2D6D" w:rsidP="00CF2D6D">
      <w:pPr>
        <w:rPr>
          <w:rFonts w:eastAsia="MS Mincho"/>
        </w:rPr>
      </w:pPr>
      <w:r w:rsidRPr="00F35584">
        <w:t>This ASN.1 segment is the start of the NR UE variable definitions.</w:t>
      </w:r>
    </w:p>
    <w:p w14:paraId="0F705A58" w14:textId="77777777" w:rsidR="00CF2D6D" w:rsidRPr="00F35584" w:rsidRDefault="00CF2D6D" w:rsidP="00CF2D6D">
      <w:pPr>
        <w:pStyle w:val="PL"/>
        <w:rPr>
          <w:color w:val="808080"/>
        </w:rPr>
      </w:pPr>
      <w:r w:rsidRPr="00F35584">
        <w:rPr>
          <w:color w:val="808080"/>
        </w:rPr>
        <w:t>-- ASN1START</w:t>
      </w:r>
    </w:p>
    <w:p w14:paraId="6446A2B5" w14:textId="77777777" w:rsidR="00CF2D6D" w:rsidRPr="00F35584" w:rsidRDefault="00CF2D6D" w:rsidP="00CF2D6D">
      <w:pPr>
        <w:pStyle w:val="PL"/>
      </w:pPr>
    </w:p>
    <w:p w14:paraId="04DCE834" w14:textId="77777777" w:rsidR="00CF2D6D" w:rsidRPr="00F35584" w:rsidRDefault="00CF2D6D" w:rsidP="00CF2D6D">
      <w:pPr>
        <w:pStyle w:val="PL"/>
      </w:pPr>
      <w:r w:rsidRPr="00F35584">
        <w:t>NR-UE-Variables DEFINITIONS AUTOMATIC TAGS ::=</w:t>
      </w:r>
    </w:p>
    <w:p w14:paraId="29C4BC54" w14:textId="77777777" w:rsidR="00CF2D6D" w:rsidRPr="00F35584" w:rsidRDefault="00CF2D6D" w:rsidP="00CF2D6D">
      <w:pPr>
        <w:pStyle w:val="PL"/>
      </w:pPr>
    </w:p>
    <w:p w14:paraId="7B79A726" w14:textId="77777777" w:rsidR="00CF2D6D" w:rsidRPr="00F35584" w:rsidRDefault="00CF2D6D" w:rsidP="00CF2D6D">
      <w:pPr>
        <w:pStyle w:val="PL"/>
      </w:pPr>
      <w:r w:rsidRPr="00F35584">
        <w:t>BEGIN</w:t>
      </w:r>
    </w:p>
    <w:p w14:paraId="050E4555" w14:textId="77777777" w:rsidR="00CF2D6D" w:rsidRPr="00F35584" w:rsidRDefault="00CF2D6D" w:rsidP="00CF2D6D">
      <w:pPr>
        <w:pStyle w:val="PL"/>
      </w:pPr>
    </w:p>
    <w:p w14:paraId="0F869058" w14:textId="77777777" w:rsidR="00CF2D6D" w:rsidRPr="00F35584" w:rsidRDefault="00CF2D6D" w:rsidP="00CF2D6D">
      <w:pPr>
        <w:pStyle w:val="PL"/>
      </w:pPr>
      <w:r w:rsidRPr="00F35584">
        <w:t>IMPORTS</w:t>
      </w:r>
    </w:p>
    <w:p w14:paraId="385C37DE" w14:textId="77777777" w:rsidR="002851F3" w:rsidRDefault="002851F3" w:rsidP="00CF2D6D">
      <w:pPr>
        <w:pStyle w:val="PL"/>
        <w:rPr>
          <w:ins w:id="8123" w:author="SA R2 -1807910" w:date="2018-05-15T10:33:00Z"/>
        </w:rPr>
      </w:pPr>
      <w:ins w:id="8124" w:author="SA R2 -1807910" w:date="2018-05-15T10:33:00Z">
        <w:r w:rsidRPr="002851F3">
          <w:tab/>
          <w:t>CellIdentity,</w:t>
        </w:r>
      </w:ins>
    </w:p>
    <w:p w14:paraId="44D80675" w14:textId="77777777" w:rsidR="00CF2D6D" w:rsidRPr="00F35584" w:rsidRDefault="00CF2D6D" w:rsidP="00CF2D6D">
      <w:pPr>
        <w:pStyle w:val="PL"/>
      </w:pPr>
      <w:r w:rsidRPr="00F35584">
        <w:tab/>
        <w:t>MeasId,</w:t>
      </w:r>
    </w:p>
    <w:p w14:paraId="2E7C82EF" w14:textId="77777777" w:rsidR="00CF2D6D" w:rsidRPr="00F35584" w:rsidRDefault="00CF2D6D" w:rsidP="00CF2D6D">
      <w:pPr>
        <w:pStyle w:val="PL"/>
      </w:pPr>
      <w:r w:rsidRPr="00F35584">
        <w:tab/>
        <w:t>MeasIdToAddModList,</w:t>
      </w:r>
    </w:p>
    <w:p w14:paraId="79B7C8C9" w14:textId="77777777" w:rsidR="00CF2D6D" w:rsidRPr="00F35584" w:rsidRDefault="00CF2D6D" w:rsidP="00CF2D6D">
      <w:pPr>
        <w:pStyle w:val="PL"/>
      </w:pPr>
      <w:r w:rsidRPr="00F35584">
        <w:tab/>
        <w:t>MeasObjectToAddModList,</w:t>
      </w:r>
    </w:p>
    <w:p w14:paraId="1A9ECF8B" w14:textId="77777777" w:rsidR="00CF2D6D" w:rsidRDefault="00CF2D6D" w:rsidP="00CF2D6D">
      <w:pPr>
        <w:pStyle w:val="PL"/>
        <w:rPr>
          <w:ins w:id="8125" w:author="SA R2 -1807910" w:date="2018-05-15T10:34:00Z"/>
        </w:rPr>
      </w:pPr>
      <w:r w:rsidRPr="00F35584">
        <w:tab/>
        <w:t>Phy</w:t>
      </w:r>
      <w:r w:rsidR="00971658" w:rsidRPr="00F35584">
        <w:t>s</w:t>
      </w:r>
      <w:r w:rsidRPr="00F35584">
        <w:t>Cell</w:t>
      </w:r>
      <w:r w:rsidR="00971658" w:rsidRPr="00F35584">
        <w:t>Id</w:t>
      </w:r>
      <w:r w:rsidRPr="00F35584">
        <w:t>,</w:t>
      </w:r>
    </w:p>
    <w:p w14:paraId="598CB92C" w14:textId="77777777" w:rsidR="002851F3" w:rsidRPr="002851F3" w:rsidRDefault="002851F3" w:rsidP="00CF2D6D">
      <w:pPr>
        <w:pStyle w:val="PL"/>
        <w:rPr>
          <w:lang w:val="en-US"/>
          <w:rPrChange w:id="8126" w:author="SA R2 -1807910" w:date="2018-05-15T10:34:00Z">
            <w:rPr/>
          </w:rPrChange>
        </w:rPr>
      </w:pPr>
      <w:ins w:id="8127" w:author="SA R2 -1807910" w:date="2018-05-15T10:34:00Z">
        <w:r>
          <w:tab/>
          <w:t>RNTI-Value,</w:t>
        </w:r>
      </w:ins>
    </w:p>
    <w:p w14:paraId="06A8B73D" w14:textId="77777777" w:rsidR="00CF2D6D" w:rsidRPr="00F35584" w:rsidRDefault="00CF2D6D" w:rsidP="00CF2D6D">
      <w:pPr>
        <w:pStyle w:val="PL"/>
      </w:pPr>
      <w:r w:rsidRPr="00F35584">
        <w:tab/>
        <w:t>ReportConfigToAddModList,</w:t>
      </w:r>
    </w:p>
    <w:p w14:paraId="118A4201" w14:textId="77777777" w:rsidR="00CF2D6D" w:rsidRPr="00F35584" w:rsidRDefault="00CF2D6D" w:rsidP="00CF2D6D">
      <w:pPr>
        <w:pStyle w:val="PL"/>
      </w:pPr>
      <w:r w:rsidRPr="00F35584">
        <w:tab/>
        <w:t>RSRP-Range,</w:t>
      </w:r>
    </w:p>
    <w:p w14:paraId="0012E59A" w14:textId="77777777" w:rsidR="00CF2D6D" w:rsidRPr="00F35584" w:rsidRDefault="00CF2D6D" w:rsidP="00CF2D6D">
      <w:pPr>
        <w:pStyle w:val="PL"/>
      </w:pPr>
      <w:r w:rsidRPr="00F35584">
        <w:tab/>
        <w:t>QuantityConfig,</w:t>
      </w:r>
    </w:p>
    <w:p w14:paraId="6FFEF220" w14:textId="77777777" w:rsidR="00CF2D6D" w:rsidRPr="00F35584" w:rsidRDefault="00CF2D6D" w:rsidP="00CF2D6D">
      <w:pPr>
        <w:pStyle w:val="PL"/>
      </w:pPr>
      <w:r w:rsidRPr="00F35584">
        <w:tab/>
        <w:t>maxNrofCellMeas,</w:t>
      </w:r>
    </w:p>
    <w:p w14:paraId="229BA3C6" w14:textId="77777777" w:rsidR="00CF2D6D" w:rsidRPr="00F35584" w:rsidRDefault="00CF2D6D" w:rsidP="00CF2D6D">
      <w:pPr>
        <w:pStyle w:val="PL"/>
      </w:pPr>
      <w:r w:rsidRPr="00F35584">
        <w:tab/>
        <w:t>maxNrofMeasId</w:t>
      </w:r>
    </w:p>
    <w:p w14:paraId="47E6A4A4" w14:textId="77777777" w:rsidR="00CF2D6D" w:rsidRPr="00F35584" w:rsidRDefault="00CF2D6D" w:rsidP="00CF2D6D">
      <w:pPr>
        <w:pStyle w:val="PL"/>
      </w:pPr>
      <w:r w:rsidRPr="00F35584">
        <w:t>FROM NR-RRC-Definitions;</w:t>
      </w:r>
    </w:p>
    <w:p w14:paraId="76470CE1" w14:textId="77777777" w:rsidR="00CF2D6D" w:rsidRPr="00F35584" w:rsidRDefault="00CF2D6D" w:rsidP="00CF2D6D">
      <w:pPr>
        <w:pStyle w:val="PL"/>
      </w:pPr>
    </w:p>
    <w:p w14:paraId="1EC603C2" w14:textId="77777777" w:rsidR="00CF2D6D" w:rsidRPr="00F35584" w:rsidRDefault="00CF2D6D" w:rsidP="00CF2D6D">
      <w:pPr>
        <w:pStyle w:val="PL"/>
        <w:rPr>
          <w:color w:val="808080"/>
        </w:rPr>
      </w:pPr>
      <w:r w:rsidRPr="00F35584">
        <w:rPr>
          <w:color w:val="808080"/>
        </w:rPr>
        <w:t>-- ASN1STOP</w:t>
      </w:r>
    </w:p>
    <w:p w14:paraId="2D8AF23C" w14:textId="77777777" w:rsidR="00CF2D6D" w:rsidRPr="00F35584" w:rsidRDefault="00CF2D6D" w:rsidP="00C60ED6"/>
    <w:p w14:paraId="467BA995" w14:textId="77777777" w:rsidR="00CF2D6D" w:rsidRPr="00F35584" w:rsidRDefault="00CF2D6D" w:rsidP="00CF2D6D">
      <w:pPr>
        <w:pStyle w:val="Heading4"/>
        <w:rPr>
          <w:rFonts w:eastAsia="MS Mincho"/>
        </w:rPr>
      </w:pPr>
      <w:bookmarkStart w:id="8128" w:name="_Toc510018739"/>
      <w:r w:rsidRPr="00F35584">
        <w:rPr>
          <w:rFonts w:eastAsia="MS Mincho"/>
        </w:rPr>
        <w:t>–</w:t>
      </w:r>
      <w:r w:rsidRPr="00F35584">
        <w:rPr>
          <w:rFonts w:eastAsia="MS Mincho"/>
        </w:rPr>
        <w:tab/>
      </w:r>
      <w:r w:rsidRPr="00F35584">
        <w:rPr>
          <w:rFonts w:eastAsia="MS Mincho"/>
          <w:i/>
        </w:rPr>
        <w:t>VarMeasConfig</w:t>
      </w:r>
      <w:bookmarkEnd w:id="8128"/>
    </w:p>
    <w:p w14:paraId="1125A567"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C4725F3" w14:textId="77777777" w:rsidR="00CF2D6D" w:rsidRPr="00F35584" w:rsidRDefault="00CF2D6D" w:rsidP="00CF2D6D">
      <w:pPr>
        <w:pStyle w:val="TH"/>
        <w:rPr>
          <w:bCs/>
          <w:i/>
          <w:iCs/>
        </w:rPr>
      </w:pPr>
      <w:r w:rsidRPr="00F35584">
        <w:rPr>
          <w:bCs/>
          <w:i/>
          <w:iCs/>
        </w:rPr>
        <w:lastRenderedPageBreak/>
        <w:t>VarMeasConfig UE variable</w:t>
      </w:r>
    </w:p>
    <w:p w14:paraId="0087CAB3" w14:textId="77777777" w:rsidR="00CF2D6D" w:rsidRPr="00F35584" w:rsidRDefault="00CF2D6D" w:rsidP="00C06796">
      <w:pPr>
        <w:pStyle w:val="PL"/>
        <w:rPr>
          <w:color w:val="808080"/>
        </w:rPr>
      </w:pPr>
      <w:r w:rsidRPr="00F35584">
        <w:rPr>
          <w:color w:val="808080"/>
        </w:rPr>
        <w:t>-- ASN1START</w:t>
      </w:r>
    </w:p>
    <w:p w14:paraId="7477EC65" w14:textId="77777777" w:rsidR="00CF2D6D" w:rsidRPr="00F35584" w:rsidRDefault="00CF2D6D" w:rsidP="00C06796">
      <w:pPr>
        <w:pStyle w:val="PL"/>
        <w:rPr>
          <w:color w:val="808080"/>
        </w:rPr>
      </w:pPr>
      <w:r w:rsidRPr="00F35584">
        <w:rPr>
          <w:color w:val="808080"/>
        </w:rPr>
        <w:t>-- TAG-VAR-MEAS-CONFIG-START</w:t>
      </w:r>
    </w:p>
    <w:p w14:paraId="37B4E7D0" w14:textId="77777777" w:rsidR="00CF2D6D" w:rsidRPr="00F35584" w:rsidRDefault="00CF2D6D" w:rsidP="00CF2D6D">
      <w:pPr>
        <w:pStyle w:val="PL"/>
      </w:pPr>
    </w:p>
    <w:p w14:paraId="322DE503"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25B784C0" w14:textId="77777777" w:rsidR="00CF2D6D" w:rsidRPr="00F35584" w:rsidRDefault="00CF2D6D" w:rsidP="00C06796">
      <w:pPr>
        <w:pStyle w:val="PL"/>
        <w:rPr>
          <w:color w:val="808080"/>
        </w:rPr>
      </w:pPr>
      <w:r w:rsidRPr="00F35584">
        <w:tab/>
      </w:r>
      <w:r w:rsidRPr="00F35584">
        <w:rPr>
          <w:color w:val="808080"/>
        </w:rPr>
        <w:t>-- Measurement identities</w:t>
      </w:r>
    </w:p>
    <w:p w14:paraId="0C6C795E"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878C6CB" w14:textId="77777777" w:rsidR="00CF2D6D" w:rsidRPr="00F35584" w:rsidRDefault="00CF2D6D" w:rsidP="00C06796">
      <w:pPr>
        <w:pStyle w:val="PL"/>
        <w:rPr>
          <w:color w:val="808080"/>
        </w:rPr>
      </w:pPr>
      <w:r w:rsidRPr="00F35584">
        <w:tab/>
      </w:r>
      <w:r w:rsidRPr="00F35584">
        <w:rPr>
          <w:color w:val="808080"/>
        </w:rPr>
        <w:t>-- Measurement objects</w:t>
      </w:r>
    </w:p>
    <w:p w14:paraId="0C6F23B4"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1EB96E95" w14:textId="77777777" w:rsidR="00CF2D6D" w:rsidRPr="00F35584" w:rsidRDefault="00CF2D6D" w:rsidP="00C06796">
      <w:pPr>
        <w:pStyle w:val="PL"/>
        <w:rPr>
          <w:color w:val="808080"/>
        </w:rPr>
      </w:pPr>
      <w:r w:rsidRPr="00F35584">
        <w:tab/>
      </w:r>
      <w:r w:rsidRPr="00F35584">
        <w:rPr>
          <w:color w:val="808080"/>
        </w:rPr>
        <w:t>-- Reporting configurations</w:t>
      </w:r>
    </w:p>
    <w:p w14:paraId="4AD41AD4" w14:textId="77777777" w:rsidR="00CF2D6D" w:rsidRPr="00F35584" w:rsidRDefault="00CF2D6D" w:rsidP="00CF2D6D">
      <w:pPr>
        <w:pStyle w:val="PL"/>
      </w:pPr>
      <w:r w:rsidRPr="00F35584">
        <w:tab/>
      </w:r>
      <w:bookmarkStart w:id="8129" w:name="OLE_LINK86"/>
      <w:r w:rsidRPr="00F35584">
        <w:t>reportConfigList</w:t>
      </w:r>
      <w:bookmarkEnd w:id="8129"/>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4616028B" w14:textId="77777777" w:rsidR="00CF2D6D" w:rsidRPr="00F35584" w:rsidRDefault="00CF2D6D" w:rsidP="00C06796">
      <w:pPr>
        <w:pStyle w:val="PL"/>
        <w:rPr>
          <w:color w:val="808080"/>
        </w:rPr>
      </w:pPr>
      <w:r w:rsidRPr="00F35584">
        <w:tab/>
      </w:r>
      <w:r w:rsidRPr="00F35584">
        <w:rPr>
          <w:color w:val="808080"/>
        </w:rPr>
        <w:t>-- Other parameters</w:t>
      </w:r>
    </w:p>
    <w:p w14:paraId="556C6BEE"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B7576B5" w14:textId="77777777" w:rsidR="00CF2D6D" w:rsidRPr="00F35584" w:rsidRDefault="00CF2D6D" w:rsidP="00CF2D6D">
      <w:pPr>
        <w:pStyle w:val="PL"/>
      </w:pPr>
      <w:r w:rsidRPr="00F35584">
        <w:tab/>
      </w:r>
    </w:p>
    <w:p w14:paraId="2457D127"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7FF7F03"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FB8789E"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62F8402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C12035" w14:textId="77777777" w:rsidR="00CF2D6D" w:rsidRPr="00F35584" w:rsidRDefault="00CF2D6D" w:rsidP="00CF2D6D">
      <w:pPr>
        <w:pStyle w:val="PL"/>
      </w:pPr>
    </w:p>
    <w:p w14:paraId="53FD7283" w14:textId="77777777" w:rsidR="00CF2D6D" w:rsidRPr="00F35584" w:rsidRDefault="00CF2D6D" w:rsidP="00CF2D6D">
      <w:pPr>
        <w:pStyle w:val="PL"/>
      </w:pPr>
      <w:r w:rsidRPr="00F35584">
        <w:t>}</w:t>
      </w:r>
    </w:p>
    <w:p w14:paraId="3D1EDC96" w14:textId="77777777" w:rsidR="00CF2D6D" w:rsidRPr="00F35584" w:rsidRDefault="00CF2D6D" w:rsidP="00CF2D6D">
      <w:pPr>
        <w:pStyle w:val="PL"/>
      </w:pPr>
    </w:p>
    <w:p w14:paraId="64014DE4" w14:textId="77777777" w:rsidR="00CF2D6D" w:rsidRPr="00F35584" w:rsidRDefault="00CF2D6D" w:rsidP="00C06796">
      <w:pPr>
        <w:pStyle w:val="PL"/>
        <w:rPr>
          <w:color w:val="808080"/>
        </w:rPr>
      </w:pPr>
      <w:r w:rsidRPr="00F35584">
        <w:rPr>
          <w:color w:val="808080"/>
        </w:rPr>
        <w:t>-- TAG-VAR-MEAS-CONFIG-STOP</w:t>
      </w:r>
    </w:p>
    <w:p w14:paraId="21161725" w14:textId="77777777" w:rsidR="00CF2D6D" w:rsidRPr="00F35584" w:rsidRDefault="00CF2D6D" w:rsidP="00C06796">
      <w:pPr>
        <w:pStyle w:val="PL"/>
        <w:rPr>
          <w:color w:val="808080"/>
        </w:rPr>
      </w:pPr>
      <w:r w:rsidRPr="00F35584">
        <w:rPr>
          <w:color w:val="808080"/>
        </w:rPr>
        <w:t>-- ASN1STOP</w:t>
      </w:r>
    </w:p>
    <w:p w14:paraId="6782AED2"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1B7999F7" w14:textId="77777777" w:rsidR="00C60ED6" w:rsidRPr="00F35584" w:rsidRDefault="00C60ED6" w:rsidP="00C60ED6"/>
    <w:p w14:paraId="23144CE2" w14:textId="77777777" w:rsidR="00CF2D6D" w:rsidRPr="00F35584" w:rsidRDefault="00CF2D6D" w:rsidP="00CF2D6D">
      <w:pPr>
        <w:pStyle w:val="Heading4"/>
        <w:rPr>
          <w:rFonts w:eastAsia="MS Mincho"/>
        </w:rPr>
      </w:pPr>
      <w:bookmarkStart w:id="8130" w:name="_Toc510018740"/>
      <w:r w:rsidRPr="00F35584">
        <w:rPr>
          <w:rFonts w:eastAsia="MS Mincho"/>
        </w:rPr>
        <w:t>–</w:t>
      </w:r>
      <w:r w:rsidRPr="00F35584">
        <w:rPr>
          <w:rFonts w:eastAsia="MS Mincho"/>
        </w:rPr>
        <w:tab/>
      </w:r>
      <w:r w:rsidRPr="00F35584">
        <w:rPr>
          <w:rFonts w:eastAsia="MS Mincho"/>
          <w:i/>
        </w:rPr>
        <w:t>VarMeasReportList</w:t>
      </w:r>
      <w:bookmarkEnd w:id="8130"/>
    </w:p>
    <w:p w14:paraId="5CD63DC3"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220C3C81" w14:textId="77777777" w:rsidR="00CF2D6D" w:rsidRPr="00F35584" w:rsidRDefault="00CF2D6D" w:rsidP="00CF2D6D">
      <w:pPr>
        <w:pStyle w:val="TH"/>
        <w:rPr>
          <w:bCs/>
          <w:i/>
          <w:iCs/>
        </w:rPr>
      </w:pPr>
      <w:r w:rsidRPr="00F35584">
        <w:rPr>
          <w:bCs/>
          <w:i/>
          <w:iCs/>
        </w:rPr>
        <w:t>VarMeasReportList UE variable</w:t>
      </w:r>
    </w:p>
    <w:p w14:paraId="4A79F276" w14:textId="77777777" w:rsidR="00CF2D6D" w:rsidRPr="00F35584" w:rsidRDefault="00CF2D6D" w:rsidP="00C06796">
      <w:pPr>
        <w:pStyle w:val="PL"/>
        <w:rPr>
          <w:color w:val="808080"/>
        </w:rPr>
      </w:pPr>
      <w:r w:rsidRPr="00F35584">
        <w:rPr>
          <w:color w:val="808080"/>
        </w:rPr>
        <w:t>-- ASN1START</w:t>
      </w:r>
    </w:p>
    <w:p w14:paraId="43576B4A" w14:textId="77777777" w:rsidR="00CF2D6D" w:rsidRPr="00F35584" w:rsidRDefault="00CF2D6D" w:rsidP="00C06796">
      <w:pPr>
        <w:pStyle w:val="PL"/>
        <w:rPr>
          <w:color w:val="808080"/>
        </w:rPr>
      </w:pPr>
      <w:r w:rsidRPr="00F35584">
        <w:rPr>
          <w:color w:val="808080"/>
        </w:rPr>
        <w:t>-- TAG-VAR-MEAS-REPORT-START</w:t>
      </w:r>
    </w:p>
    <w:p w14:paraId="0BBBC83C" w14:textId="77777777" w:rsidR="00CF2D6D" w:rsidRPr="00F35584" w:rsidRDefault="00CF2D6D" w:rsidP="00CF2D6D">
      <w:pPr>
        <w:pStyle w:val="PL"/>
      </w:pPr>
    </w:p>
    <w:p w14:paraId="3DFD4AD0"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392BDD10" w14:textId="77777777" w:rsidR="00CF2D6D" w:rsidRPr="00F35584" w:rsidRDefault="00CF2D6D" w:rsidP="00CF2D6D">
      <w:pPr>
        <w:pStyle w:val="PL"/>
      </w:pPr>
    </w:p>
    <w:p w14:paraId="62CC7DEF"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5A0832D5"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792FCA2"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CF291DE"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70D2C245"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6073BBFD" w14:textId="77777777" w:rsidR="00CF2D6D" w:rsidRPr="00F35584" w:rsidRDefault="00CF2D6D" w:rsidP="00CF2D6D">
      <w:pPr>
        <w:pStyle w:val="PL"/>
      </w:pPr>
      <w:r w:rsidRPr="00F35584">
        <w:t>}</w:t>
      </w:r>
    </w:p>
    <w:p w14:paraId="52FFBA8A" w14:textId="77777777" w:rsidR="00CF2D6D" w:rsidRPr="00F35584" w:rsidRDefault="00CF2D6D" w:rsidP="00CF2D6D">
      <w:pPr>
        <w:pStyle w:val="PL"/>
      </w:pPr>
    </w:p>
    <w:p w14:paraId="37A433F9"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316AAA41"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64124E70" w14:textId="77777777" w:rsidR="005D2377" w:rsidRPr="00F35584" w:rsidRDefault="005D2377" w:rsidP="00CF2D6D">
      <w:pPr>
        <w:pStyle w:val="PL"/>
      </w:pPr>
      <w:r w:rsidRPr="00F35584">
        <w:t>--</w:t>
      </w:r>
      <w:r w:rsidRPr="00F35584">
        <w:tab/>
        <w:t>Not needed for EN-DC.</w:t>
      </w:r>
    </w:p>
    <w:p w14:paraId="2D57FBD3" w14:textId="77777777" w:rsidR="005D2377" w:rsidRPr="00F35584" w:rsidRDefault="005D2377" w:rsidP="005D2377">
      <w:pPr>
        <w:pStyle w:val="PL"/>
      </w:pPr>
      <w:r w:rsidRPr="00F35584">
        <w:lastRenderedPageBreak/>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23649F07" w14:textId="77777777" w:rsidR="00CF2D6D" w:rsidRPr="00F35584" w:rsidRDefault="00CF2D6D" w:rsidP="00CF2D6D">
      <w:pPr>
        <w:pStyle w:val="PL"/>
      </w:pPr>
      <w:r w:rsidRPr="00F35584">
        <w:tab/>
        <w:t>}</w:t>
      </w:r>
    </w:p>
    <w:p w14:paraId="66358D0F" w14:textId="77777777" w:rsidR="00CF2D6D" w:rsidRPr="00F35584" w:rsidRDefault="00CF2D6D" w:rsidP="00CF2D6D">
      <w:pPr>
        <w:pStyle w:val="PL"/>
        <w:rPr>
          <w:lang w:eastAsia="zh-CN"/>
        </w:rPr>
      </w:pPr>
    </w:p>
    <w:p w14:paraId="2F715729" w14:textId="77777777" w:rsidR="00CF2D6D" w:rsidRPr="00F35584" w:rsidRDefault="00CF2D6D" w:rsidP="00CF2D6D">
      <w:pPr>
        <w:pStyle w:val="PL"/>
      </w:pPr>
    </w:p>
    <w:p w14:paraId="2A298A26" w14:textId="77777777" w:rsidR="00CF2D6D" w:rsidRPr="00F35584" w:rsidRDefault="00CF2D6D" w:rsidP="00C06796">
      <w:pPr>
        <w:pStyle w:val="PL"/>
        <w:rPr>
          <w:color w:val="808080"/>
        </w:rPr>
      </w:pPr>
      <w:r w:rsidRPr="00F35584">
        <w:rPr>
          <w:color w:val="808080"/>
        </w:rPr>
        <w:t>-- TAG-VAR-MEAS-REPORT-STOP</w:t>
      </w:r>
    </w:p>
    <w:p w14:paraId="16A5ADDF" w14:textId="77777777" w:rsidR="00CF2D6D" w:rsidRPr="00F35584" w:rsidRDefault="00CF2D6D" w:rsidP="00C06796">
      <w:pPr>
        <w:pStyle w:val="PL"/>
        <w:rPr>
          <w:color w:val="808080"/>
        </w:rPr>
      </w:pPr>
      <w:r w:rsidRPr="00F35584">
        <w:rPr>
          <w:color w:val="808080"/>
        </w:rPr>
        <w:t>-- ASN1STOP</w:t>
      </w:r>
    </w:p>
    <w:p w14:paraId="6D0C0439" w14:textId="77777777" w:rsidR="00CF2D6D" w:rsidRPr="00F35584" w:rsidRDefault="00CF2D6D" w:rsidP="00CF2D6D"/>
    <w:p w14:paraId="010AF21A" w14:textId="77777777" w:rsidR="002851F3" w:rsidRDefault="002851F3" w:rsidP="00ED17EA">
      <w:pPr>
        <w:pStyle w:val="Heading4"/>
        <w:rPr>
          <w:ins w:id="8131" w:author="SA R2 -1807910" w:date="2018-05-15T10:34:00Z"/>
        </w:rPr>
      </w:pPr>
      <w:bookmarkStart w:id="8132" w:name="_Toc503260720"/>
      <w:bookmarkStart w:id="8133" w:name="_Toc510018741"/>
      <w:ins w:id="8134" w:author="SA R2 -1807910" w:date="2018-05-15T10:34:00Z">
        <w:r>
          <w:t>–</w:t>
        </w:r>
        <w:r>
          <w:tab/>
        </w:r>
        <w:r w:rsidRPr="00ED17EA">
          <w:rPr>
            <w:i/>
          </w:rPr>
          <w:t>VarResumeMAC-Input</w:t>
        </w:r>
      </w:ins>
    </w:p>
    <w:p w14:paraId="1BF6786F" w14:textId="77777777" w:rsidR="002851F3" w:rsidRDefault="002851F3" w:rsidP="002851F3">
      <w:pPr>
        <w:rPr>
          <w:ins w:id="8135" w:author="SA R2 -1807910" w:date="2018-05-15T10:34:00Z"/>
        </w:rPr>
      </w:pPr>
      <w:ins w:id="813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5976FB83" w14:textId="77777777" w:rsidR="002851F3" w:rsidRDefault="00972CDC" w:rsidP="00440604">
      <w:pPr>
        <w:pStyle w:val="TH"/>
        <w:rPr>
          <w:ins w:id="8137" w:author="SA R2 -1807910" w:date="2018-05-15T10:34:00Z"/>
        </w:rPr>
      </w:pPr>
      <w:ins w:id="8138" w:author="SA R2 -1807910" w:date="2018-05-31T22:26:00Z">
        <w:r w:rsidRPr="00972CDC">
          <w:rPr>
            <w:i/>
            <w:rPrChange w:id="8139" w:author="SA R2 -1807910" w:date="2018-05-31T22:26:00Z">
              <w:rPr>
                <w:rFonts w:ascii="Times New Roman" w:hAnsi="Times New Roman"/>
                <w:b w:val="0"/>
              </w:rPr>
            </w:rPrChange>
          </w:rPr>
          <w:t>VarResumeMAC-Input</w:t>
        </w:r>
      </w:ins>
      <w:ins w:id="8140" w:author="SA R2 -1807910" w:date="2018-05-15T10:34:00Z">
        <w:r w:rsidR="002851F3">
          <w:t>variable</w:t>
        </w:r>
      </w:ins>
    </w:p>
    <w:p w14:paraId="449BB6FB" w14:textId="77777777" w:rsidR="002851F3" w:rsidRDefault="002851F3" w:rsidP="002851F3">
      <w:pPr>
        <w:pStyle w:val="PL"/>
        <w:rPr>
          <w:ins w:id="8141" w:author="SA R2 -1807910" w:date="2018-05-15T10:37:00Z"/>
          <w:lang w:val="en-US"/>
        </w:rPr>
      </w:pPr>
      <w:ins w:id="8142" w:author="SA R2 -1807910" w:date="2018-05-15T10:34:00Z">
        <w:r>
          <w:rPr>
            <w:lang w:val="en-US"/>
          </w:rPr>
          <w:t>-- ASN1START</w:t>
        </w:r>
      </w:ins>
    </w:p>
    <w:p w14:paraId="24C78A03" w14:textId="77777777" w:rsidR="002851F3" w:rsidRPr="00F35584" w:rsidRDefault="002851F3" w:rsidP="002851F3">
      <w:pPr>
        <w:pStyle w:val="PL"/>
        <w:rPr>
          <w:ins w:id="8143" w:author="SA R2 -1807910" w:date="2018-05-15T10:37:00Z"/>
          <w:color w:val="808080"/>
        </w:rPr>
      </w:pPr>
      <w:ins w:id="8144"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16064BDE" w14:textId="77777777" w:rsidR="00972CDC" w:rsidRDefault="00972CDC">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992EA9" w14:textId="77777777" w:rsidR="00972CDC" w:rsidRDefault="002851F3">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Pr>
            <w:lang w:val="en-US"/>
          </w:rPr>
          <w:t>VarResumeMAC-Input</w:t>
        </w:r>
        <w:r>
          <w:rPr>
            <w:lang w:val="en-US"/>
          </w:rPr>
          <w:tab/>
          <w:t>::=</w:t>
        </w:r>
        <w:r>
          <w:rPr>
            <w:lang w:val="en-US"/>
          </w:rPr>
          <w:tab/>
        </w:r>
        <w:r>
          <w:rPr>
            <w:lang w:val="en-US"/>
          </w:rPr>
          <w:tab/>
          <w:t>SEQUENCE {</w:t>
        </w:r>
      </w:ins>
    </w:p>
    <w:p w14:paraId="319FC6E9" w14:textId="77777777" w:rsidR="00972CDC" w:rsidRDefault="002851F3">
      <w:pPr>
        <w:pStyle w:val="PL"/>
        <w:rPr>
          <w:ins w:id="8150" w:author="SA R2 -1807910" w:date="2018-05-15T10:34:00Z"/>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2"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599EB75A" w14:textId="77777777" w:rsidR="00972CDC"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38ECE850" w14:textId="77777777" w:rsidR="00972CDC"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8"/>
      <w:ins w:id="8159"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8"/>
      <w:r w:rsidR="00346300">
        <w:rPr>
          <w:rStyle w:val="CommentReference"/>
          <w:rFonts w:ascii="Arial" w:eastAsia="Times New Roman" w:hAnsi="Arial"/>
          <w:noProof w:val="0"/>
          <w:lang w:eastAsia="ja-JP"/>
        </w:rPr>
        <w:commentReference w:id="8158"/>
      </w:r>
    </w:p>
    <w:p w14:paraId="73991F20" w14:textId="77777777" w:rsidR="00972CDC" w:rsidRDefault="00972CDC">
      <w:pPr>
        <w:pStyle w:val="PL"/>
        <w:rPr>
          <w:ins w:id="8160" w:author="SA R2 -1807910" w:date="2018-05-15T10:34:00Z"/>
          <w:lang w:val="en-US"/>
        </w:rPr>
        <w:pPrChange w:id="8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4BF533" w14:textId="77777777" w:rsidR="00972CDC" w:rsidRDefault="002851F3">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4"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010A98FF" w14:textId="77777777" w:rsidR="00972CDC" w:rsidRDefault="002851F3">
      <w:pPr>
        <w:pStyle w:val="PL"/>
        <w:rPr>
          <w:ins w:id="8165" w:author="SA R2 -1807910" w:date="2018-05-15T10:34:00Z"/>
          <w:lang w:val="en-US"/>
        </w:rPr>
        <w:pPrChange w:id="8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7" w:author="SA R2 -1807910" w:date="2018-05-15T10:34:00Z">
        <w:r>
          <w:rPr>
            <w:lang w:val="en-US"/>
          </w:rPr>
          <w:t>}</w:t>
        </w:r>
      </w:ins>
    </w:p>
    <w:p w14:paraId="0E9C1E98" w14:textId="77777777" w:rsidR="00972CDC" w:rsidRDefault="00972CDC">
      <w:pPr>
        <w:pStyle w:val="PL"/>
        <w:rPr>
          <w:ins w:id="8168" w:author="SA R2 -1807910" w:date="2018-05-15T10:34:00Z"/>
          <w:lang w:val="en-US"/>
        </w:rPr>
        <w:pPrChange w:id="8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E6A4A" w14:textId="77777777" w:rsidR="002851F3" w:rsidRPr="00F35584" w:rsidRDefault="002851F3" w:rsidP="002851F3">
      <w:pPr>
        <w:pStyle w:val="PL"/>
        <w:rPr>
          <w:ins w:id="8170" w:author="SA R2 -1807910" w:date="2018-05-15T10:36:00Z"/>
          <w:color w:val="808080"/>
        </w:rPr>
      </w:pPr>
      <w:ins w:id="8171"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59505948" w14:textId="77777777" w:rsidR="00972CDC" w:rsidRDefault="002851F3">
      <w:pPr>
        <w:pStyle w:val="PL"/>
        <w:rPr>
          <w:ins w:id="8172" w:author="SA R2 -1807910" w:date="2018-05-15T10:34:00Z"/>
          <w:lang w:val="en-US"/>
        </w:rPr>
        <w:pPrChange w:id="81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4" w:author="SA R2 -1807910" w:date="2018-05-15T10:34:00Z">
        <w:r>
          <w:rPr>
            <w:lang w:val="en-US"/>
          </w:rPr>
          <w:t>-- ASN1STOP</w:t>
        </w:r>
      </w:ins>
    </w:p>
    <w:p w14:paraId="7A7E10C8" w14:textId="77777777" w:rsidR="002851F3" w:rsidRDefault="002851F3" w:rsidP="002851F3">
      <w:pPr>
        <w:rPr>
          <w:ins w:id="8175" w:author="SA R2 -1807910" w:date="2018-05-15T10:34:00Z"/>
          <w:iCs/>
          <w:highlight w:val="yellow"/>
        </w:rPr>
      </w:pPr>
    </w:p>
    <w:p w14:paraId="5156C749" w14:textId="77777777" w:rsidR="002851F3" w:rsidRDefault="002851F3" w:rsidP="002851F3">
      <w:pPr>
        <w:pStyle w:val="EditorsNote"/>
        <w:rPr>
          <w:ins w:id="8176" w:author="SA R2 -1807910" w:date="2018-05-15T10:34:00Z"/>
          <w:lang w:val="en-US"/>
        </w:rPr>
      </w:pPr>
      <w:ins w:id="8177"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09281477" w14:textId="77777777" w:rsidR="002851F3" w:rsidRDefault="002851F3" w:rsidP="002851F3">
      <w:pPr>
        <w:pStyle w:val="EditorsNote"/>
        <w:rPr>
          <w:ins w:id="8178" w:author="SA R2 -1807910" w:date="2018-05-15T10:34:00Z"/>
          <w:lang w:val="en-US"/>
        </w:rPr>
      </w:pPr>
      <w:ins w:id="8179"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8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81">
          <w:tblGrid>
            <w:gridCol w:w="9645"/>
          </w:tblGrid>
        </w:tblGridChange>
      </w:tblGrid>
      <w:tr w:rsidR="002851F3" w14:paraId="2E69476C" w14:textId="77777777" w:rsidTr="00D62681">
        <w:trPr>
          <w:cantSplit/>
          <w:tblHeader/>
          <w:ins w:id="8182" w:author="SA R2 -1807910" w:date="2018-05-15T10:34:00Z"/>
          <w:trPrChange w:id="81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A5BDA5" w14:textId="77777777" w:rsidR="00972CDC" w:rsidRPr="00972CDC" w:rsidRDefault="00972CDC">
            <w:pPr>
              <w:pStyle w:val="TAH"/>
              <w:rPr>
                <w:ins w:id="8185" w:author="SA R2 -1807910" w:date="2018-05-15T10:34:00Z"/>
                <w:b w:val="0"/>
                <w:bCs/>
                <w:i/>
                <w:iCs/>
                <w:noProof/>
                <w:rPrChange w:id="8186" w:author="SA R2 -1807910" w:date="2018-05-15T10:38:00Z">
                  <w:rPr>
                    <w:ins w:id="8187" w:author="SA R2 -1807910" w:date="2018-05-15T10:34:00Z"/>
                    <w:b/>
                    <w:noProof/>
                  </w:rPr>
                </w:rPrChange>
              </w:rPr>
              <w:pPrChange w:id="8188" w:author="SA R2 -1807910" w:date="2018-05-15T10:38:00Z">
                <w:pPr>
                  <w:keepNext/>
                  <w:keepLines/>
                  <w:spacing w:after="0"/>
                  <w:jc w:val="center"/>
                </w:pPr>
              </w:pPrChange>
            </w:pPr>
            <w:ins w:id="8189" w:author="SA R2 -1807910" w:date="2018-05-15T10:34:00Z">
              <w:r w:rsidRPr="00972CDC">
                <w:rPr>
                  <w:bCs/>
                  <w:i/>
                  <w:iCs/>
                  <w:noProof/>
                  <w:rPrChange w:id="8190" w:author="SA R2 -1807910" w:date="2018-05-15T10:38:00Z">
                    <w:rPr>
                      <w:b/>
                      <w:noProof/>
                    </w:rPr>
                  </w:rPrChange>
                </w:rPr>
                <w:t>VarShortResumeMAC-Input field descriptions</w:t>
              </w:r>
            </w:ins>
          </w:p>
        </w:tc>
      </w:tr>
      <w:tr w:rsidR="002851F3" w14:paraId="42E4284D" w14:textId="77777777"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7E5C3F7" w14:textId="77777777" w:rsidR="00972CDC"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targetCellIdentity</w:t>
              </w:r>
            </w:ins>
          </w:p>
          <w:p w14:paraId="649BAA61" w14:textId="77777777" w:rsidR="00972CDC"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CellIdentity of the target cell i.e. the cell the UE is trying to resume.</w:t>
              </w:r>
            </w:ins>
          </w:p>
        </w:tc>
      </w:tr>
      <w:tr w:rsidR="002851F3" w14:paraId="6EE70DB5"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5EADC60" w14:textId="77777777" w:rsidR="00972CDC" w:rsidRDefault="002851F3">
            <w:pPr>
              <w:pStyle w:val="TAL"/>
              <w:rPr>
                <w:ins w:id="8203" w:author="SA R2 -1807910" w:date="2018-05-15T10:34:00Z"/>
                <w:b/>
                <w:bCs/>
                <w:i/>
                <w:iCs/>
                <w:noProof/>
              </w:rPr>
              <w:pPrChange w:id="8204" w:author="SA R2 -1807910" w:date="2018-05-15T10:56:00Z">
                <w:pPr>
                  <w:keepNext/>
                  <w:keepLines/>
                  <w:spacing w:after="0"/>
                </w:pPr>
              </w:pPrChange>
            </w:pPr>
            <w:ins w:id="8205" w:author="SA R2 -1807910" w:date="2018-05-15T10:34:00Z">
              <w:r w:rsidRPr="00957E1A">
                <w:rPr>
                  <w:b/>
                  <w:bCs/>
                  <w:i/>
                  <w:iCs/>
                  <w:noProof/>
                </w:rPr>
                <w:t>source-c-RNTI</w:t>
              </w:r>
            </w:ins>
          </w:p>
          <w:p w14:paraId="5E1536E0" w14:textId="77777777" w:rsidR="00972CDC"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C-RNTI that the UE had in the PCell it was connected to prior to suspension of the RRC connection.</w:t>
              </w:r>
            </w:ins>
          </w:p>
        </w:tc>
      </w:tr>
      <w:tr w:rsidR="002851F3" w14:paraId="7220ED94"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105CCE5" w14:textId="77777777" w:rsidR="00972CDC" w:rsidRDefault="002851F3">
            <w:pPr>
              <w:pStyle w:val="TAL"/>
              <w:rPr>
                <w:ins w:id="8212" w:author="SA R2 -1807910" w:date="2018-05-15T10:34:00Z"/>
                <w:b/>
                <w:bCs/>
                <w:i/>
                <w:noProof/>
                <w:lang w:eastAsia="en-GB"/>
              </w:rPr>
              <w:pPrChange w:id="8213" w:author="SA R2 -1807910" w:date="2018-05-15T10:56:00Z">
                <w:pPr>
                  <w:keepNext/>
                  <w:keepLines/>
                  <w:spacing w:after="0"/>
                </w:pPr>
              </w:pPrChange>
            </w:pPr>
            <w:ins w:id="8214" w:author="SA R2 -1807910" w:date="2018-05-15T10:34:00Z">
              <w:r>
                <w:rPr>
                  <w:b/>
                  <w:bCs/>
                  <w:i/>
                  <w:noProof/>
                  <w:lang w:eastAsia="en-GB"/>
                </w:rPr>
                <w:t>sourcePhysCellId</w:t>
              </w:r>
            </w:ins>
          </w:p>
          <w:p w14:paraId="469235A6" w14:textId="77777777" w:rsidR="00972CDC" w:rsidRDefault="002851F3">
            <w:pPr>
              <w:pStyle w:val="TAL"/>
              <w:rPr>
                <w:ins w:id="8215" w:author="SA R2 -1807910" w:date="2018-05-15T10:34:00Z"/>
              </w:rPr>
              <w:pPrChange w:id="8216" w:author="SA R2 -1807910" w:date="2018-05-15T10:56:00Z">
                <w:pPr>
                  <w:keepNext/>
                  <w:keepLines/>
                  <w:spacing w:after="0"/>
                </w:pPr>
              </w:pPrChange>
            </w:pPr>
            <w:ins w:id="8217" w:author="SA R2 -1807910" w:date="2018-05-15T10:34:00Z">
              <w:r>
                <w:t>Set to the physical cell identity of the PCell the UE was connected to prior to suspension of the RRC connection.</w:t>
              </w:r>
            </w:ins>
          </w:p>
        </w:tc>
      </w:tr>
      <w:tr w:rsidR="002851F3" w14:paraId="3B943691" w14:textId="77777777" w:rsidTr="00D62681">
        <w:trPr>
          <w:cantSplit/>
          <w:ins w:id="8218" w:author="SA R2 -1807910" w:date="2018-05-15T10:34:00Z"/>
          <w:trPrChange w:id="82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474385" w14:textId="77777777" w:rsidR="00972CDC" w:rsidRDefault="002851F3">
            <w:pPr>
              <w:pStyle w:val="TAL"/>
              <w:rPr>
                <w:ins w:id="8221" w:author="SA R2 -1807910" w:date="2018-05-15T10:34:00Z"/>
                <w:b/>
                <w:bCs/>
                <w:i/>
                <w:iCs/>
                <w:noProof/>
              </w:rPr>
              <w:pPrChange w:id="8222" w:author="SA R2 -1807910" w:date="2018-05-15T10:56:00Z">
                <w:pPr>
                  <w:keepNext/>
                  <w:keepLines/>
                  <w:spacing w:after="0"/>
                </w:pPr>
              </w:pPrChange>
            </w:pPr>
            <w:ins w:id="8223" w:author="SA R2 -1807910" w:date="2018-05-15T10:34:00Z">
              <w:r w:rsidRPr="004E19E2">
                <w:rPr>
                  <w:b/>
                  <w:bCs/>
                  <w:i/>
                  <w:iCs/>
                  <w:noProof/>
                </w:rPr>
                <w:t>resumeDiscriminator</w:t>
              </w:r>
            </w:ins>
          </w:p>
          <w:p w14:paraId="6CF62FC9" w14:textId="77777777" w:rsidR="00972CDC" w:rsidRPr="00972CDC" w:rsidRDefault="002851F3">
            <w:pPr>
              <w:pStyle w:val="TAL"/>
              <w:rPr>
                <w:ins w:id="8224" w:author="SA R2 -1807910" w:date="2018-05-15T10:34:00Z"/>
                <w:b/>
                <w:i/>
                <w:noProof/>
                <w:lang w:val="sv-SE" w:eastAsia="en-GB"/>
                <w:rPrChange w:id="8225" w:author="SA R2 -1807910" w:date="2018-05-15T10:56:00Z">
                  <w:rPr>
                    <w:ins w:id="8226" w:author="SA R2 -1807910" w:date="2018-05-15T10:34:00Z"/>
                    <w:b/>
                    <w:i/>
                    <w:noProof/>
                    <w:lang w:eastAsia="en-GB"/>
                  </w:rPr>
                </w:rPrChange>
              </w:rPr>
              <w:pPrChange w:id="8227" w:author="SA R2 -1807910" w:date="2018-05-15T10:56:00Z">
                <w:pPr>
                  <w:keepNext/>
                  <w:keepLines/>
                  <w:spacing w:after="0"/>
                </w:pPr>
              </w:pPrChange>
            </w:pPr>
            <w:ins w:id="8228" w:author="SA R2 -1807910" w:date="2018-05-15T10:34:00Z">
              <w:r w:rsidRPr="004E19E2">
                <w:t xml:space="preserve">A constant that allows differentiation in the calculation of the MAC-I for </w:t>
              </w:r>
              <w:r w:rsidRPr="004E19E2">
                <w:rPr>
                  <w:i/>
                </w:rPr>
                <w:t>ResumeMAC-I</w:t>
              </w:r>
            </w:ins>
            <w:ins w:id="8229" w:author="SA R2 -1807910" w:date="2018-05-15T10:55:00Z">
              <w:r w:rsidR="00957E1A">
                <w:t xml:space="preserve">. </w:t>
              </w:r>
            </w:ins>
            <w:ins w:id="8230" w:author="SA R2 -1807910" w:date="2018-05-15T10:34:00Z">
              <w:r w:rsidRPr="004E19E2">
                <w:t xml:space="preserve">The </w:t>
              </w:r>
              <w:r w:rsidR="00972CDC" w:rsidRPr="00972CDC">
                <w:rPr>
                  <w:i/>
                  <w:rPrChange w:id="8231" w:author="SA R2 -1807910" w:date="2018-05-15T10:55:00Z">
                    <w:rPr/>
                  </w:rPrChange>
                </w:rPr>
                <w:t>resumeDiscriminator</w:t>
              </w:r>
              <w:r w:rsidRPr="004E19E2">
                <w:t xml:space="preserve"> is set to ‘1’</w:t>
              </w:r>
            </w:ins>
            <w:ins w:id="8232" w:author="SA R2 -1807910" w:date="2018-05-15T10:56:00Z">
              <w:r w:rsidR="00957E1A">
                <w:rPr>
                  <w:lang w:val="sv-SE"/>
                </w:rPr>
                <w:t>.</w:t>
              </w:r>
            </w:ins>
          </w:p>
        </w:tc>
      </w:tr>
      <w:bookmarkEnd w:id="8132"/>
    </w:tbl>
    <w:p w14:paraId="3FFE3EF4" w14:textId="77777777" w:rsidR="002851F3" w:rsidRDefault="002851F3" w:rsidP="002851F3">
      <w:pPr>
        <w:pStyle w:val="EditorsNote"/>
        <w:rPr>
          <w:ins w:id="8233" w:author="SA R2 -1807910" w:date="2018-05-15T10:34:00Z"/>
          <w:lang w:val="en-US"/>
        </w:rPr>
      </w:pPr>
    </w:p>
    <w:p w14:paraId="17C1EE29"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t xml:space="preserve">End of </w:t>
      </w:r>
      <w:r w:rsidRPr="00F35584">
        <w:rPr>
          <w:rFonts w:eastAsia="MS Mincho"/>
          <w:i/>
        </w:rPr>
        <w:t>NR-UE-Variables</w:t>
      </w:r>
      <w:bookmarkEnd w:id="8133"/>
    </w:p>
    <w:p w14:paraId="05DA545E" w14:textId="77777777" w:rsidR="00CF2D6D" w:rsidRPr="00F35584" w:rsidRDefault="00CF2D6D" w:rsidP="00CF2D6D">
      <w:pPr>
        <w:pStyle w:val="PL"/>
        <w:rPr>
          <w:rFonts w:eastAsia="MS Mincho"/>
          <w:color w:val="808080"/>
        </w:rPr>
      </w:pPr>
      <w:r w:rsidRPr="00F35584">
        <w:rPr>
          <w:color w:val="808080"/>
        </w:rPr>
        <w:t>-- ASN1START</w:t>
      </w:r>
    </w:p>
    <w:p w14:paraId="23E359D7" w14:textId="77777777" w:rsidR="00CF2D6D" w:rsidRPr="00F35584" w:rsidRDefault="00CF2D6D" w:rsidP="00CF2D6D">
      <w:pPr>
        <w:pStyle w:val="PL"/>
      </w:pPr>
    </w:p>
    <w:p w14:paraId="63FA4FB7" w14:textId="77777777" w:rsidR="00CF2D6D" w:rsidRPr="00F35584" w:rsidRDefault="00CF2D6D" w:rsidP="00CF2D6D">
      <w:pPr>
        <w:pStyle w:val="PL"/>
      </w:pPr>
      <w:r w:rsidRPr="00F35584">
        <w:t>END</w:t>
      </w:r>
    </w:p>
    <w:p w14:paraId="14D10BAE" w14:textId="77777777" w:rsidR="00CF2D6D" w:rsidRPr="00F35584" w:rsidRDefault="00CF2D6D" w:rsidP="00CF2D6D">
      <w:pPr>
        <w:pStyle w:val="PL"/>
      </w:pPr>
    </w:p>
    <w:p w14:paraId="32B9D0C7" w14:textId="77777777" w:rsidR="00CF2D6D" w:rsidRPr="00F35584" w:rsidRDefault="00CF2D6D" w:rsidP="00CF2D6D">
      <w:pPr>
        <w:pStyle w:val="PL"/>
        <w:rPr>
          <w:color w:val="808080"/>
        </w:rPr>
      </w:pPr>
      <w:r w:rsidRPr="00F35584">
        <w:rPr>
          <w:color w:val="808080"/>
        </w:rPr>
        <w:t>-- ASN1STOP</w:t>
      </w:r>
    </w:p>
    <w:p w14:paraId="1D8B2F79" w14:textId="77777777" w:rsidR="00CF2D6D" w:rsidRPr="00F35584" w:rsidRDefault="00CF2D6D" w:rsidP="00CF2D6D"/>
    <w:p w14:paraId="7FA8EBE0"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0E6DF60D" w14:textId="77777777" w:rsidR="00F31188" w:rsidRPr="00F35584" w:rsidRDefault="00F31188" w:rsidP="00F31188">
      <w:pPr>
        <w:pStyle w:val="Heading1"/>
      </w:pPr>
      <w:bookmarkStart w:id="8234" w:name="_Toc510018742"/>
      <w:r w:rsidRPr="00F35584">
        <w:lastRenderedPageBreak/>
        <w:t>8</w:t>
      </w:r>
      <w:r w:rsidRPr="00F35584">
        <w:tab/>
        <w:t>Protocol data unit abstract syntax</w:t>
      </w:r>
      <w:bookmarkEnd w:id="8234"/>
    </w:p>
    <w:p w14:paraId="2B850600" w14:textId="77777777" w:rsidR="00F31188" w:rsidRPr="00F35584" w:rsidRDefault="00F31188" w:rsidP="00F31188">
      <w:pPr>
        <w:pStyle w:val="Heading2"/>
      </w:pPr>
      <w:bookmarkStart w:id="8235" w:name="_Toc510018743"/>
      <w:r w:rsidRPr="00F35584">
        <w:t>8.1</w:t>
      </w:r>
      <w:r w:rsidRPr="00F35584">
        <w:tab/>
        <w:t>General</w:t>
      </w:r>
      <w:bookmarkEnd w:id="8235"/>
    </w:p>
    <w:p w14:paraId="2943E719"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D056D4B" w14:textId="77777777" w:rsidR="00F31188" w:rsidRPr="00F35584" w:rsidRDefault="00F31188" w:rsidP="00F31188">
      <w:r w:rsidRPr="00F35584">
        <w:t>The following encoding rules apply in addition to what has been specified in X.691:</w:t>
      </w:r>
    </w:p>
    <w:p w14:paraId="443EAD76"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33917231"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6DD691F9"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5BAAE4EF"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61D78D2" w14:textId="77777777" w:rsidR="00F31188" w:rsidRPr="00F35584" w:rsidRDefault="00F31188" w:rsidP="00F31188"/>
    <w:p w14:paraId="73B0DB84" w14:textId="77777777" w:rsidR="00F31188" w:rsidRPr="00F35584" w:rsidRDefault="00F31188" w:rsidP="00F31188">
      <w:pPr>
        <w:pStyle w:val="Heading2"/>
      </w:pPr>
      <w:bookmarkStart w:id="8236" w:name="_Toc510018744"/>
      <w:r w:rsidRPr="00F35584">
        <w:t>8.2</w:t>
      </w:r>
      <w:r w:rsidRPr="00F35584">
        <w:tab/>
        <w:t>Structure of encoded RRC messages</w:t>
      </w:r>
      <w:bookmarkEnd w:id="8236"/>
    </w:p>
    <w:p w14:paraId="62E23EE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1C93152F" w14:textId="77777777" w:rsidR="00F31188" w:rsidRPr="00F35584" w:rsidRDefault="00F31188" w:rsidP="00F31188">
      <w:r w:rsidRPr="00F35584">
        <w:t>RRC PDUs shall be mapped to and from PDCP SDUs (in case of DCCH) or RLC SDUs (in case of PCCH, BCCH or CCCH) upon transmission and reception as follows:</w:t>
      </w:r>
    </w:p>
    <w:p w14:paraId="51A05E9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10591794"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44EA4B01"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6B4C2EB7"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64A91C03" w14:textId="77777777" w:rsidR="00F31188" w:rsidRPr="00F35584" w:rsidRDefault="00F31188" w:rsidP="00F31188">
      <w:pPr>
        <w:pStyle w:val="Heading2"/>
      </w:pPr>
      <w:bookmarkStart w:id="8237" w:name="_Toc510018745"/>
      <w:r w:rsidRPr="00F35584">
        <w:t>8.3</w:t>
      </w:r>
      <w:r w:rsidRPr="00F35584">
        <w:tab/>
        <w:t>Basic production</w:t>
      </w:r>
      <w:bookmarkEnd w:id="8237"/>
    </w:p>
    <w:p w14:paraId="46A490E8"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3257EAC0" w14:textId="77777777" w:rsidR="00F31188" w:rsidRPr="00F35584" w:rsidRDefault="00F31188" w:rsidP="00F31188">
      <w:pPr>
        <w:pStyle w:val="Heading2"/>
      </w:pPr>
      <w:bookmarkStart w:id="8238" w:name="_Toc510018746"/>
      <w:r w:rsidRPr="00F35584">
        <w:t>8.4</w:t>
      </w:r>
      <w:r w:rsidRPr="00F35584">
        <w:tab/>
        <w:t>Extension</w:t>
      </w:r>
      <w:bookmarkEnd w:id="8238"/>
    </w:p>
    <w:p w14:paraId="71D592C0" w14:textId="77777777" w:rsidR="00F31188" w:rsidRPr="00F35584" w:rsidRDefault="00F31188" w:rsidP="00F31188">
      <w:r w:rsidRPr="00F35584">
        <w:t>The following rules apply with respect to the use of protocol extensions:</w:t>
      </w:r>
    </w:p>
    <w:p w14:paraId="296BC923" w14:textId="77777777"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710011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2C065367" w14:textId="77777777" w:rsidR="00F31188" w:rsidRPr="00F35584" w:rsidRDefault="00F31188" w:rsidP="00F31188">
      <w:pPr>
        <w:pStyle w:val="Heading2"/>
      </w:pPr>
      <w:bookmarkStart w:id="8239" w:name="_Toc510018747"/>
      <w:r w:rsidRPr="00F35584">
        <w:t>8.5</w:t>
      </w:r>
      <w:r w:rsidRPr="00F35584">
        <w:tab/>
        <w:t>Padding</w:t>
      </w:r>
      <w:bookmarkEnd w:id="8239"/>
    </w:p>
    <w:p w14:paraId="09BA68EB" w14:textId="77777777" w:rsidR="00F31188" w:rsidRPr="00F35584" w:rsidRDefault="00F31188" w:rsidP="00F31188">
      <w:r w:rsidRPr="00F35584">
        <w:t>If the encoded RRC message does not fill a transport block, the RRC layer shall add padding bits. This applies to PCCH and BCCH.</w:t>
      </w:r>
    </w:p>
    <w:p w14:paraId="4F57B252" w14:textId="77777777" w:rsidR="00F31188" w:rsidRPr="00F35584" w:rsidRDefault="00F31188" w:rsidP="00F31188">
      <w:r w:rsidRPr="00F35584">
        <w:t>Padding bits shall be set to 0 and the number of padding bits is a multiple of 8.</w:t>
      </w:r>
    </w:p>
    <w:bookmarkStart w:id="8240" w:name="_1290512447"/>
    <w:bookmarkStart w:id="8241" w:name="_1290584514"/>
    <w:bookmarkStart w:id="8242" w:name="_1290511162"/>
    <w:bookmarkStart w:id="8243" w:name="_1290511242"/>
    <w:bookmarkStart w:id="8244" w:name="_1290584814"/>
    <w:bookmarkStart w:id="8245" w:name="_1290584033"/>
    <w:bookmarkStart w:id="8246" w:name="_1290585950"/>
    <w:bookmarkStart w:id="8247" w:name="_1290511257"/>
    <w:bookmarkEnd w:id="8240"/>
    <w:bookmarkEnd w:id="8241"/>
    <w:bookmarkEnd w:id="8242"/>
    <w:bookmarkEnd w:id="8243"/>
    <w:bookmarkEnd w:id="8244"/>
    <w:bookmarkEnd w:id="8245"/>
    <w:bookmarkEnd w:id="8246"/>
    <w:bookmarkEnd w:id="8247"/>
    <w:bookmarkStart w:id="8248" w:name="_MON_1290584807"/>
    <w:bookmarkEnd w:id="8248"/>
    <w:p w14:paraId="7260E168" w14:textId="77777777" w:rsidR="00F31188" w:rsidRPr="00F35584" w:rsidRDefault="00F31188" w:rsidP="00F31188">
      <w:pPr>
        <w:pStyle w:val="TH"/>
      </w:pPr>
      <w:r w:rsidRPr="00F35584">
        <w:object w:dxaOrig="8400" w:dyaOrig="5070" w14:anchorId="523D31E8">
          <v:shape id="_x0000_i1061" type="#_x0000_t75" style="width:418.4pt;height:250.65pt" o:ole="">
            <v:imagedata r:id="rId90" o:title=""/>
          </v:shape>
          <o:OLEObject Type="Embed" ProgID="Word.Picture.8" ShapeID="_x0000_i1061" DrawAspect="Content" ObjectID="_1591562082" r:id="rId91"/>
        </w:object>
      </w:r>
    </w:p>
    <w:p w14:paraId="09B44906" w14:textId="77777777" w:rsidR="00F31188" w:rsidRPr="00F35584" w:rsidRDefault="00F31188" w:rsidP="00F31188">
      <w:pPr>
        <w:pStyle w:val="TF"/>
      </w:pPr>
      <w:r w:rsidRPr="00F35584">
        <w:t>Figure 8.5-1: RRC level padding</w:t>
      </w:r>
    </w:p>
    <w:p w14:paraId="64621091" w14:textId="77777777" w:rsidR="003F4601" w:rsidRPr="00F35584" w:rsidRDefault="003F4601" w:rsidP="003F4601">
      <w:pPr>
        <w:pStyle w:val="Heading1"/>
      </w:pPr>
      <w:bookmarkStart w:id="8249" w:name="_Toc510018748"/>
      <w:r w:rsidRPr="00F35584">
        <w:t>9</w:t>
      </w:r>
      <w:r w:rsidRPr="00F35584">
        <w:tab/>
        <w:t>Specified and default radio configurations</w:t>
      </w:r>
      <w:bookmarkEnd w:id="8249"/>
    </w:p>
    <w:p w14:paraId="21227D05"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322E356" w14:textId="77777777" w:rsidR="003F4601" w:rsidRPr="00F35584" w:rsidRDefault="003F4601" w:rsidP="003F4601">
      <w:pPr>
        <w:pStyle w:val="EditorsNote"/>
      </w:pPr>
      <w:r w:rsidRPr="00F35584">
        <w:t xml:space="preserve">Editor’s Note: </w:t>
      </w:r>
      <w:bookmarkStart w:id="8250" w:name="_Hlk499062450"/>
      <w:r w:rsidRPr="00F35584">
        <w:t>FFS / FIXME</w:t>
      </w:r>
      <w:bookmarkEnd w:id="8250"/>
      <w:r w:rsidRPr="00F35584">
        <w:t>: Default configurations</w:t>
      </w:r>
    </w:p>
    <w:p w14:paraId="2C782EC3" w14:textId="77777777" w:rsidR="003F4601" w:rsidRPr="00F35584" w:rsidRDefault="003F4601" w:rsidP="003F4601">
      <w:pPr>
        <w:pStyle w:val="Heading2"/>
      </w:pPr>
      <w:bookmarkStart w:id="8251" w:name="_Toc510018749"/>
      <w:r w:rsidRPr="00F35584">
        <w:t>9.1</w:t>
      </w:r>
      <w:r w:rsidRPr="00F35584">
        <w:tab/>
        <w:t>Specified configurations</w:t>
      </w:r>
      <w:bookmarkEnd w:id="8251"/>
    </w:p>
    <w:p w14:paraId="19A6C47C" w14:textId="77777777" w:rsidR="003F4601" w:rsidRPr="00F35584" w:rsidRDefault="003F4601" w:rsidP="003F4601">
      <w:pPr>
        <w:pStyle w:val="EditorsNote"/>
      </w:pPr>
      <w:r w:rsidRPr="00F35584">
        <w:t>Editor’s Note: FFS</w:t>
      </w:r>
    </w:p>
    <w:p w14:paraId="2DCC9420" w14:textId="77777777" w:rsidR="003F4601" w:rsidRPr="00F35584" w:rsidRDefault="003F4601" w:rsidP="003F4601">
      <w:pPr>
        <w:pStyle w:val="Heading3"/>
      </w:pPr>
      <w:bookmarkStart w:id="8252" w:name="_Toc510018750"/>
      <w:commentRangeStart w:id="8253"/>
      <w:commentRangeStart w:id="8254"/>
      <w:r w:rsidRPr="00F35584">
        <w:t>9.1.1</w:t>
      </w:r>
      <w:r w:rsidRPr="00F35584">
        <w:tab/>
        <w:t>Logical channel configurations</w:t>
      </w:r>
      <w:bookmarkEnd w:id="8252"/>
      <w:commentRangeEnd w:id="8253"/>
      <w:r w:rsidR="00BF2FF2">
        <w:rPr>
          <w:rStyle w:val="CommentReference"/>
        </w:rPr>
        <w:commentReference w:id="8253"/>
      </w:r>
      <w:commentRangeEnd w:id="8254"/>
      <w:r w:rsidR="00346300">
        <w:rPr>
          <w:rStyle w:val="CommentReference"/>
        </w:rPr>
        <w:commentReference w:id="8254"/>
      </w:r>
    </w:p>
    <w:p w14:paraId="1C5B699E" w14:textId="77777777" w:rsidR="003F4601" w:rsidRPr="00F35584" w:rsidRDefault="003F4601" w:rsidP="003F4601">
      <w:pPr>
        <w:pStyle w:val="Heading3"/>
      </w:pPr>
      <w:bookmarkStart w:id="8255" w:name="_Toc510018751"/>
      <w:r w:rsidRPr="00F35584">
        <w:t>9.1.2</w:t>
      </w:r>
      <w:r w:rsidRPr="00F35584">
        <w:tab/>
      </w:r>
      <w:commentRangeStart w:id="8256"/>
      <w:r w:rsidRPr="00F35584">
        <w:t>SRB configurations</w:t>
      </w:r>
      <w:bookmarkEnd w:id="8255"/>
      <w:commentRangeEnd w:id="8256"/>
      <w:r w:rsidR="00754E99">
        <w:rPr>
          <w:rStyle w:val="CommentReference"/>
        </w:rPr>
        <w:commentReference w:id="8256"/>
      </w:r>
    </w:p>
    <w:p w14:paraId="79EF8BA4" w14:textId="77777777" w:rsidR="003F4601" w:rsidRPr="00F35584" w:rsidRDefault="003F4601" w:rsidP="003F4601">
      <w:pPr>
        <w:pStyle w:val="Heading4"/>
      </w:pPr>
      <w:bookmarkStart w:id="8257" w:name="_Toc510018752"/>
      <w:r w:rsidRPr="00F35584">
        <w:t>9.1.2.1</w:t>
      </w:r>
      <w:r w:rsidRPr="00F35584">
        <w:tab/>
        <w:t>SRB1/SRB1S</w:t>
      </w:r>
      <w:bookmarkEnd w:id="8257"/>
    </w:p>
    <w:p w14:paraId="75CD0A16"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D880E9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608E367" w14:textId="77777777" w:rsidR="003F4601" w:rsidRPr="00F35584" w:rsidRDefault="003F4601" w:rsidP="00487E13">
            <w:pPr>
              <w:pStyle w:val="TAH"/>
              <w:keepNext w:val="0"/>
              <w:keepLines w:val="0"/>
              <w:rPr>
                <w:lang w:eastAsia="en-GB"/>
              </w:rPr>
            </w:pPr>
            <w:r w:rsidRPr="00F35584">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E08D88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67CBC0"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D003F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AD7E8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A46622"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8EF17C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770A0E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6D8EBBA" w14:textId="77777777" w:rsidR="003F4601" w:rsidRPr="00F35584" w:rsidRDefault="003F4601" w:rsidP="00C60ED6">
            <w:pPr>
              <w:pStyle w:val="TAL"/>
            </w:pPr>
          </w:p>
        </w:tc>
      </w:tr>
      <w:tr w:rsidR="003F4601" w:rsidRPr="00F35584" w14:paraId="300F178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7EF393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370D7"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5ABCAAD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12F3DA6C" w14:textId="77777777" w:rsidR="003F4601" w:rsidRPr="00F35584" w:rsidRDefault="003F4601" w:rsidP="00C60ED6">
            <w:pPr>
              <w:pStyle w:val="TAL"/>
            </w:pPr>
          </w:p>
        </w:tc>
      </w:tr>
    </w:tbl>
    <w:p w14:paraId="4E0796E0" w14:textId="77777777" w:rsidR="003F4601" w:rsidRPr="00F35584" w:rsidRDefault="003F4601" w:rsidP="007C2563">
      <w:pPr>
        <w:rPr>
          <w:lang w:eastAsia="ko-KR"/>
        </w:rPr>
      </w:pPr>
    </w:p>
    <w:p w14:paraId="1433E59F" w14:textId="77777777" w:rsidR="003F4601" w:rsidRPr="00F35584" w:rsidRDefault="003F4601" w:rsidP="003F4601">
      <w:pPr>
        <w:pStyle w:val="Heading4"/>
      </w:pPr>
      <w:bookmarkStart w:id="8258" w:name="_Toc510018753"/>
      <w:r w:rsidRPr="00F35584">
        <w:t>9.1.2.2</w:t>
      </w:r>
      <w:r w:rsidRPr="00F35584">
        <w:tab/>
        <w:t>SRB2/SRB2S</w:t>
      </w:r>
      <w:bookmarkEnd w:id="8258"/>
    </w:p>
    <w:p w14:paraId="25FCBADD"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3C13571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B99694E"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769B7F0"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C273E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E4B57E"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2A7EAE3A"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D004580"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E7711E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58F75D14"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4BABA02" w14:textId="77777777" w:rsidR="003F4601" w:rsidRPr="00F35584" w:rsidRDefault="003F4601" w:rsidP="00C60ED6">
            <w:pPr>
              <w:pStyle w:val="TAL"/>
            </w:pPr>
          </w:p>
        </w:tc>
      </w:tr>
      <w:tr w:rsidR="003F4601" w:rsidRPr="00F35584" w14:paraId="00A53E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EEB6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8D06ECF"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4F37E27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DF73B28" w14:textId="77777777" w:rsidR="003F4601" w:rsidRPr="00F35584" w:rsidRDefault="003F4601" w:rsidP="00C60ED6">
            <w:pPr>
              <w:pStyle w:val="TAL"/>
            </w:pPr>
          </w:p>
        </w:tc>
      </w:tr>
    </w:tbl>
    <w:p w14:paraId="5E4E4917" w14:textId="77777777" w:rsidR="003F4601" w:rsidRPr="00F35584" w:rsidRDefault="003F4601" w:rsidP="003F4601"/>
    <w:p w14:paraId="7C56D8E9" w14:textId="77777777" w:rsidR="003F4601" w:rsidRPr="00F35584" w:rsidRDefault="003F4601" w:rsidP="003F4601">
      <w:pPr>
        <w:pStyle w:val="Heading4"/>
      </w:pPr>
      <w:bookmarkStart w:id="8259" w:name="_Toc510018754"/>
      <w:r w:rsidRPr="00F35584">
        <w:t>9.1.2.3</w:t>
      </w:r>
      <w:r w:rsidRPr="00F35584">
        <w:tab/>
        <w:t>SRB3</w:t>
      </w:r>
      <w:bookmarkEnd w:id="8259"/>
    </w:p>
    <w:p w14:paraId="2ACC5AFB"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585E53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CB1E3B"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753AF7A"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07FA07C"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B3C5B43"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C0BF97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CB860E7"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586A4E8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153EF0F"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C06CDA5" w14:textId="77777777" w:rsidR="003F4601" w:rsidRPr="00F35584" w:rsidRDefault="003F4601" w:rsidP="00C60ED6">
            <w:pPr>
              <w:pStyle w:val="TAL"/>
            </w:pPr>
          </w:p>
        </w:tc>
      </w:tr>
      <w:tr w:rsidR="003F4601" w:rsidRPr="00F35584" w14:paraId="3827D1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6D9331"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0B4C24C"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618ED56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3F9E54CB" w14:textId="77777777" w:rsidR="003F4601" w:rsidRPr="00F35584" w:rsidRDefault="003F4601" w:rsidP="00C60ED6">
            <w:pPr>
              <w:pStyle w:val="TAL"/>
            </w:pPr>
          </w:p>
        </w:tc>
      </w:tr>
    </w:tbl>
    <w:p w14:paraId="6A9563D7" w14:textId="77777777" w:rsidR="003F4601" w:rsidRPr="00F35584" w:rsidRDefault="003F4601" w:rsidP="00C60ED6"/>
    <w:p w14:paraId="00242C64" w14:textId="77777777" w:rsidR="003F4601" w:rsidRPr="00F35584" w:rsidRDefault="003F4601" w:rsidP="003F4601">
      <w:pPr>
        <w:pStyle w:val="Heading2"/>
      </w:pPr>
      <w:bookmarkStart w:id="8260" w:name="_Toc510018755"/>
      <w:r w:rsidRPr="00F35584">
        <w:t>9.2</w:t>
      </w:r>
      <w:r w:rsidRPr="00F35584">
        <w:tab/>
        <w:t>Default radio configurations</w:t>
      </w:r>
      <w:bookmarkEnd w:id="8260"/>
    </w:p>
    <w:p w14:paraId="06C7A06B" w14:textId="77777777" w:rsidR="003F4601" w:rsidRPr="00F35584" w:rsidRDefault="003F4601" w:rsidP="003F4601">
      <w:pPr>
        <w:pStyle w:val="Heading3"/>
      </w:pPr>
      <w:bookmarkStart w:id="8261" w:name="_Toc510018756"/>
      <w:bookmarkStart w:id="8262" w:name="OLE_LINK70"/>
      <w:bookmarkStart w:id="8263" w:name="OLE_LINK71"/>
      <w:r w:rsidRPr="00F35584">
        <w:t>9.2.1</w:t>
      </w:r>
      <w:r w:rsidRPr="00F35584">
        <w:tab/>
        <w:t>SRB configurations</w:t>
      </w:r>
      <w:bookmarkEnd w:id="8261"/>
    </w:p>
    <w:p w14:paraId="3361E32B" w14:textId="77777777" w:rsidR="003F4601" w:rsidRPr="00F35584" w:rsidRDefault="003F4601" w:rsidP="003F4601">
      <w:pPr>
        <w:pStyle w:val="Heading4"/>
      </w:pPr>
      <w:bookmarkStart w:id="8264" w:name="_Toc510018757"/>
      <w:r w:rsidRPr="00F35584">
        <w:t>9.2.1.1</w:t>
      </w:r>
      <w:bookmarkEnd w:id="8262"/>
      <w:bookmarkEnd w:id="8263"/>
      <w:r w:rsidRPr="00F35584">
        <w:tab/>
        <w:t>SRB1/SRB1S</w:t>
      </w:r>
      <w:bookmarkEnd w:id="8264"/>
    </w:p>
    <w:p w14:paraId="4D54B69D"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26D3B1" w14:textId="77777777" w:rsidTr="00487E13">
        <w:trPr>
          <w:tblHeader/>
        </w:trPr>
        <w:tc>
          <w:tcPr>
            <w:tcW w:w="3260" w:type="dxa"/>
          </w:tcPr>
          <w:p w14:paraId="45EE72FF"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67BE8D95"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144A6B0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05F842C9"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29AFD72" w14:textId="77777777" w:rsidTr="00487E13">
        <w:trPr>
          <w:tblHeader/>
        </w:trPr>
        <w:tc>
          <w:tcPr>
            <w:tcW w:w="3260" w:type="dxa"/>
          </w:tcPr>
          <w:p w14:paraId="0C93E966" w14:textId="77777777" w:rsidR="003F4601" w:rsidRPr="00F35584" w:rsidRDefault="003F4601" w:rsidP="00C60ED6">
            <w:pPr>
              <w:pStyle w:val="TAL"/>
              <w:rPr>
                <w:i/>
              </w:rPr>
            </w:pPr>
            <w:r w:rsidRPr="00F35584">
              <w:rPr>
                <w:i/>
              </w:rPr>
              <w:t>PDCP-Config</w:t>
            </w:r>
          </w:p>
          <w:p w14:paraId="216D9518" w14:textId="77777777" w:rsidR="003F4601" w:rsidRPr="00F35584" w:rsidRDefault="003F4601" w:rsidP="00C60ED6">
            <w:pPr>
              <w:pStyle w:val="TAL"/>
              <w:rPr>
                <w:i/>
              </w:rPr>
            </w:pPr>
            <w:r w:rsidRPr="00F35584">
              <w:rPr>
                <w:i/>
              </w:rPr>
              <w:t>&gt;t-Reordering</w:t>
            </w:r>
          </w:p>
        </w:tc>
        <w:tc>
          <w:tcPr>
            <w:tcW w:w="1418" w:type="dxa"/>
          </w:tcPr>
          <w:p w14:paraId="03FD858D" w14:textId="77777777" w:rsidR="003F4601" w:rsidRPr="00F35584" w:rsidRDefault="003F4601" w:rsidP="00C60ED6">
            <w:pPr>
              <w:pStyle w:val="TAL"/>
              <w:rPr>
                <w:i/>
              </w:rPr>
            </w:pPr>
          </w:p>
          <w:p w14:paraId="2FF91ECE" w14:textId="77777777" w:rsidR="003F4601" w:rsidRPr="00F35584" w:rsidRDefault="003F4601" w:rsidP="00C60ED6">
            <w:pPr>
              <w:pStyle w:val="TAL"/>
              <w:rPr>
                <w:i/>
              </w:rPr>
            </w:pPr>
            <w:r w:rsidRPr="00F35584">
              <w:rPr>
                <w:i/>
              </w:rPr>
              <w:t>infinity</w:t>
            </w:r>
          </w:p>
        </w:tc>
        <w:tc>
          <w:tcPr>
            <w:tcW w:w="2503" w:type="dxa"/>
          </w:tcPr>
          <w:p w14:paraId="031FA19A" w14:textId="77777777" w:rsidR="003F4601" w:rsidRPr="00F35584" w:rsidRDefault="003F4601" w:rsidP="00C60ED6">
            <w:pPr>
              <w:pStyle w:val="TAL"/>
              <w:rPr>
                <w:i/>
              </w:rPr>
            </w:pPr>
          </w:p>
        </w:tc>
        <w:tc>
          <w:tcPr>
            <w:tcW w:w="757" w:type="dxa"/>
          </w:tcPr>
          <w:p w14:paraId="6F873F79" w14:textId="77777777" w:rsidR="003F4601" w:rsidRPr="00F35584" w:rsidRDefault="003F4601" w:rsidP="00C60ED6">
            <w:pPr>
              <w:pStyle w:val="TAL"/>
              <w:rPr>
                <w:i/>
              </w:rPr>
            </w:pPr>
          </w:p>
        </w:tc>
      </w:tr>
      <w:tr w:rsidR="003F4601" w:rsidRPr="00F35584" w14:paraId="2E72DE2E" w14:textId="77777777" w:rsidTr="00487E13">
        <w:tc>
          <w:tcPr>
            <w:tcW w:w="3260" w:type="dxa"/>
          </w:tcPr>
          <w:p w14:paraId="7EF9CBF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129C7E" w14:textId="77777777" w:rsidR="003F4601" w:rsidRPr="00F35584" w:rsidRDefault="003F4601" w:rsidP="00487E13">
            <w:pPr>
              <w:pStyle w:val="TAL"/>
              <w:rPr>
                <w:lang w:eastAsia="en-GB"/>
              </w:rPr>
            </w:pPr>
            <w:r w:rsidRPr="00F35584">
              <w:rPr>
                <w:lang w:eastAsia="en-GB"/>
              </w:rPr>
              <w:t>am</w:t>
            </w:r>
          </w:p>
        </w:tc>
        <w:tc>
          <w:tcPr>
            <w:tcW w:w="2503" w:type="dxa"/>
          </w:tcPr>
          <w:p w14:paraId="750A7EFD" w14:textId="77777777" w:rsidR="003F4601" w:rsidRPr="00F35584" w:rsidRDefault="003F4601" w:rsidP="00487E13">
            <w:pPr>
              <w:pStyle w:val="TAL"/>
              <w:rPr>
                <w:lang w:eastAsia="en-GB"/>
              </w:rPr>
            </w:pPr>
          </w:p>
        </w:tc>
        <w:tc>
          <w:tcPr>
            <w:tcW w:w="757" w:type="dxa"/>
          </w:tcPr>
          <w:p w14:paraId="2EB69B5C" w14:textId="77777777" w:rsidR="003F4601" w:rsidRPr="00F35584" w:rsidRDefault="003F4601" w:rsidP="00487E13">
            <w:pPr>
              <w:pStyle w:val="TAL"/>
              <w:rPr>
                <w:lang w:eastAsia="en-GB"/>
              </w:rPr>
            </w:pPr>
          </w:p>
        </w:tc>
      </w:tr>
      <w:tr w:rsidR="003F4601" w:rsidRPr="00F35584" w14:paraId="7BB4E709" w14:textId="77777777" w:rsidTr="00487E13">
        <w:tc>
          <w:tcPr>
            <w:tcW w:w="3260" w:type="dxa"/>
          </w:tcPr>
          <w:p w14:paraId="07C268AD" w14:textId="77777777" w:rsidR="003F4601" w:rsidRPr="00F35584" w:rsidRDefault="003F4601" w:rsidP="00487E13">
            <w:pPr>
              <w:pStyle w:val="TAL"/>
              <w:rPr>
                <w:i/>
                <w:lang w:eastAsia="en-GB"/>
              </w:rPr>
            </w:pPr>
            <w:r w:rsidRPr="00F35584">
              <w:rPr>
                <w:i/>
                <w:lang w:eastAsia="en-GB"/>
              </w:rPr>
              <w:t>ul-RLC-Config</w:t>
            </w:r>
          </w:p>
          <w:p w14:paraId="48365FC8" w14:textId="77777777" w:rsidR="003F4601" w:rsidRPr="00F35584" w:rsidRDefault="003F4601" w:rsidP="00487E13">
            <w:pPr>
              <w:pStyle w:val="TAL"/>
              <w:rPr>
                <w:i/>
                <w:lang w:eastAsia="en-GB"/>
              </w:rPr>
            </w:pPr>
            <w:r w:rsidRPr="00F35584">
              <w:rPr>
                <w:i/>
                <w:lang w:eastAsia="en-GB"/>
              </w:rPr>
              <w:t xml:space="preserve">&gt;sn-FieldLength </w:t>
            </w:r>
          </w:p>
          <w:p w14:paraId="69055891" w14:textId="77777777" w:rsidR="003F4601" w:rsidRPr="00F35584" w:rsidRDefault="003F4601" w:rsidP="00487E13">
            <w:pPr>
              <w:pStyle w:val="TAL"/>
              <w:rPr>
                <w:i/>
                <w:lang w:eastAsia="en-GB"/>
              </w:rPr>
            </w:pPr>
            <w:r w:rsidRPr="00F35584">
              <w:rPr>
                <w:i/>
                <w:lang w:eastAsia="en-GB"/>
              </w:rPr>
              <w:t>&gt;t-PollRetransmit</w:t>
            </w:r>
          </w:p>
          <w:p w14:paraId="0D239582" w14:textId="77777777" w:rsidR="003F4601" w:rsidRPr="00F35584" w:rsidRDefault="003F4601" w:rsidP="00487E13">
            <w:pPr>
              <w:pStyle w:val="TAL"/>
              <w:rPr>
                <w:i/>
                <w:lang w:eastAsia="en-GB"/>
              </w:rPr>
            </w:pPr>
            <w:r w:rsidRPr="00F35584">
              <w:rPr>
                <w:i/>
                <w:lang w:eastAsia="en-GB"/>
              </w:rPr>
              <w:t>&gt;pollPDU</w:t>
            </w:r>
          </w:p>
          <w:p w14:paraId="292B661C" w14:textId="77777777" w:rsidR="003F4601" w:rsidRPr="00F35584" w:rsidRDefault="003F4601" w:rsidP="00487E13">
            <w:pPr>
              <w:pStyle w:val="TAL"/>
              <w:rPr>
                <w:i/>
                <w:lang w:eastAsia="en-GB"/>
              </w:rPr>
            </w:pPr>
            <w:r w:rsidRPr="00F35584">
              <w:rPr>
                <w:i/>
                <w:lang w:eastAsia="en-GB"/>
              </w:rPr>
              <w:t>&gt;pollByte</w:t>
            </w:r>
          </w:p>
          <w:p w14:paraId="00F8F76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A37B282" w14:textId="77777777" w:rsidR="003F4601" w:rsidRPr="00F35584" w:rsidRDefault="003F4601" w:rsidP="00487E13">
            <w:pPr>
              <w:pStyle w:val="TAL"/>
              <w:rPr>
                <w:lang w:eastAsia="en-GB"/>
              </w:rPr>
            </w:pPr>
          </w:p>
          <w:p w14:paraId="75C816BE" w14:textId="77777777" w:rsidR="003F4601" w:rsidRPr="00F35584" w:rsidRDefault="003F4601" w:rsidP="00487E13">
            <w:pPr>
              <w:pStyle w:val="TAL"/>
              <w:rPr>
                <w:lang w:eastAsia="en-GB"/>
              </w:rPr>
            </w:pPr>
            <w:r w:rsidRPr="00F35584">
              <w:rPr>
                <w:lang w:eastAsia="en-GB"/>
              </w:rPr>
              <w:t>size12</w:t>
            </w:r>
          </w:p>
          <w:p w14:paraId="181D6373" w14:textId="77777777" w:rsidR="003F4601" w:rsidRPr="00F35584" w:rsidRDefault="003F4601" w:rsidP="00487E13">
            <w:pPr>
              <w:pStyle w:val="TAL"/>
              <w:rPr>
                <w:lang w:eastAsia="en-GB"/>
              </w:rPr>
            </w:pPr>
            <w:r w:rsidRPr="00F35584">
              <w:rPr>
                <w:lang w:eastAsia="en-GB"/>
              </w:rPr>
              <w:t>ms45</w:t>
            </w:r>
          </w:p>
          <w:p w14:paraId="3A7CDFF6" w14:textId="77777777" w:rsidR="003F4601" w:rsidRPr="00F35584" w:rsidRDefault="003F4601" w:rsidP="00487E13">
            <w:pPr>
              <w:pStyle w:val="TAL"/>
              <w:rPr>
                <w:lang w:eastAsia="en-GB"/>
              </w:rPr>
            </w:pPr>
            <w:r w:rsidRPr="00F35584">
              <w:rPr>
                <w:lang w:eastAsia="en-GB"/>
              </w:rPr>
              <w:t>infinity</w:t>
            </w:r>
          </w:p>
          <w:p w14:paraId="63A8A826" w14:textId="77777777" w:rsidR="003F4601" w:rsidRPr="00F35584" w:rsidRDefault="003F4601" w:rsidP="00487E13">
            <w:pPr>
              <w:pStyle w:val="TAL"/>
              <w:rPr>
                <w:lang w:eastAsia="en-GB"/>
              </w:rPr>
            </w:pPr>
            <w:r w:rsidRPr="00F35584">
              <w:rPr>
                <w:lang w:eastAsia="en-GB"/>
              </w:rPr>
              <w:t>infinity</w:t>
            </w:r>
          </w:p>
          <w:p w14:paraId="58479418" w14:textId="77777777" w:rsidR="003F4601" w:rsidRPr="00F35584" w:rsidRDefault="003F4601" w:rsidP="00487E13">
            <w:pPr>
              <w:pStyle w:val="TAL"/>
              <w:rPr>
                <w:lang w:eastAsia="en-GB"/>
              </w:rPr>
            </w:pPr>
            <w:r w:rsidRPr="00F35584">
              <w:rPr>
                <w:lang w:eastAsia="en-GB"/>
              </w:rPr>
              <w:t>t4</w:t>
            </w:r>
          </w:p>
        </w:tc>
        <w:tc>
          <w:tcPr>
            <w:tcW w:w="2503" w:type="dxa"/>
          </w:tcPr>
          <w:p w14:paraId="4D0931D6" w14:textId="77777777" w:rsidR="003F4601" w:rsidRPr="00F35584" w:rsidRDefault="003F4601" w:rsidP="00487E13">
            <w:pPr>
              <w:pStyle w:val="TAL"/>
              <w:rPr>
                <w:lang w:eastAsia="en-GB"/>
              </w:rPr>
            </w:pPr>
          </w:p>
        </w:tc>
        <w:tc>
          <w:tcPr>
            <w:tcW w:w="757" w:type="dxa"/>
          </w:tcPr>
          <w:p w14:paraId="74C9C5C4" w14:textId="77777777" w:rsidR="003F4601" w:rsidRPr="00F35584" w:rsidRDefault="003F4601" w:rsidP="00487E13">
            <w:pPr>
              <w:pStyle w:val="TAL"/>
              <w:rPr>
                <w:lang w:eastAsia="en-GB"/>
              </w:rPr>
            </w:pPr>
          </w:p>
        </w:tc>
      </w:tr>
      <w:tr w:rsidR="003F4601" w:rsidRPr="00F35584" w14:paraId="31D55436" w14:textId="77777777" w:rsidTr="00487E13">
        <w:tc>
          <w:tcPr>
            <w:tcW w:w="3260" w:type="dxa"/>
          </w:tcPr>
          <w:p w14:paraId="661047C4" w14:textId="77777777" w:rsidR="003F4601" w:rsidRPr="00F35584" w:rsidRDefault="003F4601" w:rsidP="00487E13">
            <w:pPr>
              <w:pStyle w:val="TAL"/>
              <w:rPr>
                <w:i/>
                <w:lang w:eastAsia="en-GB"/>
              </w:rPr>
            </w:pPr>
            <w:r w:rsidRPr="00F35584">
              <w:rPr>
                <w:i/>
                <w:lang w:eastAsia="en-GB"/>
              </w:rPr>
              <w:t>dl-RLC-Config</w:t>
            </w:r>
          </w:p>
          <w:p w14:paraId="199E2204" w14:textId="77777777" w:rsidR="003F4601" w:rsidRPr="00F35584" w:rsidRDefault="003F4601" w:rsidP="00487E13">
            <w:pPr>
              <w:pStyle w:val="TAL"/>
              <w:rPr>
                <w:i/>
                <w:lang w:eastAsia="en-GB"/>
              </w:rPr>
            </w:pPr>
            <w:r w:rsidRPr="00F35584">
              <w:rPr>
                <w:i/>
                <w:lang w:eastAsia="en-GB"/>
              </w:rPr>
              <w:t xml:space="preserve">&gt;sn-FieldLength </w:t>
            </w:r>
          </w:p>
          <w:p w14:paraId="628BB7F0" w14:textId="77777777" w:rsidR="003F4601" w:rsidRPr="00F35584" w:rsidRDefault="003F4601" w:rsidP="00487E13">
            <w:pPr>
              <w:pStyle w:val="TAL"/>
              <w:rPr>
                <w:i/>
                <w:lang w:eastAsia="en-GB"/>
              </w:rPr>
            </w:pPr>
            <w:r w:rsidRPr="00F35584">
              <w:rPr>
                <w:i/>
                <w:lang w:eastAsia="en-GB"/>
              </w:rPr>
              <w:t>&gt;t-Reassembly</w:t>
            </w:r>
          </w:p>
          <w:p w14:paraId="251C4CC7"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49BA38EC" w14:textId="77777777" w:rsidR="003F4601" w:rsidRPr="00F35584" w:rsidRDefault="003F4601" w:rsidP="00487E13">
            <w:pPr>
              <w:pStyle w:val="TAL"/>
              <w:rPr>
                <w:lang w:eastAsia="en-GB"/>
              </w:rPr>
            </w:pPr>
          </w:p>
          <w:p w14:paraId="08268C48" w14:textId="77777777" w:rsidR="003F4601" w:rsidRPr="00F35584" w:rsidRDefault="003F4601" w:rsidP="00487E13">
            <w:pPr>
              <w:pStyle w:val="TAL"/>
              <w:rPr>
                <w:lang w:eastAsia="en-GB"/>
              </w:rPr>
            </w:pPr>
            <w:r w:rsidRPr="00F35584">
              <w:rPr>
                <w:lang w:eastAsia="en-GB"/>
              </w:rPr>
              <w:t>size12</w:t>
            </w:r>
          </w:p>
          <w:p w14:paraId="49E051C4"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3DAD9B1A" w14:textId="77777777" w:rsidR="003F4601" w:rsidRPr="00F35584" w:rsidRDefault="003F4601" w:rsidP="00487E13">
            <w:pPr>
              <w:pStyle w:val="TAL"/>
              <w:rPr>
                <w:lang w:eastAsia="en-GB"/>
              </w:rPr>
            </w:pPr>
            <w:r w:rsidRPr="00F35584">
              <w:rPr>
                <w:lang w:eastAsia="en-GB"/>
              </w:rPr>
              <w:t>ms0</w:t>
            </w:r>
          </w:p>
        </w:tc>
        <w:tc>
          <w:tcPr>
            <w:tcW w:w="2503" w:type="dxa"/>
          </w:tcPr>
          <w:p w14:paraId="4824188D" w14:textId="77777777" w:rsidR="003F4601" w:rsidRPr="00F35584" w:rsidRDefault="003F4601" w:rsidP="00487E13">
            <w:pPr>
              <w:pStyle w:val="TAL"/>
              <w:rPr>
                <w:lang w:eastAsia="en-GB"/>
              </w:rPr>
            </w:pPr>
          </w:p>
        </w:tc>
        <w:tc>
          <w:tcPr>
            <w:tcW w:w="757" w:type="dxa"/>
          </w:tcPr>
          <w:p w14:paraId="2BCEA67A" w14:textId="77777777" w:rsidR="003F4601" w:rsidRPr="00F35584" w:rsidRDefault="003F4601" w:rsidP="00487E13">
            <w:pPr>
              <w:pStyle w:val="TAL"/>
              <w:rPr>
                <w:lang w:eastAsia="en-GB"/>
              </w:rPr>
            </w:pPr>
          </w:p>
        </w:tc>
      </w:tr>
      <w:tr w:rsidR="003F4601" w:rsidRPr="00F35584" w14:paraId="66316ADB" w14:textId="77777777" w:rsidTr="00487E13">
        <w:tc>
          <w:tcPr>
            <w:tcW w:w="3260" w:type="dxa"/>
          </w:tcPr>
          <w:p w14:paraId="600C76CE"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93698D9" w14:textId="77777777" w:rsidR="003F4601" w:rsidRPr="00F35584" w:rsidRDefault="003F4601" w:rsidP="00487E13">
            <w:pPr>
              <w:pStyle w:val="TAL"/>
              <w:rPr>
                <w:lang w:eastAsia="en-GB"/>
              </w:rPr>
            </w:pPr>
          </w:p>
        </w:tc>
        <w:tc>
          <w:tcPr>
            <w:tcW w:w="2503" w:type="dxa"/>
          </w:tcPr>
          <w:p w14:paraId="1E9298C5" w14:textId="77777777" w:rsidR="003F4601" w:rsidRPr="00F35584" w:rsidRDefault="003F4601" w:rsidP="00487E13">
            <w:pPr>
              <w:pStyle w:val="TAL"/>
              <w:rPr>
                <w:lang w:eastAsia="en-GB"/>
              </w:rPr>
            </w:pPr>
          </w:p>
        </w:tc>
        <w:tc>
          <w:tcPr>
            <w:tcW w:w="757" w:type="dxa"/>
          </w:tcPr>
          <w:p w14:paraId="78FB9288" w14:textId="77777777" w:rsidR="003F4601" w:rsidRPr="00F35584" w:rsidRDefault="003F4601" w:rsidP="00487E13">
            <w:pPr>
              <w:pStyle w:val="TAL"/>
              <w:rPr>
                <w:lang w:eastAsia="en-GB"/>
              </w:rPr>
            </w:pPr>
          </w:p>
        </w:tc>
      </w:tr>
      <w:tr w:rsidR="003F4601" w:rsidRPr="00F35584" w14:paraId="36CD5EBB" w14:textId="77777777" w:rsidTr="00487E13">
        <w:tc>
          <w:tcPr>
            <w:tcW w:w="3260" w:type="dxa"/>
          </w:tcPr>
          <w:p w14:paraId="10DD52B7" w14:textId="77777777" w:rsidR="003F4601" w:rsidRPr="00F35584" w:rsidRDefault="003F4601" w:rsidP="00487E13">
            <w:pPr>
              <w:pStyle w:val="TAL"/>
              <w:rPr>
                <w:i/>
                <w:lang w:eastAsia="en-GB"/>
              </w:rPr>
            </w:pPr>
            <w:r w:rsidRPr="00F35584">
              <w:rPr>
                <w:i/>
                <w:lang w:eastAsia="en-GB"/>
              </w:rPr>
              <w:t>&gt;priority</w:t>
            </w:r>
          </w:p>
        </w:tc>
        <w:tc>
          <w:tcPr>
            <w:tcW w:w="1418" w:type="dxa"/>
          </w:tcPr>
          <w:p w14:paraId="15BAF353" w14:textId="77777777" w:rsidR="003F4601" w:rsidRPr="00F35584" w:rsidRDefault="003F4601" w:rsidP="00487E13">
            <w:pPr>
              <w:pStyle w:val="TAL"/>
              <w:rPr>
                <w:lang w:eastAsia="en-GB"/>
              </w:rPr>
            </w:pPr>
            <w:r w:rsidRPr="00F35584">
              <w:rPr>
                <w:lang w:eastAsia="en-GB"/>
              </w:rPr>
              <w:t>1</w:t>
            </w:r>
          </w:p>
        </w:tc>
        <w:tc>
          <w:tcPr>
            <w:tcW w:w="2503" w:type="dxa"/>
          </w:tcPr>
          <w:p w14:paraId="40157D83" w14:textId="77777777" w:rsidR="003F4601" w:rsidRPr="00F35584" w:rsidRDefault="003F4601" w:rsidP="00487E13">
            <w:pPr>
              <w:pStyle w:val="TAL"/>
              <w:rPr>
                <w:lang w:eastAsia="en-GB"/>
              </w:rPr>
            </w:pPr>
            <w:r w:rsidRPr="00F35584">
              <w:rPr>
                <w:lang w:eastAsia="en-GB"/>
              </w:rPr>
              <w:t>Highest priority</w:t>
            </w:r>
          </w:p>
        </w:tc>
        <w:tc>
          <w:tcPr>
            <w:tcW w:w="757" w:type="dxa"/>
          </w:tcPr>
          <w:p w14:paraId="137CD393" w14:textId="77777777" w:rsidR="003F4601" w:rsidRPr="00F35584" w:rsidRDefault="003F4601" w:rsidP="00487E13">
            <w:pPr>
              <w:pStyle w:val="TAL"/>
              <w:rPr>
                <w:lang w:eastAsia="en-GB"/>
              </w:rPr>
            </w:pPr>
          </w:p>
        </w:tc>
      </w:tr>
      <w:tr w:rsidR="003F4601" w:rsidRPr="00F35584" w14:paraId="22CE3E21" w14:textId="77777777" w:rsidTr="00487E13">
        <w:tc>
          <w:tcPr>
            <w:tcW w:w="3260" w:type="dxa"/>
          </w:tcPr>
          <w:p w14:paraId="7FB80BD7"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2AB2420" w14:textId="77777777" w:rsidR="003F4601" w:rsidRPr="00F35584" w:rsidRDefault="003F4601" w:rsidP="00487E13">
            <w:pPr>
              <w:pStyle w:val="TAL"/>
              <w:rPr>
                <w:lang w:eastAsia="en-GB"/>
              </w:rPr>
            </w:pPr>
            <w:r w:rsidRPr="00F35584">
              <w:rPr>
                <w:lang w:eastAsia="en-GB"/>
              </w:rPr>
              <w:t>infinity</w:t>
            </w:r>
          </w:p>
        </w:tc>
        <w:tc>
          <w:tcPr>
            <w:tcW w:w="2503" w:type="dxa"/>
          </w:tcPr>
          <w:p w14:paraId="0A95C48F" w14:textId="77777777" w:rsidR="003F4601" w:rsidRPr="00F35584" w:rsidRDefault="003F4601" w:rsidP="00487E13">
            <w:pPr>
              <w:pStyle w:val="TAL"/>
              <w:rPr>
                <w:lang w:eastAsia="en-GB"/>
              </w:rPr>
            </w:pPr>
          </w:p>
        </w:tc>
        <w:tc>
          <w:tcPr>
            <w:tcW w:w="757" w:type="dxa"/>
          </w:tcPr>
          <w:p w14:paraId="2EA248C3" w14:textId="77777777" w:rsidR="003F4601" w:rsidRPr="00F35584" w:rsidRDefault="003F4601" w:rsidP="00487E13">
            <w:pPr>
              <w:pStyle w:val="TAL"/>
              <w:rPr>
                <w:lang w:eastAsia="en-GB"/>
              </w:rPr>
            </w:pPr>
          </w:p>
        </w:tc>
      </w:tr>
      <w:tr w:rsidR="003F4601" w:rsidRPr="00F35584" w14:paraId="1C0415CA" w14:textId="77777777" w:rsidTr="00487E13">
        <w:tc>
          <w:tcPr>
            <w:tcW w:w="3260" w:type="dxa"/>
          </w:tcPr>
          <w:p w14:paraId="5D3230E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698C1C76" w14:textId="77777777" w:rsidR="003F4601" w:rsidRPr="00F35584" w:rsidRDefault="003F4601" w:rsidP="00487E13">
            <w:pPr>
              <w:pStyle w:val="TAL"/>
              <w:rPr>
                <w:lang w:eastAsia="en-GB"/>
              </w:rPr>
            </w:pPr>
            <w:r w:rsidRPr="00F35584">
              <w:rPr>
                <w:lang w:eastAsia="en-GB"/>
              </w:rPr>
              <w:t>N/A</w:t>
            </w:r>
          </w:p>
        </w:tc>
        <w:tc>
          <w:tcPr>
            <w:tcW w:w="2503" w:type="dxa"/>
          </w:tcPr>
          <w:p w14:paraId="3F2CBA54" w14:textId="77777777" w:rsidR="003F4601" w:rsidRPr="00F35584" w:rsidRDefault="003F4601" w:rsidP="00487E13">
            <w:pPr>
              <w:pStyle w:val="TAL"/>
              <w:rPr>
                <w:lang w:eastAsia="en-GB"/>
              </w:rPr>
            </w:pPr>
          </w:p>
        </w:tc>
        <w:tc>
          <w:tcPr>
            <w:tcW w:w="757" w:type="dxa"/>
          </w:tcPr>
          <w:p w14:paraId="31F4EBBA" w14:textId="77777777" w:rsidR="003F4601" w:rsidRPr="00F35584" w:rsidRDefault="003F4601" w:rsidP="00487E13">
            <w:pPr>
              <w:pStyle w:val="TAL"/>
              <w:rPr>
                <w:lang w:eastAsia="en-GB"/>
              </w:rPr>
            </w:pPr>
          </w:p>
        </w:tc>
      </w:tr>
      <w:tr w:rsidR="003F4601" w:rsidRPr="00F35584" w14:paraId="2976847D" w14:textId="77777777" w:rsidTr="00487E13">
        <w:tc>
          <w:tcPr>
            <w:tcW w:w="3260" w:type="dxa"/>
          </w:tcPr>
          <w:p w14:paraId="63C4AA57"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0AC7C225" w14:textId="77777777" w:rsidR="003F4601" w:rsidRPr="00F35584" w:rsidRDefault="003F4601" w:rsidP="00487E13">
            <w:pPr>
              <w:pStyle w:val="TAL"/>
              <w:rPr>
                <w:lang w:eastAsia="en-GB"/>
              </w:rPr>
            </w:pPr>
            <w:r w:rsidRPr="00F35584">
              <w:rPr>
                <w:lang w:eastAsia="en-GB"/>
              </w:rPr>
              <w:t>FFS</w:t>
            </w:r>
          </w:p>
        </w:tc>
        <w:tc>
          <w:tcPr>
            <w:tcW w:w="2503" w:type="dxa"/>
          </w:tcPr>
          <w:p w14:paraId="2C6FC68E" w14:textId="77777777" w:rsidR="003F4601" w:rsidRPr="00F35584" w:rsidRDefault="003F4601" w:rsidP="00487E13">
            <w:pPr>
              <w:pStyle w:val="TAL"/>
              <w:rPr>
                <w:lang w:eastAsia="en-GB"/>
              </w:rPr>
            </w:pPr>
          </w:p>
        </w:tc>
        <w:tc>
          <w:tcPr>
            <w:tcW w:w="757" w:type="dxa"/>
          </w:tcPr>
          <w:p w14:paraId="57210981" w14:textId="77777777" w:rsidR="003F4601" w:rsidRPr="00F35584" w:rsidRDefault="003F4601" w:rsidP="00487E13">
            <w:pPr>
              <w:pStyle w:val="TAL"/>
              <w:rPr>
                <w:lang w:eastAsia="en-GB"/>
              </w:rPr>
            </w:pPr>
          </w:p>
        </w:tc>
      </w:tr>
      <w:tr w:rsidR="003F4601" w:rsidRPr="00F35584" w14:paraId="6ECFCDAF" w14:textId="77777777" w:rsidTr="00487E13">
        <w:tc>
          <w:tcPr>
            <w:tcW w:w="3260" w:type="dxa"/>
          </w:tcPr>
          <w:p w14:paraId="42C57518" w14:textId="77777777" w:rsidR="003F4601" w:rsidRPr="00F35584" w:rsidRDefault="003F4601" w:rsidP="00487E13">
            <w:pPr>
              <w:pStyle w:val="TAL"/>
              <w:rPr>
                <w:i/>
                <w:lang w:eastAsia="en-GB"/>
              </w:rPr>
            </w:pPr>
            <w:r w:rsidRPr="00F35584">
              <w:rPr>
                <w:i/>
                <w:lang w:eastAsia="en-GB"/>
              </w:rPr>
              <w:t>&gt;allowedTiming</w:t>
            </w:r>
          </w:p>
        </w:tc>
        <w:tc>
          <w:tcPr>
            <w:tcW w:w="1418" w:type="dxa"/>
          </w:tcPr>
          <w:p w14:paraId="2C29F0B6" w14:textId="77777777" w:rsidR="003F4601" w:rsidRPr="00F35584" w:rsidRDefault="003F4601" w:rsidP="00487E13">
            <w:pPr>
              <w:pStyle w:val="TAL"/>
              <w:rPr>
                <w:lang w:eastAsia="en-GB"/>
              </w:rPr>
            </w:pPr>
            <w:r w:rsidRPr="00F35584">
              <w:rPr>
                <w:lang w:eastAsia="en-GB"/>
              </w:rPr>
              <w:t>FFS</w:t>
            </w:r>
          </w:p>
        </w:tc>
        <w:tc>
          <w:tcPr>
            <w:tcW w:w="2503" w:type="dxa"/>
          </w:tcPr>
          <w:p w14:paraId="60044B89"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1FD2A34F" w14:textId="77777777" w:rsidR="003F4601" w:rsidRPr="00F35584" w:rsidRDefault="003F4601" w:rsidP="00487E13">
            <w:pPr>
              <w:pStyle w:val="TAL"/>
              <w:rPr>
                <w:lang w:eastAsia="en-GB"/>
              </w:rPr>
            </w:pPr>
          </w:p>
        </w:tc>
      </w:tr>
      <w:tr w:rsidR="003F4601" w:rsidRPr="00F35584" w14:paraId="7D26CD3D" w14:textId="77777777" w:rsidTr="00487E13">
        <w:tc>
          <w:tcPr>
            <w:tcW w:w="3260" w:type="dxa"/>
          </w:tcPr>
          <w:p w14:paraId="3512B76C"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2A138606" w14:textId="77777777" w:rsidR="003F4601" w:rsidRPr="00F35584" w:rsidRDefault="003F4601" w:rsidP="00487E13">
            <w:pPr>
              <w:pStyle w:val="TAL"/>
              <w:rPr>
                <w:lang w:eastAsia="en-GB"/>
              </w:rPr>
            </w:pPr>
            <w:r w:rsidRPr="00F35584">
              <w:rPr>
                <w:lang w:eastAsia="en-GB"/>
              </w:rPr>
              <w:t>0</w:t>
            </w:r>
          </w:p>
        </w:tc>
        <w:tc>
          <w:tcPr>
            <w:tcW w:w="2503" w:type="dxa"/>
          </w:tcPr>
          <w:p w14:paraId="4A095B36" w14:textId="77777777" w:rsidR="003F4601" w:rsidRPr="00F35584" w:rsidRDefault="003F4601" w:rsidP="00487E13">
            <w:pPr>
              <w:pStyle w:val="TAL"/>
              <w:rPr>
                <w:lang w:eastAsia="en-GB"/>
              </w:rPr>
            </w:pPr>
          </w:p>
        </w:tc>
        <w:tc>
          <w:tcPr>
            <w:tcW w:w="757" w:type="dxa"/>
          </w:tcPr>
          <w:p w14:paraId="63FD07F2" w14:textId="77777777" w:rsidR="003F4601" w:rsidRPr="00F35584" w:rsidRDefault="003F4601" w:rsidP="00487E13">
            <w:pPr>
              <w:pStyle w:val="TAL"/>
              <w:rPr>
                <w:lang w:eastAsia="en-GB"/>
              </w:rPr>
            </w:pPr>
          </w:p>
        </w:tc>
      </w:tr>
      <w:tr w:rsidR="003F4601" w:rsidRPr="00F35584" w14:paraId="10178353" w14:textId="77777777" w:rsidTr="00487E13">
        <w:tc>
          <w:tcPr>
            <w:tcW w:w="3260" w:type="dxa"/>
          </w:tcPr>
          <w:p w14:paraId="549CA6CD"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8B7FA3D" w14:textId="77777777" w:rsidR="003F4601" w:rsidRPr="00F35584" w:rsidRDefault="003F4601" w:rsidP="00487E13">
            <w:pPr>
              <w:pStyle w:val="TAL"/>
              <w:rPr>
                <w:lang w:eastAsia="en-GB"/>
              </w:rPr>
            </w:pPr>
            <w:r w:rsidRPr="00F35584">
              <w:rPr>
                <w:lang w:eastAsia="en-GB"/>
              </w:rPr>
              <w:t>false</w:t>
            </w:r>
          </w:p>
        </w:tc>
        <w:tc>
          <w:tcPr>
            <w:tcW w:w="2503" w:type="dxa"/>
          </w:tcPr>
          <w:p w14:paraId="6507C1FC" w14:textId="77777777" w:rsidR="003F4601" w:rsidRPr="00F35584" w:rsidRDefault="003F4601" w:rsidP="00487E13">
            <w:pPr>
              <w:pStyle w:val="TAL"/>
              <w:rPr>
                <w:lang w:eastAsia="en-GB"/>
              </w:rPr>
            </w:pPr>
          </w:p>
        </w:tc>
        <w:tc>
          <w:tcPr>
            <w:tcW w:w="757" w:type="dxa"/>
          </w:tcPr>
          <w:p w14:paraId="75A9D9DA" w14:textId="77777777" w:rsidR="003F4601" w:rsidRPr="00F35584" w:rsidRDefault="003F4601" w:rsidP="00487E13">
            <w:pPr>
              <w:pStyle w:val="TAL"/>
              <w:rPr>
                <w:lang w:eastAsia="en-GB"/>
              </w:rPr>
            </w:pPr>
          </w:p>
        </w:tc>
      </w:tr>
    </w:tbl>
    <w:p w14:paraId="7115B5D4" w14:textId="77777777" w:rsidR="003F4601" w:rsidRPr="00F35584" w:rsidRDefault="003F4601" w:rsidP="007C2563">
      <w:pPr>
        <w:rPr>
          <w:lang w:eastAsia="ko-KR"/>
        </w:rPr>
      </w:pPr>
    </w:p>
    <w:p w14:paraId="68ED8C6F" w14:textId="77777777" w:rsidR="003F4601" w:rsidRPr="00F35584" w:rsidRDefault="003F4601" w:rsidP="003F4601">
      <w:pPr>
        <w:pStyle w:val="Heading4"/>
      </w:pPr>
      <w:bookmarkStart w:id="8265" w:name="_Toc510018758"/>
      <w:r w:rsidRPr="00F35584">
        <w:t>9.2.1.2</w:t>
      </w:r>
      <w:r w:rsidRPr="00F35584">
        <w:tab/>
        <w:t>SRB2/SRB2S</w:t>
      </w:r>
      <w:bookmarkEnd w:id="8265"/>
    </w:p>
    <w:p w14:paraId="7C31796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424A16C1" w14:textId="77777777" w:rsidTr="00487E13">
        <w:trPr>
          <w:tblHeader/>
        </w:trPr>
        <w:tc>
          <w:tcPr>
            <w:tcW w:w="3260" w:type="dxa"/>
          </w:tcPr>
          <w:p w14:paraId="110C5B83"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221F6F75"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2B039E3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44D88A9A"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F1451BD" w14:textId="77777777" w:rsidTr="00487E13">
        <w:trPr>
          <w:tblHeader/>
        </w:trPr>
        <w:tc>
          <w:tcPr>
            <w:tcW w:w="3260" w:type="dxa"/>
          </w:tcPr>
          <w:p w14:paraId="2F57B7AA" w14:textId="77777777" w:rsidR="003F4601" w:rsidRPr="00F35584" w:rsidRDefault="003F4601" w:rsidP="00C60ED6">
            <w:pPr>
              <w:pStyle w:val="TAL"/>
              <w:rPr>
                <w:i/>
              </w:rPr>
            </w:pPr>
            <w:r w:rsidRPr="00F35584">
              <w:rPr>
                <w:i/>
              </w:rPr>
              <w:lastRenderedPageBreak/>
              <w:t>PDCP-Config</w:t>
            </w:r>
          </w:p>
          <w:p w14:paraId="532DCE85" w14:textId="77777777" w:rsidR="003F4601" w:rsidRPr="00F35584" w:rsidRDefault="003F4601" w:rsidP="00C60ED6">
            <w:pPr>
              <w:pStyle w:val="TAL"/>
              <w:rPr>
                <w:i/>
              </w:rPr>
            </w:pPr>
            <w:r w:rsidRPr="00F35584">
              <w:rPr>
                <w:i/>
              </w:rPr>
              <w:t>&gt;t-Reordering</w:t>
            </w:r>
          </w:p>
        </w:tc>
        <w:tc>
          <w:tcPr>
            <w:tcW w:w="1276" w:type="dxa"/>
          </w:tcPr>
          <w:p w14:paraId="1F58B563" w14:textId="77777777" w:rsidR="003F4601" w:rsidRPr="00F35584" w:rsidRDefault="003F4601" w:rsidP="00C60ED6">
            <w:pPr>
              <w:pStyle w:val="TAL"/>
              <w:rPr>
                <w:i/>
              </w:rPr>
            </w:pPr>
          </w:p>
          <w:p w14:paraId="29334E1D" w14:textId="77777777" w:rsidR="003F4601" w:rsidRPr="00F35584" w:rsidRDefault="003F4601" w:rsidP="00C60ED6">
            <w:pPr>
              <w:pStyle w:val="TAL"/>
              <w:rPr>
                <w:i/>
              </w:rPr>
            </w:pPr>
            <w:r w:rsidRPr="00F35584">
              <w:rPr>
                <w:i/>
              </w:rPr>
              <w:t>infinity</w:t>
            </w:r>
          </w:p>
        </w:tc>
        <w:tc>
          <w:tcPr>
            <w:tcW w:w="2268" w:type="dxa"/>
          </w:tcPr>
          <w:p w14:paraId="30487C63" w14:textId="77777777" w:rsidR="003F4601" w:rsidRPr="00F35584" w:rsidRDefault="003F4601" w:rsidP="00C60ED6">
            <w:pPr>
              <w:pStyle w:val="TAL"/>
              <w:rPr>
                <w:i/>
              </w:rPr>
            </w:pPr>
          </w:p>
        </w:tc>
        <w:tc>
          <w:tcPr>
            <w:tcW w:w="1134" w:type="dxa"/>
          </w:tcPr>
          <w:p w14:paraId="67D8B13D" w14:textId="77777777" w:rsidR="003F4601" w:rsidRPr="00F35584" w:rsidRDefault="003F4601" w:rsidP="00C60ED6">
            <w:pPr>
              <w:pStyle w:val="TAL"/>
              <w:rPr>
                <w:i/>
              </w:rPr>
            </w:pPr>
          </w:p>
        </w:tc>
      </w:tr>
      <w:tr w:rsidR="003F4601" w:rsidRPr="00F35584" w14:paraId="582CE995" w14:textId="77777777" w:rsidTr="00487E13">
        <w:tc>
          <w:tcPr>
            <w:tcW w:w="3260" w:type="dxa"/>
          </w:tcPr>
          <w:p w14:paraId="4990C508"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51E3AA08" w14:textId="77777777" w:rsidR="003F4601" w:rsidRPr="00F35584" w:rsidRDefault="003F4601" w:rsidP="00487E13">
            <w:pPr>
              <w:pStyle w:val="TAL"/>
              <w:rPr>
                <w:lang w:eastAsia="en-GB"/>
              </w:rPr>
            </w:pPr>
            <w:r w:rsidRPr="00F35584">
              <w:rPr>
                <w:lang w:eastAsia="en-GB"/>
              </w:rPr>
              <w:t>am</w:t>
            </w:r>
          </w:p>
        </w:tc>
        <w:tc>
          <w:tcPr>
            <w:tcW w:w="2268" w:type="dxa"/>
          </w:tcPr>
          <w:p w14:paraId="25FEE4DA" w14:textId="77777777" w:rsidR="003F4601" w:rsidRPr="00F35584" w:rsidRDefault="003F4601" w:rsidP="00487E13">
            <w:pPr>
              <w:pStyle w:val="TAL"/>
              <w:rPr>
                <w:lang w:eastAsia="en-GB"/>
              </w:rPr>
            </w:pPr>
          </w:p>
        </w:tc>
        <w:tc>
          <w:tcPr>
            <w:tcW w:w="1134" w:type="dxa"/>
          </w:tcPr>
          <w:p w14:paraId="3E9E40E8" w14:textId="77777777" w:rsidR="003F4601" w:rsidRPr="00F35584" w:rsidRDefault="003F4601" w:rsidP="00487E13">
            <w:pPr>
              <w:pStyle w:val="TAL"/>
              <w:rPr>
                <w:lang w:eastAsia="en-GB"/>
              </w:rPr>
            </w:pPr>
          </w:p>
        </w:tc>
      </w:tr>
      <w:tr w:rsidR="003F4601" w:rsidRPr="00F35584" w14:paraId="16DDB8D8" w14:textId="77777777" w:rsidTr="00487E13">
        <w:tc>
          <w:tcPr>
            <w:tcW w:w="3260" w:type="dxa"/>
          </w:tcPr>
          <w:p w14:paraId="4E09E925" w14:textId="77777777" w:rsidR="003F4601" w:rsidRPr="00F35584" w:rsidRDefault="003F4601" w:rsidP="00487E13">
            <w:pPr>
              <w:pStyle w:val="TAL"/>
              <w:rPr>
                <w:i/>
                <w:lang w:eastAsia="en-GB"/>
              </w:rPr>
            </w:pPr>
            <w:r w:rsidRPr="00F35584">
              <w:rPr>
                <w:i/>
                <w:lang w:eastAsia="en-GB"/>
              </w:rPr>
              <w:t>ul-RLC-Config</w:t>
            </w:r>
          </w:p>
          <w:p w14:paraId="6D421F7C" w14:textId="77777777" w:rsidR="003F4601" w:rsidRPr="00F35584" w:rsidRDefault="003F4601" w:rsidP="00487E13">
            <w:pPr>
              <w:pStyle w:val="TAL"/>
              <w:rPr>
                <w:i/>
                <w:lang w:eastAsia="en-GB"/>
              </w:rPr>
            </w:pPr>
            <w:r w:rsidRPr="00F35584">
              <w:rPr>
                <w:i/>
                <w:lang w:eastAsia="en-GB"/>
              </w:rPr>
              <w:t xml:space="preserve">&gt;sn-FieldLength </w:t>
            </w:r>
          </w:p>
          <w:p w14:paraId="1CBEB93B" w14:textId="77777777" w:rsidR="003F4601" w:rsidRPr="00F35584" w:rsidRDefault="003F4601" w:rsidP="00487E13">
            <w:pPr>
              <w:pStyle w:val="TAL"/>
              <w:rPr>
                <w:i/>
                <w:lang w:eastAsia="en-GB"/>
              </w:rPr>
            </w:pPr>
            <w:r w:rsidRPr="00F35584">
              <w:rPr>
                <w:i/>
                <w:lang w:eastAsia="en-GB"/>
              </w:rPr>
              <w:t>&gt;t-PollRetransmit</w:t>
            </w:r>
          </w:p>
          <w:p w14:paraId="5BD4D689" w14:textId="77777777" w:rsidR="003F4601" w:rsidRPr="00F35584" w:rsidRDefault="003F4601" w:rsidP="00487E13">
            <w:pPr>
              <w:pStyle w:val="TAL"/>
              <w:rPr>
                <w:i/>
                <w:lang w:eastAsia="en-GB"/>
              </w:rPr>
            </w:pPr>
            <w:r w:rsidRPr="00F35584">
              <w:rPr>
                <w:i/>
                <w:lang w:eastAsia="en-GB"/>
              </w:rPr>
              <w:t>&gt;pollPDU</w:t>
            </w:r>
          </w:p>
          <w:p w14:paraId="0F373843" w14:textId="77777777" w:rsidR="003F4601" w:rsidRPr="00F35584" w:rsidRDefault="003F4601" w:rsidP="00487E13">
            <w:pPr>
              <w:pStyle w:val="TAL"/>
              <w:rPr>
                <w:i/>
                <w:lang w:eastAsia="en-GB"/>
              </w:rPr>
            </w:pPr>
            <w:r w:rsidRPr="00F35584">
              <w:rPr>
                <w:i/>
                <w:lang w:eastAsia="en-GB"/>
              </w:rPr>
              <w:t>&gt;pollByte</w:t>
            </w:r>
          </w:p>
          <w:p w14:paraId="54762ACB"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5454A063" w14:textId="77777777" w:rsidR="003F4601" w:rsidRPr="00F35584" w:rsidRDefault="003F4601" w:rsidP="00487E13">
            <w:pPr>
              <w:pStyle w:val="TAL"/>
              <w:rPr>
                <w:lang w:eastAsia="en-GB"/>
              </w:rPr>
            </w:pPr>
          </w:p>
          <w:p w14:paraId="4D99CC5B" w14:textId="77777777" w:rsidR="003F4601" w:rsidRPr="00F35584" w:rsidRDefault="003F4601" w:rsidP="00487E13">
            <w:pPr>
              <w:pStyle w:val="TAL"/>
              <w:rPr>
                <w:lang w:eastAsia="en-GB"/>
              </w:rPr>
            </w:pPr>
            <w:r w:rsidRPr="00F35584">
              <w:rPr>
                <w:lang w:eastAsia="en-GB"/>
              </w:rPr>
              <w:t>size12</w:t>
            </w:r>
          </w:p>
          <w:p w14:paraId="2041A976" w14:textId="77777777" w:rsidR="003F4601" w:rsidRPr="00F35584" w:rsidRDefault="003F4601" w:rsidP="00487E13">
            <w:pPr>
              <w:pStyle w:val="TAL"/>
              <w:rPr>
                <w:lang w:eastAsia="en-GB"/>
              </w:rPr>
            </w:pPr>
            <w:r w:rsidRPr="00F35584">
              <w:rPr>
                <w:lang w:eastAsia="en-GB"/>
              </w:rPr>
              <w:t>ms45</w:t>
            </w:r>
          </w:p>
          <w:p w14:paraId="120EC4A6" w14:textId="77777777" w:rsidR="003F4601" w:rsidRPr="00F35584" w:rsidRDefault="003F4601" w:rsidP="00487E13">
            <w:pPr>
              <w:pStyle w:val="TAL"/>
              <w:rPr>
                <w:lang w:eastAsia="en-GB"/>
              </w:rPr>
            </w:pPr>
            <w:r w:rsidRPr="00F35584">
              <w:rPr>
                <w:lang w:eastAsia="en-GB"/>
              </w:rPr>
              <w:t>infinity</w:t>
            </w:r>
          </w:p>
          <w:p w14:paraId="5B9AD14C" w14:textId="77777777" w:rsidR="003F4601" w:rsidRPr="00F35584" w:rsidRDefault="003F4601" w:rsidP="00487E13">
            <w:pPr>
              <w:pStyle w:val="TAL"/>
              <w:rPr>
                <w:lang w:eastAsia="en-GB"/>
              </w:rPr>
            </w:pPr>
            <w:r w:rsidRPr="00F35584">
              <w:rPr>
                <w:lang w:eastAsia="en-GB"/>
              </w:rPr>
              <w:t>infinity</w:t>
            </w:r>
          </w:p>
          <w:p w14:paraId="5D5C24E7" w14:textId="77777777" w:rsidR="003F4601" w:rsidRPr="00F35584" w:rsidRDefault="003F4601" w:rsidP="00487E13">
            <w:pPr>
              <w:pStyle w:val="TAL"/>
              <w:rPr>
                <w:lang w:eastAsia="en-GB"/>
              </w:rPr>
            </w:pPr>
            <w:r w:rsidRPr="00F35584">
              <w:rPr>
                <w:lang w:eastAsia="en-GB"/>
              </w:rPr>
              <w:t>t4</w:t>
            </w:r>
          </w:p>
        </w:tc>
        <w:tc>
          <w:tcPr>
            <w:tcW w:w="2268" w:type="dxa"/>
          </w:tcPr>
          <w:p w14:paraId="33009905" w14:textId="77777777" w:rsidR="003F4601" w:rsidRPr="00F35584" w:rsidRDefault="003F4601" w:rsidP="00487E13">
            <w:pPr>
              <w:pStyle w:val="TAL"/>
              <w:rPr>
                <w:lang w:eastAsia="en-GB"/>
              </w:rPr>
            </w:pPr>
          </w:p>
        </w:tc>
        <w:tc>
          <w:tcPr>
            <w:tcW w:w="1134" w:type="dxa"/>
          </w:tcPr>
          <w:p w14:paraId="38FB2C42" w14:textId="77777777" w:rsidR="003F4601" w:rsidRPr="00F35584" w:rsidRDefault="003F4601" w:rsidP="00487E13">
            <w:pPr>
              <w:pStyle w:val="TAL"/>
              <w:rPr>
                <w:lang w:eastAsia="en-GB"/>
              </w:rPr>
            </w:pPr>
          </w:p>
        </w:tc>
      </w:tr>
      <w:tr w:rsidR="003F4601" w:rsidRPr="00F35584" w14:paraId="28C5C06F" w14:textId="77777777" w:rsidTr="00487E13">
        <w:tc>
          <w:tcPr>
            <w:tcW w:w="3260" w:type="dxa"/>
          </w:tcPr>
          <w:p w14:paraId="5308FA47" w14:textId="77777777" w:rsidR="003F4601" w:rsidRPr="00F35584" w:rsidRDefault="003F4601" w:rsidP="00487E13">
            <w:pPr>
              <w:pStyle w:val="TAL"/>
              <w:rPr>
                <w:i/>
                <w:lang w:eastAsia="en-GB"/>
              </w:rPr>
            </w:pPr>
            <w:r w:rsidRPr="00F35584">
              <w:rPr>
                <w:i/>
                <w:lang w:eastAsia="en-GB"/>
              </w:rPr>
              <w:t>dl-RLC-Config</w:t>
            </w:r>
          </w:p>
          <w:p w14:paraId="1A765E65" w14:textId="77777777" w:rsidR="003F4601" w:rsidRPr="00F35584" w:rsidRDefault="003F4601" w:rsidP="00487E13">
            <w:pPr>
              <w:pStyle w:val="TAL"/>
              <w:rPr>
                <w:i/>
                <w:lang w:eastAsia="en-GB"/>
              </w:rPr>
            </w:pPr>
            <w:r w:rsidRPr="00F35584">
              <w:rPr>
                <w:i/>
                <w:lang w:eastAsia="en-GB"/>
              </w:rPr>
              <w:t xml:space="preserve">&gt;sn-FieldLength </w:t>
            </w:r>
          </w:p>
          <w:p w14:paraId="4A10120C" w14:textId="77777777" w:rsidR="003F4601" w:rsidRPr="00F35584" w:rsidRDefault="003F4601" w:rsidP="00487E13">
            <w:pPr>
              <w:pStyle w:val="TAL"/>
              <w:rPr>
                <w:i/>
                <w:lang w:eastAsia="en-GB"/>
              </w:rPr>
            </w:pPr>
            <w:r w:rsidRPr="00F35584">
              <w:rPr>
                <w:i/>
                <w:lang w:eastAsia="en-GB"/>
              </w:rPr>
              <w:t>&gt;t-Reassembly</w:t>
            </w:r>
          </w:p>
          <w:p w14:paraId="65912987"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CF311B6" w14:textId="77777777" w:rsidR="003F4601" w:rsidRPr="00F35584" w:rsidRDefault="003F4601" w:rsidP="00487E13">
            <w:pPr>
              <w:pStyle w:val="TAL"/>
              <w:rPr>
                <w:lang w:eastAsia="en-GB"/>
              </w:rPr>
            </w:pPr>
          </w:p>
          <w:p w14:paraId="63FB3BA5" w14:textId="77777777" w:rsidR="003F4601" w:rsidRPr="00F35584" w:rsidRDefault="003F4601" w:rsidP="00487E13">
            <w:pPr>
              <w:pStyle w:val="TAL"/>
              <w:rPr>
                <w:lang w:eastAsia="en-GB"/>
              </w:rPr>
            </w:pPr>
            <w:r w:rsidRPr="00F35584">
              <w:rPr>
                <w:lang w:eastAsia="en-GB"/>
              </w:rPr>
              <w:t>size12</w:t>
            </w:r>
          </w:p>
          <w:p w14:paraId="382C228D"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0364D7F" w14:textId="77777777" w:rsidR="003F4601" w:rsidRPr="00F35584" w:rsidRDefault="003F4601" w:rsidP="00487E13">
            <w:pPr>
              <w:pStyle w:val="TAL"/>
              <w:rPr>
                <w:lang w:eastAsia="en-GB"/>
              </w:rPr>
            </w:pPr>
            <w:r w:rsidRPr="00F35584">
              <w:rPr>
                <w:lang w:eastAsia="en-GB"/>
              </w:rPr>
              <w:t>ms0</w:t>
            </w:r>
          </w:p>
        </w:tc>
        <w:tc>
          <w:tcPr>
            <w:tcW w:w="2268" w:type="dxa"/>
          </w:tcPr>
          <w:p w14:paraId="0E47C58D" w14:textId="77777777" w:rsidR="003F4601" w:rsidRPr="00F35584" w:rsidRDefault="003F4601" w:rsidP="00487E13">
            <w:pPr>
              <w:pStyle w:val="TAL"/>
              <w:rPr>
                <w:lang w:eastAsia="en-GB"/>
              </w:rPr>
            </w:pPr>
          </w:p>
        </w:tc>
        <w:tc>
          <w:tcPr>
            <w:tcW w:w="1134" w:type="dxa"/>
          </w:tcPr>
          <w:p w14:paraId="72725F7A" w14:textId="77777777" w:rsidR="003F4601" w:rsidRPr="00F35584" w:rsidRDefault="003F4601" w:rsidP="00487E13">
            <w:pPr>
              <w:pStyle w:val="TAL"/>
              <w:rPr>
                <w:lang w:eastAsia="en-GB"/>
              </w:rPr>
            </w:pPr>
          </w:p>
        </w:tc>
      </w:tr>
      <w:tr w:rsidR="003F4601" w:rsidRPr="00F35584" w14:paraId="6485F146" w14:textId="77777777" w:rsidTr="00487E13">
        <w:tc>
          <w:tcPr>
            <w:tcW w:w="3260" w:type="dxa"/>
          </w:tcPr>
          <w:p w14:paraId="45743891"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16AAEF24" w14:textId="77777777" w:rsidR="003F4601" w:rsidRPr="00F35584" w:rsidRDefault="003F4601" w:rsidP="00487E13">
            <w:pPr>
              <w:pStyle w:val="TAL"/>
              <w:rPr>
                <w:lang w:eastAsia="en-GB"/>
              </w:rPr>
            </w:pPr>
          </w:p>
        </w:tc>
        <w:tc>
          <w:tcPr>
            <w:tcW w:w="2268" w:type="dxa"/>
          </w:tcPr>
          <w:p w14:paraId="36A4F119" w14:textId="77777777" w:rsidR="003F4601" w:rsidRPr="00F35584" w:rsidRDefault="003F4601" w:rsidP="00487E13">
            <w:pPr>
              <w:pStyle w:val="TAL"/>
              <w:rPr>
                <w:lang w:eastAsia="en-GB"/>
              </w:rPr>
            </w:pPr>
          </w:p>
        </w:tc>
        <w:tc>
          <w:tcPr>
            <w:tcW w:w="1134" w:type="dxa"/>
          </w:tcPr>
          <w:p w14:paraId="70C22EAF" w14:textId="77777777" w:rsidR="003F4601" w:rsidRPr="00F35584" w:rsidRDefault="003F4601" w:rsidP="00487E13">
            <w:pPr>
              <w:pStyle w:val="TAL"/>
              <w:rPr>
                <w:lang w:eastAsia="en-GB"/>
              </w:rPr>
            </w:pPr>
          </w:p>
        </w:tc>
      </w:tr>
      <w:tr w:rsidR="003F4601" w:rsidRPr="00F35584" w14:paraId="7A0A61E1" w14:textId="77777777" w:rsidTr="00487E13">
        <w:tc>
          <w:tcPr>
            <w:tcW w:w="3260" w:type="dxa"/>
          </w:tcPr>
          <w:p w14:paraId="0185F475" w14:textId="77777777" w:rsidR="003F4601" w:rsidRPr="00F35584" w:rsidRDefault="003F4601" w:rsidP="00487E13">
            <w:pPr>
              <w:pStyle w:val="TAL"/>
              <w:rPr>
                <w:i/>
                <w:lang w:eastAsia="en-GB"/>
              </w:rPr>
            </w:pPr>
            <w:r w:rsidRPr="00F35584">
              <w:rPr>
                <w:i/>
                <w:lang w:eastAsia="en-GB"/>
              </w:rPr>
              <w:t>&gt;priority</w:t>
            </w:r>
          </w:p>
        </w:tc>
        <w:tc>
          <w:tcPr>
            <w:tcW w:w="1276" w:type="dxa"/>
          </w:tcPr>
          <w:p w14:paraId="0AFFE0CF" w14:textId="77777777" w:rsidR="003F4601" w:rsidRPr="00F35584" w:rsidRDefault="003F4601" w:rsidP="00487E13">
            <w:pPr>
              <w:pStyle w:val="TAL"/>
              <w:rPr>
                <w:lang w:eastAsia="en-GB"/>
              </w:rPr>
            </w:pPr>
            <w:r w:rsidRPr="00F35584">
              <w:rPr>
                <w:lang w:eastAsia="en-GB"/>
              </w:rPr>
              <w:t>3</w:t>
            </w:r>
          </w:p>
        </w:tc>
        <w:tc>
          <w:tcPr>
            <w:tcW w:w="2268" w:type="dxa"/>
          </w:tcPr>
          <w:p w14:paraId="15601070" w14:textId="77777777" w:rsidR="003F4601" w:rsidRPr="00F35584" w:rsidRDefault="003F4601" w:rsidP="00487E13">
            <w:pPr>
              <w:pStyle w:val="TAL"/>
              <w:rPr>
                <w:lang w:eastAsia="en-GB"/>
              </w:rPr>
            </w:pPr>
          </w:p>
        </w:tc>
        <w:tc>
          <w:tcPr>
            <w:tcW w:w="1134" w:type="dxa"/>
          </w:tcPr>
          <w:p w14:paraId="21635040" w14:textId="77777777" w:rsidR="003F4601" w:rsidRPr="00F35584" w:rsidRDefault="003F4601" w:rsidP="00487E13">
            <w:pPr>
              <w:pStyle w:val="TAL"/>
              <w:rPr>
                <w:lang w:eastAsia="en-GB"/>
              </w:rPr>
            </w:pPr>
          </w:p>
        </w:tc>
      </w:tr>
      <w:tr w:rsidR="003F4601" w:rsidRPr="00F35584" w14:paraId="0A1112C3" w14:textId="77777777" w:rsidTr="00487E13">
        <w:tc>
          <w:tcPr>
            <w:tcW w:w="3260" w:type="dxa"/>
          </w:tcPr>
          <w:p w14:paraId="7B59E6E3"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42FB9B82" w14:textId="77777777" w:rsidR="003F4601" w:rsidRPr="00F35584" w:rsidRDefault="003F4601" w:rsidP="00487E13">
            <w:pPr>
              <w:pStyle w:val="TAL"/>
              <w:rPr>
                <w:lang w:eastAsia="en-GB"/>
              </w:rPr>
            </w:pPr>
            <w:r w:rsidRPr="00F35584">
              <w:rPr>
                <w:lang w:eastAsia="en-GB"/>
              </w:rPr>
              <w:t>infinity</w:t>
            </w:r>
          </w:p>
        </w:tc>
        <w:tc>
          <w:tcPr>
            <w:tcW w:w="2268" w:type="dxa"/>
          </w:tcPr>
          <w:p w14:paraId="4989AC9B" w14:textId="77777777" w:rsidR="003F4601" w:rsidRPr="00F35584" w:rsidRDefault="003F4601" w:rsidP="00487E13">
            <w:pPr>
              <w:pStyle w:val="TAL"/>
              <w:rPr>
                <w:lang w:eastAsia="en-GB"/>
              </w:rPr>
            </w:pPr>
          </w:p>
        </w:tc>
        <w:tc>
          <w:tcPr>
            <w:tcW w:w="1134" w:type="dxa"/>
          </w:tcPr>
          <w:p w14:paraId="41AFA31B" w14:textId="77777777" w:rsidR="003F4601" w:rsidRPr="00F35584" w:rsidRDefault="003F4601" w:rsidP="00487E13">
            <w:pPr>
              <w:pStyle w:val="TAL"/>
              <w:rPr>
                <w:lang w:eastAsia="en-GB"/>
              </w:rPr>
            </w:pPr>
          </w:p>
        </w:tc>
      </w:tr>
      <w:tr w:rsidR="003F4601" w:rsidRPr="00F35584" w14:paraId="0A56E30A" w14:textId="77777777" w:rsidTr="00487E13">
        <w:tc>
          <w:tcPr>
            <w:tcW w:w="3260" w:type="dxa"/>
          </w:tcPr>
          <w:p w14:paraId="4C096F0C"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20F5FFA5" w14:textId="77777777" w:rsidR="003F4601" w:rsidRPr="00F35584" w:rsidRDefault="003F4601" w:rsidP="00487E13">
            <w:pPr>
              <w:pStyle w:val="TAL"/>
              <w:rPr>
                <w:lang w:eastAsia="en-GB"/>
              </w:rPr>
            </w:pPr>
            <w:r w:rsidRPr="00F35584">
              <w:rPr>
                <w:lang w:eastAsia="en-GB"/>
              </w:rPr>
              <w:t>N/A</w:t>
            </w:r>
          </w:p>
        </w:tc>
        <w:tc>
          <w:tcPr>
            <w:tcW w:w="2268" w:type="dxa"/>
          </w:tcPr>
          <w:p w14:paraId="185D2014" w14:textId="77777777" w:rsidR="003F4601" w:rsidRPr="00F35584" w:rsidRDefault="003F4601" w:rsidP="00487E13">
            <w:pPr>
              <w:pStyle w:val="TAL"/>
              <w:rPr>
                <w:lang w:eastAsia="en-GB"/>
              </w:rPr>
            </w:pPr>
          </w:p>
        </w:tc>
        <w:tc>
          <w:tcPr>
            <w:tcW w:w="1134" w:type="dxa"/>
          </w:tcPr>
          <w:p w14:paraId="47A46F84" w14:textId="77777777" w:rsidR="003F4601" w:rsidRPr="00F35584" w:rsidRDefault="003F4601" w:rsidP="00487E13">
            <w:pPr>
              <w:pStyle w:val="TAL"/>
              <w:rPr>
                <w:lang w:eastAsia="en-GB"/>
              </w:rPr>
            </w:pPr>
          </w:p>
        </w:tc>
      </w:tr>
      <w:tr w:rsidR="003F4601" w:rsidRPr="00F35584" w14:paraId="31EFB81D" w14:textId="77777777" w:rsidTr="00487E13">
        <w:tc>
          <w:tcPr>
            <w:tcW w:w="3260" w:type="dxa"/>
          </w:tcPr>
          <w:p w14:paraId="4250A011"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2A19972D" w14:textId="77777777" w:rsidR="003F4601" w:rsidRPr="00F35584" w:rsidRDefault="003F4601" w:rsidP="00487E13">
            <w:pPr>
              <w:pStyle w:val="TAL"/>
              <w:rPr>
                <w:lang w:eastAsia="en-GB"/>
              </w:rPr>
            </w:pPr>
            <w:r w:rsidRPr="00F35584">
              <w:rPr>
                <w:lang w:eastAsia="en-GB"/>
              </w:rPr>
              <w:t>FFS</w:t>
            </w:r>
          </w:p>
        </w:tc>
        <w:tc>
          <w:tcPr>
            <w:tcW w:w="2268" w:type="dxa"/>
          </w:tcPr>
          <w:p w14:paraId="32C95B83" w14:textId="77777777" w:rsidR="003F4601" w:rsidRPr="00F35584" w:rsidRDefault="003F4601" w:rsidP="00487E13">
            <w:pPr>
              <w:pStyle w:val="TAL"/>
              <w:rPr>
                <w:lang w:eastAsia="en-GB"/>
              </w:rPr>
            </w:pPr>
          </w:p>
        </w:tc>
        <w:tc>
          <w:tcPr>
            <w:tcW w:w="1134" w:type="dxa"/>
          </w:tcPr>
          <w:p w14:paraId="71C872F9" w14:textId="77777777" w:rsidR="003F4601" w:rsidRPr="00F35584" w:rsidRDefault="003F4601" w:rsidP="00487E13">
            <w:pPr>
              <w:pStyle w:val="TAL"/>
              <w:rPr>
                <w:lang w:eastAsia="en-GB"/>
              </w:rPr>
            </w:pPr>
          </w:p>
        </w:tc>
      </w:tr>
      <w:tr w:rsidR="003F4601" w:rsidRPr="00F35584" w14:paraId="564CB3E2" w14:textId="77777777" w:rsidTr="00487E13">
        <w:tc>
          <w:tcPr>
            <w:tcW w:w="3260" w:type="dxa"/>
          </w:tcPr>
          <w:p w14:paraId="5476FB8A" w14:textId="77777777" w:rsidR="003F4601" w:rsidRPr="00F35584" w:rsidRDefault="003F4601" w:rsidP="00487E13">
            <w:pPr>
              <w:pStyle w:val="TAL"/>
              <w:rPr>
                <w:i/>
                <w:lang w:eastAsia="en-GB"/>
              </w:rPr>
            </w:pPr>
            <w:r w:rsidRPr="00F35584">
              <w:rPr>
                <w:i/>
                <w:lang w:eastAsia="en-GB"/>
              </w:rPr>
              <w:t>&gt;allowedTiming</w:t>
            </w:r>
          </w:p>
        </w:tc>
        <w:tc>
          <w:tcPr>
            <w:tcW w:w="1276" w:type="dxa"/>
          </w:tcPr>
          <w:p w14:paraId="739CB027" w14:textId="77777777" w:rsidR="003F4601" w:rsidRPr="00F35584" w:rsidRDefault="003F4601" w:rsidP="00487E13">
            <w:pPr>
              <w:pStyle w:val="TAL"/>
              <w:rPr>
                <w:lang w:eastAsia="en-GB"/>
              </w:rPr>
            </w:pPr>
            <w:r w:rsidRPr="00F35584">
              <w:rPr>
                <w:lang w:eastAsia="en-GB"/>
              </w:rPr>
              <w:t>FFS</w:t>
            </w:r>
          </w:p>
        </w:tc>
        <w:tc>
          <w:tcPr>
            <w:tcW w:w="2268" w:type="dxa"/>
          </w:tcPr>
          <w:p w14:paraId="5D1EABE5" w14:textId="77777777" w:rsidR="003F4601" w:rsidRPr="00F35584" w:rsidRDefault="003F4601" w:rsidP="00487E13">
            <w:pPr>
              <w:pStyle w:val="TAL"/>
              <w:rPr>
                <w:lang w:eastAsia="en-GB"/>
              </w:rPr>
            </w:pPr>
          </w:p>
        </w:tc>
        <w:tc>
          <w:tcPr>
            <w:tcW w:w="1134" w:type="dxa"/>
          </w:tcPr>
          <w:p w14:paraId="7CB56766" w14:textId="77777777" w:rsidR="003F4601" w:rsidRPr="00F35584" w:rsidRDefault="003F4601" w:rsidP="00487E13">
            <w:pPr>
              <w:pStyle w:val="TAL"/>
              <w:rPr>
                <w:lang w:eastAsia="en-GB"/>
              </w:rPr>
            </w:pPr>
          </w:p>
        </w:tc>
      </w:tr>
      <w:tr w:rsidR="003F4601" w:rsidRPr="00F35584" w14:paraId="00DDAE51" w14:textId="77777777" w:rsidTr="00487E13">
        <w:tc>
          <w:tcPr>
            <w:tcW w:w="3260" w:type="dxa"/>
          </w:tcPr>
          <w:p w14:paraId="579DBA7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59067CFB" w14:textId="77777777" w:rsidR="003F4601" w:rsidRPr="00F35584" w:rsidRDefault="003F4601" w:rsidP="00487E13">
            <w:pPr>
              <w:pStyle w:val="TAL"/>
              <w:rPr>
                <w:lang w:eastAsia="en-GB"/>
              </w:rPr>
            </w:pPr>
            <w:r w:rsidRPr="00F35584">
              <w:rPr>
                <w:lang w:eastAsia="en-GB"/>
              </w:rPr>
              <w:t>0</w:t>
            </w:r>
          </w:p>
        </w:tc>
        <w:tc>
          <w:tcPr>
            <w:tcW w:w="2268" w:type="dxa"/>
          </w:tcPr>
          <w:p w14:paraId="68F593A8" w14:textId="77777777" w:rsidR="003F4601" w:rsidRPr="00F35584" w:rsidRDefault="003F4601" w:rsidP="00487E13">
            <w:pPr>
              <w:pStyle w:val="TAL"/>
              <w:rPr>
                <w:lang w:eastAsia="en-GB"/>
              </w:rPr>
            </w:pPr>
          </w:p>
        </w:tc>
        <w:tc>
          <w:tcPr>
            <w:tcW w:w="1134" w:type="dxa"/>
          </w:tcPr>
          <w:p w14:paraId="302E7224" w14:textId="77777777" w:rsidR="003F4601" w:rsidRPr="00F35584" w:rsidRDefault="003F4601" w:rsidP="00487E13">
            <w:pPr>
              <w:pStyle w:val="TAL"/>
              <w:rPr>
                <w:lang w:eastAsia="en-GB"/>
              </w:rPr>
            </w:pPr>
          </w:p>
        </w:tc>
      </w:tr>
      <w:tr w:rsidR="003F4601" w:rsidRPr="00F35584" w14:paraId="32300519" w14:textId="77777777" w:rsidTr="00487E13">
        <w:tc>
          <w:tcPr>
            <w:tcW w:w="3260" w:type="dxa"/>
          </w:tcPr>
          <w:p w14:paraId="537507BB"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BB67484" w14:textId="77777777" w:rsidR="003F4601" w:rsidRPr="00F35584" w:rsidRDefault="003F4601" w:rsidP="00487E13">
            <w:pPr>
              <w:pStyle w:val="TAL"/>
            </w:pPr>
            <w:r w:rsidRPr="00F35584">
              <w:rPr>
                <w:lang w:eastAsia="en-GB"/>
              </w:rPr>
              <w:t>false</w:t>
            </w:r>
          </w:p>
        </w:tc>
        <w:tc>
          <w:tcPr>
            <w:tcW w:w="2268" w:type="dxa"/>
          </w:tcPr>
          <w:p w14:paraId="31A0BA41" w14:textId="77777777" w:rsidR="003F4601" w:rsidRPr="00F35584" w:rsidRDefault="003F4601" w:rsidP="00487E13">
            <w:pPr>
              <w:pStyle w:val="TAL"/>
              <w:rPr>
                <w:lang w:eastAsia="en-GB"/>
              </w:rPr>
            </w:pPr>
          </w:p>
        </w:tc>
        <w:tc>
          <w:tcPr>
            <w:tcW w:w="1134" w:type="dxa"/>
          </w:tcPr>
          <w:p w14:paraId="7E162255" w14:textId="77777777" w:rsidR="003F4601" w:rsidRPr="00F35584" w:rsidRDefault="003F4601" w:rsidP="00487E13">
            <w:pPr>
              <w:pStyle w:val="TAL"/>
              <w:rPr>
                <w:lang w:eastAsia="en-GB"/>
              </w:rPr>
            </w:pPr>
          </w:p>
        </w:tc>
      </w:tr>
    </w:tbl>
    <w:p w14:paraId="77407169" w14:textId="77777777" w:rsidR="003F4601" w:rsidRPr="00F35584" w:rsidRDefault="003F4601" w:rsidP="007C2563">
      <w:pPr>
        <w:rPr>
          <w:lang w:eastAsia="ko-KR"/>
        </w:rPr>
      </w:pPr>
    </w:p>
    <w:p w14:paraId="7E4BC778" w14:textId="77777777" w:rsidR="003F4601" w:rsidRPr="00F35584" w:rsidRDefault="003F4601" w:rsidP="003F4601">
      <w:pPr>
        <w:pStyle w:val="Heading4"/>
      </w:pPr>
      <w:bookmarkStart w:id="8266" w:name="_Toc510018759"/>
      <w:r w:rsidRPr="00F35584">
        <w:t>9.2.1.3</w:t>
      </w:r>
      <w:r w:rsidRPr="00F35584">
        <w:tab/>
        <w:t>SRB3</w:t>
      </w:r>
      <w:bookmarkEnd w:id="8266"/>
    </w:p>
    <w:p w14:paraId="3C30506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E759B42" w14:textId="77777777" w:rsidTr="00487E13">
        <w:trPr>
          <w:tblHeader/>
        </w:trPr>
        <w:tc>
          <w:tcPr>
            <w:tcW w:w="3260" w:type="dxa"/>
          </w:tcPr>
          <w:p w14:paraId="2488C14E"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2D6C90EC"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900816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63722EA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1AAA27D7" w14:textId="77777777" w:rsidTr="00487E13">
        <w:trPr>
          <w:tblHeader/>
        </w:trPr>
        <w:tc>
          <w:tcPr>
            <w:tcW w:w="3260" w:type="dxa"/>
          </w:tcPr>
          <w:p w14:paraId="70D208D7" w14:textId="77777777" w:rsidR="003F4601" w:rsidRPr="00F35584" w:rsidRDefault="003F4601" w:rsidP="00C60ED6">
            <w:pPr>
              <w:pStyle w:val="TAL"/>
              <w:rPr>
                <w:i/>
              </w:rPr>
            </w:pPr>
            <w:r w:rsidRPr="00F35584">
              <w:rPr>
                <w:i/>
              </w:rPr>
              <w:t>PDCP-Config</w:t>
            </w:r>
          </w:p>
          <w:p w14:paraId="44AA2674" w14:textId="77777777" w:rsidR="003F4601" w:rsidRPr="00F35584" w:rsidRDefault="003F4601" w:rsidP="00C60ED6">
            <w:pPr>
              <w:pStyle w:val="TAL"/>
              <w:rPr>
                <w:i/>
              </w:rPr>
            </w:pPr>
            <w:r w:rsidRPr="00F35584">
              <w:rPr>
                <w:i/>
              </w:rPr>
              <w:t>&gt;t-Reordering</w:t>
            </w:r>
          </w:p>
        </w:tc>
        <w:tc>
          <w:tcPr>
            <w:tcW w:w="1418" w:type="dxa"/>
          </w:tcPr>
          <w:p w14:paraId="4E91FDD7" w14:textId="77777777" w:rsidR="003F4601" w:rsidRPr="00F35584" w:rsidRDefault="003F4601" w:rsidP="00C60ED6">
            <w:pPr>
              <w:pStyle w:val="TAL"/>
              <w:rPr>
                <w:i/>
              </w:rPr>
            </w:pPr>
          </w:p>
          <w:p w14:paraId="51C408CE" w14:textId="77777777" w:rsidR="003F4601" w:rsidRPr="00F35584" w:rsidRDefault="003F4601" w:rsidP="00C60ED6">
            <w:pPr>
              <w:pStyle w:val="TAL"/>
              <w:rPr>
                <w:i/>
              </w:rPr>
            </w:pPr>
            <w:r w:rsidRPr="00F35584">
              <w:rPr>
                <w:i/>
              </w:rPr>
              <w:t>infinity</w:t>
            </w:r>
          </w:p>
        </w:tc>
        <w:tc>
          <w:tcPr>
            <w:tcW w:w="2503" w:type="dxa"/>
          </w:tcPr>
          <w:p w14:paraId="6892AFA9" w14:textId="77777777" w:rsidR="003F4601" w:rsidRPr="00F35584" w:rsidRDefault="003F4601" w:rsidP="00C60ED6">
            <w:pPr>
              <w:pStyle w:val="TAL"/>
              <w:rPr>
                <w:i/>
              </w:rPr>
            </w:pPr>
          </w:p>
        </w:tc>
        <w:tc>
          <w:tcPr>
            <w:tcW w:w="757" w:type="dxa"/>
          </w:tcPr>
          <w:p w14:paraId="5E69C4A7" w14:textId="77777777" w:rsidR="003F4601" w:rsidRPr="00F35584" w:rsidRDefault="003F4601" w:rsidP="00C60ED6">
            <w:pPr>
              <w:pStyle w:val="TAL"/>
              <w:rPr>
                <w:i/>
              </w:rPr>
            </w:pPr>
          </w:p>
        </w:tc>
      </w:tr>
      <w:tr w:rsidR="003F4601" w:rsidRPr="00F35584" w14:paraId="5D4BD737" w14:textId="77777777" w:rsidTr="00487E13">
        <w:tc>
          <w:tcPr>
            <w:tcW w:w="3260" w:type="dxa"/>
          </w:tcPr>
          <w:p w14:paraId="0CC72F89"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7758BC" w14:textId="77777777" w:rsidR="003F4601" w:rsidRPr="00F35584" w:rsidRDefault="003F4601" w:rsidP="00487E13">
            <w:pPr>
              <w:pStyle w:val="TAL"/>
              <w:rPr>
                <w:lang w:eastAsia="en-GB"/>
              </w:rPr>
            </w:pPr>
            <w:r w:rsidRPr="00F35584">
              <w:rPr>
                <w:lang w:eastAsia="en-GB"/>
              </w:rPr>
              <w:t>am</w:t>
            </w:r>
          </w:p>
        </w:tc>
        <w:tc>
          <w:tcPr>
            <w:tcW w:w="2503" w:type="dxa"/>
          </w:tcPr>
          <w:p w14:paraId="0D940675" w14:textId="77777777" w:rsidR="003F4601" w:rsidRPr="00F35584" w:rsidRDefault="003F4601" w:rsidP="00487E13">
            <w:pPr>
              <w:pStyle w:val="TAL"/>
              <w:rPr>
                <w:lang w:eastAsia="en-GB"/>
              </w:rPr>
            </w:pPr>
          </w:p>
        </w:tc>
        <w:tc>
          <w:tcPr>
            <w:tcW w:w="757" w:type="dxa"/>
          </w:tcPr>
          <w:p w14:paraId="02C86809" w14:textId="77777777" w:rsidR="003F4601" w:rsidRPr="00F35584" w:rsidRDefault="003F4601" w:rsidP="00487E13">
            <w:pPr>
              <w:pStyle w:val="TAL"/>
              <w:rPr>
                <w:lang w:eastAsia="en-GB"/>
              </w:rPr>
            </w:pPr>
          </w:p>
        </w:tc>
      </w:tr>
      <w:tr w:rsidR="003F4601" w:rsidRPr="00F35584" w14:paraId="0E3F2F99" w14:textId="77777777" w:rsidTr="00487E13">
        <w:tc>
          <w:tcPr>
            <w:tcW w:w="3260" w:type="dxa"/>
          </w:tcPr>
          <w:p w14:paraId="418C50CB" w14:textId="77777777" w:rsidR="003F4601" w:rsidRPr="00F35584" w:rsidRDefault="003F4601" w:rsidP="00487E13">
            <w:pPr>
              <w:pStyle w:val="TAL"/>
              <w:rPr>
                <w:i/>
                <w:lang w:eastAsia="en-GB"/>
              </w:rPr>
            </w:pPr>
            <w:r w:rsidRPr="00F35584">
              <w:rPr>
                <w:i/>
                <w:lang w:eastAsia="en-GB"/>
              </w:rPr>
              <w:t>ul-RLC-Config</w:t>
            </w:r>
          </w:p>
          <w:p w14:paraId="3F04573C" w14:textId="77777777" w:rsidR="003F4601" w:rsidRPr="00F35584" w:rsidRDefault="003F4601" w:rsidP="00487E13">
            <w:pPr>
              <w:pStyle w:val="TAL"/>
              <w:rPr>
                <w:i/>
                <w:lang w:eastAsia="en-GB"/>
              </w:rPr>
            </w:pPr>
            <w:r w:rsidRPr="00F35584">
              <w:rPr>
                <w:i/>
                <w:lang w:eastAsia="en-GB"/>
              </w:rPr>
              <w:t>&gt;sn-FieldLength</w:t>
            </w:r>
          </w:p>
          <w:p w14:paraId="24936A52" w14:textId="77777777" w:rsidR="003F4601" w:rsidRPr="00F35584" w:rsidRDefault="003F4601" w:rsidP="00487E13">
            <w:pPr>
              <w:pStyle w:val="TAL"/>
              <w:rPr>
                <w:i/>
                <w:lang w:eastAsia="en-GB"/>
              </w:rPr>
            </w:pPr>
            <w:r w:rsidRPr="00F35584">
              <w:rPr>
                <w:i/>
                <w:lang w:eastAsia="en-GB"/>
              </w:rPr>
              <w:t>&gt;t-PollRetransmit</w:t>
            </w:r>
          </w:p>
          <w:p w14:paraId="4662973E" w14:textId="77777777" w:rsidR="003F4601" w:rsidRPr="00F35584" w:rsidRDefault="003F4601" w:rsidP="00487E13">
            <w:pPr>
              <w:pStyle w:val="TAL"/>
              <w:rPr>
                <w:i/>
                <w:lang w:eastAsia="en-GB"/>
              </w:rPr>
            </w:pPr>
            <w:r w:rsidRPr="00F35584">
              <w:rPr>
                <w:i/>
                <w:lang w:eastAsia="en-GB"/>
              </w:rPr>
              <w:t>&gt;pollPDU</w:t>
            </w:r>
          </w:p>
          <w:p w14:paraId="4F50FBFD" w14:textId="77777777" w:rsidR="003F4601" w:rsidRPr="00F35584" w:rsidRDefault="003F4601" w:rsidP="00487E13">
            <w:pPr>
              <w:pStyle w:val="TAL"/>
              <w:rPr>
                <w:i/>
                <w:lang w:eastAsia="en-GB"/>
              </w:rPr>
            </w:pPr>
            <w:r w:rsidRPr="00F35584">
              <w:rPr>
                <w:i/>
                <w:lang w:eastAsia="en-GB"/>
              </w:rPr>
              <w:t>&gt;pollByte</w:t>
            </w:r>
          </w:p>
          <w:p w14:paraId="70E00A4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5DF718D0" w14:textId="77777777" w:rsidR="003F4601" w:rsidRPr="00F35584" w:rsidRDefault="003F4601" w:rsidP="00487E13">
            <w:pPr>
              <w:pStyle w:val="TAL"/>
              <w:rPr>
                <w:lang w:eastAsia="en-GB"/>
              </w:rPr>
            </w:pPr>
          </w:p>
          <w:p w14:paraId="6B7FC74A" w14:textId="77777777" w:rsidR="003F4601" w:rsidRPr="00F35584" w:rsidRDefault="003F4601" w:rsidP="00487E13">
            <w:pPr>
              <w:pStyle w:val="TAL"/>
              <w:rPr>
                <w:lang w:eastAsia="en-GB"/>
              </w:rPr>
            </w:pPr>
            <w:r w:rsidRPr="00F35584">
              <w:rPr>
                <w:lang w:eastAsia="en-GB"/>
              </w:rPr>
              <w:t>size12</w:t>
            </w:r>
          </w:p>
          <w:p w14:paraId="200D5905" w14:textId="77777777" w:rsidR="003F4601" w:rsidRPr="00F35584" w:rsidRDefault="003F4601" w:rsidP="00487E13">
            <w:pPr>
              <w:pStyle w:val="TAL"/>
              <w:rPr>
                <w:lang w:eastAsia="en-GB"/>
              </w:rPr>
            </w:pPr>
            <w:r w:rsidRPr="00F35584">
              <w:rPr>
                <w:lang w:eastAsia="en-GB"/>
              </w:rPr>
              <w:t>ms45</w:t>
            </w:r>
          </w:p>
          <w:p w14:paraId="3B1CE777" w14:textId="77777777" w:rsidR="003F4601" w:rsidRPr="00F35584" w:rsidRDefault="003F4601" w:rsidP="00487E13">
            <w:pPr>
              <w:pStyle w:val="TAL"/>
              <w:rPr>
                <w:lang w:eastAsia="en-GB"/>
              </w:rPr>
            </w:pPr>
            <w:r w:rsidRPr="00F35584">
              <w:rPr>
                <w:lang w:eastAsia="en-GB"/>
              </w:rPr>
              <w:t>infinity</w:t>
            </w:r>
          </w:p>
          <w:p w14:paraId="5EE8811E" w14:textId="77777777" w:rsidR="003F4601" w:rsidRPr="00F35584" w:rsidRDefault="003F4601" w:rsidP="00487E13">
            <w:pPr>
              <w:pStyle w:val="TAL"/>
              <w:rPr>
                <w:lang w:eastAsia="en-GB"/>
              </w:rPr>
            </w:pPr>
            <w:r w:rsidRPr="00F35584">
              <w:rPr>
                <w:lang w:eastAsia="en-GB"/>
              </w:rPr>
              <w:t>infinity</w:t>
            </w:r>
          </w:p>
          <w:p w14:paraId="18AE4147" w14:textId="77777777" w:rsidR="003F4601" w:rsidRPr="00F35584" w:rsidRDefault="003F4601" w:rsidP="00487E13">
            <w:pPr>
              <w:pStyle w:val="TAL"/>
              <w:rPr>
                <w:lang w:eastAsia="en-GB"/>
              </w:rPr>
            </w:pPr>
            <w:r w:rsidRPr="00F35584">
              <w:rPr>
                <w:lang w:eastAsia="en-GB"/>
              </w:rPr>
              <w:t>t4</w:t>
            </w:r>
          </w:p>
        </w:tc>
        <w:tc>
          <w:tcPr>
            <w:tcW w:w="2503" w:type="dxa"/>
          </w:tcPr>
          <w:p w14:paraId="700B116A" w14:textId="77777777" w:rsidR="003F4601" w:rsidRPr="00F35584" w:rsidRDefault="003F4601" w:rsidP="00487E13">
            <w:pPr>
              <w:pStyle w:val="TAL"/>
              <w:rPr>
                <w:lang w:eastAsia="en-GB"/>
              </w:rPr>
            </w:pPr>
          </w:p>
        </w:tc>
        <w:tc>
          <w:tcPr>
            <w:tcW w:w="757" w:type="dxa"/>
          </w:tcPr>
          <w:p w14:paraId="73A7FA6D" w14:textId="77777777" w:rsidR="003F4601" w:rsidRPr="00F35584" w:rsidRDefault="003F4601" w:rsidP="00487E13">
            <w:pPr>
              <w:pStyle w:val="TAL"/>
              <w:rPr>
                <w:lang w:eastAsia="en-GB"/>
              </w:rPr>
            </w:pPr>
          </w:p>
        </w:tc>
      </w:tr>
      <w:tr w:rsidR="003F4601" w:rsidRPr="00F35584" w14:paraId="56DD5734" w14:textId="77777777" w:rsidTr="00487E13">
        <w:tc>
          <w:tcPr>
            <w:tcW w:w="3260" w:type="dxa"/>
          </w:tcPr>
          <w:p w14:paraId="2911A7C5" w14:textId="77777777" w:rsidR="003F4601" w:rsidRPr="00F35584" w:rsidRDefault="003F4601" w:rsidP="00487E13">
            <w:pPr>
              <w:pStyle w:val="TAL"/>
              <w:rPr>
                <w:i/>
                <w:lang w:eastAsia="en-GB"/>
              </w:rPr>
            </w:pPr>
            <w:r w:rsidRPr="00F35584">
              <w:rPr>
                <w:i/>
                <w:lang w:eastAsia="en-GB"/>
              </w:rPr>
              <w:t>dl-RLC-Config</w:t>
            </w:r>
          </w:p>
          <w:p w14:paraId="255E0A55" w14:textId="77777777" w:rsidR="003F4601" w:rsidRPr="00F35584" w:rsidRDefault="003F4601" w:rsidP="00487E13">
            <w:pPr>
              <w:pStyle w:val="TAL"/>
              <w:rPr>
                <w:i/>
                <w:lang w:eastAsia="en-GB"/>
              </w:rPr>
            </w:pPr>
            <w:r w:rsidRPr="00F35584">
              <w:rPr>
                <w:i/>
                <w:lang w:eastAsia="en-GB"/>
              </w:rPr>
              <w:t xml:space="preserve">&gt;sn-FieldLength </w:t>
            </w:r>
          </w:p>
          <w:p w14:paraId="23BF2996" w14:textId="77777777" w:rsidR="003F4601" w:rsidRPr="00F35584" w:rsidRDefault="003F4601" w:rsidP="00487E13">
            <w:pPr>
              <w:pStyle w:val="TAL"/>
              <w:rPr>
                <w:i/>
                <w:lang w:eastAsia="en-GB"/>
              </w:rPr>
            </w:pPr>
            <w:r w:rsidRPr="00F35584">
              <w:rPr>
                <w:i/>
                <w:lang w:eastAsia="en-GB"/>
              </w:rPr>
              <w:t>&gt;t-Reassembly</w:t>
            </w:r>
          </w:p>
          <w:p w14:paraId="77AB16A3"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79905F6D" w14:textId="77777777" w:rsidR="003F4601" w:rsidRPr="00F35584" w:rsidRDefault="003F4601" w:rsidP="00487E13">
            <w:pPr>
              <w:pStyle w:val="TAL"/>
              <w:rPr>
                <w:lang w:eastAsia="en-GB"/>
              </w:rPr>
            </w:pPr>
          </w:p>
          <w:p w14:paraId="32A9CE50" w14:textId="77777777" w:rsidR="003F4601" w:rsidRPr="00F35584" w:rsidRDefault="003F4601" w:rsidP="00487E13">
            <w:pPr>
              <w:pStyle w:val="TAL"/>
              <w:rPr>
                <w:lang w:eastAsia="en-GB"/>
              </w:rPr>
            </w:pPr>
            <w:r w:rsidRPr="00F35584">
              <w:rPr>
                <w:lang w:eastAsia="en-GB"/>
              </w:rPr>
              <w:t>size12</w:t>
            </w:r>
          </w:p>
          <w:p w14:paraId="375C9453"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75B31601" w14:textId="77777777" w:rsidR="003F4601" w:rsidRPr="00F35584" w:rsidRDefault="003F4601" w:rsidP="00487E13">
            <w:pPr>
              <w:pStyle w:val="TAL"/>
              <w:rPr>
                <w:lang w:eastAsia="en-GB"/>
              </w:rPr>
            </w:pPr>
            <w:r w:rsidRPr="00F35584">
              <w:rPr>
                <w:lang w:eastAsia="en-GB"/>
              </w:rPr>
              <w:t>ms0</w:t>
            </w:r>
          </w:p>
        </w:tc>
        <w:tc>
          <w:tcPr>
            <w:tcW w:w="2503" w:type="dxa"/>
          </w:tcPr>
          <w:p w14:paraId="72602D1B" w14:textId="77777777" w:rsidR="003F4601" w:rsidRPr="00F35584" w:rsidRDefault="003F4601" w:rsidP="00487E13">
            <w:pPr>
              <w:pStyle w:val="TAL"/>
              <w:rPr>
                <w:lang w:eastAsia="en-GB"/>
              </w:rPr>
            </w:pPr>
          </w:p>
        </w:tc>
        <w:tc>
          <w:tcPr>
            <w:tcW w:w="757" w:type="dxa"/>
          </w:tcPr>
          <w:p w14:paraId="6EAF51AD" w14:textId="77777777" w:rsidR="003F4601" w:rsidRPr="00F35584" w:rsidRDefault="003F4601" w:rsidP="00487E13">
            <w:pPr>
              <w:pStyle w:val="TAL"/>
              <w:rPr>
                <w:lang w:eastAsia="en-GB"/>
              </w:rPr>
            </w:pPr>
          </w:p>
        </w:tc>
      </w:tr>
      <w:tr w:rsidR="003F4601" w:rsidRPr="00F35584" w14:paraId="1FB2C7F7" w14:textId="77777777" w:rsidTr="00487E13">
        <w:tc>
          <w:tcPr>
            <w:tcW w:w="3260" w:type="dxa"/>
          </w:tcPr>
          <w:p w14:paraId="04673B63"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075E021C" w14:textId="77777777" w:rsidR="003F4601" w:rsidRPr="00F35584" w:rsidRDefault="003F4601" w:rsidP="00487E13">
            <w:pPr>
              <w:pStyle w:val="TAL"/>
              <w:rPr>
                <w:lang w:eastAsia="en-GB"/>
              </w:rPr>
            </w:pPr>
          </w:p>
        </w:tc>
        <w:tc>
          <w:tcPr>
            <w:tcW w:w="2503" w:type="dxa"/>
          </w:tcPr>
          <w:p w14:paraId="3C83A80A" w14:textId="77777777" w:rsidR="003F4601" w:rsidRPr="00F35584" w:rsidRDefault="003F4601" w:rsidP="00487E13">
            <w:pPr>
              <w:pStyle w:val="TAL"/>
              <w:rPr>
                <w:lang w:eastAsia="en-GB"/>
              </w:rPr>
            </w:pPr>
          </w:p>
        </w:tc>
        <w:tc>
          <w:tcPr>
            <w:tcW w:w="757" w:type="dxa"/>
          </w:tcPr>
          <w:p w14:paraId="21D2667F" w14:textId="77777777" w:rsidR="003F4601" w:rsidRPr="00F35584" w:rsidRDefault="003F4601" w:rsidP="00487E13">
            <w:pPr>
              <w:pStyle w:val="TAL"/>
              <w:rPr>
                <w:lang w:eastAsia="en-GB"/>
              </w:rPr>
            </w:pPr>
          </w:p>
        </w:tc>
      </w:tr>
      <w:tr w:rsidR="003F4601" w:rsidRPr="00F35584" w14:paraId="2EDC2769" w14:textId="77777777" w:rsidTr="00487E13">
        <w:tc>
          <w:tcPr>
            <w:tcW w:w="3260" w:type="dxa"/>
          </w:tcPr>
          <w:p w14:paraId="28AE208E" w14:textId="77777777" w:rsidR="003F4601" w:rsidRPr="00F35584" w:rsidRDefault="003F4601" w:rsidP="00487E13">
            <w:pPr>
              <w:pStyle w:val="TAL"/>
              <w:rPr>
                <w:i/>
                <w:lang w:eastAsia="en-GB"/>
              </w:rPr>
            </w:pPr>
            <w:r w:rsidRPr="00F35584">
              <w:rPr>
                <w:i/>
                <w:lang w:eastAsia="en-GB"/>
              </w:rPr>
              <w:t>&gt;priority</w:t>
            </w:r>
          </w:p>
        </w:tc>
        <w:tc>
          <w:tcPr>
            <w:tcW w:w="1418" w:type="dxa"/>
          </w:tcPr>
          <w:p w14:paraId="3B23A88D" w14:textId="77777777" w:rsidR="003F4601" w:rsidRPr="00F35584" w:rsidRDefault="003F4601" w:rsidP="00487E13">
            <w:pPr>
              <w:pStyle w:val="TAL"/>
              <w:rPr>
                <w:lang w:eastAsia="en-GB"/>
              </w:rPr>
            </w:pPr>
            <w:r w:rsidRPr="00F35584">
              <w:rPr>
                <w:lang w:eastAsia="en-GB"/>
              </w:rPr>
              <w:t>1</w:t>
            </w:r>
          </w:p>
        </w:tc>
        <w:tc>
          <w:tcPr>
            <w:tcW w:w="2503" w:type="dxa"/>
          </w:tcPr>
          <w:p w14:paraId="6205EF34" w14:textId="77777777" w:rsidR="003F4601" w:rsidRPr="00F35584" w:rsidRDefault="003F4601" w:rsidP="00487E13">
            <w:pPr>
              <w:pStyle w:val="TAL"/>
              <w:rPr>
                <w:lang w:eastAsia="en-GB"/>
              </w:rPr>
            </w:pPr>
            <w:r w:rsidRPr="00F35584">
              <w:rPr>
                <w:lang w:eastAsia="en-GB"/>
              </w:rPr>
              <w:t>Highest priority</w:t>
            </w:r>
          </w:p>
        </w:tc>
        <w:tc>
          <w:tcPr>
            <w:tcW w:w="757" w:type="dxa"/>
          </w:tcPr>
          <w:p w14:paraId="18B690C2" w14:textId="77777777" w:rsidR="003F4601" w:rsidRPr="00F35584" w:rsidRDefault="003F4601" w:rsidP="00487E13">
            <w:pPr>
              <w:pStyle w:val="TAL"/>
              <w:rPr>
                <w:lang w:eastAsia="en-GB"/>
              </w:rPr>
            </w:pPr>
          </w:p>
        </w:tc>
      </w:tr>
      <w:tr w:rsidR="003F4601" w:rsidRPr="00F35584" w14:paraId="24265D19" w14:textId="77777777" w:rsidTr="00487E13">
        <w:tc>
          <w:tcPr>
            <w:tcW w:w="3260" w:type="dxa"/>
          </w:tcPr>
          <w:p w14:paraId="4EE0C52E"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1FF94DFB" w14:textId="77777777" w:rsidR="003F4601" w:rsidRPr="00F35584" w:rsidRDefault="003F4601" w:rsidP="00487E13">
            <w:pPr>
              <w:pStyle w:val="TAL"/>
              <w:rPr>
                <w:lang w:eastAsia="en-GB"/>
              </w:rPr>
            </w:pPr>
            <w:r w:rsidRPr="00F35584">
              <w:rPr>
                <w:lang w:eastAsia="en-GB"/>
              </w:rPr>
              <w:t>infinity</w:t>
            </w:r>
          </w:p>
        </w:tc>
        <w:tc>
          <w:tcPr>
            <w:tcW w:w="2503" w:type="dxa"/>
          </w:tcPr>
          <w:p w14:paraId="3A31489C" w14:textId="77777777" w:rsidR="003F4601" w:rsidRPr="00F35584" w:rsidRDefault="003F4601" w:rsidP="00487E13">
            <w:pPr>
              <w:pStyle w:val="TAL"/>
              <w:rPr>
                <w:lang w:eastAsia="en-GB"/>
              </w:rPr>
            </w:pPr>
          </w:p>
        </w:tc>
        <w:tc>
          <w:tcPr>
            <w:tcW w:w="757" w:type="dxa"/>
          </w:tcPr>
          <w:p w14:paraId="0FBB6BE1" w14:textId="77777777" w:rsidR="003F4601" w:rsidRPr="00F35584" w:rsidRDefault="003F4601" w:rsidP="00487E13">
            <w:pPr>
              <w:pStyle w:val="TAL"/>
              <w:rPr>
                <w:lang w:eastAsia="en-GB"/>
              </w:rPr>
            </w:pPr>
          </w:p>
        </w:tc>
      </w:tr>
      <w:tr w:rsidR="003F4601" w:rsidRPr="00F35584" w14:paraId="0EA4342F" w14:textId="77777777" w:rsidTr="00487E13">
        <w:tc>
          <w:tcPr>
            <w:tcW w:w="3260" w:type="dxa"/>
          </w:tcPr>
          <w:p w14:paraId="6ECE510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08A980" w14:textId="77777777" w:rsidR="003F4601" w:rsidRPr="00F35584" w:rsidRDefault="003F4601" w:rsidP="00487E13">
            <w:pPr>
              <w:pStyle w:val="TAL"/>
              <w:rPr>
                <w:lang w:eastAsia="en-GB"/>
              </w:rPr>
            </w:pPr>
            <w:r w:rsidRPr="00F35584">
              <w:rPr>
                <w:lang w:eastAsia="en-GB"/>
              </w:rPr>
              <w:t>N/A</w:t>
            </w:r>
          </w:p>
        </w:tc>
        <w:tc>
          <w:tcPr>
            <w:tcW w:w="2503" w:type="dxa"/>
          </w:tcPr>
          <w:p w14:paraId="735B99D8" w14:textId="77777777" w:rsidR="003F4601" w:rsidRPr="00F35584" w:rsidRDefault="003F4601" w:rsidP="00487E13">
            <w:pPr>
              <w:pStyle w:val="TAL"/>
              <w:rPr>
                <w:lang w:eastAsia="en-GB"/>
              </w:rPr>
            </w:pPr>
          </w:p>
        </w:tc>
        <w:tc>
          <w:tcPr>
            <w:tcW w:w="757" w:type="dxa"/>
          </w:tcPr>
          <w:p w14:paraId="1C29E789" w14:textId="77777777" w:rsidR="003F4601" w:rsidRPr="00F35584" w:rsidRDefault="003F4601" w:rsidP="00487E13">
            <w:pPr>
              <w:pStyle w:val="TAL"/>
              <w:rPr>
                <w:lang w:eastAsia="en-GB"/>
              </w:rPr>
            </w:pPr>
          </w:p>
        </w:tc>
      </w:tr>
      <w:tr w:rsidR="003F4601" w:rsidRPr="00F35584" w14:paraId="0F883DEE" w14:textId="77777777" w:rsidTr="00487E13">
        <w:tc>
          <w:tcPr>
            <w:tcW w:w="3260" w:type="dxa"/>
          </w:tcPr>
          <w:p w14:paraId="4C72B881"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681D0700" w14:textId="77777777" w:rsidR="003F4601" w:rsidRPr="00F35584" w:rsidRDefault="003F4601" w:rsidP="00487E13">
            <w:pPr>
              <w:pStyle w:val="TAL"/>
              <w:rPr>
                <w:lang w:eastAsia="en-GB"/>
              </w:rPr>
            </w:pPr>
            <w:r w:rsidRPr="00F35584">
              <w:rPr>
                <w:lang w:eastAsia="en-GB"/>
              </w:rPr>
              <w:t>FFS</w:t>
            </w:r>
          </w:p>
        </w:tc>
        <w:tc>
          <w:tcPr>
            <w:tcW w:w="2503" w:type="dxa"/>
          </w:tcPr>
          <w:p w14:paraId="3CA2788C" w14:textId="77777777" w:rsidR="003F4601" w:rsidRPr="00F35584" w:rsidRDefault="003F4601" w:rsidP="00487E13">
            <w:pPr>
              <w:pStyle w:val="TAL"/>
              <w:rPr>
                <w:lang w:eastAsia="en-GB"/>
              </w:rPr>
            </w:pPr>
          </w:p>
        </w:tc>
        <w:tc>
          <w:tcPr>
            <w:tcW w:w="757" w:type="dxa"/>
          </w:tcPr>
          <w:p w14:paraId="3FF75BC4" w14:textId="77777777" w:rsidR="003F4601" w:rsidRPr="00F35584" w:rsidRDefault="003F4601" w:rsidP="00487E13">
            <w:pPr>
              <w:pStyle w:val="TAL"/>
              <w:rPr>
                <w:lang w:eastAsia="en-GB"/>
              </w:rPr>
            </w:pPr>
          </w:p>
        </w:tc>
      </w:tr>
      <w:tr w:rsidR="003F4601" w:rsidRPr="00F35584" w14:paraId="448B2679" w14:textId="77777777" w:rsidTr="00487E13">
        <w:tc>
          <w:tcPr>
            <w:tcW w:w="3260" w:type="dxa"/>
          </w:tcPr>
          <w:p w14:paraId="78BC912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75186545" w14:textId="77777777" w:rsidR="003F4601" w:rsidRPr="00F35584" w:rsidRDefault="003F4601" w:rsidP="00487E13">
            <w:pPr>
              <w:pStyle w:val="TAL"/>
              <w:rPr>
                <w:lang w:eastAsia="en-GB"/>
              </w:rPr>
            </w:pPr>
            <w:r w:rsidRPr="00F35584">
              <w:rPr>
                <w:lang w:eastAsia="en-GB"/>
              </w:rPr>
              <w:t>FFS</w:t>
            </w:r>
          </w:p>
        </w:tc>
        <w:tc>
          <w:tcPr>
            <w:tcW w:w="2503" w:type="dxa"/>
          </w:tcPr>
          <w:p w14:paraId="43F1F097" w14:textId="77777777" w:rsidR="003F4601" w:rsidRPr="00F35584" w:rsidRDefault="003F4601" w:rsidP="00487E13">
            <w:pPr>
              <w:pStyle w:val="TAL"/>
              <w:rPr>
                <w:lang w:eastAsia="en-GB"/>
              </w:rPr>
            </w:pPr>
          </w:p>
        </w:tc>
        <w:tc>
          <w:tcPr>
            <w:tcW w:w="757" w:type="dxa"/>
          </w:tcPr>
          <w:p w14:paraId="33A7B9AE" w14:textId="77777777" w:rsidR="003F4601" w:rsidRPr="00F35584" w:rsidRDefault="003F4601" w:rsidP="00487E13">
            <w:pPr>
              <w:pStyle w:val="TAL"/>
              <w:rPr>
                <w:lang w:eastAsia="en-GB"/>
              </w:rPr>
            </w:pPr>
          </w:p>
        </w:tc>
      </w:tr>
      <w:tr w:rsidR="003F4601" w:rsidRPr="00F35584" w14:paraId="20965265" w14:textId="77777777" w:rsidTr="00487E13">
        <w:tc>
          <w:tcPr>
            <w:tcW w:w="3260" w:type="dxa"/>
          </w:tcPr>
          <w:p w14:paraId="294FB6C4"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22349A1" w14:textId="77777777" w:rsidR="003F4601" w:rsidRPr="00F35584" w:rsidRDefault="003F4601" w:rsidP="00487E13">
            <w:pPr>
              <w:pStyle w:val="TAL"/>
              <w:rPr>
                <w:lang w:eastAsia="en-GB"/>
              </w:rPr>
            </w:pPr>
            <w:r w:rsidRPr="00F35584">
              <w:rPr>
                <w:lang w:eastAsia="en-GB"/>
              </w:rPr>
              <w:t>0</w:t>
            </w:r>
          </w:p>
        </w:tc>
        <w:tc>
          <w:tcPr>
            <w:tcW w:w="2503" w:type="dxa"/>
          </w:tcPr>
          <w:p w14:paraId="4ECC89D1" w14:textId="77777777" w:rsidR="003F4601" w:rsidRPr="00F35584" w:rsidRDefault="003F4601" w:rsidP="00487E13">
            <w:pPr>
              <w:pStyle w:val="TAL"/>
              <w:rPr>
                <w:lang w:eastAsia="en-GB"/>
              </w:rPr>
            </w:pPr>
          </w:p>
        </w:tc>
        <w:tc>
          <w:tcPr>
            <w:tcW w:w="757" w:type="dxa"/>
          </w:tcPr>
          <w:p w14:paraId="17CFF929" w14:textId="77777777" w:rsidR="003F4601" w:rsidRPr="00F35584" w:rsidRDefault="003F4601" w:rsidP="00487E13">
            <w:pPr>
              <w:pStyle w:val="TAL"/>
              <w:rPr>
                <w:lang w:eastAsia="en-GB"/>
              </w:rPr>
            </w:pPr>
          </w:p>
        </w:tc>
      </w:tr>
      <w:tr w:rsidR="003F4601" w:rsidRPr="00F35584" w14:paraId="11A8DCD7" w14:textId="77777777" w:rsidTr="00487E13">
        <w:tc>
          <w:tcPr>
            <w:tcW w:w="3260" w:type="dxa"/>
          </w:tcPr>
          <w:p w14:paraId="41E39E85" w14:textId="77777777" w:rsidR="003F4601" w:rsidRPr="00F35584" w:rsidRDefault="003F4601" w:rsidP="00487E13">
            <w:pPr>
              <w:pStyle w:val="TAL"/>
              <w:rPr>
                <w:i/>
                <w:lang w:eastAsia="en-GB"/>
              </w:rPr>
            </w:pPr>
            <w:bookmarkStart w:id="8267" w:name="_Hlk505071352"/>
            <w:r w:rsidRPr="00F35584">
              <w:rPr>
                <w:rFonts w:cs="Arial"/>
                <w:i/>
                <w:szCs w:val="16"/>
              </w:rPr>
              <w:t>&gt;logicalChannelSR-DelayTimerApplied</w:t>
            </w:r>
          </w:p>
        </w:tc>
        <w:tc>
          <w:tcPr>
            <w:tcW w:w="1418" w:type="dxa"/>
          </w:tcPr>
          <w:p w14:paraId="54452623" w14:textId="77777777" w:rsidR="003F4601" w:rsidRPr="00F35584" w:rsidRDefault="003F4601" w:rsidP="00487E13">
            <w:pPr>
              <w:pStyle w:val="TAL"/>
              <w:rPr>
                <w:lang w:eastAsia="en-GB"/>
              </w:rPr>
            </w:pPr>
            <w:r w:rsidRPr="00F35584">
              <w:rPr>
                <w:lang w:eastAsia="en-GB"/>
              </w:rPr>
              <w:t>false</w:t>
            </w:r>
          </w:p>
        </w:tc>
        <w:tc>
          <w:tcPr>
            <w:tcW w:w="2503" w:type="dxa"/>
          </w:tcPr>
          <w:p w14:paraId="7BD4F40A" w14:textId="77777777" w:rsidR="003F4601" w:rsidRPr="00F35584" w:rsidRDefault="003F4601" w:rsidP="00487E13">
            <w:pPr>
              <w:pStyle w:val="TAL"/>
              <w:rPr>
                <w:lang w:eastAsia="en-GB"/>
              </w:rPr>
            </w:pPr>
          </w:p>
        </w:tc>
        <w:tc>
          <w:tcPr>
            <w:tcW w:w="757" w:type="dxa"/>
          </w:tcPr>
          <w:p w14:paraId="33A30FFB" w14:textId="77777777" w:rsidR="003F4601" w:rsidRPr="00F35584" w:rsidRDefault="003F4601" w:rsidP="00487E13">
            <w:pPr>
              <w:pStyle w:val="TAL"/>
              <w:rPr>
                <w:lang w:eastAsia="en-GB"/>
              </w:rPr>
            </w:pPr>
          </w:p>
        </w:tc>
      </w:tr>
      <w:bookmarkEnd w:id="8267"/>
    </w:tbl>
    <w:p w14:paraId="162CD09E" w14:textId="77777777" w:rsidR="00C60ED6" w:rsidRDefault="00C60ED6" w:rsidP="00C60ED6">
      <w:pPr>
        <w:rPr>
          <w:ins w:id="8268" w:author="SA R2 -1807910" w:date="2018-05-15T10:59:00Z"/>
        </w:rPr>
      </w:pPr>
    </w:p>
    <w:p w14:paraId="504BECD4" w14:textId="77777777" w:rsidR="00972CDC" w:rsidRDefault="00957E1A">
      <w:pPr>
        <w:pStyle w:val="EditorsNote"/>
        <w:pPrChange w:id="8269" w:author="SA R2 -1807910" w:date="2018-05-15T10:59:00Z">
          <w:pPr/>
        </w:pPrChange>
      </w:pPr>
      <w:ins w:id="8270" w:author="SA R2 -1807910" w:date="2018-05-15T10:59:00Z">
        <w:r>
          <w:t xml:space="preserve">Editor’s Note: </w:t>
        </w:r>
        <w:r>
          <w:rPr>
            <w:lang w:val="en-US"/>
          </w:rPr>
          <w:t>FFS General structure for L1/L2 default configurations e.g. MAC configuration, scheduling configuration, physical channel configuration, etc.</w:t>
        </w:r>
      </w:ins>
    </w:p>
    <w:p w14:paraId="0BC95A09" w14:textId="77777777" w:rsidR="00F31188" w:rsidRPr="00F35584" w:rsidRDefault="00F31188" w:rsidP="00F31188">
      <w:pPr>
        <w:pStyle w:val="Heading1"/>
      </w:pPr>
      <w:bookmarkStart w:id="8271" w:name="_Toc510018760"/>
      <w:r w:rsidRPr="00F35584">
        <w:t>10</w:t>
      </w:r>
      <w:r w:rsidRPr="00F35584">
        <w:tab/>
        <w:t>Generic error handling</w:t>
      </w:r>
      <w:bookmarkEnd w:id="8271"/>
    </w:p>
    <w:p w14:paraId="468FB6A7" w14:textId="77777777" w:rsidR="00F31188" w:rsidRPr="00F35584" w:rsidRDefault="00F31188" w:rsidP="00F31188">
      <w:pPr>
        <w:pStyle w:val="Heading2"/>
      </w:pPr>
      <w:bookmarkStart w:id="8272" w:name="_Toc510018761"/>
      <w:r w:rsidRPr="00F35584">
        <w:t>10.1</w:t>
      </w:r>
      <w:r w:rsidRPr="00F35584">
        <w:tab/>
        <w:t>General</w:t>
      </w:r>
      <w:bookmarkEnd w:id="8272"/>
    </w:p>
    <w:p w14:paraId="125F0507"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6250A7A5" w14:textId="77777777" w:rsidR="00F31188" w:rsidRPr="00F35584" w:rsidRDefault="00F31188" w:rsidP="00F31188">
      <w:r w:rsidRPr="00F35584">
        <w:lastRenderedPageBreak/>
        <w:t>The UE shall consider a value as not comprehended when it is set:</w:t>
      </w:r>
    </w:p>
    <w:p w14:paraId="4B3C576E"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64F305C7"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5A3195EF" w14:textId="77777777" w:rsidR="00F31188" w:rsidRPr="00F35584" w:rsidRDefault="00F31188" w:rsidP="00F31188">
      <w:r w:rsidRPr="00F35584">
        <w:t>The UE shall consider a field as not comprehended when it is defined:</w:t>
      </w:r>
    </w:p>
    <w:p w14:paraId="3B51C838"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B7AD061" w14:textId="77777777" w:rsidR="00F31188" w:rsidRPr="00F35584" w:rsidRDefault="00F31188" w:rsidP="00F31188">
      <w:pPr>
        <w:pStyle w:val="Heading2"/>
      </w:pPr>
      <w:bookmarkStart w:id="8273" w:name="_Toc510018762"/>
      <w:r w:rsidRPr="00F35584">
        <w:t>10.2</w:t>
      </w:r>
      <w:r w:rsidRPr="00F35584">
        <w:tab/>
        <w:t>ASN.1 violation or encoding error</w:t>
      </w:r>
      <w:bookmarkEnd w:id="8273"/>
    </w:p>
    <w:p w14:paraId="4198F061" w14:textId="77777777" w:rsidR="00F31188" w:rsidRPr="00F35584" w:rsidRDefault="00F31188" w:rsidP="00F31188">
      <w:r w:rsidRPr="00F35584">
        <w:t>The UE shall:</w:t>
      </w:r>
    </w:p>
    <w:p w14:paraId="234A9C98" w14:textId="77777777" w:rsidR="00F31188" w:rsidRPr="00F35584" w:rsidRDefault="00F31188" w:rsidP="00F31188">
      <w:pPr>
        <w:pStyle w:val="B1"/>
      </w:pPr>
      <w:r w:rsidRPr="00F35584">
        <w:t>1&gt;</w:t>
      </w:r>
      <w:r w:rsidRPr="00F35584">
        <w:tab/>
        <w:t>when receiving an RRC message on the [BCCH] for which the abstract syntax is invalid [6]:</w:t>
      </w:r>
    </w:p>
    <w:p w14:paraId="00664784" w14:textId="77777777" w:rsidR="00F31188" w:rsidRPr="00F35584" w:rsidRDefault="00F31188" w:rsidP="00F31188">
      <w:pPr>
        <w:pStyle w:val="B2"/>
      </w:pPr>
      <w:r w:rsidRPr="00F35584">
        <w:t>2&gt;</w:t>
      </w:r>
      <w:r w:rsidRPr="00F35584">
        <w:tab/>
        <w:t>ignore the message</w:t>
      </w:r>
      <w:r w:rsidR="00FC3D93" w:rsidRPr="00F35584">
        <w:t>.</w:t>
      </w:r>
    </w:p>
    <w:p w14:paraId="6ED253B0"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5E184BF" w14:textId="77777777" w:rsidR="00F31188" w:rsidRPr="00F35584" w:rsidRDefault="00F31188" w:rsidP="00F31188">
      <w:pPr>
        <w:pStyle w:val="Heading2"/>
      </w:pPr>
      <w:bookmarkStart w:id="8274" w:name="_Toc510018763"/>
      <w:r w:rsidRPr="00F35584">
        <w:t>10.3</w:t>
      </w:r>
      <w:r w:rsidRPr="00F35584">
        <w:tab/>
        <w:t>Field set to a not comprehended value</w:t>
      </w:r>
      <w:bookmarkEnd w:id="8274"/>
    </w:p>
    <w:p w14:paraId="07AE545A" w14:textId="77777777" w:rsidR="00F31188" w:rsidRPr="00F35584" w:rsidRDefault="00F31188" w:rsidP="00F31188">
      <w:r w:rsidRPr="00F35584">
        <w:t>The UE shall, when receiving an RRC message on any logical channel:</w:t>
      </w:r>
    </w:p>
    <w:p w14:paraId="45E6C6AE" w14:textId="77777777" w:rsidR="00F31188" w:rsidRPr="00F35584" w:rsidRDefault="00F31188" w:rsidP="00F31188">
      <w:pPr>
        <w:pStyle w:val="B1"/>
      </w:pPr>
      <w:r w:rsidRPr="00F35584">
        <w:t>1&gt;</w:t>
      </w:r>
      <w:r w:rsidRPr="00F35584">
        <w:tab/>
        <w:t>if the message includes a field that has a value that the UE does not comprehend:</w:t>
      </w:r>
    </w:p>
    <w:p w14:paraId="4160CDB7" w14:textId="77777777" w:rsidR="00F31188" w:rsidRPr="00F35584" w:rsidRDefault="00F31188" w:rsidP="00F31188">
      <w:pPr>
        <w:pStyle w:val="B2"/>
      </w:pPr>
      <w:r w:rsidRPr="00F35584">
        <w:t>2&gt;</w:t>
      </w:r>
      <w:r w:rsidRPr="00F35584">
        <w:tab/>
        <w:t>if a default value is defined for this field:</w:t>
      </w:r>
    </w:p>
    <w:p w14:paraId="39C0AA6A"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2F56828B" w14:textId="77777777" w:rsidR="00F31188" w:rsidRPr="00F35584" w:rsidRDefault="00F31188" w:rsidP="00F31188">
      <w:pPr>
        <w:pStyle w:val="B2"/>
      </w:pPr>
      <w:r w:rsidRPr="00F35584">
        <w:t>2&gt;</w:t>
      </w:r>
      <w:r w:rsidRPr="00F35584">
        <w:tab/>
        <w:t>else if the concerned field is optional:</w:t>
      </w:r>
    </w:p>
    <w:p w14:paraId="24DAE6C3"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CD39FA0" w14:textId="77777777" w:rsidR="00F31188" w:rsidRPr="00F35584" w:rsidRDefault="00F31188" w:rsidP="00F31188">
      <w:pPr>
        <w:pStyle w:val="B2"/>
      </w:pPr>
      <w:r w:rsidRPr="00F35584">
        <w:t>2&gt;</w:t>
      </w:r>
      <w:r w:rsidRPr="00F35584">
        <w:tab/>
        <w:t>else:</w:t>
      </w:r>
    </w:p>
    <w:p w14:paraId="5D9FC6B1"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55966105" w14:textId="77777777" w:rsidR="00F31188" w:rsidRPr="00F35584" w:rsidRDefault="00F31188" w:rsidP="00F31188">
      <w:pPr>
        <w:pStyle w:val="Heading2"/>
      </w:pPr>
      <w:bookmarkStart w:id="8275" w:name="_Toc510018764"/>
      <w:r w:rsidRPr="00F35584">
        <w:t>10.4</w:t>
      </w:r>
      <w:r w:rsidRPr="00F35584">
        <w:tab/>
        <w:t>Mandatory field missing</w:t>
      </w:r>
      <w:bookmarkEnd w:id="8275"/>
    </w:p>
    <w:p w14:paraId="0514EC2A" w14:textId="77777777" w:rsidR="00F31188" w:rsidRPr="00F35584" w:rsidRDefault="00F31188" w:rsidP="00F31188">
      <w:r w:rsidRPr="00F35584">
        <w:t>The UE shall:</w:t>
      </w:r>
    </w:p>
    <w:p w14:paraId="0EB4B797"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45F3D566" w14:textId="77777777" w:rsidR="00F31188" w:rsidRPr="00F35584" w:rsidRDefault="00F31188" w:rsidP="00F31188">
      <w:pPr>
        <w:pStyle w:val="B2"/>
      </w:pPr>
      <w:r w:rsidRPr="00F35584">
        <w:t>2&gt;</w:t>
      </w:r>
      <w:r w:rsidRPr="00F35584">
        <w:tab/>
        <w:t>if the RRC message was received on DCCH or CCCH:</w:t>
      </w:r>
    </w:p>
    <w:p w14:paraId="364E9714" w14:textId="77777777" w:rsidR="00F31188" w:rsidRPr="00F35584" w:rsidRDefault="00F31188" w:rsidP="00F31188">
      <w:pPr>
        <w:pStyle w:val="B3"/>
      </w:pPr>
      <w:r w:rsidRPr="00F35584">
        <w:t>3&gt;</w:t>
      </w:r>
      <w:r w:rsidRPr="00F35584">
        <w:tab/>
        <w:t>ignore the message</w:t>
      </w:r>
      <w:r w:rsidR="00FF2AA2" w:rsidRPr="00F35584">
        <w:t>;</w:t>
      </w:r>
    </w:p>
    <w:p w14:paraId="000698C3" w14:textId="77777777" w:rsidR="00F31188" w:rsidRPr="00F35584" w:rsidRDefault="00F31188" w:rsidP="00F31188">
      <w:pPr>
        <w:pStyle w:val="B2"/>
      </w:pPr>
      <w:r w:rsidRPr="00F35584">
        <w:t>2&gt;</w:t>
      </w:r>
      <w:r w:rsidRPr="00F35584">
        <w:tab/>
        <w:t>else:</w:t>
      </w:r>
    </w:p>
    <w:p w14:paraId="181F10B0" w14:textId="77777777" w:rsidR="00F31188" w:rsidRPr="00F35584" w:rsidRDefault="00F31188" w:rsidP="00F31188">
      <w:pPr>
        <w:pStyle w:val="B3"/>
      </w:pPr>
      <w:r w:rsidRPr="00F35584">
        <w:t>3&gt;</w:t>
      </w:r>
      <w:r w:rsidRPr="00F35584">
        <w:tab/>
        <w:t>if the field concerns a (sub-field of) an entry of a list (i.e. a SEQUENCE OF):</w:t>
      </w:r>
    </w:p>
    <w:p w14:paraId="7ACFEAFB"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15768BC7"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7FDD049E" w14:textId="77777777" w:rsidR="00F31188" w:rsidRPr="00F35584" w:rsidRDefault="00F31188" w:rsidP="00F31188">
      <w:pPr>
        <w:pStyle w:val="B4"/>
      </w:pPr>
      <w:r w:rsidRPr="00F35584">
        <w:lastRenderedPageBreak/>
        <w:t>4&gt;</w:t>
      </w:r>
      <w:r w:rsidRPr="00F35584">
        <w:tab/>
        <w:t>consider the 'parent' field to be set to a not comprehended value;</w:t>
      </w:r>
    </w:p>
    <w:p w14:paraId="5D070B7F"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7250E8C4" w14:textId="77777777" w:rsidR="00F31188" w:rsidRPr="00F35584" w:rsidRDefault="00F31188" w:rsidP="00F31188">
      <w:pPr>
        <w:pStyle w:val="B3"/>
      </w:pPr>
      <w:r w:rsidRPr="00F35584">
        <w:t>3&gt;</w:t>
      </w:r>
      <w:r w:rsidRPr="00F35584">
        <w:tab/>
        <w:t>else (field at message level):</w:t>
      </w:r>
    </w:p>
    <w:p w14:paraId="24FE9B0B" w14:textId="77777777" w:rsidR="00F31188" w:rsidRPr="00F35584" w:rsidRDefault="00F31188" w:rsidP="00F31188">
      <w:pPr>
        <w:pStyle w:val="B4"/>
      </w:pPr>
      <w:r w:rsidRPr="00F35584">
        <w:t>4&gt;</w:t>
      </w:r>
      <w:r w:rsidRPr="00F35584">
        <w:tab/>
        <w:t>ignore the message</w:t>
      </w:r>
      <w:r w:rsidR="00FC3D93" w:rsidRPr="00F35584">
        <w:t>.</w:t>
      </w:r>
    </w:p>
    <w:p w14:paraId="568EC7F1"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3E994550"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1904E2F5" w14:textId="77777777" w:rsidR="00F31188" w:rsidRPr="00F35584" w:rsidRDefault="00F31188" w:rsidP="00F31188">
      <w:r w:rsidRPr="00F35584">
        <w:t>The following ASN.1 further clarifies the levels applicable in case of nested error handling for errors in extension fields.</w:t>
      </w:r>
    </w:p>
    <w:p w14:paraId="6B83A31F" w14:textId="77777777" w:rsidR="00F31188" w:rsidRPr="00F35584" w:rsidRDefault="00F31188" w:rsidP="00C06796">
      <w:pPr>
        <w:pStyle w:val="PL"/>
        <w:rPr>
          <w:color w:val="808080"/>
        </w:rPr>
      </w:pPr>
      <w:r w:rsidRPr="00F35584">
        <w:rPr>
          <w:color w:val="808080"/>
        </w:rPr>
        <w:t>-- /example/ ASN1START</w:t>
      </w:r>
    </w:p>
    <w:p w14:paraId="3415DF76" w14:textId="77777777" w:rsidR="00F31188" w:rsidRPr="00F35584" w:rsidRDefault="00F31188" w:rsidP="00F31188">
      <w:pPr>
        <w:pStyle w:val="PL"/>
      </w:pPr>
    </w:p>
    <w:p w14:paraId="462A8DCE" w14:textId="77777777" w:rsidR="00F31188" w:rsidRPr="00F35584" w:rsidRDefault="00F31188" w:rsidP="00C06796">
      <w:pPr>
        <w:pStyle w:val="PL"/>
        <w:rPr>
          <w:color w:val="808080"/>
        </w:rPr>
      </w:pPr>
      <w:r w:rsidRPr="00F35584">
        <w:rPr>
          <w:color w:val="808080"/>
        </w:rPr>
        <w:t>-- Example with extension addition group</w:t>
      </w:r>
    </w:p>
    <w:p w14:paraId="698EECCD" w14:textId="77777777" w:rsidR="00F31188" w:rsidRPr="00F35584" w:rsidRDefault="00F31188" w:rsidP="00F31188">
      <w:pPr>
        <w:pStyle w:val="PL"/>
      </w:pPr>
    </w:p>
    <w:p w14:paraId="2B1F73ED"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70AF23CF" w14:textId="77777777" w:rsidR="00F31188" w:rsidRPr="00F35584" w:rsidRDefault="00F31188" w:rsidP="00F31188">
      <w:pPr>
        <w:pStyle w:val="PL"/>
        <w:rPr>
          <w:snapToGrid w:val="0"/>
        </w:rPr>
      </w:pPr>
    </w:p>
    <w:p w14:paraId="09FDBECE"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668D8906"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5ECEA11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3807D1F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1F0FCBCD" w14:textId="77777777" w:rsidR="00F31188" w:rsidRPr="00F35584" w:rsidRDefault="00F31188" w:rsidP="00F31188">
      <w:pPr>
        <w:pStyle w:val="PL"/>
      </w:pPr>
      <w:r w:rsidRPr="00F35584">
        <w:tab/>
        <w:t>...</w:t>
      </w:r>
    </w:p>
    <w:p w14:paraId="3C0A38BC"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F2F6627"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086EC88D" w14:textId="77777777" w:rsidR="00F31188" w:rsidRPr="00F35584" w:rsidRDefault="00F31188" w:rsidP="00F31188">
      <w:pPr>
        <w:pStyle w:val="PL"/>
      </w:pPr>
      <w:r w:rsidRPr="00F35584">
        <w:tab/>
        <w:t>]]</w:t>
      </w:r>
    </w:p>
    <w:p w14:paraId="1D108FBC" w14:textId="77777777" w:rsidR="00F31188" w:rsidRPr="00F35584" w:rsidRDefault="00F31188" w:rsidP="00F31188">
      <w:pPr>
        <w:pStyle w:val="PL"/>
      </w:pPr>
      <w:r w:rsidRPr="00F35584">
        <w:t>}</w:t>
      </w:r>
    </w:p>
    <w:p w14:paraId="1F66CFDA" w14:textId="77777777" w:rsidR="00F31188" w:rsidRPr="00F35584" w:rsidRDefault="00F31188" w:rsidP="00F31188">
      <w:pPr>
        <w:pStyle w:val="PL"/>
      </w:pPr>
    </w:p>
    <w:p w14:paraId="4640ACA5" w14:textId="77777777" w:rsidR="00F31188" w:rsidRPr="00F35584" w:rsidRDefault="00F31188" w:rsidP="00C06796">
      <w:pPr>
        <w:pStyle w:val="PL"/>
        <w:rPr>
          <w:color w:val="808080"/>
        </w:rPr>
      </w:pPr>
      <w:r w:rsidRPr="00F35584">
        <w:rPr>
          <w:color w:val="808080"/>
        </w:rPr>
        <w:t>-- Example with traditional non-critical extension (empty sequence)</w:t>
      </w:r>
    </w:p>
    <w:p w14:paraId="3A2C1699" w14:textId="77777777" w:rsidR="00F31188" w:rsidRPr="00F35584" w:rsidRDefault="00F31188" w:rsidP="00F31188">
      <w:pPr>
        <w:pStyle w:val="PL"/>
      </w:pPr>
    </w:p>
    <w:p w14:paraId="486BD18F"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B533CF4"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3564CF5"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337A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20A1998"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6884AA97" w14:textId="77777777" w:rsidR="00F31188" w:rsidRPr="00F35584" w:rsidRDefault="00F31188" w:rsidP="00F31188">
      <w:pPr>
        <w:pStyle w:val="PL"/>
      </w:pPr>
      <w:r w:rsidRPr="00F35584">
        <w:t>}</w:t>
      </w:r>
    </w:p>
    <w:p w14:paraId="449162E8" w14:textId="77777777" w:rsidR="00F31188" w:rsidRPr="00F35584" w:rsidRDefault="00F31188" w:rsidP="00F31188">
      <w:pPr>
        <w:pStyle w:val="PL"/>
      </w:pPr>
    </w:p>
    <w:p w14:paraId="188C4862"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58C192DE"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152C427E"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DFF8834"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F192814" w14:textId="77777777" w:rsidR="00F31188" w:rsidRPr="00F35584" w:rsidRDefault="00F31188" w:rsidP="00F31188">
      <w:pPr>
        <w:pStyle w:val="PL"/>
      </w:pPr>
      <w:r w:rsidRPr="00F35584">
        <w:t>}</w:t>
      </w:r>
    </w:p>
    <w:p w14:paraId="73236466" w14:textId="77777777" w:rsidR="00F31188" w:rsidRPr="00F35584" w:rsidRDefault="00F31188" w:rsidP="00F31188">
      <w:pPr>
        <w:pStyle w:val="PL"/>
      </w:pPr>
    </w:p>
    <w:p w14:paraId="2FCF94CB" w14:textId="77777777" w:rsidR="00F31188" w:rsidRPr="00F35584" w:rsidRDefault="00F31188" w:rsidP="00C06796">
      <w:pPr>
        <w:pStyle w:val="PL"/>
        <w:rPr>
          <w:color w:val="808080"/>
        </w:rPr>
      </w:pPr>
      <w:r w:rsidRPr="00F35584">
        <w:rPr>
          <w:color w:val="808080"/>
        </w:rPr>
        <w:t>-- ASN1STOP</w:t>
      </w:r>
    </w:p>
    <w:p w14:paraId="498BED69" w14:textId="77777777" w:rsidR="00F31188" w:rsidRPr="00F35584" w:rsidRDefault="00F31188" w:rsidP="00F31188"/>
    <w:p w14:paraId="181FC1CB" w14:textId="77777777" w:rsidR="00F31188" w:rsidRPr="00F35584" w:rsidRDefault="00F31188" w:rsidP="00F31188">
      <w:r w:rsidRPr="00F35584">
        <w:t>The UE shall, apply the following principles regarding the levels applicable in case of nested error handling:</w:t>
      </w:r>
    </w:p>
    <w:p w14:paraId="155A4AC3"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3F2CF4A"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5507296A" w14:textId="77777777" w:rsidR="00F31188" w:rsidRPr="00F35584" w:rsidRDefault="00F31188" w:rsidP="00F31188">
      <w:pPr>
        <w:pStyle w:val="Heading2"/>
      </w:pPr>
      <w:bookmarkStart w:id="8276" w:name="_Toc510018765"/>
      <w:r w:rsidRPr="00F35584">
        <w:t>10.5</w:t>
      </w:r>
      <w:r w:rsidRPr="00F35584">
        <w:tab/>
        <w:t>Not comprehended field</w:t>
      </w:r>
      <w:bookmarkEnd w:id="8276"/>
    </w:p>
    <w:p w14:paraId="0ECCB80E" w14:textId="77777777" w:rsidR="00F31188" w:rsidRPr="00F35584" w:rsidRDefault="00F31188" w:rsidP="00F31188">
      <w:r w:rsidRPr="00F35584">
        <w:t>The UE shall, when receiving an RRC message on any logical channel:</w:t>
      </w:r>
    </w:p>
    <w:p w14:paraId="5EBD9DD1" w14:textId="77777777" w:rsidR="00F31188" w:rsidRPr="00F35584" w:rsidRDefault="00F31188" w:rsidP="00F31188">
      <w:pPr>
        <w:pStyle w:val="B1"/>
      </w:pPr>
      <w:r w:rsidRPr="00F35584">
        <w:t>1&gt;</w:t>
      </w:r>
      <w:r w:rsidRPr="00F35584">
        <w:tab/>
        <w:t>if the message includes a field that the UE does not comprehend:</w:t>
      </w:r>
    </w:p>
    <w:p w14:paraId="2B5C45A0" w14:textId="77777777"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14:paraId="0DE7D7C8"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124DC02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BD1E10D" w14:textId="77777777" w:rsidR="005521FB" w:rsidRPr="00F35584" w:rsidRDefault="005521FB" w:rsidP="004F3DBD">
      <w:pPr>
        <w:pStyle w:val="Heading1"/>
      </w:pPr>
      <w:bookmarkStart w:id="8277" w:name="_Toc510018766"/>
      <w:r w:rsidRPr="00F35584">
        <w:lastRenderedPageBreak/>
        <w:t>11</w:t>
      </w:r>
      <w:r w:rsidRPr="00F35584">
        <w:tab/>
        <w:t>Radio information related interactions between network nodes</w:t>
      </w:r>
      <w:bookmarkEnd w:id="8277"/>
    </w:p>
    <w:p w14:paraId="4DB388BD" w14:textId="77777777" w:rsidR="005521FB" w:rsidRPr="00F35584" w:rsidRDefault="005521FB" w:rsidP="004F3DBD">
      <w:pPr>
        <w:pStyle w:val="Heading2"/>
      </w:pPr>
      <w:bookmarkStart w:id="8278" w:name="_Toc510018767"/>
      <w:r w:rsidRPr="00F35584">
        <w:t>11.1</w:t>
      </w:r>
      <w:r w:rsidRPr="00F35584">
        <w:tab/>
        <w:t>General</w:t>
      </w:r>
      <w:bookmarkEnd w:id="8278"/>
    </w:p>
    <w:p w14:paraId="7B918C67"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9C45224" w14:textId="77777777" w:rsidR="005521FB" w:rsidRPr="00F35584" w:rsidRDefault="005521FB" w:rsidP="004F3DBD">
      <w:pPr>
        <w:pStyle w:val="Heading2"/>
      </w:pPr>
      <w:bookmarkStart w:id="8279" w:name="_Toc510018768"/>
      <w:r w:rsidRPr="00F35584">
        <w:t>11.2</w:t>
      </w:r>
      <w:r w:rsidRPr="00F35584">
        <w:tab/>
        <w:t>Inter-node RRC messages</w:t>
      </w:r>
      <w:bookmarkEnd w:id="8279"/>
    </w:p>
    <w:p w14:paraId="1B8FF956" w14:textId="77777777" w:rsidR="005521FB" w:rsidRPr="00F35584" w:rsidRDefault="005521FB" w:rsidP="004F3DBD">
      <w:pPr>
        <w:pStyle w:val="Heading3"/>
      </w:pPr>
      <w:bookmarkStart w:id="8280" w:name="_Toc510018769"/>
      <w:r w:rsidRPr="00F35584">
        <w:t>11.2.1</w:t>
      </w:r>
      <w:r w:rsidRPr="00F35584">
        <w:tab/>
        <w:t>General</w:t>
      </w:r>
      <w:bookmarkEnd w:id="8280"/>
    </w:p>
    <w:p w14:paraId="7D5D0BF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A00320" w14:textId="77777777" w:rsidR="005521FB" w:rsidRPr="00F35584" w:rsidRDefault="005521FB" w:rsidP="004F3DBD">
      <w:pPr>
        <w:pStyle w:val="PL"/>
        <w:rPr>
          <w:color w:val="808080"/>
        </w:rPr>
      </w:pPr>
      <w:r w:rsidRPr="00F35584">
        <w:rPr>
          <w:color w:val="808080"/>
        </w:rPr>
        <w:t>-- ASN1START</w:t>
      </w:r>
    </w:p>
    <w:p w14:paraId="16A4D618" w14:textId="77777777" w:rsidR="005521FB" w:rsidRPr="00F35584" w:rsidRDefault="005521FB" w:rsidP="004F3DBD">
      <w:pPr>
        <w:pStyle w:val="PL"/>
        <w:rPr>
          <w:color w:val="808080"/>
        </w:rPr>
      </w:pPr>
      <w:r w:rsidRPr="00F35584">
        <w:rPr>
          <w:color w:val="808080"/>
        </w:rPr>
        <w:t>-- TAG_NR-INTER-NODE-DEFINITIONS-START</w:t>
      </w:r>
    </w:p>
    <w:p w14:paraId="4CB606BF" w14:textId="77777777" w:rsidR="005521FB" w:rsidRPr="00F35584" w:rsidRDefault="005521FB" w:rsidP="004F3DBD">
      <w:pPr>
        <w:pStyle w:val="PL"/>
      </w:pPr>
    </w:p>
    <w:p w14:paraId="7E2DB7C8" w14:textId="77777777" w:rsidR="005521FB" w:rsidRPr="00F35584" w:rsidRDefault="005521FB" w:rsidP="004F3DBD">
      <w:pPr>
        <w:pStyle w:val="PL"/>
      </w:pPr>
      <w:r w:rsidRPr="00F35584">
        <w:t>NR-InterNodeDefinitions DEFINITIONS AUTOMATIC TAGS ::=</w:t>
      </w:r>
    </w:p>
    <w:p w14:paraId="3AF07129" w14:textId="77777777" w:rsidR="005521FB" w:rsidRPr="00F35584" w:rsidRDefault="005521FB" w:rsidP="004F3DBD">
      <w:pPr>
        <w:pStyle w:val="PL"/>
      </w:pPr>
    </w:p>
    <w:p w14:paraId="35321553" w14:textId="77777777" w:rsidR="005521FB" w:rsidRPr="00F35584" w:rsidRDefault="005521FB" w:rsidP="004F3DBD">
      <w:pPr>
        <w:pStyle w:val="PL"/>
      </w:pPr>
      <w:r w:rsidRPr="00F35584">
        <w:t>BEGIN</w:t>
      </w:r>
    </w:p>
    <w:p w14:paraId="5D68EC6A" w14:textId="77777777" w:rsidR="005521FB" w:rsidRPr="00F35584" w:rsidRDefault="005521FB" w:rsidP="004F3DBD">
      <w:pPr>
        <w:pStyle w:val="PL"/>
      </w:pPr>
    </w:p>
    <w:p w14:paraId="1D42817E" w14:textId="77777777" w:rsidR="005521FB" w:rsidRPr="00F35584" w:rsidRDefault="005521FB" w:rsidP="004F3DBD">
      <w:pPr>
        <w:pStyle w:val="PL"/>
      </w:pPr>
      <w:r w:rsidRPr="00F35584">
        <w:t>IMPORTS</w:t>
      </w:r>
    </w:p>
    <w:p w14:paraId="1B6E703B" w14:textId="77777777" w:rsidR="005521FB" w:rsidRPr="00F35584" w:rsidRDefault="005521FB" w:rsidP="004F3DBD">
      <w:pPr>
        <w:pStyle w:val="PL"/>
      </w:pPr>
      <w:r w:rsidRPr="00F35584">
        <w:tab/>
        <w:t>ARFCN-ValueNR,</w:t>
      </w:r>
    </w:p>
    <w:p w14:paraId="76D43669" w14:textId="77777777" w:rsidR="005521FB" w:rsidRPr="00F35584" w:rsidRDefault="005521FB" w:rsidP="004F3DBD">
      <w:pPr>
        <w:pStyle w:val="PL"/>
      </w:pPr>
      <w:r w:rsidRPr="00F35584">
        <w:tab/>
        <w:t>CellIdentity,</w:t>
      </w:r>
    </w:p>
    <w:p w14:paraId="46385613" w14:textId="77777777" w:rsidR="005521FB" w:rsidRPr="00F35584" w:rsidRDefault="005521FB" w:rsidP="004F3DBD">
      <w:pPr>
        <w:pStyle w:val="PL"/>
      </w:pPr>
      <w:r w:rsidRPr="00F35584">
        <w:tab/>
        <w:t>CSI-RS-Index,</w:t>
      </w:r>
    </w:p>
    <w:p w14:paraId="7A4B0186" w14:textId="77777777" w:rsidR="00480CE4" w:rsidRPr="00F35584" w:rsidRDefault="00480CE4" w:rsidP="004F3DBD">
      <w:pPr>
        <w:pStyle w:val="PL"/>
      </w:pPr>
      <w:r w:rsidRPr="00F35584">
        <w:tab/>
        <w:t>GapConfig,</w:t>
      </w:r>
    </w:p>
    <w:p w14:paraId="2A865DBA" w14:textId="77777777" w:rsidR="005521FB" w:rsidRPr="00F35584" w:rsidRDefault="005521FB" w:rsidP="004F3DBD">
      <w:pPr>
        <w:pStyle w:val="PL"/>
      </w:pPr>
      <w:r w:rsidRPr="00F35584">
        <w:tab/>
        <w:t>maxBandComb,</w:t>
      </w:r>
    </w:p>
    <w:p w14:paraId="7FC67FB5" w14:textId="77777777" w:rsidR="00D46E23" w:rsidRDefault="005521FB" w:rsidP="004F3DBD">
      <w:pPr>
        <w:pStyle w:val="PL"/>
      </w:pPr>
      <w:r w:rsidRPr="00F35584">
        <w:tab/>
        <w:t>maxNrofSCells,</w:t>
      </w:r>
    </w:p>
    <w:p w14:paraId="7D1E4C78" w14:textId="77777777" w:rsidR="00D46E23" w:rsidRPr="00F35584" w:rsidRDefault="00D46E23" w:rsidP="004F3DBD">
      <w:pPr>
        <w:pStyle w:val="PL"/>
      </w:pPr>
      <w:r>
        <w:tab/>
      </w:r>
      <w:r w:rsidRPr="00D46E23">
        <w:t>maxNrofServingCells-1</w:t>
      </w:r>
      <w:r w:rsidR="00D75FEC">
        <w:t>,</w:t>
      </w:r>
    </w:p>
    <w:p w14:paraId="0E689268" w14:textId="77777777" w:rsidR="005521FB" w:rsidRPr="00F35584" w:rsidRDefault="005521FB" w:rsidP="004F3DBD">
      <w:pPr>
        <w:pStyle w:val="PL"/>
      </w:pPr>
      <w:r w:rsidRPr="00F35584">
        <w:tab/>
        <w:t>maxNrofIndexesToReport,</w:t>
      </w:r>
    </w:p>
    <w:p w14:paraId="5CC5482B" w14:textId="77777777" w:rsidR="005521FB" w:rsidRPr="00F35584" w:rsidRDefault="005521FB" w:rsidP="004F3DBD">
      <w:pPr>
        <w:pStyle w:val="PL"/>
      </w:pPr>
      <w:r w:rsidRPr="00F35584">
        <w:tab/>
        <w:t>MeasQuantityResults,</w:t>
      </w:r>
    </w:p>
    <w:p w14:paraId="176E6FCB" w14:textId="77777777" w:rsidR="005521FB" w:rsidRPr="00F35584" w:rsidRDefault="005521FB" w:rsidP="004F3DBD">
      <w:pPr>
        <w:pStyle w:val="PL"/>
      </w:pPr>
      <w:r w:rsidRPr="00F35584">
        <w:tab/>
        <w:t>MeasResultSCG-Failure,</w:t>
      </w:r>
    </w:p>
    <w:p w14:paraId="02C36DE1"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1E5B0DE2" w14:textId="77777777" w:rsidR="00185DF3" w:rsidRPr="00F35584" w:rsidRDefault="00185DF3" w:rsidP="004F3DBD">
      <w:pPr>
        <w:pStyle w:val="PL"/>
      </w:pPr>
      <w:r>
        <w:tab/>
      </w:r>
      <w:r w:rsidRPr="00A03A0F">
        <w:t>MeasResultList2NR</w:t>
      </w:r>
      <w:r>
        <w:t>,</w:t>
      </w:r>
    </w:p>
    <w:p w14:paraId="263052F9" w14:textId="77777777" w:rsidR="005521FB" w:rsidRPr="00F35584" w:rsidRDefault="005521FB" w:rsidP="004F3DBD">
      <w:pPr>
        <w:pStyle w:val="PL"/>
      </w:pPr>
      <w:r w:rsidRPr="00F35584">
        <w:tab/>
        <w:t>P-Max,</w:t>
      </w:r>
    </w:p>
    <w:p w14:paraId="26EBE9F5" w14:textId="77777777" w:rsidR="005521FB" w:rsidRPr="00F35584" w:rsidRDefault="005521FB" w:rsidP="004F3DBD">
      <w:pPr>
        <w:pStyle w:val="PL"/>
      </w:pPr>
      <w:r w:rsidRPr="00F35584">
        <w:tab/>
        <w:t>PhysCellId,</w:t>
      </w:r>
    </w:p>
    <w:p w14:paraId="437B2B21" w14:textId="77777777" w:rsidR="005521FB" w:rsidRPr="00F35584" w:rsidRDefault="005521FB" w:rsidP="004F3DBD">
      <w:pPr>
        <w:pStyle w:val="PL"/>
      </w:pPr>
      <w:r w:rsidRPr="00F35584">
        <w:tab/>
        <w:t>RadioBearerConfig,</w:t>
      </w:r>
    </w:p>
    <w:p w14:paraId="673263A2" w14:textId="77777777" w:rsidR="005521FB" w:rsidRPr="00F35584" w:rsidRDefault="005521FB" w:rsidP="004F3DBD">
      <w:pPr>
        <w:pStyle w:val="PL"/>
      </w:pPr>
      <w:r w:rsidRPr="00F35584">
        <w:tab/>
        <w:t>RRCReconfiguration,</w:t>
      </w:r>
    </w:p>
    <w:p w14:paraId="1325251B" w14:textId="77777777" w:rsidR="005521FB" w:rsidRDefault="005521FB" w:rsidP="004F3DBD">
      <w:pPr>
        <w:pStyle w:val="PL"/>
      </w:pPr>
      <w:r w:rsidRPr="00F35584">
        <w:tab/>
        <w:t>ServCellIndex,</w:t>
      </w:r>
    </w:p>
    <w:p w14:paraId="130D3BD4" w14:textId="77777777" w:rsidR="00CD68BB" w:rsidRPr="00F35584" w:rsidRDefault="00CD68BB" w:rsidP="004F3DBD">
      <w:pPr>
        <w:pStyle w:val="PL"/>
      </w:pPr>
      <w:r>
        <w:tab/>
        <w:t>SetupRelease,</w:t>
      </w:r>
    </w:p>
    <w:p w14:paraId="7DBCDE46" w14:textId="77777777" w:rsidR="005521FB" w:rsidRDefault="005521FB" w:rsidP="004F3DBD">
      <w:pPr>
        <w:pStyle w:val="PL"/>
      </w:pPr>
      <w:r w:rsidRPr="00F35584">
        <w:tab/>
        <w:t>SSB-Index,</w:t>
      </w:r>
    </w:p>
    <w:p w14:paraId="51A80E5A" w14:textId="77777777" w:rsidR="006C4DA7" w:rsidRPr="00F35584" w:rsidRDefault="00AC32C0" w:rsidP="004F3DBD">
      <w:pPr>
        <w:pStyle w:val="PL"/>
      </w:pPr>
      <w:r w:rsidRPr="00AC32C0">
        <w:tab/>
        <w:t>SSB-MTC,</w:t>
      </w:r>
    </w:p>
    <w:p w14:paraId="373B7454" w14:textId="77777777" w:rsidR="005521FB" w:rsidRPr="00F35584" w:rsidRDefault="005521FB" w:rsidP="004F3DBD">
      <w:pPr>
        <w:pStyle w:val="PL"/>
      </w:pPr>
      <w:r w:rsidRPr="00F35584">
        <w:tab/>
        <w:t>ShortMAC-I,</w:t>
      </w:r>
    </w:p>
    <w:p w14:paraId="7EEA87FD" w14:textId="77777777" w:rsidR="005521FB" w:rsidRPr="00F35584" w:rsidRDefault="005521FB" w:rsidP="004F3DBD">
      <w:pPr>
        <w:pStyle w:val="PL"/>
      </w:pPr>
      <w:r w:rsidRPr="00F35584">
        <w:tab/>
        <w:t>UE-CapabilityRAT-ContainerList</w:t>
      </w:r>
    </w:p>
    <w:p w14:paraId="066FEE13" w14:textId="77777777" w:rsidR="005521FB" w:rsidRPr="00F35584" w:rsidRDefault="005521FB" w:rsidP="004F3DBD">
      <w:pPr>
        <w:pStyle w:val="PL"/>
      </w:pPr>
      <w:r w:rsidRPr="00F35584">
        <w:lastRenderedPageBreak/>
        <w:t>FROM NR-RRC-Definitions;</w:t>
      </w:r>
    </w:p>
    <w:p w14:paraId="0F0CF771" w14:textId="77777777" w:rsidR="005521FB" w:rsidRPr="00F35584" w:rsidRDefault="005521FB" w:rsidP="004F3DBD">
      <w:pPr>
        <w:pStyle w:val="PL"/>
      </w:pPr>
    </w:p>
    <w:p w14:paraId="7F7D67CA" w14:textId="77777777" w:rsidR="005521FB" w:rsidRPr="00F35584" w:rsidRDefault="005521FB" w:rsidP="004F3DBD">
      <w:pPr>
        <w:pStyle w:val="PL"/>
        <w:rPr>
          <w:color w:val="808080"/>
        </w:rPr>
      </w:pPr>
      <w:r w:rsidRPr="00F35584">
        <w:rPr>
          <w:color w:val="808080"/>
        </w:rPr>
        <w:t>-- TAG_NR-INTER-NODE-DEFINITIONS-STOP</w:t>
      </w:r>
    </w:p>
    <w:p w14:paraId="0903A400" w14:textId="77777777" w:rsidR="005521FB" w:rsidRPr="00F35584" w:rsidRDefault="005521FB" w:rsidP="004F3DBD">
      <w:pPr>
        <w:pStyle w:val="PL"/>
        <w:rPr>
          <w:color w:val="808080"/>
        </w:rPr>
      </w:pPr>
      <w:r w:rsidRPr="00F35584">
        <w:rPr>
          <w:color w:val="808080"/>
        </w:rPr>
        <w:t>-- ASN1STOP</w:t>
      </w:r>
    </w:p>
    <w:p w14:paraId="6BB751F7" w14:textId="77777777" w:rsidR="00C60ED6" w:rsidRPr="00F35584" w:rsidRDefault="00C60ED6" w:rsidP="00C60ED6"/>
    <w:p w14:paraId="72D052E2" w14:textId="77777777" w:rsidR="005521FB" w:rsidRPr="00F35584" w:rsidRDefault="005521FB" w:rsidP="004F3DBD">
      <w:pPr>
        <w:pStyle w:val="Heading3"/>
      </w:pPr>
      <w:bookmarkStart w:id="8281" w:name="_Toc510018770"/>
      <w:r w:rsidRPr="00F35584">
        <w:t>11.2.2</w:t>
      </w:r>
      <w:r w:rsidRPr="00F35584">
        <w:tab/>
      </w:r>
      <w:commentRangeStart w:id="8282"/>
      <w:r w:rsidRPr="00F35584">
        <w:t>Message definition</w:t>
      </w:r>
      <w:commentRangeStart w:id="8283"/>
      <w:r w:rsidRPr="00F35584">
        <w:t>s</w:t>
      </w:r>
      <w:bookmarkEnd w:id="8281"/>
      <w:commentRangeEnd w:id="8282"/>
      <w:r w:rsidR="005C5832">
        <w:rPr>
          <w:rStyle w:val="CommentReference"/>
        </w:rPr>
        <w:commentReference w:id="8282"/>
      </w:r>
      <w:commentRangeEnd w:id="8283"/>
      <w:r w:rsidR="003D578B">
        <w:rPr>
          <w:rStyle w:val="CommentReference"/>
        </w:rPr>
        <w:commentReference w:id="8283"/>
      </w:r>
    </w:p>
    <w:p w14:paraId="3D08A682" w14:textId="77777777" w:rsidR="005521FB" w:rsidRPr="00F35584" w:rsidRDefault="005521FB" w:rsidP="004F3DBD">
      <w:pPr>
        <w:pStyle w:val="Heading4"/>
      </w:pPr>
      <w:bookmarkStart w:id="8284" w:name="_Toc510018771"/>
      <w:bookmarkStart w:id="8285" w:name="_Hlk508962122"/>
      <w:r w:rsidRPr="00F35584">
        <w:t>–</w:t>
      </w:r>
      <w:r w:rsidRPr="00F35584">
        <w:tab/>
      </w:r>
      <w:bookmarkStart w:id="8286" w:name="_Hlk508971789"/>
      <w:r w:rsidRPr="00F35584">
        <w:rPr>
          <w:i/>
        </w:rPr>
        <w:t>HandoverCommand</w:t>
      </w:r>
      <w:bookmarkEnd w:id="8284"/>
    </w:p>
    <w:p w14:paraId="0FE88D31"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5"/>
    <w:bookmarkEnd w:id="8286"/>
    <w:p w14:paraId="677D3A9C" w14:textId="77777777" w:rsidR="005521FB" w:rsidRPr="00F35584" w:rsidRDefault="005521FB" w:rsidP="005521FB">
      <w:r w:rsidRPr="00F35584">
        <w:t>This message is used to transfer the handover command as generated by the target gNB.</w:t>
      </w:r>
    </w:p>
    <w:p w14:paraId="4A3E5A26" w14:textId="77777777" w:rsidR="005521FB" w:rsidRPr="00F35584" w:rsidRDefault="005521FB" w:rsidP="004F3DBD">
      <w:pPr>
        <w:pStyle w:val="B1"/>
      </w:pPr>
      <w:r w:rsidRPr="00F35584">
        <w:t>Direction: target gNB to source gNB/source RAN</w:t>
      </w:r>
      <w:r w:rsidR="00C60ED6" w:rsidRPr="00F35584">
        <w:t>.</w:t>
      </w:r>
    </w:p>
    <w:p w14:paraId="551537B9" w14:textId="77777777" w:rsidR="005521FB" w:rsidRPr="00F35584" w:rsidRDefault="005521FB" w:rsidP="004F3DBD">
      <w:pPr>
        <w:pStyle w:val="TH"/>
      </w:pPr>
      <w:r w:rsidRPr="00F35584">
        <w:rPr>
          <w:i/>
        </w:rPr>
        <w:t>HandoverCommand</w:t>
      </w:r>
      <w:r w:rsidRPr="00F35584">
        <w:t xml:space="preserve"> message</w:t>
      </w:r>
    </w:p>
    <w:p w14:paraId="2A079ED5" w14:textId="77777777" w:rsidR="005521FB" w:rsidRPr="00F35584" w:rsidRDefault="005521FB" w:rsidP="004F3DBD">
      <w:pPr>
        <w:pStyle w:val="PL"/>
        <w:rPr>
          <w:color w:val="808080"/>
        </w:rPr>
      </w:pPr>
      <w:r w:rsidRPr="00F35584">
        <w:rPr>
          <w:color w:val="808080"/>
        </w:rPr>
        <w:t>-- ASN1START</w:t>
      </w:r>
    </w:p>
    <w:p w14:paraId="01651711" w14:textId="77777777" w:rsidR="005521FB" w:rsidRPr="00F35584" w:rsidRDefault="005521FB" w:rsidP="004F3DBD">
      <w:pPr>
        <w:pStyle w:val="PL"/>
        <w:rPr>
          <w:color w:val="808080"/>
        </w:rPr>
      </w:pPr>
      <w:r w:rsidRPr="00F35584">
        <w:rPr>
          <w:color w:val="808080"/>
        </w:rPr>
        <w:t>-- TAG-HANDOVER-COMMAND-START</w:t>
      </w:r>
    </w:p>
    <w:p w14:paraId="1E3297CE" w14:textId="77777777" w:rsidR="005521FB" w:rsidRPr="00F35584" w:rsidRDefault="005521FB" w:rsidP="004F3DBD">
      <w:pPr>
        <w:pStyle w:val="PL"/>
      </w:pPr>
    </w:p>
    <w:p w14:paraId="15F68F4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2EE298A7"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6070D4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96483C"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7B5DEE53"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D8CDFC2" w14:textId="77777777" w:rsidR="005521FB" w:rsidRPr="00F35584" w:rsidRDefault="005521FB" w:rsidP="004F3DBD">
      <w:pPr>
        <w:pStyle w:val="PL"/>
      </w:pPr>
      <w:r w:rsidRPr="00F35584">
        <w:tab/>
      </w:r>
      <w:r w:rsidRPr="00F35584">
        <w:tab/>
        <w:t>},</w:t>
      </w:r>
    </w:p>
    <w:p w14:paraId="00710E31"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C3A12D2" w14:textId="77777777" w:rsidR="005521FB" w:rsidRPr="00F35584" w:rsidRDefault="005521FB" w:rsidP="004F3DBD">
      <w:pPr>
        <w:pStyle w:val="PL"/>
      </w:pPr>
      <w:r w:rsidRPr="00F35584">
        <w:tab/>
        <w:t>}</w:t>
      </w:r>
    </w:p>
    <w:p w14:paraId="2AF0AB6D" w14:textId="77777777" w:rsidR="005521FB" w:rsidRPr="00F35584" w:rsidRDefault="005521FB" w:rsidP="004F3DBD">
      <w:pPr>
        <w:pStyle w:val="PL"/>
      </w:pPr>
      <w:r w:rsidRPr="00F35584">
        <w:t>}</w:t>
      </w:r>
    </w:p>
    <w:p w14:paraId="6DED4F39" w14:textId="77777777" w:rsidR="005521FB" w:rsidRPr="00F35584" w:rsidRDefault="005521FB" w:rsidP="004F3DBD">
      <w:pPr>
        <w:pStyle w:val="PL"/>
      </w:pPr>
    </w:p>
    <w:p w14:paraId="44051F00"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13832AC7"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7"/>
      <w:r w:rsidRPr="00F35584">
        <w:t>ration)</w:t>
      </w:r>
      <w:commentRangeEnd w:id="8287"/>
      <w:r w:rsidR="00F216D8">
        <w:rPr>
          <w:rStyle w:val="CommentReference"/>
          <w:rFonts w:ascii="Arial" w:eastAsia="Times New Roman" w:hAnsi="Arial"/>
          <w:noProof w:val="0"/>
          <w:lang w:eastAsia="ja-JP"/>
        </w:rPr>
        <w:commentReference w:id="8287"/>
      </w:r>
      <w:r w:rsidRPr="00F35584">
        <w:t>,</w:t>
      </w:r>
    </w:p>
    <w:p w14:paraId="2A0CDDB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A2DC58" w14:textId="77777777" w:rsidR="005521FB" w:rsidRPr="00F35584" w:rsidRDefault="005521FB" w:rsidP="004F3DBD">
      <w:pPr>
        <w:pStyle w:val="PL"/>
      </w:pPr>
      <w:r w:rsidRPr="00F35584">
        <w:t>}</w:t>
      </w:r>
    </w:p>
    <w:p w14:paraId="64EC0983" w14:textId="77777777" w:rsidR="005521FB" w:rsidRPr="00F35584" w:rsidRDefault="005521FB" w:rsidP="004F3DBD">
      <w:pPr>
        <w:pStyle w:val="PL"/>
      </w:pPr>
    </w:p>
    <w:p w14:paraId="4E35D5DC" w14:textId="77777777" w:rsidR="005521FB" w:rsidRPr="00F35584" w:rsidRDefault="005521FB" w:rsidP="004F3DBD">
      <w:pPr>
        <w:pStyle w:val="PL"/>
        <w:rPr>
          <w:color w:val="808080"/>
        </w:rPr>
      </w:pPr>
      <w:r w:rsidRPr="00F35584">
        <w:rPr>
          <w:color w:val="808080"/>
        </w:rPr>
        <w:t>-- TAG-HANDOVER-COMMAND-STOP</w:t>
      </w:r>
    </w:p>
    <w:p w14:paraId="025A28A6" w14:textId="77777777" w:rsidR="005521FB" w:rsidRPr="00F35584" w:rsidRDefault="005521FB" w:rsidP="004F3DBD">
      <w:pPr>
        <w:pStyle w:val="PL"/>
        <w:rPr>
          <w:color w:val="808080"/>
        </w:rPr>
      </w:pPr>
      <w:r w:rsidRPr="00F35584">
        <w:rPr>
          <w:color w:val="808080"/>
        </w:rPr>
        <w:t>-- ASN1STOP</w:t>
      </w:r>
    </w:p>
    <w:p w14:paraId="57D625F8"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7135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7B87BE"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7FC246A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E51A61" w14:textId="77777777" w:rsidR="005521FB" w:rsidRPr="00F35584" w:rsidRDefault="005521FB" w:rsidP="004F3DBD">
            <w:pPr>
              <w:pStyle w:val="TAL"/>
              <w:rPr>
                <w:b/>
                <w:i/>
              </w:rPr>
            </w:pPr>
            <w:r w:rsidRPr="00F35584">
              <w:rPr>
                <w:b/>
                <w:i/>
              </w:rPr>
              <w:t>handoverCommandMessage</w:t>
            </w:r>
          </w:p>
          <w:p w14:paraId="5C31DB98"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5B1E9A10" w14:textId="77777777" w:rsidR="005521FB" w:rsidRPr="00F35584" w:rsidRDefault="005521FB" w:rsidP="005521FB"/>
    <w:p w14:paraId="400946A2" w14:textId="77777777" w:rsidR="005521FB" w:rsidRPr="00F35584" w:rsidRDefault="005521FB" w:rsidP="004F3DBD">
      <w:pPr>
        <w:pStyle w:val="Heading4"/>
      </w:pPr>
      <w:bookmarkStart w:id="8288" w:name="_Toc510018772"/>
      <w:bookmarkStart w:id="8289" w:name="_Hlk508962098"/>
      <w:r w:rsidRPr="00F35584">
        <w:lastRenderedPageBreak/>
        <w:t>–</w:t>
      </w:r>
      <w:r w:rsidRPr="00F35584">
        <w:tab/>
      </w:r>
      <w:bookmarkStart w:id="8290" w:name="_Hlk508971818"/>
      <w:r w:rsidRPr="00F35584">
        <w:rPr>
          <w:i/>
        </w:rPr>
        <w:t>HandoverPreparationInformation</w:t>
      </w:r>
      <w:bookmarkEnd w:id="8288"/>
    </w:p>
    <w:p w14:paraId="3EE78121"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89"/>
    <w:bookmarkEnd w:id="8290"/>
    <w:p w14:paraId="5251A561" w14:textId="77777777" w:rsidR="005521FB" w:rsidRPr="00F35584" w:rsidRDefault="005521FB" w:rsidP="005521FB">
      <w:r w:rsidRPr="00F35584">
        <w:t>This message is used to transfer the NR RRC information used by the target gNB during handover preparation, including UE capability information.</w:t>
      </w:r>
    </w:p>
    <w:p w14:paraId="214264A3" w14:textId="77777777" w:rsidR="005521FB" w:rsidRPr="00F35584" w:rsidRDefault="005521FB" w:rsidP="004F3DBD">
      <w:pPr>
        <w:pStyle w:val="B1"/>
      </w:pPr>
      <w:r w:rsidRPr="00F35584">
        <w:t>Direction: source gNB/source RAN to target gNB</w:t>
      </w:r>
      <w:r w:rsidR="00C60ED6" w:rsidRPr="00F35584">
        <w:t>.</w:t>
      </w:r>
    </w:p>
    <w:p w14:paraId="0B1B985C" w14:textId="77777777" w:rsidR="005521FB" w:rsidRPr="00F35584" w:rsidRDefault="005521FB" w:rsidP="004F3DBD">
      <w:pPr>
        <w:pStyle w:val="TH"/>
      </w:pPr>
      <w:r w:rsidRPr="00F35584">
        <w:rPr>
          <w:i/>
        </w:rPr>
        <w:t>HandoverPreparationInformation</w:t>
      </w:r>
      <w:r w:rsidRPr="00F35584">
        <w:t xml:space="preserve"> message</w:t>
      </w:r>
    </w:p>
    <w:p w14:paraId="3CB0BE6A" w14:textId="77777777" w:rsidR="005521FB" w:rsidRPr="00F35584" w:rsidRDefault="005521FB" w:rsidP="004F3DBD">
      <w:pPr>
        <w:pStyle w:val="PL"/>
        <w:rPr>
          <w:color w:val="808080"/>
        </w:rPr>
      </w:pPr>
      <w:r w:rsidRPr="00F35584">
        <w:rPr>
          <w:color w:val="808080"/>
        </w:rPr>
        <w:t>-- ASN1START</w:t>
      </w:r>
    </w:p>
    <w:p w14:paraId="6385BCCD" w14:textId="77777777" w:rsidR="005521FB" w:rsidRPr="00F35584" w:rsidRDefault="005521FB" w:rsidP="004F3DBD">
      <w:pPr>
        <w:pStyle w:val="PL"/>
        <w:rPr>
          <w:color w:val="808080"/>
        </w:rPr>
      </w:pPr>
      <w:r w:rsidRPr="00F35584">
        <w:rPr>
          <w:color w:val="808080"/>
        </w:rPr>
        <w:t>-- TAG-HANDOVER-PREPARATION-INFORMATION-START</w:t>
      </w:r>
    </w:p>
    <w:p w14:paraId="1CA8EB94" w14:textId="77777777" w:rsidR="005521FB" w:rsidRPr="00F35584" w:rsidRDefault="005521FB" w:rsidP="004F3DBD">
      <w:pPr>
        <w:pStyle w:val="PL"/>
      </w:pPr>
    </w:p>
    <w:p w14:paraId="17623DD9"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2EEB605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6DB870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D8E652"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6208C781"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5DA997A" w14:textId="77777777" w:rsidR="005521FB" w:rsidRPr="00F35584" w:rsidRDefault="005521FB" w:rsidP="004F3DBD">
      <w:pPr>
        <w:pStyle w:val="PL"/>
      </w:pPr>
      <w:r w:rsidRPr="00DF6110">
        <w:tab/>
      </w:r>
      <w:r w:rsidRPr="00DF6110">
        <w:tab/>
      </w:r>
      <w:r w:rsidRPr="00F35584">
        <w:t>},</w:t>
      </w:r>
    </w:p>
    <w:p w14:paraId="2E3E893B"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02360D8" w14:textId="77777777" w:rsidR="005521FB" w:rsidRPr="00F35584" w:rsidRDefault="005521FB" w:rsidP="004F3DBD">
      <w:pPr>
        <w:pStyle w:val="PL"/>
      </w:pPr>
      <w:r w:rsidRPr="00F35584">
        <w:tab/>
        <w:t>}</w:t>
      </w:r>
    </w:p>
    <w:p w14:paraId="58471216" w14:textId="77777777" w:rsidR="005521FB" w:rsidRPr="00F35584" w:rsidRDefault="005521FB" w:rsidP="004F3DBD">
      <w:pPr>
        <w:pStyle w:val="PL"/>
      </w:pPr>
      <w:r w:rsidRPr="00F35584">
        <w:t>}</w:t>
      </w:r>
    </w:p>
    <w:p w14:paraId="398DCB1B" w14:textId="77777777" w:rsidR="005521FB" w:rsidRPr="00F35584" w:rsidRDefault="005521FB" w:rsidP="004F3DBD">
      <w:pPr>
        <w:pStyle w:val="PL"/>
      </w:pPr>
    </w:p>
    <w:p w14:paraId="0FB5A0FB"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45ED6C5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40611C91"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91"/>
      <w:r w:rsidRPr="00F35584">
        <w:rPr>
          <w:color w:val="993366"/>
        </w:rPr>
        <w:t>OCTETSTRING</w:t>
      </w:r>
      <w:r w:rsidRPr="00F35584">
        <w:t xml:space="preserve"> (CONTAINING RRCReconfiguration)</w:t>
      </w:r>
      <w:commentRangeEnd w:id="8291"/>
      <w:r w:rsidR="00754E99">
        <w:rPr>
          <w:rStyle w:val="CommentReference"/>
          <w:rFonts w:ascii="Arial" w:eastAsia="Times New Roman" w:hAnsi="Arial"/>
          <w:noProof w:val="0"/>
          <w:lang w:eastAsia="ja-JP"/>
        </w:rPr>
        <w:commentReference w:id="8291"/>
      </w:r>
      <w:r w:rsidRPr="00F35584">
        <w:t>,</w:t>
      </w:r>
    </w:p>
    <w:p w14:paraId="6891C8E8"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3BD54B24"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0B07C46"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D9C34E4" w14:textId="77777777" w:rsidR="005521FB" w:rsidRPr="00F35584" w:rsidRDefault="005521FB" w:rsidP="004F3DBD">
      <w:pPr>
        <w:pStyle w:val="PL"/>
      </w:pPr>
      <w:r w:rsidRPr="00F35584">
        <w:t>}</w:t>
      </w:r>
    </w:p>
    <w:p w14:paraId="3CA5CFCB" w14:textId="77777777" w:rsidR="005521FB" w:rsidRPr="00F35584" w:rsidRDefault="005521FB" w:rsidP="004F3DBD">
      <w:pPr>
        <w:pStyle w:val="PL"/>
      </w:pPr>
    </w:p>
    <w:p w14:paraId="4021703B" w14:textId="77777777" w:rsidR="005521FB" w:rsidRPr="00F35584" w:rsidRDefault="005521FB" w:rsidP="004F3DBD">
      <w:pPr>
        <w:pStyle w:val="PL"/>
      </w:pPr>
      <w:commentRangeStart w:id="8292"/>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DB628B"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6069E7"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41CBA2FA"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C38256A"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100301E"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F42DC39"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13072AB6"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4FE3DD8" w14:textId="77777777" w:rsidR="005521FB" w:rsidRPr="00F35584" w:rsidRDefault="005521FB" w:rsidP="004F3DBD">
      <w:pPr>
        <w:pStyle w:val="PL"/>
      </w:pPr>
      <w:r w:rsidRPr="00F35584">
        <w:tab/>
        <w:t>...</w:t>
      </w:r>
    </w:p>
    <w:p w14:paraId="78974402" w14:textId="77777777" w:rsidR="005521FB" w:rsidRPr="00F35584" w:rsidRDefault="005521FB" w:rsidP="004F3DBD">
      <w:pPr>
        <w:pStyle w:val="PL"/>
      </w:pPr>
      <w:r w:rsidRPr="00F35584">
        <w:t>}</w:t>
      </w:r>
    </w:p>
    <w:p w14:paraId="5E18F7F0" w14:textId="77777777" w:rsidR="005521FB" w:rsidRPr="00F35584" w:rsidRDefault="005521FB" w:rsidP="004F3DBD">
      <w:pPr>
        <w:pStyle w:val="PL"/>
      </w:pPr>
    </w:p>
    <w:p w14:paraId="7EEC8BB9"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53B93ABB" w14:textId="77777777" w:rsidR="005521FB" w:rsidRPr="00F35584" w:rsidRDefault="005521FB" w:rsidP="004F3DBD">
      <w:pPr>
        <w:pStyle w:val="PL"/>
      </w:pPr>
    </w:p>
    <w:p w14:paraId="040F01F6"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4ECAEEAB"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5A32E7B7"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6DF05043"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3744130D" w14:textId="77777777" w:rsidR="005521FB" w:rsidRPr="00F35584" w:rsidRDefault="005521FB" w:rsidP="004F3DBD">
      <w:pPr>
        <w:pStyle w:val="PL"/>
      </w:pPr>
      <w:r w:rsidRPr="00F35584">
        <w:t>}</w:t>
      </w:r>
      <w:commentRangeEnd w:id="8292"/>
      <w:r w:rsidR="00346300">
        <w:rPr>
          <w:rStyle w:val="CommentReference"/>
          <w:rFonts w:ascii="Arial" w:eastAsia="Times New Roman" w:hAnsi="Arial"/>
          <w:noProof w:val="0"/>
          <w:lang w:eastAsia="ja-JP"/>
        </w:rPr>
        <w:commentReference w:id="8292"/>
      </w:r>
    </w:p>
    <w:p w14:paraId="499BA52D" w14:textId="77777777" w:rsidR="005521FB" w:rsidRPr="00F35584" w:rsidRDefault="005521FB" w:rsidP="004F3DBD">
      <w:pPr>
        <w:pStyle w:val="PL"/>
      </w:pPr>
    </w:p>
    <w:p w14:paraId="731C85D0"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28466DEE"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0F4168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1F12304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7D32D2D" w14:textId="77777777" w:rsidR="005521FB" w:rsidRPr="008324A3" w:rsidRDefault="005521FB" w:rsidP="004F3DBD">
      <w:pPr>
        <w:pStyle w:val="PL"/>
        <w:rPr>
          <w:lang w:val="fi-FI"/>
          <w:rPrChange w:id="8293"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972CDC" w:rsidRPr="00972CDC">
        <w:rPr>
          <w:lang w:val="fi-FI"/>
          <w:rPrChange w:id="8294" w:author="SA R2-1809108" w:date="2018-05-29T23:53:00Z">
            <w:rPr>
              <w:rFonts w:ascii="Times New Roman" w:eastAsia="Times New Roman" w:hAnsi="Times New Roman"/>
              <w:noProof w:val="0"/>
              <w:sz w:val="20"/>
              <w:lang w:eastAsia="ja-JP"/>
            </w:rPr>
          </w:rPrChange>
        </w:rPr>
        <w:t>min2, min2s30, min3, min3s30, min4, min5, min6,</w:t>
      </w:r>
    </w:p>
    <w:p w14:paraId="1B78C3DC" w14:textId="77777777" w:rsidR="005521FB" w:rsidRPr="008324A3" w:rsidRDefault="00972CDC" w:rsidP="004F3DBD">
      <w:pPr>
        <w:pStyle w:val="PL"/>
        <w:rPr>
          <w:lang w:val="fi-FI"/>
          <w:rPrChange w:id="8295" w:author="SA R2-1809108" w:date="2018-05-29T23:53:00Z">
            <w:rPr/>
          </w:rPrChange>
        </w:rPr>
      </w:pPr>
      <w:r w:rsidRPr="00972CDC">
        <w:rPr>
          <w:lang w:val="fi-FI"/>
          <w:rPrChange w:id="8296" w:author="SA R2-1809108" w:date="2018-05-29T23:53:00Z">
            <w:rPr>
              <w:rFonts w:ascii="Times New Roman" w:eastAsia="Times New Roman" w:hAnsi="Times New Roman"/>
              <w:noProof w:val="0"/>
              <w:sz w:val="20"/>
              <w:lang w:eastAsia="ja-JP"/>
            </w:rPr>
          </w:rPrChange>
        </w:rPr>
        <w:tab/>
      </w:r>
      <w:r w:rsidRPr="00972CDC">
        <w:rPr>
          <w:lang w:val="fi-FI"/>
          <w:rPrChange w:id="8297" w:author="SA R2-1809108" w:date="2018-05-29T23:53:00Z">
            <w:rPr>
              <w:rFonts w:ascii="Times New Roman" w:eastAsia="Times New Roman" w:hAnsi="Times New Roman"/>
              <w:noProof w:val="0"/>
              <w:sz w:val="20"/>
              <w:lang w:eastAsia="ja-JP"/>
            </w:rPr>
          </w:rPrChange>
        </w:rPr>
        <w:tab/>
      </w:r>
      <w:r w:rsidRPr="00972CDC">
        <w:rPr>
          <w:lang w:val="fi-FI"/>
          <w:rPrChange w:id="8298" w:author="SA R2-1809108" w:date="2018-05-29T23:53:00Z">
            <w:rPr>
              <w:rFonts w:ascii="Times New Roman" w:eastAsia="Times New Roman" w:hAnsi="Times New Roman"/>
              <w:noProof w:val="0"/>
              <w:sz w:val="20"/>
              <w:lang w:eastAsia="ja-JP"/>
            </w:rPr>
          </w:rPrChange>
        </w:rPr>
        <w:tab/>
      </w:r>
      <w:r w:rsidRPr="00972CDC">
        <w:rPr>
          <w:lang w:val="fi-FI"/>
          <w:rPrChange w:id="8299" w:author="SA R2-1809108" w:date="2018-05-29T23:53:00Z">
            <w:rPr>
              <w:rFonts w:ascii="Times New Roman" w:eastAsia="Times New Roman" w:hAnsi="Times New Roman"/>
              <w:noProof w:val="0"/>
              <w:sz w:val="20"/>
              <w:lang w:eastAsia="ja-JP"/>
            </w:rPr>
          </w:rPrChange>
        </w:rPr>
        <w:tab/>
      </w:r>
      <w:r w:rsidRPr="00972CDC">
        <w:rPr>
          <w:lang w:val="fi-FI"/>
          <w:rPrChange w:id="8300" w:author="SA R2-1809108" w:date="2018-05-29T23:53:00Z">
            <w:rPr>
              <w:rFonts w:ascii="Times New Roman" w:eastAsia="Times New Roman" w:hAnsi="Times New Roman"/>
              <w:noProof w:val="0"/>
              <w:sz w:val="20"/>
              <w:lang w:eastAsia="ja-JP"/>
            </w:rPr>
          </w:rPrChange>
        </w:rPr>
        <w:tab/>
      </w:r>
      <w:r w:rsidRPr="00972CDC">
        <w:rPr>
          <w:lang w:val="fi-FI"/>
          <w:rPrChange w:id="8301" w:author="SA R2-1809108" w:date="2018-05-29T23:53:00Z">
            <w:rPr>
              <w:rFonts w:ascii="Times New Roman" w:eastAsia="Times New Roman" w:hAnsi="Times New Roman"/>
              <w:noProof w:val="0"/>
              <w:sz w:val="20"/>
              <w:lang w:eastAsia="ja-JP"/>
            </w:rPr>
          </w:rPrChange>
        </w:rPr>
        <w:tab/>
      </w:r>
      <w:r w:rsidRPr="00972CDC">
        <w:rPr>
          <w:lang w:val="fi-FI"/>
          <w:rPrChange w:id="8302" w:author="SA R2-1809108" w:date="2018-05-29T23:53:00Z">
            <w:rPr>
              <w:rFonts w:ascii="Times New Roman" w:eastAsia="Times New Roman" w:hAnsi="Times New Roman"/>
              <w:noProof w:val="0"/>
              <w:sz w:val="20"/>
              <w:lang w:eastAsia="ja-JP"/>
            </w:rPr>
          </w:rPrChange>
        </w:rPr>
        <w:tab/>
      </w:r>
      <w:r w:rsidRPr="00972CDC">
        <w:rPr>
          <w:lang w:val="fi-FI"/>
          <w:rPrChange w:id="8303" w:author="SA R2-1809108" w:date="2018-05-29T23:53:00Z">
            <w:rPr>
              <w:rFonts w:ascii="Times New Roman" w:eastAsia="Times New Roman" w:hAnsi="Times New Roman"/>
              <w:noProof w:val="0"/>
              <w:sz w:val="20"/>
              <w:lang w:eastAsia="ja-JP"/>
            </w:rPr>
          </w:rPrChange>
        </w:rPr>
        <w:tab/>
      </w:r>
      <w:r w:rsidRPr="00972CDC">
        <w:rPr>
          <w:lang w:val="fi-FI"/>
          <w:rPrChange w:id="8304" w:author="SA R2-1809108" w:date="2018-05-29T23:53:00Z">
            <w:rPr>
              <w:rFonts w:ascii="Times New Roman" w:eastAsia="Times New Roman" w:hAnsi="Times New Roman"/>
              <w:noProof w:val="0"/>
              <w:sz w:val="20"/>
              <w:lang w:eastAsia="ja-JP"/>
            </w:rPr>
          </w:rPrChange>
        </w:rPr>
        <w:tab/>
        <w:t>min7, min8, min9, min10, min12, min14, min17, min20,</w:t>
      </w:r>
    </w:p>
    <w:p w14:paraId="02FE7E5B" w14:textId="77777777" w:rsidR="005521FB" w:rsidRPr="008324A3" w:rsidRDefault="00972CDC" w:rsidP="004F3DBD">
      <w:pPr>
        <w:pStyle w:val="PL"/>
        <w:rPr>
          <w:lang w:val="fi-FI"/>
          <w:rPrChange w:id="8305" w:author="SA R2-1809108" w:date="2018-05-29T23:53:00Z">
            <w:rPr/>
          </w:rPrChange>
        </w:rPr>
      </w:pPr>
      <w:r w:rsidRPr="00972CDC">
        <w:rPr>
          <w:lang w:val="fi-FI"/>
          <w:rPrChange w:id="8306" w:author="SA R2-1809108" w:date="2018-05-29T23:53:00Z">
            <w:rPr>
              <w:rFonts w:ascii="Times New Roman" w:eastAsia="Times New Roman" w:hAnsi="Times New Roman"/>
              <w:noProof w:val="0"/>
              <w:sz w:val="20"/>
              <w:lang w:eastAsia="ja-JP"/>
            </w:rPr>
          </w:rPrChange>
        </w:rPr>
        <w:tab/>
      </w:r>
      <w:r w:rsidRPr="00972CDC">
        <w:rPr>
          <w:lang w:val="fi-FI"/>
          <w:rPrChange w:id="8307" w:author="SA R2-1809108" w:date="2018-05-29T23:53:00Z">
            <w:rPr>
              <w:rFonts w:ascii="Times New Roman" w:eastAsia="Times New Roman" w:hAnsi="Times New Roman"/>
              <w:noProof w:val="0"/>
              <w:sz w:val="20"/>
              <w:lang w:eastAsia="ja-JP"/>
            </w:rPr>
          </w:rPrChange>
        </w:rPr>
        <w:tab/>
      </w:r>
      <w:r w:rsidRPr="00972CDC">
        <w:rPr>
          <w:lang w:val="fi-FI"/>
          <w:rPrChange w:id="8308" w:author="SA R2-1809108" w:date="2018-05-29T23:53:00Z">
            <w:rPr>
              <w:rFonts w:ascii="Times New Roman" w:eastAsia="Times New Roman" w:hAnsi="Times New Roman"/>
              <w:noProof w:val="0"/>
              <w:sz w:val="20"/>
              <w:lang w:eastAsia="ja-JP"/>
            </w:rPr>
          </w:rPrChange>
        </w:rPr>
        <w:tab/>
      </w:r>
      <w:r w:rsidRPr="00972CDC">
        <w:rPr>
          <w:lang w:val="fi-FI"/>
          <w:rPrChange w:id="8309" w:author="SA R2-1809108" w:date="2018-05-29T23:53:00Z">
            <w:rPr>
              <w:rFonts w:ascii="Times New Roman" w:eastAsia="Times New Roman" w:hAnsi="Times New Roman"/>
              <w:noProof w:val="0"/>
              <w:sz w:val="20"/>
              <w:lang w:eastAsia="ja-JP"/>
            </w:rPr>
          </w:rPrChange>
        </w:rPr>
        <w:tab/>
      </w:r>
      <w:r w:rsidRPr="00972CDC">
        <w:rPr>
          <w:lang w:val="fi-FI"/>
          <w:rPrChange w:id="8310" w:author="SA R2-1809108" w:date="2018-05-29T23:53:00Z">
            <w:rPr>
              <w:rFonts w:ascii="Times New Roman" w:eastAsia="Times New Roman" w:hAnsi="Times New Roman"/>
              <w:noProof w:val="0"/>
              <w:sz w:val="20"/>
              <w:lang w:eastAsia="ja-JP"/>
            </w:rPr>
          </w:rPrChange>
        </w:rPr>
        <w:tab/>
      </w:r>
      <w:r w:rsidRPr="00972CDC">
        <w:rPr>
          <w:lang w:val="fi-FI"/>
          <w:rPrChange w:id="8311" w:author="SA R2-1809108" w:date="2018-05-29T23:53:00Z">
            <w:rPr>
              <w:rFonts w:ascii="Times New Roman" w:eastAsia="Times New Roman" w:hAnsi="Times New Roman"/>
              <w:noProof w:val="0"/>
              <w:sz w:val="20"/>
              <w:lang w:eastAsia="ja-JP"/>
            </w:rPr>
          </w:rPrChange>
        </w:rPr>
        <w:tab/>
      </w:r>
      <w:r w:rsidRPr="00972CDC">
        <w:rPr>
          <w:lang w:val="fi-FI"/>
          <w:rPrChange w:id="8312" w:author="SA R2-1809108" w:date="2018-05-29T23:53:00Z">
            <w:rPr>
              <w:rFonts w:ascii="Times New Roman" w:eastAsia="Times New Roman" w:hAnsi="Times New Roman"/>
              <w:noProof w:val="0"/>
              <w:sz w:val="20"/>
              <w:lang w:eastAsia="ja-JP"/>
            </w:rPr>
          </w:rPrChange>
        </w:rPr>
        <w:tab/>
      </w:r>
      <w:r w:rsidRPr="00972CDC">
        <w:rPr>
          <w:lang w:val="fi-FI"/>
          <w:rPrChange w:id="8313" w:author="SA R2-1809108" w:date="2018-05-29T23:53:00Z">
            <w:rPr>
              <w:rFonts w:ascii="Times New Roman" w:eastAsia="Times New Roman" w:hAnsi="Times New Roman"/>
              <w:noProof w:val="0"/>
              <w:sz w:val="20"/>
              <w:lang w:eastAsia="ja-JP"/>
            </w:rPr>
          </w:rPrChange>
        </w:rPr>
        <w:tab/>
      </w:r>
      <w:r w:rsidRPr="00972CDC">
        <w:rPr>
          <w:lang w:val="fi-FI"/>
          <w:rPrChange w:id="8314" w:author="SA R2-1809108" w:date="2018-05-29T23:53:00Z">
            <w:rPr>
              <w:rFonts w:ascii="Times New Roman" w:eastAsia="Times New Roman" w:hAnsi="Times New Roman"/>
              <w:noProof w:val="0"/>
              <w:sz w:val="20"/>
              <w:lang w:eastAsia="ja-JP"/>
            </w:rPr>
          </w:rPrChange>
        </w:rPr>
        <w:tab/>
        <w:t>min24, min28, min33, min38, min44, min50, hr1,</w:t>
      </w:r>
    </w:p>
    <w:p w14:paraId="78421BB5" w14:textId="77777777" w:rsidR="005521FB" w:rsidRPr="00DF6110" w:rsidRDefault="00972CDC" w:rsidP="004F3DBD">
      <w:pPr>
        <w:pStyle w:val="PL"/>
      </w:pPr>
      <w:r w:rsidRPr="00972CDC">
        <w:rPr>
          <w:lang w:val="fi-FI"/>
          <w:rPrChange w:id="8315" w:author="SA R2-1809108" w:date="2018-05-29T23:53:00Z">
            <w:rPr>
              <w:rFonts w:ascii="Times New Roman" w:eastAsia="Times New Roman" w:hAnsi="Times New Roman"/>
              <w:noProof w:val="0"/>
              <w:sz w:val="20"/>
              <w:lang w:eastAsia="ja-JP"/>
            </w:rPr>
          </w:rPrChange>
        </w:rPr>
        <w:tab/>
      </w:r>
      <w:r w:rsidRPr="00972CDC">
        <w:rPr>
          <w:lang w:val="fi-FI"/>
          <w:rPrChange w:id="8316" w:author="SA R2-1809108" w:date="2018-05-29T23:53:00Z">
            <w:rPr>
              <w:rFonts w:ascii="Times New Roman" w:eastAsia="Times New Roman" w:hAnsi="Times New Roman"/>
              <w:noProof w:val="0"/>
              <w:sz w:val="20"/>
              <w:lang w:eastAsia="ja-JP"/>
            </w:rPr>
          </w:rPrChange>
        </w:rPr>
        <w:tab/>
      </w:r>
      <w:r w:rsidRPr="00972CDC">
        <w:rPr>
          <w:lang w:val="fi-FI"/>
          <w:rPrChange w:id="8317" w:author="SA R2-1809108" w:date="2018-05-29T23:53:00Z">
            <w:rPr>
              <w:rFonts w:ascii="Times New Roman" w:eastAsia="Times New Roman" w:hAnsi="Times New Roman"/>
              <w:noProof w:val="0"/>
              <w:sz w:val="20"/>
              <w:lang w:eastAsia="ja-JP"/>
            </w:rPr>
          </w:rPrChange>
        </w:rPr>
        <w:tab/>
      </w:r>
      <w:r w:rsidRPr="00972CDC">
        <w:rPr>
          <w:lang w:val="fi-FI"/>
          <w:rPrChange w:id="8318" w:author="SA R2-1809108" w:date="2018-05-29T23:53:00Z">
            <w:rPr>
              <w:rFonts w:ascii="Times New Roman" w:eastAsia="Times New Roman" w:hAnsi="Times New Roman"/>
              <w:noProof w:val="0"/>
              <w:sz w:val="20"/>
              <w:lang w:eastAsia="ja-JP"/>
            </w:rPr>
          </w:rPrChange>
        </w:rPr>
        <w:tab/>
      </w:r>
      <w:r w:rsidRPr="00972CDC">
        <w:rPr>
          <w:lang w:val="fi-FI"/>
          <w:rPrChange w:id="8319" w:author="SA R2-1809108" w:date="2018-05-29T23:53:00Z">
            <w:rPr>
              <w:rFonts w:ascii="Times New Roman" w:eastAsia="Times New Roman" w:hAnsi="Times New Roman"/>
              <w:noProof w:val="0"/>
              <w:sz w:val="20"/>
              <w:lang w:eastAsia="ja-JP"/>
            </w:rPr>
          </w:rPrChange>
        </w:rPr>
        <w:tab/>
      </w:r>
      <w:r w:rsidRPr="00972CDC">
        <w:rPr>
          <w:lang w:val="fi-FI"/>
          <w:rPrChange w:id="8320" w:author="SA R2-1809108" w:date="2018-05-29T23:53:00Z">
            <w:rPr>
              <w:rFonts w:ascii="Times New Roman" w:eastAsia="Times New Roman" w:hAnsi="Times New Roman"/>
              <w:noProof w:val="0"/>
              <w:sz w:val="20"/>
              <w:lang w:eastAsia="ja-JP"/>
            </w:rPr>
          </w:rPrChange>
        </w:rPr>
        <w:tab/>
      </w:r>
      <w:r w:rsidRPr="00972CDC">
        <w:rPr>
          <w:lang w:val="fi-FI"/>
          <w:rPrChange w:id="8321" w:author="SA R2-1809108" w:date="2018-05-29T23:53:00Z">
            <w:rPr>
              <w:rFonts w:ascii="Times New Roman" w:eastAsia="Times New Roman" w:hAnsi="Times New Roman"/>
              <w:noProof w:val="0"/>
              <w:sz w:val="20"/>
              <w:lang w:eastAsia="ja-JP"/>
            </w:rPr>
          </w:rPrChange>
        </w:rPr>
        <w:tab/>
      </w:r>
      <w:r w:rsidRPr="00972CDC">
        <w:rPr>
          <w:lang w:val="fi-FI"/>
          <w:rPrChange w:id="8322" w:author="SA R2-1809108" w:date="2018-05-29T23:53:00Z">
            <w:rPr>
              <w:rFonts w:ascii="Times New Roman" w:eastAsia="Times New Roman" w:hAnsi="Times New Roman"/>
              <w:noProof w:val="0"/>
              <w:sz w:val="20"/>
              <w:lang w:eastAsia="ja-JP"/>
            </w:rPr>
          </w:rPrChange>
        </w:rPr>
        <w:tab/>
      </w:r>
      <w:r w:rsidRPr="00972CDC">
        <w:rPr>
          <w:lang w:val="fi-FI"/>
          <w:rPrChange w:id="8323"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1B2DE6DE"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4AFEA3A5"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25D8D858"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0AF074EC"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45C24A1D" w14:textId="77777777" w:rsidR="005521FB" w:rsidRPr="00F35584" w:rsidRDefault="005521FB" w:rsidP="004F3DBD">
      <w:pPr>
        <w:pStyle w:val="PL"/>
      </w:pPr>
      <w:r w:rsidRPr="00F35584">
        <w:tab/>
        <w:t>...</w:t>
      </w:r>
    </w:p>
    <w:p w14:paraId="49A22635" w14:textId="77777777" w:rsidR="005521FB" w:rsidRPr="00F35584" w:rsidRDefault="005521FB" w:rsidP="004F3DBD">
      <w:pPr>
        <w:pStyle w:val="PL"/>
      </w:pPr>
      <w:r w:rsidRPr="00F35584">
        <w:t>}</w:t>
      </w:r>
    </w:p>
    <w:p w14:paraId="6CA099C4" w14:textId="77777777" w:rsidR="005521FB" w:rsidRPr="00F35584" w:rsidRDefault="005521FB" w:rsidP="004F3DBD">
      <w:pPr>
        <w:pStyle w:val="PL"/>
      </w:pPr>
    </w:p>
    <w:p w14:paraId="6837DE39" w14:textId="77777777" w:rsidR="005521FB" w:rsidRPr="00F35584" w:rsidRDefault="005521FB" w:rsidP="004F3DBD">
      <w:pPr>
        <w:pStyle w:val="PL"/>
        <w:rPr>
          <w:color w:val="808080"/>
        </w:rPr>
      </w:pPr>
      <w:r w:rsidRPr="00F35584">
        <w:rPr>
          <w:color w:val="808080"/>
        </w:rPr>
        <w:t>-- TAG-HANDOVER-PREPARATION-INFORMATION-STOP</w:t>
      </w:r>
    </w:p>
    <w:p w14:paraId="425531CF" w14:textId="77777777" w:rsidR="005521FB" w:rsidRPr="00F35584" w:rsidRDefault="005521FB" w:rsidP="004F3DBD">
      <w:pPr>
        <w:pStyle w:val="PL"/>
        <w:rPr>
          <w:color w:val="808080"/>
        </w:rPr>
      </w:pPr>
      <w:r w:rsidRPr="00F35584">
        <w:rPr>
          <w:color w:val="808080"/>
        </w:rPr>
        <w:t>-- ASN1STOP</w:t>
      </w:r>
    </w:p>
    <w:p w14:paraId="5964AAC3"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3ABFA9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5F7EF82"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37E820D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7B91459" w14:textId="77777777" w:rsidR="005521FB" w:rsidRPr="00F35584" w:rsidRDefault="005521FB" w:rsidP="004F3DBD">
            <w:pPr>
              <w:pStyle w:val="TAL"/>
              <w:rPr>
                <w:b/>
                <w:i/>
              </w:rPr>
            </w:pPr>
            <w:r w:rsidRPr="00F35584">
              <w:rPr>
                <w:b/>
                <w:i/>
              </w:rPr>
              <w:t>as-Context</w:t>
            </w:r>
          </w:p>
          <w:p w14:paraId="224E7B97" w14:textId="77777777" w:rsidR="005521FB" w:rsidRPr="00F35584" w:rsidRDefault="005521FB" w:rsidP="004F3DBD">
            <w:pPr>
              <w:pStyle w:val="TAL"/>
            </w:pPr>
            <w:r w:rsidRPr="00F35584">
              <w:t>Local RAN context required by the target gNB.</w:t>
            </w:r>
          </w:p>
        </w:tc>
      </w:tr>
      <w:tr w:rsidR="005521FB" w:rsidRPr="00F35584" w14:paraId="7ED224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413298" w14:textId="77777777" w:rsidR="005521FB" w:rsidRPr="00F35584" w:rsidRDefault="005521FB" w:rsidP="004F3DBD">
            <w:pPr>
              <w:pStyle w:val="TAL"/>
              <w:rPr>
                <w:b/>
                <w:i/>
              </w:rPr>
            </w:pPr>
            <w:r w:rsidRPr="00F35584">
              <w:rPr>
                <w:b/>
                <w:i/>
              </w:rPr>
              <w:t>sourceConfig</w:t>
            </w:r>
          </w:p>
          <w:p w14:paraId="633EE488" w14:textId="77777777" w:rsidR="005521FB" w:rsidRPr="00F35584" w:rsidRDefault="005521FB" w:rsidP="004F3DBD">
            <w:pPr>
              <w:pStyle w:val="TAL"/>
            </w:pPr>
            <w:r w:rsidRPr="00F35584">
              <w:t>The radio resource configuration as used in the source cell.</w:t>
            </w:r>
          </w:p>
        </w:tc>
      </w:tr>
      <w:tr w:rsidR="005521FB" w:rsidRPr="00F35584" w14:paraId="094C084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EC1B17A" w14:textId="77777777" w:rsidR="005521FB" w:rsidRPr="00F35584" w:rsidRDefault="005521FB" w:rsidP="004F3DBD">
            <w:pPr>
              <w:pStyle w:val="TAL"/>
              <w:rPr>
                <w:b/>
                <w:i/>
              </w:rPr>
            </w:pPr>
            <w:r w:rsidRPr="00F35584">
              <w:rPr>
                <w:b/>
                <w:i/>
              </w:rPr>
              <w:t>rrm-Config</w:t>
            </w:r>
          </w:p>
          <w:p w14:paraId="47C26FE9" w14:textId="77777777" w:rsidR="005521FB" w:rsidRPr="00F35584" w:rsidRDefault="005521FB" w:rsidP="004F3DBD">
            <w:pPr>
              <w:pStyle w:val="TAL"/>
            </w:pPr>
            <w:r w:rsidRPr="00F35584">
              <w:t>Local RAN context used mainly for RRM purposes.</w:t>
            </w:r>
          </w:p>
        </w:tc>
      </w:tr>
      <w:tr w:rsidR="005521FB" w:rsidRPr="00F35584" w14:paraId="04B2F7D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4E63BF9" w14:textId="77777777" w:rsidR="005521FB" w:rsidRPr="00F35584" w:rsidRDefault="005521FB" w:rsidP="00CA6F0C">
            <w:pPr>
              <w:pStyle w:val="TAL"/>
              <w:rPr>
                <w:b/>
                <w:bCs/>
                <w:i/>
                <w:iCs/>
              </w:rPr>
            </w:pPr>
            <w:r w:rsidRPr="00F35584">
              <w:rPr>
                <w:b/>
                <w:bCs/>
                <w:i/>
                <w:iCs/>
              </w:rPr>
              <w:t xml:space="preserve">ue-CapabilityRAT-List </w:t>
            </w:r>
          </w:p>
          <w:p w14:paraId="4F97916E" w14:textId="77777777" w:rsidR="005521FB" w:rsidRPr="00F35584" w:rsidRDefault="005521FB" w:rsidP="004F3DBD">
            <w:pPr>
              <w:pStyle w:val="TAL"/>
            </w:pPr>
            <w:r w:rsidRPr="00F35584">
              <w:t xml:space="preserve">The UE radio access related capabilities concerning RATs supported by the UE. </w:t>
            </w:r>
            <w:commentRangeStart w:id="8324"/>
            <w:r w:rsidRPr="00F35584">
              <w:t xml:space="preserve">FFS </w:t>
            </w:r>
            <w:commentRangeEnd w:id="8324"/>
            <w:r w:rsidR="00ED17DD">
              <w:rPr>
                <w:rStyle w:val="CommentReference"/>
              </w:rPr>
              <w:commentReference w:id="8324"/>
            </w:r>
            <w:r w:rsidRPr="00F35584">
              <w:t>whether certain capabilities are mandatory to provide by source e.g. of target and/or source RAT.</w:t>
            </w:r>
          </w:p>
        </w:tc>
      </w:tr>
    </w:tbl>
    <w:p w14:paraId="60DB9706" w14:textId="77777777" w:rsidR="00C60ED6" w:rsidRPr="00F35584" w:rsidRDefault="00C60ED6" w:rsidP="00C60ED6"/>
    <w:p w14:paraId="633DB4CB" w14:textId="77777777" w:rsidR="005521FB" w:rsidRPr="00F35584" w:rsidRDefault="005521FB" w:rsidP="00582DF5">
      <w:pPr>
        <w:pStyle w:val="Heading4"/>
      </w:pPr>
      <w:bookmarkStart w:id="8325" w:name="_Toc510018773"/>
      <w:r w:rsidRPr="00F35584">
        <w:t>–</w:t>
      </w:r>
      <w:r w:rsidRPr="00F35584">
        <w:tab/>
      </w:r>
      <w:r w:rsidRPr="00F35584">
        <w:rPr>
          <w:i/>
        </w:rPr>
        <w:t>CG-Config</w:t>
      </w:r>
      <w:bookmarkEnd w:id="8325"/>
    </w:p>
    <w:p w14:paraId="514DB400" w14:textId="77777777" w:rsidR="005521FB" w:rsidRPr="00F35584" w:rsidRDefault="005521FB" w:rsidP="005521FB">
      <w:r w:rsidRPr="00F35584">
        <w:t>This message is used to transfer the SCG radio configuration as generated by the SgNB.</w:t>
      </w:r>
    </w:p>
    <w:p w14:paraId="2CFF3F30" w14:textId="77777777" w:rsidR="005521FB" w:rsidRPr="00F35584" w:rsidRDefault="005521FB" w:rsidP="00582DF5">
      <w:pPr>
        <w:pStyle w:val="B1"/>
      </w:pPr>
      <w:r w:rsidRPr="00F35584">
        <w:t>Direction: Secondary gNB to master gNB or eNB</w:t>
      </w:r>
      <w:r w:rsidR="00C60ED6" w:rsidRPr="00F35584">
        <w:t>.</w:t>
      </w:r>
    </w:p>
    <w:p w14:paraId="5727F073" w14:textId="77777777" w:rsidR="005521FB" w:rsidRPr="00F35584" w:rsidRDefault="005521FB" w:rsidP="00582DF5">
      <w:pPr>
        <w:pStyle w:val="TH"/>
      </w:pPr>
      <w:r w:rsidRPr="00F35584">
        <w:rPr>
          <w:i/>
        </w:rPr>
        <w:t>CG-Config</w:t>
      </w:r>
      <w:r w:rsidRPr="00F35584">
        <w:t xml:space="preserve"> message</w:t>
      </w:r>
    </w:p>
    <w:p w14:paraId="324047B7" w14:textId="77777777" w:rsidR="005521FB" w:rsidRPr="00F35584" w:rsidRDefault="005521FB" w:rsidP="00582DF5">
      <w:pPr>
        <w:pStyle w:val="PL"/>
        <w:rPr>
          <w:color w:val="808080"/>
        </w:rPr>
      </w:pPr>
      <w:r w:rsidRPr="00F35584">
        <w:rPr>
          <w:color w:val="808080"/>
        </w:rPr>
        <w:t>-- ASN1START</w:t>
      </w:r>
    </w:p>
    <w:p w14:paraId="670C0C72" w14:textId="77777777" w:rsidR="005521FB" w:rsidRPr="00F35584" w:rsidRDefault="005521FB" w:rsidP="00582DF5">
      <w:pPr>
        <w:pStyle w:val="PL"/>
        <w:rPr>
          <w:color w:val="808080"/>
        </w:rPr>
      </w:pPr>
      <w:r w:rsidRPr="00F35584">
        <w:rPr>
          <w:color w:val="808080"/>
        </w:rPr>
        <w:t>-- TAG-CG-CONFIG-START</w:t>
      </w:r>
    </w:p>
    <w:p w14:paraId="544670DE" w14:textId="77777777" w:rsidR="005521FB" w:rsidRPr="00F35584" w:rsidRDefault="005521FB" w:rsidP="00582DF5">
      <w:pPr>
        <w:pStyle w:val="PL"/>
      </w:pPr>
    </w:p>
    <w:p w14:paraId="2D64CD5D"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0F274506"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708FC1A8"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6053900"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21688F4A" w14:textId="77777777" w:rsidR="005521FB" w:rsidRPr="00D841D0" w:rsidRDefault="005521FB" w:rsidP="00582DF5">
      <w:pPr>
        <w:pStyle w:val="PL"/>
        <w:rPr>
          <w:lang w:val="it-IT"/>
        </w:rPr>
      </w:pPr>
      <w:r w:rsidRPr="00F35584">
        <w:lastRenderedPageBreak/>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434DDF00" w14:textId="77777777" w:rsidR="005521FB" w:rsidRPr="00F35584" w:rsidRDefault="005521FB" w:rsidP="00582DF5">
      <w:pPr>
        <w:pStyle w:val="PL"/>
      </w:pPr>
      <w:r w:rsidRPr="00D841D0">
        <w:rPr>
          <w:lang w:val="it-IT"/>
        </w:rPr>
        <w:tab/>
      </w:r>
      <w:r w:rsidRPr="00D841D0">
        <w:rPr>
          <w:lang w:val="it-IT"/>
        </w:rPr>
        <w:tab/>
      </w:r>
      <w:r w:rsidRPr="00F35584">
        <w:t>},</w:t>
      </w:r>
    </w:p>
    <w:p w14:paraId="1D70EA0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FCEDF05" w14:textId="77777777" w:rsidR="005521FB" w:rsidRPr="00F35584" w:rsidRDefault="005521FB" w:rsidP="00582DF5">
      <w:pPr>
        <w:pStyle w:val="PL"/>
      </w:pPr>
      <w:r w:rsidRPr="00F35584">
        <w:tab/>
        <w:t>}</w:t>
      </w:r>
    </w:p>
    <w:p w14:paraId="0E4E7971" w14:textId="77777777" w:rsidR="005521FB" w:rsidRPr="00F35584" w:rsidRDefault="005521FB" w:rsidP="00582DF5">
      <w:pPr>
        <w:pStyle w:val="PL"/>
      </w:pPr>
      <w:r w:rsidRPr="00F35584">
        <w:t>}</w:t>
      </w:r>
    </w:p>
    <w:p w14:paraId="7395A77C" w14:textId="77777777" w:rsidR="005521FB" w:rsidRPr="00F35584" w:rsidRDefault="005521FB" w:rsidP="00582DF5">
      <w:pPr>
        <w:pStyle w:val="PL"/>
      </w:pPr>
    </w:p>
    <w:p w14:paraId="4F472C2B" w14:textId="77777777" w:rsidR="005521FB" w:rsidRPr="00F35584" w:rsidRDefault="005521FB" w:rsidP="00582DF5">
      <w:pPr>
        <w:pStyle w:val="PL"/>
      </w:pPr>
      <w:bookmarkStart w:id="8326" w:name="_Hlk508896408"/>
      <w:r w:rsidRPr="00F35584">
        <w:t>CG-Config-IEs ::=</w:t>
      </w:r>
      <w:r w:rsidRPr="00F35584">
        <w:tab/>
      </w:r>
      <w:r w:rsidRPr="00F35584">
        <w:tab/>
      </w:r>
      <w:r w:rsidRPr="00F35584">
        <w:tab/>
      </w:r>
      <w:r w:rsidRPr="00F35584">
        <w:rPr>
          <w:color w:val="993366"/>
        </w:rPr>
        <w:t>SEQUENCE</w:t>
      </w:r>
      <w:r w:rsidRPr="00F35584">
        <w:t xml:space="preserve"> {</w:t>
      </w:r>
    </w:p>
    <w:p w14:paraId="78764BA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6D41444B"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7BE5F08C"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4A1C1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23F06D"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12CB522D"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D1C5441"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2D8F52A"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384224E6"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8E60D2" w14:textId="77777777" w:rsidR="005521FB" w:rsidRPr="00F35584" w:rsidRDefault="005521FB" w:rsidP="00582DF5">
      <w:pPr>
        <w:pStyle w:val="PL"/>
      </w:pPr>
      <w:r w:rsidRPr="00F35584">
        <w:t>}</w:t>
      </w:r>
    </w:p>
    <w:p w14:paraId="5D254D40" w14:textId="77777777" w:rsidR="005521FB" w:rsidRPr="00F35584" w:rsidRDefault="005521FB" w:rsidP="00582DF5">
      <w:pPr>
        <w:pStyle w:val="PL"/>
      </w:pPr>
    </w:p>
    <w:p w14:paraId="7B117ED7"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693C0234"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3E2D67B9" w14:textId="77777777" w:rsidR="005521FB" w:rsidRPr="00F35584" w:rsidRDefault="005521FB" w:rsidP="00582DF5">
      <w:pPr>
        <w:pStyle w:val="PL"/>
      </w:pPr>
      <w:r w:rsidRPr="00F35584">
        <w:tab/>
        <w:t>...</w:t>
      </w:r>
    </w:p>
    <w:p w14:paraId="6EF0EE15" w14:textId="77777777" w:rsidR="005521FB" w:rsidRPr="00F35584" w:rsidRDefault="005521FB" w:rsidP="00582DF5">
      <w:pPr>
        <w:pStyle w:val="PL"/>
      </w:pPr>
      <w:r w:rsidRPr="00F35584">
        <w:t>}</w:t>
      </w:r>
    </w:p>
    <w:p w14:paraId="2BEA9F94" w14:textId="77777777" w:rsidR="005521FB" w:rsidRPr="00F35584" w:rsidRDefault="005521FB" w:rsidP="00582DF5">
      <w:pPr>
        <w:pStyle w:val="PL"/>
      </w:pPr>
    </w:p>
    <w:bookmarkEnd w:id="8326"/>
    <w:p w14:paraId="62F8C5A8"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7CC3B683"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3DC2C9" w14:textId="77777777" w:rsidR="005521FB" w:rsidRPr="00F35584" w:rsidRDefault="005521FB" w:rsidP="00582DF5">
      <w:pPr>
        <w:pStyle w:val="PL"/>
      </w:pPr>
      <w:r w:rsidRPr="00F35584">
        <w:tab/>
        <w:t>...</w:t>
      </w:r>
    </w:p>
    <w:p w14:paraId="0B669B53" w14:textId="77777777" w:rsidR="005521FB" w:rsidRPr="00F35584" w:rsidRDefault="005521FB" w:rsidP="00582DF5">
      <w:pPr>
        <w:pStyle w:val="PL"/>
      </w:pPr>
      <w:r w:rsidRPr="00F35584">
        <w:t>}</w:t>
      </w:r>
    </w:p>
    <w:p w14:paraId="7A616DD4" w14:textId="77777777" w:rsidR="005521FB" w:rsidRPr="00F35584" w:rsidRDefault="005521FB" w:rsidP="00582DF5">
      <w:pPr>
        <w:pStyle w:val="PL"/>
        <w:rPr>
          <w:lang w:eastAsia="en-US"/>
        </w:rPr>
      </w:pPr>
    </w:p>
    <w:p w14:paraId="06BF6471"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777CF16E" w14:textId="77777777" w:rsidR="005521FB" w:rsidRPr="00F35584" w:rsidRDefault="005521FB" w:rsidP="00582DF5">
      <w:pPr>
        <w:pStyle w:val="PL"/>
      </w:pPr>
      <w:r w:rsidRPr="00F35584">
        <w:tab/>
      </w:r>
      <w:commentRangeStart w:id="8327"/>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7"/>
      <w:r w:rsidR="00FC2DB3">
        <w:rPr>
          <w:rStyle w:val="CommentReference"/>
          <w:rFonts w:ascii="Arial" w:eastAsia="Times New Roman" w:hAnsi="Arial"/>
          <w:noProof w:val="0"/>
          <w:lang w:eastAsia="ja-JP"/>
        </w:rPr>
        <w:commentReference w:id="8327"/>
      </w:r>
    </w:p>
    <w:p w14:paraId="0F46F383"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FF8A775" w14:textId="77777777" w:rsidR="005521FB" w:rsidRPr="00F35584" w:rsidRDefault="005521FB" w:rsidP="00582DF5">
      <w:pPr>
        <w:pStyle w:val="PL"/>
      </w:pPr>
      <w:r w:rsidRPr="00F35584">
        <w:tab/>
        <w:t>...</w:t>
      </w:r>
    </w:p>
    <w:p w14:paraId="713CF630" w14:textId="77777777" w:rsidR="005521FB" w:rsidRPr="00F35584" w:rsidRDefault="005521FB" w:rsidP="00582DF5">
      <w:pPr>
        <w:pStyle w:val="PL"/>
      </w:pPr>
      <w:r w:rsidRPr="00F35584">
        <w:t>}</w:t>
      </w:r>
    </w:p>
    <w:p w14:paraId="4ABD829A" w14:textId="77777777" w:rsidR="005521FB" w:rsidRPr="00F35584" w:rsidRDefault="005521FB" w:rsidP="00582DF5">
      <w:pPr>
        <w:pStyle w:val="PL"/>
      </w:pPr>
    </w:p>
    <w:p w14:paraId="63482ED3"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63394F88" w14:textId="77777777" w:rsidR="00E1070B" w:rsidRPr="00F35584" w:rsidRDefault="00E1070B" w:rsidP="00582DF5">
      <w:pPr>
        <w:pStyle w:val="PL"/>
        <w:rPr>
          <w:rFonts w:eastAsia="PMingLiU"/>
          <w:lang w:eastAsia="zh-TW"/>
        </w:rPr>
      </w:pPr>
    </w:p>
    <w:p w14:paraId="28AD106A" w14:textId="77777777" w:rsidR="00303FF0" w:rsidRDefault="00303FF0" w:rsidP="008C4961">
      <w:pPr>
        <w:pStyle w:val="PL"/>
      </w:pPr>
      <w:r>
        <w:t>FR-InfoList ::=</w:t>
      </w:r>
      <w:r>
        <w:tab/>
        <w:t>SEQUENCE (SIZE (1..maxNrofServingCells-1)) OF FR-Info</w:t>
      </w:r>
    </w:p>
    <w:p w14:paraId="125B7D97" w14:textId="77777777" w:rsidR="00303FF0" w:rsidRDefault="00303FF0" w:rsidP="008C4961">
      <w:pPr>
        <w:pStyle w:val="PL"/>
      </w:pPr>
    </w:p>
    <w:p w14:paraId="5AEDBD7B" w14:textId="77777777" w:rsidR="00303FF0" w:rsidRDefault="00303FF0" w:rsidP="008C4961">
      <w:pPr>
        <w:pStyle w:val="PL"/>
      </w:pPr>
      <w:r>
        <w:t>FR-Info ::=</w:t>
      </w:r>
      <w:r>
        <w:tab/>
        <w:t>SEQUENCE {</w:t>
      </w:r>
    </w:p>
    <w:p w14:paraId="6D8AF74A" w14:textId="77777777" w:rsidR="00303FF0" w:rsidRDefault="00303FF0" w:rsidP="008C4961">
      <w:pPr>
        <w:pStyle w:val="PL"/>
      </w:pPr>
      <w:r>
        <w:tab/>
        <w:t>servCellIndex</w:t>
      </w:r>
      <w:r>
        <w:tab/>
      </w:r>
      <w:r>
        <w:tab/>
        <w:t>ServCellIndex,</w:t>
      </w:r>
    </w:p>
    <w:p w14:paraId="073DC966" w14:textId="77777777" w:rsidR="00303FF0" w:rsidRDefault="00303FF0" w:rsidP="008C4961">
      <w:pPr>
        <w:pStyle w:val="PL"/>
      </w:pPr>
      <w:r>
        <w:tab/>
        <w:t>fr-Type</w:t>
      </w:r>
      <w:r>
        <w:tab/>
      </w:r>
      <w:r>
        <w:tab/>
      </w:r>
      <w:r>
        <w:tab/>
      </w:r>
      <w:r>
        <w:tab/>
        <w:t>ENUMERATED {fr1, fr2}</w:t>
      </w:r>
    </w:p>
    <w:p w14:paraId="6863F6BD" w14:textId="77777777" w:rsidR="00303FF0" w:rsidRDefault="00303FF0" w:rsidP="008C4961">
      <w:pPr>
        <w:pStyle w:val="PL"/>
      </w:pPr>
      <w:r>
        <w:t>}</w:t>
      </w:r>
    </w:p>
    <w:p w14:paraId="5DFDA2B3" w14:textId="77777777" w:rsidR="00593F25" w:rsidRPr="00F35584" w:rsidRDefault="00593F25" w:rsidP="00582DF5">
      <w:pPr>
        <w:pStyle w:val="PL"/>
        <w:rPr>
          <w:rFonts w:eastAsia="MS Mincho"/>
        </w:rPr>
      </w:pPr>
    </w:p>
    <w:p w14:paraId="66579866" w14:textId="77777777" w:rsidR="005521FB" w:rsidRPr="00F35584" w:rsidRDefault="005521FB" w:rsidP="00582DF5">
      <w:pPr>
        <w:pStyle w:val="PL"/>
        <w:rPr>
          <w:color w:val="808080"/>
        </w:rPr>
      </w:pPr>
      <w:r w:rsidRPr="00F35584">
        <w:rPr>
          <w:color w:val="808080"/>
        </w:rPr>
        <w:t>-- TAG-CG-CONFIG-STOP</w:t>
      </w:r>
    </w:p>
    <w:p w14:paraId="497E660F" w14:textId="77777777" w:rsidR="005521FB" w:rsidRPr="00F35584" w:rsidRDefault="005521FB" w:rsidP="00582DF5">
      <w:pPr>
        <w:pStyle w:val="PL"/>
        <w:rPr>
          <w:color w:val="808080"/>
        </w:rPr>
      </w:pPr>
      <w:r w:rsidRPr="00F35584">
        <w:rPr>
          <w:color w:val="808080"/>
        </w:rPr>
        <w:t>-- ASN1STOP</w:t>
      </w:r>
    </w:p>
    <w:p w14:paraId="111E2199"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0ED1984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B9D62" w14:textId="77777777"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14:paraId="5B10CF9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CC00A3" w14:textId="77777777" w:rsidR="005521FB" w:rsidRPr="00F35584" w:rsidRDefault="005521FB" w:rsidP="00582DF5">
            <w:pPr>
              <w:pStyle w:val="TAL"/>
              <w:rPr>
                <w:b/>
                <w:i/>
              </w:rPr>
            </w:pPr>
            <w:r w:rsidRPr="00F35584">
              <w:rPr>
                <w:b/>
                <w:i/>
              </w:rPr>
              <w:t>candidateCellInfoListSN</w:t>
            </w:r>
          </w:p>
          <w:p w14:paraId="42413812"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064DB155" w14:textId="77777777" w:rsidTr="005521FB">
        <w:tc>
          <w:tcPr>
            <w:tcW w:w="14173" w:type="dxa"/>
            <w:tcBorders>
              <w:top w:val="single" w:sz="4" w:space="0" w:color="auto"/>
              <w:left w:val="single" w:sz="4" w:space="0" w:color="auto"/>
              <w:bottom w:val="single" w:sz="4" w:space="0" w:color="auto"/>
              <w:right w:val="single" w:sz="4" w:space="0" w:color="auto"/>
            </w:tcBorders>
          </w:tcPr>
          <w:p w14:paraId="2EF9F2BC"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5E1E652" w14:textId="77777777" w:rsidR="00E1070B" w:rsidRPr="00F35584" w:rsidRDefault="00E1070B" w:rsidP="000026D3">
            <w:pPr>
              <w:pStyle w:val="TAL"/>
            </w:pPr>
            <w:r>
              <w:t>Contains information of FR information of serving cells.</w:t>
            </w:r>
          </w:p>
        </w:tc>
      </w:tr>
      <w:tr w:rsidR="00593F25" w:rsidRPr="00F35584" w14:paraId="0EF93B03" w14:textId="77777777" w:rsidTr="005521FB">
        <w:tc>
          <w:tcPr>
            <w:tcW w:w="14173" w:type="dxa"/>
            <w:tcBorders>
              <w:top w:val="single" w:sz="4" w:space="0" w:color="auto"/>
              <w:left w:val="single" w:sz="4" w:space="0" w:color="auto"/>
              <w:bottom w:val="single" w:sz="4" w:space="0" w:color="auto"/>
              <w:right w:val="single" w:sz="4" w:space="0" w:color="auto"/>
            </w:tcBorders>
          </w:tcPr>
          <w:p w14:paraId="6D98BFAD" w14:textId="77777777" w:rsidR="00593F25" w:rsidRPr="000026D3" w:rsidRDefault="00303FF0" w:rsidP="000026D3">
            <w:pPr>
              <w:pStyle w:val="TAL"/>
              <w:rPr>
                <w:b/>
                <w:i/>
              </w:rPr>
            </w:pPr>
            <w:r w:rsidRPr="000026D3">
              <w:rPr>
                <w:b/>
                <w:i/>
              </w:rPr>
              <w:t>measuredFrequencies</w:t>
            </w:r>
            <w:r w:rsidR="009779F4" w:rsidRPr="000026D3">
              <w:rPr>
                <w:b/>
                <w:i/>
              </w:rPr>
              <w:t>SN</w:t>
            </w:r>
          </w:p>
          <w:p w14:paraId="17FE39B9" w14:textId="77777777" w:rsidR="00593F25" w:rsidRPr="00F35584" w:rsidRDefault="00303FF0" w:rsidP="000026D3">
            <w:pPr>
              <w:pStyle w:val="TAL"/>
            </w:pPr>
            <w:r>
              <w:t>Used by SN to indicate a list of frequencies measured by the UE.</w:t>
            </w:r>
          </w:p>
        </w:tc>
      </w:tr>
      <w:tr w:rsidR="00593F25" w:rsidRPr="00F35584" w14:paraId="155A808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599C8A" w14:textId="77777777" w:rsidR="00593F25" w:rsidRPr="00F35584" w:rsidRDefault="00593F25" w:rsidP="00593F25">
            <w:pPr>
              <w:pStyle w:val="TAL"/>
              <w:rPr>
                <w:b/>
                <w:i/>
              </w:rPr>
            </w:pPr>
            <w:r w:rsidRPr="00F35584">
              <w:rPr>
                <w:b/>
                <w:i/>
              </w:rPr>
              <w:t>requestedP-MaxFR1</w:t>
            </w:r>
          </w:p>
          <w:p w14:paraId="2AD70152"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02D6368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02924A" w14:textId="77777777" w:rsidR="00593F25" w:rsidRPr="00F35584" w:rsidRDefault="00593F25" w:rsidP="00593F25">
            <w:pPr>
              <w:pStyle w:val="TAL"/>
              <w:rPr>
                <w:b/>
                <w:bCs/>
                <w:i/>
                <w:iCs/>
              </w:rPr>
            </w:pPr>
            <w:r w:rsidRPr="00F35584">
              <w:rPr>
                <w:b/>
                <w:bCs/>
                <w:i/>
                <w:iCs/>
              </w:rPr>
              <w:t>requestedBC-MRDC</w:t>
            </w:r>
          </w:p>
          <w:p w14:paraId="19B2FE65"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1EA30327" w14:textId="77777777" w:rsidTr="00866AE1">
        <w:tc>
          <w:tcPr>
            <w:tcW w:w="14173" w:type="dxa"/>
            <w:tcBorders>
              <w:top w:val="single" w:sz="4" w:space="0" w:color="auto"/>
              <w:left w:val="single" w:sz="4" w:space="0" w:color="auto"/>
              <w:bottom w:val="single" w:sz="4" w:space="0" w:color="auto"/>
              <w:right w:val="single" w:sz="4" w:space="0" w:color="auto"/>
            </w:tcBorders>
          </w:tcPr>
          <w:p w14:paraId="6EF741C5" w14:textId="77777777" w:rsidR="00593F25" w:rsidRPr="00F35584" w:rsidRDefault="00593F25" w:rsidP="00593F25">
            <w:pPr>
              <w:pStyle w:val="TAL"/>
            </w:pPr>
          </w:p>
        </w:tc>
      </w:tr>
      <w:tr w:rsidR="00593F25" w:rsidRPr="00F35584" w14:paraId="158A987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BCBED0" w14:textId="77777777" w:rsidR="00593F25" w:rsidRPr="00F35584" w:rsidRDefault="00593F25" w:rsidP="00593F25">
            <w:pPr>
              <w:pStyle w:val="TAL"/>
              <w:rPr>
                <w:b/>
                <w:i/>
              </w:rPr>
            </w:pPr>
            <w:r w:rsidRPr="00F35584">
              <w:rPr>
                <w:b/>
                <w:i/>
              </w:rPr>
              <w:t>scg-CellGroupConfig</w:t>
            </w:r>
          </w:p>
          <w:p w14:paraId="59F134FC"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376098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07DCCF" w14:textId="77777777" w:rsidR="00593F25" w:rsidRPr="00F35584" w:rsidRDefault="00593F25" w:rsidP="00593F25">
            <w:pPr>
              <w:pStyle w:val="TAL"/>
              <w:rPr>
                <w:b/>
                <w:i/>
              </w:rPr>
            </w:pPr>
            <w:r w:rsidRPr="00F35584">
              <w:rPr>
                <w:b/>
                <w:i/>
              </w:rPr>
              <w:t>scg-RB-Config</w:t>
            </w:r>
          </w:p>
          <w:p w14:paraId="25AEA0EE"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201A38A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D9EEAD" w14:textId="77777777" w:rsidR="00593F25" w:rsidRPr="00F35584" w:rsidRDefault="00593F25" w:rsidP="00593F25">
            <w:pPr>
              <w:pStyle w:val="TAL"/>
              <w:rPr>
                <w:b/>
                <w:i/>
              </w:rPr>
            </w:pPr>
            <w:r w:rsidRPr="00F35584">
              <w:rPr>
                <w:b/>
                <w:i/>
              </w:rPr>
              <w:t>selectedBandCombinationNR</w:t>
            </w:r>
          </w:p>
          <w:p w14:paraId="36A62D07" w14:textId="77777777" w:rsidR="00593F25" w:rsidRPr="00F35584" w:rsidRDefault="00593F25" w:rsidP="00593F25">
            <w:pPr>
              <w:pStyle w:val="TAL"/>
            </w:pPr>
            <w:r w:rsidRPr="00F35584">
              <w:t>Indicates the band combination selected by SN for the EN-DC.</w:t>
            </w:r>
          </w:p>
        </w:tc>
      </w:tr>
      <w:tr w:rsidR="00593F25" w:rsidRPr="00F35584" w14:paraId="2526D6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BAFEA" w14:textId="77777777" w:rsidR="00593F25" w:rsidRPr="00F35584" w:rsidRDefault="00593F25" w:rsidP="00593F25">
            <w:pPr>
              <w:pStyle w:val="TAL"/>
              <w:rPr>
                <w:b/>
                <w:i/>
              </w:rPr>
            </w:pPr>
            <w:r w:rsidRPr="00F35584">
              <w:rPr>
                <w:b/>
                <w:i/>
              </w:rPr>
              <w:t>configRestrictModReq</w:t>
            </w:r>
          </w:p>
          <w:p w14:paraId="5A9870A8"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5DF6C47F" w14:textId="77777777" w:rsidR="00C60ED6" w:rsidRPr="00F35584" w:rsidRDefault="00C60ED6" w:rsidP="00C60ED6"/>
    <w:p w14:paraId="5EDD1526" w14:textId="77777777" w:rsidR="005521FB" w:rsidRPr="00F35584" w:rsidRDefault="005521FB" w:rsidP="00E501D6">
      <w:pPr>
        <w:pStyle w:val="Heading4"/>
        <w:rPr>
          <w:i/>
        </w:rPr>
      </w:pPr>
      <w:bookmarkStart w:id="8328" w:name="_Toc510018774"/>
      <w:r w:rsidRPr="00F35584">
        <w:rPr>
          <w:i/>
        </w:rPr>
        <w:t>–</w:t>
      </w:r>
      <w:r w:rsidRPr="00F35584">
        <w:rPr>
          <w:i/>
        </w:rPr>
        <w:tab/>
        <w:t>CG-ConfigInfo</w:t>
      </w:r>
      <w:bookmarkEnd w:id="8328"/>
    </w:p>
    <w:p w14:paraId="62814AEA"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523D35E" w14:textId="77777777" w:rsidR="005521FB" w:rsidRPr="00F35584" w:rsidRDefault="005521FB" w:rsidP="00E501D6">
      <w:pPr>
        <w:pStyle w:val="B1"/>
      </w:pPr>
      <w:r w:rsidRPr="00F35584">
        <w:t>Direction: Master eNB or gNB to secondary gNB, alternatively CU to DU.</w:t>
      </w:r>
    </w:p>
    <w:p w14:paraId="1A708741" w14:textId="77777777" w:rsidR="005521FB" w:rsidRPr="00F35584" w:rsidRDefault="005521FB" w:rsidP="00E501D6">
      <w:pPr>
        <w:pStyle w:val="TH"/>
      </w:pPr>
      <w:r w:rsidRPr="00F35584">
        <w:rPr>
          <w:i/>
        </w:rPr>
        <w:t>CG-ConfigInfo</w:t>
      </w:r>
      <w:r w:rsidRPr="00F35584">
        <w:t xml:space="preserve"> message</w:t>
      </w:r>
    </w:p>
    <w:p w14:paraId="6A0194BD" w14:textId="77777777" w:rsidR="005521FB" w:rsidRPr="00F35584" w:rsidRDefault="005521FB" w:rsidP="00E501D6">
      <w:pPr>
        <w:pStyle w:val="PL"/>
        <w:rPr>
          <w:color w:val="808080"/>
        </w:rPr>
      </w:pPr>
      <w:r w:rsidRPr="00F35584">
        <w:rPr>
          <w:color w:val="808080"/>
        </w:rPr>
        <w:t>-- ASN1START</w:t>
      </w:r>
    </w:p>
    <w:p w14:paraId="59B4057A" w14:textId="77777777" w:rsidR="005521FB" w:rsidRPr="00F35584" w:rsidRDefault="005521FB" w:rsidP="00E501D6">
      <w:pPr>
        <w:pStyle w:val="PL"/>
        <w:rPr>
          <w:color w:val="808080"/>
        </w:rPr>
      </w:pPr>
      <w:r w:rsidRPr="00F35584">
        <w:rPr>
          <w:color w:val="808080"/>
        </w:rPr>
        <w:t>-- TAG-CG-CONFIG-INFO-START</w:t>
      </w:r>
    </w:p>
    <w:p w14:paraId="6A430BF5" w14:textId="77777777" w:rsidR="005521FB" w:rsidRPr="00F35584" w:rsidRDefault="005521FB" w:rsidP="00E501D6">
      <w:pPr>
        <w:pStyle w:val="PL"/>
      </w:pPr>
    </w:p>
    <w:p w14:paraId="292EB2C3"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7F8CA6D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51EAB684"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468C96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33028FDE" w14:textId="77777777" w:rsidR="005521FB" w:rsidRPr="00D841D0" w:rsidRDefault="005521FB" w:rsidP="00E501D6">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0455F445" w14:textId="77777777" w:rsidR="005521FB" w:rsidRPr="00F35584" w:rsidRDefault="005521FB" w:rsidP="00E501D6">
      <w:pPr>
        <w:pStyle w:val="PL"/>
      </w:pPr>
      <w:r w:rsidRPr="00D841D0">
        <w:rPr>
          <w:lang w:val="it-IT"/>
        </w:rPr>
        <w:tab/>
      </w:r>
      <w:r w:rsidRPr="00D841D0">
        <w:rPr>
          <w:lang w:val="it-IT"/>
        </w:rPr>
        <w:tab/>
      </w:r>
      <w:r w:rsidRPr="00F35584">
        <w:t>},</w:t>
      </w:r>
    </w:p>
    <w:p w14:paraId="7088AC84" w14:textId="77777777"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14:paraId="464F3FA9" w14:textId="77777777" w:rsidR="005521FB" w:rsidRPr="00F35584" w:rsidRDefault="005521FB" w:rsidP="00E501D6">
      <w:pPr>
        <w:pStyle w:val="PL"/>
      </w:pPr>
      <w:r w:rsidRPr="00F35584">
        <w:tab/>
        <w:t>}</w:t>
      </w:r>
    </w:p>
    <w:p w14:paraId="694A0C09" w14:textId="77777777" w:rsidR="005521FB" w:rsidRPr="00F35584" w:rsidRDefault="005521FB" w:rsidP="00E501D6">
      <w:pPr>
        <w:pStyle w:val="PL"/>
      </w:pPr>
      <w:r w:rsidRPr="00F35584">
        <w:t>}</w:t>
      </w:r>
    </w:p>
    <w:p w14:paraId="58BCA6B6" w14:textId="77777777" w:rsidR="005521FB" w:rsidRPr="00F35584" w:rsidRDefault="005521FB" w:rsidP="00E501D6">
      <w:pPr>
        <w:pStyle w:val="PL"/>
      </w:pPr>
    </w:p>
    <w:p w14:paraId="58546E1B"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A10E16B" w14:textId="77777777" w:rsidR="005521FB" w:rsidRPr="00F35584" w:rsidRDefault="005521FB" w:rsidP="00E501D6">
      <w:pPr>
        <w:pStyle w:val="PL"/>
        <w:rPr>
          <w:color w:val="808080"/>
        </w:rPr>
      </w:pPr>
      <w:bookmarkStart w:id="8329"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29"/>
    <w:p w14:paraId="34A49705"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94269CB"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73E15574"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269832A3"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37DB557B"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46B275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4DD16F1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76A0165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76858534"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7B542348"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DA8A0C"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BEEE92C"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773E54B"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43063CF"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2F71D5D1"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3D246FB1"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39DDBF0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AF74931" w14:textId="77777777" w:rsidR="005521FB" w:rsidRPr="00F35584" w:rsidRDefault="005521FB" w:rsidP="00E501D6">
      <w:pPr>
        <w:pStyle w:val="PL"/>
      </w:pPr>
      <w:r w:rsidRPr="00F35584">
        <w:t>}</w:t>
      </w:r>
    </w:p>
    <w:p w14:paraId="4BBF8CC1" w14:textId="77777777" w:rsidR="005521FB" w:rsidRPr="00F35584" w:rsidRDefault="005521FB" w:rsidP="00E501D6">
      <w:pPr>
        <w:pStyle w:val="PL"/>
      </w:pPr>
    </w:p>
    <w:p w14:paraId="0E87AB8C"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05CCCEC3" w14:textId="77777777" w:rsidR="005521FB" w:rsidRPr="00F35584" w:rsidRDefault="005521FB" w:rsidP="00E501D6">
      <w:pPr>
        <w:pStyle w:val="PL"/>
      </w:pPr>
      <w:r w:rsidRPr="00F35584">
        <w:tab/>
      </w:r>
      <w:commentRangeStart w:id="8330"/>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30"/>
      <w:r w:rsidR="000A5CDC">
        <w:rPr>
          <w:rStyle w:val="CommentReference"/>
          <w:rFonts w:ascii="Arial" w:eastAsia="Times New Roman" w:hAnsi="Arial"/>
          <w:noProof w:val="0"/>
          <w:lang w:eastAsia="ja-JP"/>
        </w:rPr>
        <w:commentReference w:id="8330"/>
      </w:r>
    </w:p>
    <w:p w14:paraId="1D24CB76"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79E1F52"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24622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6D587EC"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8CC2CFE"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7BE6F851"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66D138C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037C2627"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4CD0634F"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7EAFED" w14:textId="77777777" w:rsidR="008E437B" w:rsidRPr="00F35584" w:rsidRDefault="008E437B" w:rsidP="00E501D6">
      <w:pPr>
        <w:pStyle w:val="PL"/>
      </w:pPr>
      <w:bookmarkStart w:id="8331" w:name="_Hlk512849425"/>
      <w:r>
        <w:tab/>
      </w:r>
      <w:bookmarkStart w:id="8332" w:name="_Hlk512847101"/>
      <w:r>
        <w:t>maxMeasIdentitiesSCG-NR</w:t>
      </w:r>
      <w:bookmarkEnd w:id="8332"/>
      <w:r>
        <w:tab/>
      </w:r>
      <w:r>
        <w:tab/>
      </w:r>
      <w:r>
        <w:tab/>
      </w:r>
      <w:r>
        <w:tab/>
        <w:t>INTEGER(1..maxMeasIdentitiesMN)</w:t>
      </w:r>
      <w:r>
        <w:tab/>
      </w:r>
      <w:r>
        <w:tab/>
      </w:r>
      <w:r>
        <w:tab/>
      </w:r>
      <w:r>
        <w:tab/>
      </w:r>
      <w:r>
        <w:tab/>
      </w:r>
      <w:r>
        <w:tab/>
      </w:r>
      <w:r>
        <w:rPr>
          <w:color w:val="993366"/>
        </w:rPr>
        <w:t>OPTIONAL</w:t>
      </w:r>
      <w:bookmarkEnd w:id="8331"/>
      <w:r>
        <w:t>,</w:t>
      </w:r>
    </w:p>
    <w:p w14:paraId="24301C52" w14:textId="77777777" w:rsidR="005521FB" w:rsidRPr="00F35584" w:rsidRDefault="005521FB" w:rsidP="00E501D6">
      <w:pPr>
        <w:pStyle w:val="PL"/>
      </w:pPr>
      <w:r w:rsidRPr="00F35584">
        <w:tab/>
        <w:t>...</w:t>
      </w:r>
    </w:p>
    <w:p w14:paraId="64BB4E21" w14:textId="77777777" w:rsidR="005521FB" w:rsidRPr="00F35584" w:rsidRDefault="005521FB" w:rsidP="00E501D6">
      <w:pPr>
        <w:pStyle w:val="PL"/>
      </w:pPr>
      <w:r w:rsidRPr="00F35584">
        <w:t>}</w:t>
      </w:r>
    </w:p>
    <w:p w14:paraId="00B127C0" w14:textId="77777777" w:rsidR="005521FB" w:rsidRPr="00F35584" w:rsidRDefault="005521FB" w:rsidP="00E501D6">
      <w:pPr>
        <w:pStyle w:val="PL"/>
      </w:pPr>
    </w:p>
    <w:p w14:paraId="274EA979"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0FC84DB2" w14:textId="77777777" w:rsidR="005521FB" w:rsidRPr="00F35584" w:rsidRDefault="005521FB" w:rsidP="00E501D6">
      <w:pPr>
        <w:pStyle w:val="PL"/>
        <w:rPr>
          <w:rFonts w:eastAsia="PMingLiU"/>
          <w:lang w:eastAsia="zh-TW"/>
        </w:rPr>
      </w:pPr>
    </w:p>
    <w:p w14:paraId="12595044"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0768EB14"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5F0F1A18"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6168F946"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132FDFD4"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2EAA82FC"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E6FD583"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035EE5E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AA56956"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6C6F376" w14:textId="77777777"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976F34B"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6086FE"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0927BD21"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48F6252"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BBBBAA2"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BF3A056"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1C5AC1A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0C42FA2"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1643F61"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DE04ACC"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00A256C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EE865B0"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491F6C4" w14:textId="77777777" w:rsidR="005521FB" w:rsidRPr="00F35584" w:rsidRDefault="005521FB" w:rsidP="00E501D6">
      <w:pPr>
        <w:pStyle w:val="PL"/>
      </w:pPr>
      <w:r w:rsidRPr="00F35584">
        <w:tab/>
        <w:t>},</w:t>
      </w:r>
    </w:p>
    <w:p w14:paraId="4EB49CE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F38896"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CB86F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790636A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7E6AC189" w14:textId="77777777" w:rsidR="005521FB" w:rsidRPr="00D841D0" w:rsidRDefault="005521FB" w:rsidP="00E501D6">
      <w:pPr>
        <w:pStyle w:val="PL"/>
        <w:rPr>
          <w:lang w:val="it-IT"/>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841D0">
        <w:rPr>
          <w:lang w:val="it-IT"/>
        </w:rPr>
        <w:t>spare8, spare7, spare6, spare5, spare4, spare3, spare2, spare1 },</w:t>
      </w:r>
    </w:p>
    <w:p w14:paraId="608F9922" w14:textId="77777777" w:rsidR="005521FB" w:rsidRPr="00F35584" w:rsidRDefault="005521FB" w:rsidP="00E501D6">
      <w:pPr>
        <w:pStyle w:val="PL"/>
      </w:pPr>
      <w:r w:rsidRPr="00D841D0">
        <w:rPr>
          <w:lang w:val="it-IT"/>
        </w:rPr>
        <w:tab/>
      </w:r>
      <w:r w:rsidRPr="00D841D0">
        <w:rPr>
          <w:lang w:val="it-IT"/>
        </w:rPr>
        <w:tab/>
      </w:r>
      <w:r w:rsidRPr="00F35584">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FF28AA2"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6BD6E87" w14:textId="77777777" w:rsidR="005521FB" w:rsidRPr="00F35584" w:rsidRDefault="005521FB" w:rsidP="00E501D6">
      <w:pPr>
        <w:pStyle w:val="PL"/>
      </w:pPr>
      <w:r w:rsidRPr="00F35584">
        <w:t>}</w:t>
      </w:r>
    </w:p>
    <w:p w14:paraId="7C45E650" w14:textId="77777777" w:rsidR="005521FB" w:rsidRPr="00F35584" w:rsidRDefault="005521FB" w:rsidP="00E501D6">
      <w:pPr>
        <w:pStyle w:val="PL"/>
      </w:pPr>
    </w:p>
    <w:p w14:paraId="20A190E3"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714017D3"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42DEDECE"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166710"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CD609" w14:textId="77777777" w:rsidR="005521FB" w:rsidRPr="00F35584" w:rsidRDefault="005521FB" w:rsidP="00E501D6">
      <w:pPr>
        <w:pStyle w:val="PL"/>
      </w:pPr>
      <w:r w:rsidRPr="00F35584">
        <w:tab/>
        <w:t>...</w:t>
      </w:r>
    </w:p>
    <w:p w14:paraId="412BEF9C" w14:textId="77777777" w:rsidR="005521FB" w:rsidRPr="00F35584" w:rsidRDefault="005521FB" w:rsidP="00E501D6">
      <w:pPr>
        <w:pStyle w:val="PL"/>
      </w:pPr>
      <w:r w:rsidRPr="00F35584">
        <w:t>}</w:t>
      </w:r>
    </w:p>
    <w:p w14:paraId="4D94136E" w14:textId="77777777" w:rsidR="005521FB" w:rsidRPr="00F35584" w:rsidRDefault="005521FB" w:rsidP="00E501D6">
      <w:pPr>
        <w:pStyle w:val="PL"/>
      </w:pPr>
    </w:p>
    <w:p w14:paraId="44BA420C" w14:textId="77777777" w:rsidR="005521FB" w:rsidRPr="00F35584" w:rsidRDefault="005521FB" w:rsidP="00E501D6">
      <w:pPr>
        <w:pStyle w:val="PL"/>
      </w:pPr>
    </w:p>
    <w:p w14:paraId="38848D18" w14:textId="77777777" w:rsidR="005521FB" w:rsidRPr="00F35584" w:rsidRDefault="005521FB" w:rsidP="00E501D6">
      <w:pPr>
        <w:pStyle w:val="PL"/>
        <w:rPr>
          <w:color w:val="808080"/>
        </w:rPr>
      </w:pPr>
      <w:r w:rsidRPr="00F35584">
        <w:rPr>
          <w:color w:val="808080"/>
        </w:rPr>
        <w:t>-- TAG-CG-CONFIG-INFO-STOP</w:t>
      </w:r>
    </w:p>
    <w:p w14:paraId="5025972D" w14:textId="77777777" w:rsidR="005521FB" w:rsidRPr="00F35584" w:rsidRDefault="005521FB" w:rsidP="00E501D6">
      <w:pPr>
        <w:pStyle w:val="PL"/>
        <w:rPr>
          <w:color w:val="808080"/>
        </w:rPr>
      </w:pPr>
      <w:r w:rsidRPr="00F35584">
        <w:rPr>
          <w:color w:val="808080"/>
        </w:rPr>
        <w:t>-- ASN1STOP</w:t>
      </w:r>
    </w:p>
    <w:p w14:paraId="4D2581CC"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EB916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2F150E4" w14:textId="77777777"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14:paraId="6A26AF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971314" w14:textId="77777777" w:rsidR="005521FB" w:rsidRPr="00F35584" w:rsidRDefault="005521FB" w:rsidP="00E501D6">
            <w:pPr>
              <w:pStyle w:val="TAL"/>
              <w:rPr>
                <w:b/>
                <w:i/>
              </w:rPr>
            </w:pPr>
            <w:r w:rsidRPr="00F35584">
              <w:rPr>
                <w:b/>
                <w:i/>
              </w:rPr>
              <w:t>allowedBandCombinationListMRDC</w:t>
            </w:r>
          </w:p>
          <w:p w14:paraId="37C3B5EA"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3"/>
            <w:r w:rsidRPr="00F35584">
              <w:t>All MR-DC band combinations indicated by this field comprise the same LTE band combination.</w:t>
            </w:r>
            <w:commentRangeEnd w:id="8333"/>
            <w:r w:rsidR="00022C6B">
              <w:rPr>
                <w:rStyle w:val="CommentReference"/>
              </w:rPr>
              <w:commentReference w:id="8333"/>
            </w:r>
          </w:p>
        </w:tc>
      </w:tr>
      <w:tr w:rsidR="005521FB" w:rsidRPr="00F35584" w14:paraId="34CB788D" w14:textId="77777777" w:rsidTr="00866AE1">
        <w:tc>
          <w:tcPr>
            <w:tcW w:w="14173" w:type="dxa"/>
            <w:tcBorders>
              <w:top w:val="single" w:sz="4" w:space="0" w:color="auto"/>
              <w:left w:val="single" w:sz="4" w:space="0" w:color="auto"/>
              <w:bottom w:val="single" w:sz="4" w:space="0" w:color="auto"/>
              <w:right w:val="single" w:sz="4" w:space="0" w:color="auto"/>
            </w:tcBorders>
          </w:tcPr>
          <w:p w14:paraId="69170FF1" w14:textId="77777777" w:rsidR="005521FB" w:rsidRPr="00F35584" w:rsidRDefault="005521FB" w:rsidP="00E501D6">
            <w:pPr>
              <w:pStyle w:val="TAL"/>
              <w:rPr>
                <w:rFonts w:eastAsia="PMingLiU"/>
                <w:szCs w:val="18"/>
                <w:lang w:eastAsia="zh-TW"/>
              </w:rPr>
            </w:pPr>
          </w:p>
        </w:tc>
      </w:tr>
      <w:tr w:rsidR="005521FB" w:rsidRPr="00F35584" w14:paraId="557926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DC978E" w14:textId="77777777"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14:paraId="35AF16BA"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1907A607"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22491C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31CAF" w14:textId="77777777" w:rsidR="005521FB" w:rsidRPr="00F35584" w:rsidRDefault="005521FB" w:rsidP="00E501D6">
            <w:pPr>
              <w:pStyle w:val="TAL"/>
              <w:rPr>
                <w:b/>
                <w:i/>
              </w:rPr>
            </w:pPr>
            <w:r w:rsidRPr="00F35584">
              <w:rPr>
                <w:b/>
                <w:i/>
              </w:rPr>
              <w:t>maxMeasFreqsSCG-NR</w:t>
            </w:r>
          </w:p>
          <w:p w14:paraId="7500299B"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36BD53C0" w14:textId="77777777" w:rsidTr="005521FB">
        <w:tc>
          <w:tcPr>
            <w:tcW w:w="14173" w:type="dxa"/>
            <w:tcBorders>
              <w:top w:val="single" w:sz="4" w:space="0" w:color="auto"/>
              <w:left w:val="single" w:sz="4" w:space="0" w:color="auto"/>
              <w:bottom w:val="single" w:sz="4" w:space="0" w:color="auto"/>
              <w:right w:val="single" w:sz="4" w:space="0" w:color="auto"/>
            </w:tcBorders>
          </w:tcPr>
          <w:p w14:paraId="69E33AFD" w14:textId="77777777" w:rsidR="004E6147" w:rsidRPr="00866AE1" w:rsidRDefault="004E6147" w:rsidP="00866AE1">
            <w:pPr>
              <w:pStyle w:val="TAL"/>
              <w:rPr>
                <w:b/>
                <w:i/>
                <w:lang w:val="en-US"/>
              </w:rPr>
            </w:pPr>
            <w:r w:rsidRPr="00866AE1">
              <w:rPr>
                <w:b/>
                <w:i/>
              </w:rPr>
              <w:t>maxMeasIdentitiesSCG-NR</w:t>
            </w:r>
          </w:p>
          <w:p w14:paraId="4D5AFD89" w14:textId="77777777" w:rsidR="004E6147" w:rsidRPr="00F35584" w:rsidRDefault="004E6147">
            <w:pPr>
              <w:pStyle w:val="TAL"/>
            </w:pPr>
            <w:bookmarkStart w:id="8334"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4"/>
            <w:r w:rsidR="00BE2ECD">
              <w:rPr>
                <w:lang w:val="en-US"/>
              </w:rPr>
              <w:t>.</w:t>
            </w:r>
          </w:p>
        </w:tc>
      </w:tr>
      <w:tr w:rsidR="009779F4" w:rsidRPr="00F35584" w14:paraId="2B1BC963" w14:textId="77777777" w:rsidTr="005521FB">
        <w:tc>
          <w:tcPr>
            <w:tcW w:w="14173" w:type="dxa"/>
            <w:tcBorders>
              <w:top w:val="single" w:sz="4" w:space="0" w:color="auto"/>
              <w:left w:val="single" w:sz="4" w:space="0" w:color="auto"/>
              <w:bottom w:val="single" w:sz="4" w:space="0" w:color="auto"/>
              <w:right w:val="single" w:sz="4" w:space="0" w:color="auto"/>
            </w:tcBorders>
          </w:tcPr>
          <w:p w14:paraId="1842C492" w14:textId="77777777" w:rsidR="009779F4" w:rsidRDefault="009779F4" w:rsidP="009779F4">
            <w:pPr>
              <w:pStyle w:val="TAL"/>
              <w:rPr>
                <w:b/>
                <w:i/>
              </w:rPr>
            </w:pPr>
            <w:r w:rsidRPr="00D67712">
              <w:rPr>
                <w:b/>
                <w:i/>
              </w:rPr>
              <w:t>measuredFrequenciesMN</w:t>
            </w:r>
          </w:p>
          <w:p w14:paraId="547BC405"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0BDDA454" w14:textId="77777777" w:rsidTr="005521FB">
        <w:tc>
          <w:tcPr>
            <w:tcW w:w="14173" w:type="dxa"/>
            <w:tcBorders>
              <w:top w:val="single" w:sz="4" w:space="0" w:color="auto"/>
              <w:left w:val="single" w:sz="4" w:space="0" w:color="auto"/>
              <w:bottom w:val="single" w:sz="4" w:space="0" w:color="auto"/>
              <w:right w:val="single" w:sz="4" w:space="0" w:color="auto"/>
            </w:tcBorders>
          </w:tcPr>
          <w:p w14:paraId="64099F13" w14:textId="77777777" w:rsidR="00E768C5" w:rsidRDefault="00E768C5" w:rsidP="00E768C5">
            <w:pPr>
              <w:pStyle w:val="TAL"/>
              <w:rPr>
                <w:b/>
                <w:i/>
              </w:rPr>
            </w:pPr>
            <w:r w:rsidRPr="00E768C5">
              <w:rPr>
                <w:b/>
                <w:i/>
              </w:rPr>
              <w:t>measGapConfig</w:t>
            </w:r>
          </w:p>
          <w:p w14:paraId="60287A03" w14:textId="77777777" w:rsidR="00E768C5" w:rsidRPr="00F35584" w:rsidRDefault="00E768C5" w:rsidP="00E768C5">
            <w:pPr>
              <w:pStyle w:val="TAL"/>
              <w:rPr>
                <w:b/>
                <w:i/>
              </w:rPr>
            </w:pPr>
            <w:r w:rsidRPr="00E768C5">
              <w:t>Indicates the measurement gap configuration configured by MN.</w:t>
            </w:r>
          </w:p>
        </w:tc>
      </w:tr>
      <w:tr w:rsidR="005521FB" w:rsidRPr="00F35584" w14:paraId="494BD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F5D8D2" w14:textId="77777777" w:rsidR="005521FB" w:rsidRPr="00E768C5" w:rsidRDefault="005521FB" w:rsidP="00E501D6">
            <w:pPr>
              <w:pStyle w:val="TAL"/>
              <w:rPr>
                <w:b/>
                <w:i/>
              </w:rPr>
            </w:pPr>
            <w:commentRangeStart w:id="8335"/>
            <w:r w:rsidRPr="00E768C5">
              <w:rPr>
                <w:b/>
                <w:i/>
              </w:rPr>
              <w:t>mcg-RB-Config</w:t>
            </w:r>
            <w:commentRangeEnd w:id="8335"/>
            <w:r w:rsidR="000D2504">
              <w:rPr>
                <w:rStyle w:val="CommentReference"/>
              </w:rPr>
              <w:commentReference w:id="8335"/>
            </w:r>
          </w:p>
          <w:p w14:paraId="028BD3DF"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08770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316392" w14:textId="77777777" w:rsidR="005521FB" w:rsidRPr="00F35584" w:rsidRDefault="005521FB" w:rsidP="00E501D6">
            <w:pPr>
              <w:pStyle w:val="TAL"/>
              <w:rPr>
                <w:b/>
                <w:i/>
              </w:rPr>
            </w:pPr>
            <w:r w:rsidRPr="00F35584">
              <w:rPr>
                <w:b/>
                <w:i/>
              </w:rPr>
              <w:t>p-maxEUTRA</w:t>
            </w:r>
          </w:p>
          <w:p w14:paraId="6AC5C79B" w14:textId="77777777" w:rsidR="005521FB" w:rsidRPr="00F35584" w:rsidRDefault="005521FB" w:rsidP="00E501D6">
            <w:pPr>
              <w:pStyle w:val="TAL"/>
            </w:pPr>
            <w:r w:rsidRPr="00F35584">
              <w:t>Indicates the maximum power for EUTRA (see TS 36.104 [XX]) the UE can use in LTE MCG.</w:t>
            </w:r>
          </w:p>
        </w:tc>
      </w:tr>
      <w:tr w:rsidR="005521FB" w:rsidRPr="00F35584" w14:paraId="0EB2C1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70627C6" w14:textId="77777777" w:rsidR="005521FB" w:rsidRPr="00F35584" w:rsidRDefault="005521FB" w:rsidP="00E501D6">
            <w:pPr>
              <w:pStyle w:val="TAL"/>
              <w:rPr>
                <w:b/>
                <w:i/>
              </w:rPr>
            </w:pPr>
            <w:r w:rsidRPr="00F35584">
              <w:rPr>
                <w:b/>
                <w:i/>
              </w:rPr>
              <w:t>p-maxNR</w:t>
            </w:r>
          </w:p>
          <w:p w14:paraId="3230A18F" w14:textId="77777777" w:rsidR="005521FB" w:rsidRPr="00F35584" w:rsidRDefault="005521FB" w:rsidP="00E501D6">
            <w:pPr>
              <w:pStyle w:val="TAL"/>
            </w:pPr>
            <w:r w:rsidRPr="00F35584">
              <w:t>Indicates the maximum power for NR (see TS 38.104 [12]) the UE can use in NR SCG.</w:t>
            </w:r>
          </w:p>
        </w:tc>
      </w:tr>
      <w:tr w:rsidR="005521FB" w:rsidRPr="00F35584" w14:paraId="62C91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B5D0BE" w14:textId="77777777" w:rsidR="005521FB" w:rsidRPr="00F35584" w:rsidRDefault="005521FB" w:rsidP="00E501D6">
            <w:pPr>
              <w:pStyle w:val="TAL"/>
              <w:rPr>
                <w:b/>
                <w:i/>
              </w:rPr>
            </w:pPr>
            <w:r w:rsidRPr="00F35584">
              <w:rPr>
                <w:b/>
                <w:i/>
              </w:rPr>
              <w:t>powerCoordination-FR1</w:t>
            </w:r>
          </w:p>
          <w:p w14:paraId="2C15FE4A" w14:textId="77777777" w:rsidR="005521FB" w:rsidRPr="00F35584" w:rsidRDefault="005521FB" w:rsidP="00E501D6">
            <w:pPr>
              <w:pStyle w:val="TAL"/>
            </w:pPr>
            <w:r w:rsidRPr="00F35584">
              <w:t>Indicates the maximum power that the UE can use in FR1.</w:t>
            </w:r>
          </w:p>
        </w:tc>
      </w:tr>
      <w:tr w:rsidR="005521FB" w:rsidRPr="00F35584" w14:paraId="6BD9A96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12193F" w14:textId="77777777" w:rsidR="005521FB" w:rsidRPr="00F35584" w:rsidRDefault="005521FB" w:rsidP="00E501D6">
            <w:pPr>
              <w:pStyle w:val="TAL"/>
              <w:rPr>
                <w:b/>
                <w:i/>
              </w:rPr>
            </w:pPr>
            <w:r w:rsidRPr="00F35584">
              <w:rPr>
                <w:b/>
                <w:i/>
              </w:rPr>
              <w:t>scg-RB-Config</w:t>
            </w:r>
          </w:p>
          <w:p w14:paraId="495F6605"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36"/>
            <w:r w:rsidRPr="00F35584">
              <w:t>This field is absent when master eNB uses full configuration option.</w:t>
            </w:r>
            <w:commentRangeEnd w:id="8336"/>
            <w:r w:rsidR="00022C6B">
              <w:rPr>
                <w:rStyle w:val="CommentReference"/>
              </w:rPr>
              <w:commentReference w:id="8336"/>
            </w:r>
          </w:p>
        </w:tc>
      </w:tr>
      <w:tr w:rsidR="005521FB" w:rsidRPr="00F35584" w14:paraId="57BED6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43C6BB" w14:textId="77777777" w:rsidR="005521FB" w:rsidRPr="00F35584" w:rsidRDefault="005521FB" w:rsidP="00E501D6">
            <w:pPr>
              <w:pStyle w:val="TAL"/>
              <w:rPr>
                <w:b/>
                <w:i/>
              </w:rPr>
            </w:pPr>
            <w:bookmarkStart w:id="8337" w:name="_Hlk509301733"/>
            <w:r w:rsidRPr="00F35584">
              <w:rPr>
                <w:b/>
                <w:i/>
              </w:rPr>
              <w:t>sourceConfigSCG</w:t>
            </w:r>
          </w:p>
          <w:p w14:paraId="7B2BBB56"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7"/>
          </w:p>
        </w:tc>
      </w:tr>
      <w:tr w:rsidR="005521FB" w:rsidRPr="00F35584" w14:paraId="1C13029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348A3B" w14:textId="77777777" w:rsidR="005521FB" w:rsidRPr="00F35584" w:rsidRDefault="005521FB" w:rsidP="00E501D6">
            <w:pPr>
              <w:pStyle w:val="TAL"/>
              <w:rPr>
                <w:b/>
                <w:i/>
              </w:rPr>
            </w:pPr>
            <w:r w:rsidRPr="00F35584">
              <w:rPr>
                <w:b/>
                <w:i/>
              </w:rPr>
              <w:t>ConfigRestrictInfo</w:t>
            </w:r>
          </w:p>
          <w:p w14:paraId="2DA7DE97"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70F7FD9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569254" w14:textId="77777777" w:rsidR="005521FB" w:rsidRPr="00F35584" w:rsidRDefault="005521FB" w:rsidP="00E501D6">
            <w:pPr>
              <w:pStyle w:val="TAL"/>
              <w:rPr>
                <w:b/>
                <w:i/>
              </w:rPr>
            </w:pPr>
            <w:r w:rsidRPr="00F35584">
              <w:rPr>
                <w:b/>
                <w:i/>
              </w:rPr>
              <w:t>servCellIndexRangeSCG</w:t>
            </w:r>
          </w:p>
          <w:p w14:paraId="34385A96" w14:textId="77777777" w:rsidR="005521FB" w:rsidRPr="00F35584" w:rsidRDefault="005521FB" w:rsidP="00E501D6">
            <w:pPr>
              <w:pStyle w:val="TAL"/>
            </w:pPr>
            <w:r w:rsidRPr="00F35584">
              <w:t>Range of serving cell indices that SN is allowed to configure for SCG serving cells.</w:t>
            </w:r>
          </w:p>
        </w:tc>
      </w:tr>
    </w:tbl>
    <w:p w14:paraId="74C76BAE"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94488AE"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217AE17B"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0228FB7C" w14:textId="77777777" w:rsidR="005521FB" w:rsidRPr="00F35584" w:rsidRDefault="005521FB" w:rsidP="00E501D6">
            <w:pPr>
              <w:pStyle w:val="TAH"/>
            </w:pPr>
            <w:r w:rsidRPr="00F35584">
              <w:t>Explanation</w:t>
            </w:r>
          </w:p>
        </w:tc>
      </w:tr>
      <w:tr w:rsidR="005521FB" w:rsidRPr="00F35584" w14:paraId="740C77F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53C63BD"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8CB230E" w14:textId="77777777" w:rsidR="005521FB" w:rsidRPr="00F35584" w:rsidRDefault="005521FB" w:rsidP="00E501D6">
            <w:pPr>
              <w:pStyle w:val="TAL"/>
            </w:pPr>
            <w:r w:rsidRPr="00F35584">
              <w:t>The field is mandatory present upon SN addition.</w:t>
            </w:r>
          </w:p>
        </w:tc>
      </w:tr>
    </w:tbl>
    <w:p w14:paraId="1D627108" w14:textId="77777777" w:rsidR="005521FB" w:rsidRPr="00F35584" w:rsidRDefault="005521FB" w:rsidP="005521FB"/>
    <w:p w14:paraId="64970BF5" w14:textId="77777777" w:rsidR="005521FB" w:rsidRPr="00F35584" w:rsidRDefault="005521FB" w:rsidP="00E501D6">
      <w:pPr>
        <w:pStyle w:val="Heading4"/>
      </w:pPr>
      <w:bookmarkStart w:id="8338" w:name="_Toc510018775"/>
      <w:bookmarkStart w:id="8339" w:name="_Hlk508957388"/>
      <w:r w:rsidRPr="00F35584">
        <w:t>–</w:t>
      </w:r>
      <w:r w:rsidRPr="00F35584">
        <w:tab/>
      </w:r>
      <w:r w:rsidRPr="00F35584">
        <w:rPr>
          <w:i/>
        </w:rPr>
        <w:t>MeasurementTimingConfiguration</w:t>
      </w:r>
      <w:bookmarkEnd w:id="8338"/>
    </w:p>
    <w:p w14:paraId="11B29DDC" w14:textId="77777777" w:rsidR="00D11315" w:rsidRPr="00F35584" w:rsidRDefault="00D11315" w:rsidP="00D11315">
      <w:pPr>
        <w:pStyle w:val="EditorsNote"/>
      </w:pPr>
      <w:r w:rsidRPr="00F35584">
        <w:t xml:space="preserve">Editor’s Note: </w:t>
      </w:r>
      <w:bookmarkStart w:id="8340" w:name="_Hlk512404840"/>
      <w:r w:rsidRPr="00F35584">
        <w:t xml:space="preserve">Targeted for completion in </w:t>
      </w:r>
      <w:r w:rsidR="00FF0E3A">
        <w:t>Sept</w:t>
      </w:r>
      <w:r w:rsidRPr="00F35584">
        <w:t xml:space="preserve"> 2018. </w:t>
      </w:r>
      <w:bookmarkEnd w:id="8340"/>
      <w:r w:rsidR="005349F9">
        <w:t>Usage and Direction need further RAN2 discussions.</w:t>
      </w:r>
    </w:p>
    <w:bookmarkEnd w:id="8339"/>
    <w:p w14:paraId="0C5EAAF6" w14:textId="77777777"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26D14F06" w14:textId="77777777" w:rsidR="005521FB" w:rsidRPr="00F35584" w:rsidRDefault="005521FB" w:rsidP="00E501D6">
      <w:pPr>
        <w:pStyle w:val="B1"/>
      </w:pPr>
      <w:r w:rsidRPr="00F35584">
        <w:t xml:space="preserve">Direction: </w:t>
      </w:r>
      <w:r w:rsidR="00AC32C0" w:rsidRPr="00AC32C0">
        <w:t>Secondary gNB to</w:t>
      </w:r>
      <w:commentRangeStart w:id="8341"/>
      <w:r w:rsidR="00AC32C0" w:rsidRPr="00AC32C0">
        <w:t xml:space="preserve"> Master eNB</w:t>
      </w:r>
      <w:commentRangeEnd w:id="8341"/>
      <w:r w:rsidR="002E4271">
        <w:rPr>
          <w:rStyle w:val="CommentReference"/>
          <w:rFonts w:ascii="Arial" w:hAnsi="Arial"/>
        </w:rPr>
        <w:commentReference w:id="8341"/>
      </w:r>
      <w:r w:rsidR="00AC32C0" w:rsidRPr="00AC32C0">
        <w:t xml:space="preserve">, </w:t>
      </w:r>
      <w:commentRangeStart w:id="8342"/>
      <w:r w:rsidR="00AC32C0" w:rsidRPr="00AC32C0">
        <w:t>alternatively</w:t>
      </w:r>
      <w:commentRangeEnd w:id="8342"/>
      <w:r w:rsidR="0066456F">
        <w:rPr>
          <w:rStyle w:val="CommentReference"/>
          <w:rFonts w:ascii="Arial" w:hAnsi="Arial"/>
        </w:rPr>
        <w:commentReference w:id="8342"/>
      </w:r>
      <w:r w:rsidR="00AC32C0" w:rsidRPr="00AC32C0">
        <w:t xml:space="preserve"> gNB DU to gNB CU</w:t>
      </w:r>
      <w:r w:rsidR="000F114A">
        <w:t xml:space="preserve">, </w:t>
      </w:r>
      <w:r w:rsidR="000F114A">
        <w:rPr>
          <w:rFonts w:eastAsia="SimSun" w:hint="eastAsia"/>
          <w:lang w:eastAsia="zh-CN"/>
        </w:rPr>
        <w:t>and gNB CU to gNB DU</w:t>
      </w:r>
      <w:r w:rsidRPr="00F35584">
        <w:t>.</w:t>
      </w:r>
    </w:p>
    <w:p w14:paraId="46D160BC" w14:textId="77777777" w:rsidR="005521FB" w:rsidRPr="00F35584" w:rsidRDefault="005521FB" w:rsidP="00E501D6">
      <w:pPr>
        <w:pStyle w:val="TH"/>
      </w:pPr>
      <w:r w:rsidRPr="00F35584">
        <w:rPr>
          <w:i/>
        </w:rPr>
        <w:t>MeasurementTimingConfiguration</w:t>
      </w:r>
      <w:r w:rsidRPr="00F35584">
        <w:t xml:space="preserve"> message</w:t>
      </w:r>
    </w:p>
    <w:p w14:paraId="6978F80B" w14:textId="77777777" w:rsidR="005521FB" w:rsidRPr="00F35584" w:rsidRDefault="005521FB" w:rsidP="00E501D6">
      <w:pPr>
        <w:pStyle w:val="PL"/>
        <w:rPr>
          <w:color w:val="808080"/>
        </w:rPr>
      </w:pPr>
      <w:r w:rsidRPr="00F35584">
        <w:rPr>
          <w:color w:val="808080"/>
        </w:rPr>
        <w:t>-- ASN1START</w:t>
      </w:r>
    </w:p>
    <w:p w14:paraId="60D09F7A" w14:textId="77777777" w:rsidR="005521FB" w:rsidRPr="00F35584" w:rsidRDefault="005521FB" w:rsidP="00E501D6">
      <w:pPr>
        <w:pStyle w:val="PL"/>
        <w:rPr>
          <w:color w:val="808080"/>
        </w:rPr>
      </w:pPr>
      <w:r w:rsidRPr="00F35584">
        <w:rPr>
          <w:color w:val="808080"/>
        </w:rPr>
        <w:t>-- TAG-MEASUREMENT-TIMING-CONFIGURATION-START</w:t>
      </w:r>
    </w:p>
    <w:p w14:paraId="3E82F139" w14:textId="77777777" w:rsidR="005521FB" w:rsidRPr="00F35584" w:rsidRDefault="005521FB" w:rsidP="00E501D6">
      <w:pPr>
        <w:pStyle w:val="PL"/>
      </w:pPr>
    </w:p>
    <w:p w14:paraId="406CF2BF"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EA95777"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18D2E0C"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02C5695"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0024BE7"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4326921E" w14:textId="77777777" w:rsidR="005521FB" w:rsidRPr="00F35584" w:rsidRDefault="005521FB" w:rsidP="00E501D6">
      <w:pPr>
        <w:pStyle w:val="PL"/>
      </w:pPr>
      <w:r w:rsidRPr="00F35584">
        <w:tab/>
      </w:r>
      <w:r w:rsidRPr="00F35584">
        <w:tab/>
        <w:t>},</w:t>
      </w:r>
    </w:p>
    <w:p w14:paraId="39C0616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46500A9" w14:textId="77777777" w:rsidR="005521FB" w:rsidRPr="00F35584" w:rsidRDefault="005521FB" w:rsidP="00E501D6">
      <w:pPr>
        <w:pStyle w:val="PL"/>
      </w:pPr>
      <w:r w:rsidRPr="00F35584">
        <w:tab/>
        <w:t>}</w:t>
      </w:r>
    </w:p>
    <w:p w14:paraId="51D72A3C" w14:textId="77777777" w:rsidR="005521FB" w:rsidRPr="00F35584" w:rsidRDefault="005521FB" w:rsidP="00E501D6">
      <w:pPr>
        <w:pStyle w:val="PL"/>
      </w:pPr>
      <w:r w:rsidRPr="00F35584">
        <w:t>}</w:t>
      </w:r>
    </w:p>
    <w:p w14:paraId="467C2DA4" w14:textId="77777777" w:rsidR="005521FB" w:rsidRPr="00F35584" w:rsidRDefault="005521FB" w:rsidP="00E501D6">
      <w:pPr>
        <w:pStyle w:val="PL"/>
      </w:pPr>
    </w:p>
    <w:p w14:paraId="24EFD15C"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1F3F75AA" w14:textId="77777777" w:rsidR="005521FB" w:rsidRPr="00F35584" w:rsidRDefault="005521FB" w:rsidP="00E501D6">
      <w:pPr>
        <w:pStyle w:val="PL"/>
      </w:pPr>
      <w:r w:rsidRPr="00F35584">
        <w:tab/>
      </w:r>
      <w:commentRangeStart w:id="8343"/>
      <w:r w:rsidRPr="00F35584">
        <w:t>meas</w:t>
      </w:r>
      <w:commentRangeEnd w:id="8343"/>
      <w:r w:rsidR="00F75783">
        <w:rPr>
          <w:rStyle w:val="CommentReference"/>
          <w:rFonts w:ascii="Arial" w:eastAsia="Times New Roman" w:hAnsi="Arial"/>
          <w:noProof w:val="0"/>
          <w:lang w:eastAsia="ja-JP"/>
        </w:rPr>
        <w:commentReference w:id="8343"/>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91B9EC"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6714B" w14:textId="77777777" w:rsidR="005521FB" w:rsidRPr="00F35584" w:rsidRDefault="005521FB" w:rsidP="00E501D6">
      <w:pPr>
        <w:pStyle w:val="PL"/>
      </w:pPr>
      <w:r w:rsidRPr="00F35584">
        <w:t>}</w:t>
      </w:r>
    </w:p>
    <w:p w14:paraId="13852CEE" w14:textId="77777777" w:rsidR="005521FB" w:rsidRPr="00F35584" w:rsidRDefault="005521FB" w:rsidP="00E501D6">
      <w:pPr>
        <w:pStyle w:val="PL"/>
      </w:pPr>
    </w:p>
    <w:p w14:paraId="77196267"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23E0EF3F" w14:textId="77777777" w:rsidR="005521FB" w:rsidRPr="00F35584" w:rsidRDefault="005521FB" w:rsidP="00E501D6">
      <w:pPr>
        <w:pStyle w:val="PL"/>
      </w:pPr>
    </w:p>
    <w:p w14:paraId="07471809" w14:textId="77777777" w:rsidR="005521FB" w:rsidRPr="00F35584" w:rsidRDefault="005521FB" w:rsidP="00E501D6">
      <w:pPr>
        <w:pStyle w:val="PL"/>
      </w:pPr>
      <w:bookmarkStart w:id="8344" w:name="_Hlk516060917"/>
      <w:r w:rsidRPr="00F35584">
        <w:t xml:space="preserve">MeasTiming ::= </w:t>
      </w:r>
      <w:r w:rsidRPr="00F35584">
        <w:rPr>
          <w:color w:val="993366"/>
        </w:rPr>
        <w:t>SEQUENCE</w:t>
      </w:r>
      <w:r w:rsidRPr="00F35584">
        <w:t xml:space="preserve"> {</w:t>
      </w:r>
    </w:p>
    <w:p w14:paraId="4D71C412" w14:textId="77777777" w:rsidR="00A114FA" w:rsidRDefault="00A114FA" w:rsidP="00E501D6">
      <w:pPr>
        <w:pStyle w:val="PL"/>
      </w:pPr>
      <w:r>
        <w:tab/>
        <w:t>frequencyAndTiming</w:t>
      </w:r>
      <w:r>
        <w:tab/>
      </w:r>
      <w:r>
        <w:tab/>
      </w:r>
      <w:r>
        <w:tab/>
      </w:r>
      <w:r>
        <w:tab/>
      </w:r>
      <w:r>
        <w:tab/>
      </w:r>
      <w:r>
        <w:tab/>
        <w:t>SEQUENCE {</w:t>
      </w:r>
    </w:p>
    <w:p w14:paraId="207BC63A"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477050D3" w14:textId="77777777" w:rsidR="00A114FA" w:rsidRDefault="005521FB" w:rsidP="00E501D6">
      <w:pPr>
        <w:pStyle w:val="PL"/>
      </w:pPr>
      <w:bookmarkStart w:id="8345" w:name="_Hlk508961926"/>
      <w:r w:rsidRPr="00F35584">
        <w:tab/>
      </w:r>
      <w:r w:rsidR="00A114FA">
        <w:tab/>
      </w:r>
      <w:r w:rsidRPr="00F35584">
        <w:t>ssb-MeasurementTimingConfiguration</w:t>
      </w:r>
      <w:r w:rsidRPr="00F35584">
        <w:tab/>
      </w:r>
      <w:r w:rsidRPr="00F35584">
        <w:tab/>
      </w:r>
      <w:r w:rsidR="00AC32C0">
        <w:t>SSB-MTC</w:t>
      </w:r>
    </w:p>
    <w:p w14:paraId="3AD97982"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5"/>
    <w:p w14:paraId="4417354F" w14:textId="77777777" w:rsidR="005521FB" w:rsidRPr="00F35584" w:rsidRDefault="005521FB" w:rsidP="00E501D6">
      <w:pPr>
        <w:pStyle w:val="PL"/>
      </w:pPr>
      <w:r w:rsidRPr="00F35584">
        <w:tab/>
        <w:t>...</w:t>
      </w:r>
    </w:p>
    <w:p w14:paraId="496503AC" w14:textId="77777777" w:rsidR="005521FB" w:rsidRPr="00F35584" w:rsidRDefault="005521FB" w:rsidP="00E501D6">
      <w:pPr>
        <w:pStyle w:val="PL"/>
      </w:pPr>
      <w:r w:rsidRPr="00F35584">
        <w:t>}</w:t>
      </w:r>
    </w:p>
    <w:bookmarkEnd w:id="8344"/>
    <w:p w14:paraId="434AAD82" w14:textId="77777777" w:rsidR="005521FB" w:rsidRPr="00F35584" w:rsidRDefault="005521FB" w:rsidP="00E501D6">
      <w:pPr>
        <w:pStyle w:val="PL"/>
      </w:pPr>
    </w:p>
    <w:p w14:paraId="22EF2DC5" w14:textId="77777777" w:rsidR="005521FB" w:rsidRPr="00F35584" w:rsidRDefault="005521FB" w:rsidP="00E501D6">
      <w:pPr>
        <w:pStyle w:val="PL"/>
        <w:rPr>
          <w:color w:val="808080"/>
        </w:rPr>
      </w:pPr>
      <w:r w:rsidRPr="00F35584">
        <w:rPr>
          <w:color w:val="808080"/>
        </w:rPr>
        <w:t>-- TAG-MEASUREMENT-TIMING-CONFIGURATION-STOP</w:t>
      </w:r>
    </w:p>
    <w:p w14:paraId="4CBB945D" w14:textId="77777777" w:rsidR="005521FB" w:rsidRPr="00F35584" w:rsidRDefault="005521FB" w:rsidP="00E501D6">
      <w:pPr>
        <w:pStyle w:val="PL"/>
        <w:rPr>
          <w:color w:val="808080"/>
        </w:rPr>
      </w:pPr>
      <w:r w:rsidRPr="00F35584">
        <w:rPr>
          <w:color w:val="808080"/>
        </w:rPr>
        <w:t>-- ASN1STOP</w:t>
      </w:r>
    </w:p>
    <w:p w14:paraId="53379DA8"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293E64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7A82920"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1C07801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9930B1E" w14:textId="77777777" w:rsidR="00AC32C0" w:rsidRPr="00F7755E" w:rsidRDefault="00AC32C0" w:rsidP="00075C2C">
            <w:pPr>
              <w:pStyle w:val="TAL"/>
              <w:rPr>
                <w:b/>
                <w:i/>
              </w:rPr>
            </w:pPr>
            <w:r w:rsidRPr="00D35B08">
              <w:rPr>
                <w:b/>
                <w:i/>
              </w:rPr>
              <w:t>measTiming</w:t>
            </w:r>
          </w:p>
          <w:p w14:paraId="791E57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6CA7DE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33F2698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14DB914"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1DC1EEC9" w14:textId="77777777" w:rsidR="00AC32C0" w:rsidRPr="00F35584" w:rsidRDefault="00AC32C0" w:rsidP="00075C2C">
            <w:pPr>
              <w:pStyle w:val="TAH"/>
            </w:pPr>
          </w:p>
        </w:tc>
      </w:tr>
      <w:tr w:rsidR="00AC32C0" w:rsidRPr="00F35584" w14:paraId="24E785C2"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5C7B446"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095BE186" w14:textId="77777777" w:rsidR="00AC32C0" w:rsidRPr="00F35584" w:rsidRDefault="00AC32C0" w:rsidP="00075C2C">
            <w:pPr>
              <w:pStyle w:val="TAL"/>
              <w:rPr>
                <w:rFonts w:cs="Arial"/>
                <w:iCs/>
                <w:szCs w:val="18"/>
              </w:rPr>
            </w:pPr>
          </w:p>
        </w:tc>
      </w:tr>
    </w:tbl>
    <w:p w14:paraId="6103202B" w14:textId="77777777" w:rsidR="00AC32C0" w:rsidRPr="00F35584" w:rsidRDefault="00AC32C0" w:rsidP="00C60ED6">
      <w:pPr>
        <w:rPr>
          <w:noProof/>
        </w:rPr>
      </w:pPr>
    </w:p>
    <w:p w14:paraId="4FF5F068" w14:textId="77777777" w:rsidR="005521FB" w:rsidRPr="00F35584" w:rsidRDefault="005521FB" w:rsidP="00E501D6">
      <w:pPr>
        <w:pStyle w:val="Heading2"/>
        <w:rPr>
          <w:noProof/>
        </w:rPr>
      </w:pPr>
      <w:bookmarkStart w:id="8346" w:name="_Toc510018776"/>
      <w:r w:rsidRPr="00F35584">
        <w:rPr>
          <w:noProof/>
        </w:rPr>
        <w:lastRenderedPageBreak/>
        <w:t>11.3</w:t>
      </w:r>
      <w:r w:rsidRPr="00F35584">
        <w:rPr>
          <w:noProof/>
        </w:rPr>
        <w:tab/>
        <w:t>Inter-node RRC information element definitions</w:t>
      </w:r>
      <w:bookmarkEnd w:id="8346"/>
    </w:p>
    <w:p w14:paraId="29149701" w14:textId="77777777" w:rsidR="005521FB" w:rsidRPr="00F35584" w:rsidRDefault="005521FB" w:rsidP="005521FB"/>
    <w:p w14:paraId="15F1D74F" w14:textId="77777777" w:rsidR="005521FB" w:rsidRPr="00F35584" w:rsidRDefault="005521FB" w:rsidP="00E501D6">
      <w:pPr>
        <w:pStyle w:val="Heading2"/>
      </w:pPr>
      <w:bookmarkStart w:id="8347" w:name="_Toc510018778"/>
      <w:r w:rsidRPr="00F35584">
        <w:rPr>
          <w:noProof/>
        </w:rPr>
        <w:t>11.4</w:t>
      </w:r>
      <w:r w:rsidRPr="00F35584">
        <w:rPr>
          <w:noProof/>
        </w:rPr>
        <w:tab/>
        <w:t>Inter-node RRC</w:t>
      </w:r>
      <w:r w:rsidRPr="00F35584">
        <w:t xml:space="preserve"> multiplicity and type constraint values</w:t>
      </w:r>
      <w:bookmarkEnd w:id="8347"/>
    </w:p>
    <w:p w14:paraId="79DDB249" w14:textId="77777777" w:rsidR="005521FB" w:rsidRPr="00F35584" w:rsidRDefault="005521FB" w:rsidP="00E501D6">
      <w:pPr>
        <w:pStyle w:val="Heading4"/>
      </w:pPr>
      <w:bookmarkStart w:id="8348" w:name="_Toc510018779"/>
      <w:r w:rsidRPr="00F35584">
        <w:t>–</w:t>
      </w:r>
      <w:r w:rsidRPr="00F35584">
        <w:tab/>
        <w:t>Multiplicity and type constraints definitions</w:t>
      </w:r>
      <w:bookmarkEnd w:id="8348"/>
    </w:p>
    <w:p w14:paraId="490D8A63" w14:textId="77777777" w:rsidR="005521FB" w:rsidRPr="00F35584" w:rsidRDefault="005521FB" w:rsidP="00E501D6">
      <w:pPr>
        <w:pStyle w:val="PL"/>
        <w:rPr>
          <w:rFonts w:eastAsia="MS Mincho"/>
          <w:color w:val="808080"/>
        </w:rPr>
      </w:pPr>
      <w:r w:rsidRPr="00F35584">
        <w:rPr>
          <w:color w:val="808080"/>
        </w:rPr>
        <w:t>-- ASN1START</w:t>
      </w:r>
    </w:p>
    <w:p w14:paraId="2782D926" w14:textId="77777777" w:rsidR="005521FB" w:rsidRPr="00F35584" w:rsidRDefault="005521FB" w:rsidP="00E501D6">
      <w:pPr>
        <w:pStyle w:val="PL"/>
        <w:rPr>
          <w:color w:val="808080"/>
        </w:rPr>
      </w:pPr>
      <w:r w:rsidRPr="00F35584">
        <w:rPr>
          <w:color w:val="808080"/>
        </w:rPr>
        <w:t>-- TAG_NR-MULTIPLICITY-AND-CONSTRAINTS-START</w:t>
      </w:r>
    </w:p>
    <w:p w14:paraId="61D150D5" w14:textId="77777777" w:rsidR="005521FB" w:rsidRPr="00F35584" w:rsidRDefault="005521FB" w:rsidP="00E501D6">
      <w:pPr>
        <w:pStyle w:val="PL"/>
        <w:rPr>
          <w:lang w:eastAsia="en-US"/>
        </w:rPr>
      </w:pPr>
    </w:p>
    <w:p w14:paraId="3616E6E7"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27A4F87F"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7EDDEC09"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2B5158D"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18087481" w14:textId="77777777" w:rsidR="005521FB" w:rsidRPr="00F35584" w:rsidRDefault="005521FB" w:rsidP="00E501D6">
      <w:pPr>
        <w:pStyle w:val="PL"/>
        <w:rPr>
          <w:lang w:eastAsia="en-US"/>
        </w:rPr>
      </w:pPr>
    </w:p>
    <w:p w14:paraId="176A27C5" w14:textId="77777777" w:rsidR="005521FB" w:rsidRPr="00F35584" w:rsidRDefault="005521FB" w:rsidP="00E501D6">
      <w:pPr>
        <w:pStyle w:val="PL"/>
        <w:rPr>
          <w:color w:val="808080"/>
        </w:rPr>
      </w:pPr>
      <w:r w:rsidRPr="00F35584">
        <w:rPr>
          <w:color w:val="808080"/>
        </w:rPr>
        <w:t>-- TAG_NR-MULTIPLICITY-AND-CONSTRAINTS-STOP</w:t>
      </w:r>
    </w:p>
    <w:p w14:paraId="5E847F2A" w14:textId="77777777" w:rsidR="005521FB" w:rsidRPr="00F35584" w:rsidRDefault="005521FB" w:rsidP="00E501D6">
      <w:pPr>
        <w:pStyle w:val="PL"/>
        <w:rPr>
          <w:color w:val="808080"/>
        </w:rPr>
      </w:pPr>
      <w:r w:rsidRPr="00F35584">
        <w:rPr>
          <w:color w:val="808080"/>
        </w:rPr>
        <w:t>-- ASN1STOP</w:t>
      </w:r>
    </w:p>
    <w:p w14:paraId="1C0F5CDB" w14:textId="77777777" w:rsidR="0063790B" w:rsidRPr="00F35584" w:rsidRDefault="0063790B" w:rsidP="0063790B"/>
    <w:p w14:paraId="1469F4EF" w14:textId="77777777" w:rsidR="005521FB" w:rsidRPr="00F35584" w:rsidRDefault="005521FB" w:rsidP="00E501D6">
      <w:pPr>
        <w:pStyle w:val="Heading4"/>
      </w:pPr>
      <w:bookmarkStart w:id="8349" w:name="_Toc510018780"/>
      <w:r w:rsidRPr="00F35584">
        <w:t>–</w:t>
      </w:r>
      <w:r w:rsidRPr="00F35584">
        <w:tab/>
      </w:r>
      <w:r w:rsidRPr="00F35584">
        <w:rPr>
          <w:i/>
        </w:rPr>
        <w:t xml:space="preserve">End of </w:t>
      </w:r>
      <w:r w:rsidRPr="00F35584">
        <w:rPr>
          <w:i/>
          <w:noProof/>
        </w:rPr>
        <w:t>NR-InterNodeDefinitions</w:t>
      </w:r>
      <w:bookmarkEnd w:id="8349"/>
    </w:p>
    <w:p w14:paraId="3FE63137" w14:textId="77777777" w:rsidR="005521FB" w:rsidRPr="00F35584" w:rsidRDefault="005521FB" w:rsidP="00E501D6">
      <w:pPr>
        <w:pStyle w:val="PL"/>
        <w:rPr>
          <w:color w:val="808080"/>
        </w:rPr>
      </w:pPr>
      <w:r w:rsidRPr="00F35584">
        <w:rPr>
          <w:color w:val="808080"/>
        </w:rPr>
        <w:t>-- ASN1START</w:t>
      </w:r>
    </w:p>
    <w:p w14:paraId="7CFAF440" w14:textId="77777777" w:rsidR="005521FB" w:rsidRPr="00F35584" w:rsidRDefault="005521FB" w:rsidP="00E501D6">
      <w:pPr>
        <w:pStyle w:val="PL"/>
        <w:rPr>
          <w:color w:val="808080"/>
        </w:rPr>
      </w:pPr>
      <w:r w:rsidRPr="00F35584">
        <w:rPr>
          <w:color w:val="808080"/>
        </w:rPr>
        <w:t>-- TAG_NR-INTER-NODE-DEFINITIONS-END-START</w:t>
      </w:r>
    </w:p>
    <w:p w14:paraId="42794352" w14:textId="77777777" w:rsidR="005521FB" w:rsidRPr="00F35584" w:rsidRDefault="005521FB" w:rsidP="00E501D6">
      <w:pPr>
        <w:pStyle w:val="PL"/>
      </w:pPr>
    </w:p>
    <w:p w14:paraId="4118753C" w14:textId="77777777" w:rsidR="005521FB" w:rsidRPr="00F35584" w:rsidRDefault="005521FB" w:rsidP="00E501D6">
      <w:pPr>
        <w:pStyle w:val="PL"/>
      </w:pPr>
      <w:r w:rsidRPr="00F35584">
        <w:t>END</w:t>
      </w:r>
    </w:p>
    <w:p w14:paraId="62564D78" w14:textId="77777777" w:rsidR="005521FB" w:rsidRPr="00F35584" w:rsidRDefault="005521FB" w:rsidP="00E501D6">
      <w:pPr>
        <w:pStyle w:val="PL"/>
      </w:pPr>
    </w:p>
    <w:p w14:paraId="23E6EA29" w14:textId="77777777" w:rsidR="005521FB" w:rsidRPr="00F35584" w:rsidRDefault="005521FB" w:rsidP="00E501D6">
      <w:pPr>
        <w:pStyle w:val="PL"/>
        <w:rPr>
          <w:color w:val="808080"/>
        </w:rPr>
      </w:pPr>
      <w:r w:rsidRPr="00F35584">
        <w:rPr>
          <w:color w:val="808080"/>
        </w:rPr>
        <w:t>-- TAG_NR-INTER-NODE-DEFINITIONS-END-STOP</w:t>
      </w:r>
    </w:p>
    <w:p w14:paraId="6CB1DA25" w14:textId="77777777" w:rsidR="005521FB" w:rsidRPr="00F35584" w:rsidRDefault="005521FB" w:rsidP="00E501D6">
      <w:pPr>
        <w:pStyle w:val="PL"/>
        <w:rPr>
          <w:color w:val="808080"/>
        </w:rPr>
      </w:pPr>
      <w:r w:rsidRPr="00F35584">
        <w:rPr>
          <w:color w:val="808080"/>
        </w:rPr>
        <w:t>-- ASN1STOP</w:t>
      </w:r>
    </w:p>
    <w:p w14:paraId="7E0AA091" w14:textId="77777777" w:rsidR="00523D7C" w:rsidRPr="00F35584" w:rsidRDefault="00523D7C" w:rsidP="007C2563"/>
    <w:p w14:paraId="78BEE6DD" w14:textId="77777777" w:rsidR="00F31188" w:rsidRPr="00F35584" w:rsidRDefault="0063790B" w:rsidP="00F31188">
      <w:pPr>
        <w:pStyle w:val="Heading1"/>
      </w:pPr>
      <w:r w:rsidRPr="00F35584">
        <w:rPr>
          <w:rFonts w:ascii="Times New Roman" w:hAnsi="Times New Roman"/>
          <w:sz w:val="20"/>
        </w:rPr>
        <w:br w:type="page"/>
      </w:r>
      <w:bookmarkStart w:id="8350" w:name="_Toc510018781"/>
      <w:r w:rsidR="00F31188" w:rsidRPr="00F35584">
        <w:lastRenderedPageBreak/>
        <w:t>12</w:t>
      </w:r>
      <w:r w:rsidR="00F31188" w:rsidRPr="00F35584">
        <w:tab/>
      </w:r>
      <w:r w:rsidR="00F31188" w:rsidRPr="00F35584">
        <w:rPr>
          <w:szCs w:val="36"/>
        </w:rPr>
        <w:t>Processing delay requirements for RRC procedures</w:t>
      </w:r>
      <w:bookmarkEnd w:id="8350"/>
    </w:p>
    <w:p w14:paraId="4EABA6CB"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A2A92FD" w14:textId="77777777" w:rsidR="00F31188" w:rsidRPr="00F35584" w:rsidRDefault="00F31188" w:rsidP="00F31188">
      <w:pPr>
        <w:pStyle w:val="TH"/>
      </w:pPr>
      <w:r w:rsidRPr="00F35584">
        <w:object w:dxaOrig="9066" w:dyaOrig="2909" w14:anchorId="10B078FC">
          <v:shape id="_x0000_i1062" type="#_x0000_t75" style="width:408.9pt;height:136.55pt" o:ole="">
            <v:imagedata r:id="rId92" o:title=""/>
          </v:shape>
          <o:OLEObject Type="Embed" ProgID="Visio.Drawing.11" ShapeID="_x0000_i1062" DrawAspect="Content" ObjectID="_1591562083" r:id="rId93"/>
        </w:object>
      </w:r>
    </w:p>
    <w:p w14:paraId="3E55B433" w14:textId="77777777" w:rsidR="00F31188" w:rsidRPr="00F35584" w:rsidRDefault="00F31188" w:rsidP="00F31188">
      <w:pPr>
        <w:pStyle w:val="TF"/>
      </w:pPr>
      <w:r w:rsidRPr="00F35584">
        <w:t>Figure 11.2-1: Illustration of RRC procedure delay</w:t>
      </w:r>
    </w:p>
    <w:p w14:paraId="78EEDC85"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18E34795" w14:textId="77777777" w:rsidTr="00BC561A">
        <w:trPr>
          <w:cantSplit/>
          <w:tblHeader/>
          <w:jc w:val="center"/>
        </w:trPr>
        <w:tc>
          <w:tcPr>
            <w:tcW w:w="2070" w:type="dxa"/>
          </w:tcPr>
          <w:p w14:paraId="7E8ECBE7" w14:textId="77777777" w:rsidR="00F31188" w:rsidRPr="00F35584" w:rsidRDefault="00F31188" w:rsidP="0063790B">
            <w:pPr>
              <w:pStyle w:val="TAH"/>
            </w:pPr>
            <w:r w:rsidRPr="00F35584">
              <w:t>Procedure title:</w:t>
            </w:r>
          </w:p>
        </w:tc>
        <w:tc>
          <w:tcPr>
            <w:tcW w:w="1980" w:type="dxa"/>
          </w:tcPr>
          <w:p w14:paraId="47316B35" w14:textId="77777777" w:rsidR="00F31188" w:rsidRPr="00F35584" w:rsidRDefault="00F31188" w:rsidP="0063790B">
            <w:pPr>
              <w:pStyle w:val="TAH"/>
            </w:pPr>
            <w:r w:rsidRPr="00F35584">
              <w:t>Network -&gt; UE</w:t>
            </w:r>
          </w:p>
        </w:tc>
        <w:tc>
          <w:tcPr>
            <w:tcW w:w="2340" w:type="dxa"/>
          </w:tcPr>
          <w:p w14:paraId="4DEAA7B2" w14:textId="77777777" w:rsidR="00F31188" w:rsidRPr="00F35584" w:rsidRDefault="00F31188" w:rsidP="0063790B">
            <w:pPr>
              <w:pStyle w:val="TAH"/>
            </w:pPr>
            <w:r w:rsidRPr="00F35584">
              <w:t>UE -&gt; Network</w:t>
            </w:r>
          </w:p>
        </w:tc>
        <w:tc>
          <w:tcPr>
            <w:tcW w:w="810" w:type="dxa"/>
          </w:tcPr>
          <w:p w14:paraId="3E303088" w14:textId="77777777" w:rsidR="00F31188" w:rsidRPr="00F35584" w:rsidRDefault="00F31188" w:rsidP="0063790B">
            <w:pPr>
              <w:pStyle w:val="TAH"/>
            </w:pPr>
            <w:r w:rsidRPr="00F35584">
              <w:t>Value [ms]</w:t>
            </w:r>
          </w:p>
        </w:tc>
        <w:tc>
          <w:tcPr>
            <w:tcW w:w="2430" w:type="dxa"/>
          </w:tcPr>
          <w:p w14:paraId="59C29537" w14:textId="77777777" w:rsidR="00F31188" w:rsidRPr="00F35584" w:rsidRDefault="00F31188" w:rsidP="0063790B">
            <w:pPr>
              <w:pStyle w:val="TAH"/>
            </w:pPr>
            <w:r w:rsidRPr="00F35584">
              <w:t>Notes</w:t>
            </w:r>
          </w:p>
        </w:tc>
      </w:tr>
      <w:tr w:rsidR="00F31188" w:rsidRPr="00F35584" w14:paraId="7C0CB037" w14:textId="77777777" w:rsidTr="00BC561A">
        <w:trPr>
          <w:cantSplit/>
          <w:jc w:val="center"/>
        </w:trPr>
        <w:tc>
          <w:tcPr>
            <w:tcW w:w="9630" w:type="dxa"/>
            <w:gridSpan w:val="5"/>
          </w:tcPr>
          <w:p w14:paraId="623DE87B"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5E24C9AB" w14:textId="77777777" w:rsidTr="00BC561A">
        <w:trPr>
          <w:cantSplit/>
          <w:jc w:val="center"/>
        </w:trPr>
        <w:tc>
          <w:tcPr>
            <w:tcW w:w="2070" w:type="dxa"/>
          </w:tcPr>
          <w:p w14:paraId="0DD11FA6" w14:textId="77777777" w:rsidR="00F31188" w:rsidRPr="00F35584" w:rsidRDefault="00F31188" w:rsidP="00BC561A">
            <w:pPr>
              <w:pStyle w:val="TAL"/>
              <w:rPr>
                <w:lang w:eastAsia="en-GB"/>
              </w:rPr>
            </w:pPr>
            <w:commentRangeStart w:id="8351"/>
            <w:r w:rsidRPr="00F35584">
              <w:rPr>
                <w:lang w:eastAsia="en-GB"/>
              </w:rPr>
              <w:t>RRC reconfiguration</w:t>
            </w:r>
          </w:p>
          <w:p w14:paraId="2AB7EBE9" w14:textId="77777777" w:rsidR="00F31188" w:rsidRPr="00F35584" w:rsidRDefault="00F31188" w:rsidP="00BC561A">
            <w:pPr>
              <w:pStyle w:val="TAL"/>
              <w:rPr>
                <w:lang w:eastAsia="en-GB"/>
              </w:rPr>
            </w:pPr>
          </w:p>
        </w:tc>
        <w:tc>
          <w:tcPr>
            <w:tcW w:w="1980" w:type="dxa"/>
          </w:tcPr>
          <w:p w14:paraId="6CE223DB"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3A867D13"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547906C3" w14:textId="77777777" w:rsidR="00F31188" w:rsidRPr="00F35584" w:rsidRDefault="00F31188" w:rsidP="00BC561A">
            <w:pPr>
              <w:pStyle w:val="TAL"/>
              <w:rPr>
                <w:lang w:eastAsia="en-GB"/>
              </w:rPr>
            </w:pPr>
            <w:commentRangeStart w:id="8352"/>
            <w:r w:rsidRPr="00F35584">
              <w:rPr>
                <w:lang w:eastAsia="en-GB"/>
              </w:rPr>
              <w:t>X</w:t>
            </w:r>
            <w:commentRangeEnd w:id="8352"/>
            <w:r w:rsidR="00ED17DD">
              <w:rPr>
                <w:rStyle w:val="CommentReference"/>
              </w:rPr>
              <w:commentReference w:id="8352"/>
            </w:r>
            <w:commentRangeEnd w:id="8351"/>
            <w:r w:rsidR="00346300">
              <w:rPr>
                <w:rStyle w:val="CommentReference"/>
              </w:rPr>
              <w:commentReference w:id="8351"/>
            </w:r>
          </w:p>
        </w:tc>
        <w:tc>
          <w:tcPr>
            <w:tcW w:w="2430" w:type="dxa"/>
          </w:tcPr>
          <w:p w14:paraId="42053DE8" w14:textId="77777777" w:rsidR="00F31188" w:rsidRPr="00F35584" w:rsidRDefault="00F31188" w:rsidP="00BC561A">
            <w:pPr>
              <w:pStyle w:val="TAL"/>
              <w:rPr>
                <w:lang w:eastAsia="en-GB"/>
              </w:rPr>
            </w:pPr>
          </w:p>
        </w:tc>
      </w:tr>
    </w:tbl>
    <w:p w14:paraId="44597D89" w14:textId="77777777" w:rsidR="00900240" w:rsidRPr="00F35584" w:rsidRDefault="00900240" w:rsidP="000D43E8"/>
    <w:p w14:paraId="3831D77F" w14:textId="77777777" w:rsidR="00F31188" w:rsidRPr="00F35584" w:rsidRDefault="00F31188" w:rsidP="003770CA">
      <w:pPr>
        <w:pStyle w:val="Heading8"/>
      </w:pPr>
      <w:bookmarkStart w:id="8353" w:name="_Toc510018782"/>
      <w:bookmarkStart w:id="8354" w:name="historyclause"/>
      <w:r w:rsidRPr="00F35584">
        <w:t>Annex A (informative):</w:t>
      </w:r>
      <w:r w:rsidRPr="00F35584">
        <w:tab/>
        <w:t>Guidelines, mainly on use of ASN.1</w:t>
      </w:r>
      <w:bookmarkEnd w:id="8353"/>
    </w:p>
    <w:p w14:paraId="6B24FE19" w14:textId="77777777" w:rsidR="00F31188" w:rsidRPr="00F35584" w:rsidRDefault="00F31188" w:rsidP="003770CA">
      <w:pPr>
        <w:pStyle w:val="Heading1"/>
      </w:pPr>
      <w:bookmarkStart w:id="8355" w:name="_Toc510018783"/>
      <w:r w:rsidRPr="00F35584">
        <w:t>A.1</w:t>
      </w:r>
      <w:r w:rsidRPr="00F35584">
        <w:tab/>
        <w:t>Introduction</w:t>
      </w:r>
      <w:bookmarkEnd w:id="8355"/>
    </w:p>
    <w:p w14:paraId="0534F28E" w14:textId="77777777" w:rsidR="00F31188" w:rsidRPr="00F35584" w:rsidRDefault="00F31188" w:rsidP="00F31188">
      <w:r w:rsidRPr="00F35584">
        <w:t>The following clauses contain guidelines for the specification of RRC protocol data units (PDUs) with ASN.1.</w:t>
      </w:r>
    </w:p>
    <w:p w14:paraId="5B49F399" w14:textId="77777777" w:rsidR="00F31188" w:rsidRPr="00F35584" w:rsidRDefault="00F31188" w:rsidP="003770CA">
      <w:pPr>
        <w:pStyle w:val="Heading1"/>
      </w:pPr>
      <w:bookmarkStart w:id="8356" w:name="_Toc510018784"/>
      <w:r w:rsidRPr="00F35584">
        <w:lastRenderedPageBreak/>
        <w:t>A.2</w:t>
      </w:r>
      <w:r w:rsidRPr="00F35584">
        <w:tab/>
        <w:t>Procedural specification</w:t>
      </w:r>
      <w:bookmarkEnd w:id="8356"/>
    </w:p>
    <w:p w14:paraId="3F130F65" w14:textId="77777777" w:rsidR="00F31188" w:rsidRPr="00F35584" w:rsidRDefault="00F31188" w:rsidP="003770CA">
      <w:pPr>
        <w:pStyle w:val="Heading2"/>
      </w:pPr>
      <w:bookmarkStart w:id="8357" w:name="_Toc510018785"/>
      <w:r w:rsidRPr="00F35584">
        <w:t>A.2.1</w:t>
      </w:r>
      <w:r w:rsidRPr="00F35584">
        <w:tab/>
        <w:t>General principles</w:t>
      </w:r>
      <w:bookmarkEnd w:id="8357"/>
    </w:p>
    <w:p w14:paraId="59427539" w14:textId="77777777" w:rsidR="00F31188" w:rsidRPr="00F35584" w:rsidRDefault="00F31188" w:rsidP="00F31188">
      <w:r w:rsidRPr="00F35584">
        <w:t>The procedural specification provides an overall high level description regarding the UE behaviour in a particular scenario.</w:t>
      </w:r>
    </w:p>
    <w:p w14:paraId="6597FC3F"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2B4F659"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35B78AB" w14:textId="77777777" w:rsidR="00F31188" w:rsidRPr="00F35584" w:rsidRDefault="00F31188" w:rsidP="003770CA">
      <w:pPr>
        <w:pStyle w:val="Heading2"/>
      </w:pPr>
      <w:bookmarkStart w:id="8358" w:name="_Toc510018786"/>
      <w:r w:rsidRPr="00F35584">
        <w:t>A.2.2</w:t>
      </w:r>
      <w:r w:rsidRPr="00F35584">
        <w:tab/>
        <w:t>More detailed aspects</w:t>
      </w:r>
      <w:bookmarkEnd w:id="8358"/>
    </w:p>
    <w:p w14:paraId="273104C6" w14:textId="77777777" w:rsidR="00F31188" w:rsidRPr="00F35584" w:rsidRDefault="00F31188" w:rsidP="00F31188">
      <w:r w:rsidRPr="00F35584">
        <w:t>The following more detailed conventions should be used:</w:t>
      </w:r>
    </w:p>
    <w:p w14:paraId="1E90F2CE" w14:textId="77777777" w:rsidR="00F31188" w:rsidRPr="00F35584" w:rsidRDefault="00F31188" w:rsidP="00F31188">
      <w:pPr>
        <w:pStyle w:val="B1"/>
      </w:pPr>
      <w:r w:rsidRPr="00F35584">
        <w:t>-</w:t>
      </w:r>
      <w:r w:rsidRPr="00F35584">
        <w:tab/>
        <w:t>Bullets:</w:t>
      </w:r>
    </w:p>
    <w:p w14:paraId="39BF7844"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0175A1B9"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18C9E198" w14:textId="77777777" w:rsidR="00F31188" w:rsidRPr="00F35584" w:rsidRDefault="00F31188" w:rsidP="00F31188">
      <w:pPr>
        <w:pStyle w:val="B1"/>
      </w:pPr>
      <w:r w:rsidRPr="00F35584">
        <w:t>-</w:t>
      </w:r>
      <w:r w:rsidRPr="00F35584">
        <w:tab/>
        <w:t>Conditions</w:t>
      </w:r>
      <w:r w:rsidR="0063790B" w:rsidRPr="00F35584">
        <w:t>:</w:t>
      </w:r>
    </w:p>
    <w:p w14:paraId="13E03E3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1CBF9997" w14:textId="77777777" w:rsidR="00F31188" w:rsidRPr="00F35584" w:rsidRDefault="00F31188" w:rsidP="003770CA">
      <w:pPr>
        <w:pStyle w:val="Heading1"/>
      </w:pPr>
      <w:bookmarkStart w:id="8359" w:name="_Toc510018787"/>
      <w:r w:rsidRPr="00F35584">
        <w:t>A.3</w:t>
      </w:r>
      <w:r w:rsidRPr="00F35584">
        <w:tab/>
        <w:t>PDU specification</w:t>
      </w:r>
      <w:bookmarkEnd w:id="8359"/>
    </w:p>
    <w:p w14:paraId="7D73EA44" w14:textId="77777777" w:rsidR="00F31188" w:rsidRPr="00F35584" w:rsidRDefault="00F31188" w:rsidP="003770CA">
      <w:pPr>
        <w:pStyle w:val="Heading2"/>
      </w:pPr>
      <w:bookmarkStart w:id="8360" w:name="_Toc510018788"/>
      <w:r w:rsidRPr="00F35584">
        <w:t>A.3.1</w:t>
      </w:r>
      <w:r w:rsidRPr="00F35584">
        <w:tab/>
        <w:t>General principles</w:t>
      </w:r>
      <w:bookmarkEnd w:id="8360"/>
    </w:p>
    <w:p w14:paraId="62EF21EF" w14:textId="77777777" w:rsidR="00F31188" w:rsidRPr="00F35584" w:rsidRDefault="00F31188" w:rsidP="003770CA">
      <w:pPr>
        <w:pStyle w:val="Heading3"/>
      </w:pPr>
      <w:bookmarkStart w:id="8361" w:name="_Toc510018789"/>
      <w:r w:rsidRPr="00F35584">
        <w:t>A.3.1.1</w:t>
      </w:r>
      <w:r w:rsidRPr="00F35584">
        <w:tab/>
        <w:t>ASN.1 sections</w:t>
      </w:r>
      <w:bookmarkEnd w:id="8361"/>
    </w:p>
    <w:p w14:paraId="0AF5AD5D" w14:textId="77777777" w:rsidR="00F31188" w:rsidRPr="00F35584" w:rsidRDefault="00F31188" w:rsidP="00F31188">
      <w:r w:rsidRPr="00F35584">
        <w:t>The RRC PDU contents are formally and completely described using abstract syntax notation (ASN.1), see X.680 [13], X.681 (02/2002) [14].</w:t>
      </w:r>
    </w:p>
    <w:p w14:paraId="0E086C9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743B230A" w14:textId="77777777" w:rsidR="00F31188" w:rsidRPr="00F35584" w:rsidRDefault="00F31188" w:rsidP="00F31188">
      <w:pPr>
        <w:pStyle w:val="B1"/>
      </w:pPr>
      <w:r w:rsidRPr="00F35584">
        <w:lastRenderedPageBreak/>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1BBC2155"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1B578688" w14:textId="77777777" w:rsidR="00F31188" w:rsidRPr="00F35584" w:rsidRDefault="00F31188" w:rsidP="00F31188">
      <w:r w:rsidRPr="00F35584">
        <w:t>Similarly, each ASN.1 section ends with the following:</w:t>
      </w:r>
    </w:p>
    <w:p w14:paraId="07D0E248"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73859395"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667BBA81" w14:textId="77777777" w:rsidR="00F31188" w:rsidRPr="00F35584" w:rsidRDefault="00F31188" w:rsidP="00F31188">
      <w:r w:rsidRPr="00F35584">
        <w:t>This results in the following tags:</w:t>
      </w:r>
    </w:p>
    <w:p w14:paraId="33AEDEF9" w14:textId="77777777" w:rsidR="00F31188" w:rsidRPr="00F35584" w:rsidRDefault="00F31188" w:rsidP="00C06796">
      <w:pPr>
        <w:pStyle w:val="PL"/>
        <w:rPr>
          <w:color w:val="808080"/>
        </w:rPr>
      </w:pPr>
      <w:r w:rsidRPr="00F35584">
        <w:rPr>
          <w:color w:val="808080"/>
        </w:rPr>
        <w:t>-- ASN1START</w:t>
      </w:r>
    </w:p>
    <w:p w14:paraId="56ACD6D0"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3FB9DA08" w14:textId="77777777" w:rsidR="00F31188" w:rsidRPr="00F35584" w:rsidRDefault="00F31188" w:rsidP="00F31188">
      <w:pPr>
        <w:pStyle w:val="PL"/>
      </w:pPr>
    </w:p>
    <w:p w14:paraId="57EE310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67DBEEB9" w14:textId="77777777" w:rsidR="00F31188" w:rsidRPr="00F35584" w:rsidRDefault="00F31188" w:rsidP="00C06796">
      <w:pPr>
        <w:pStyle w:val="PL"/>
        <w:rPr>
          <w:color w:val="808080"/>
        </w:rPr>
      </w:pPr>
      <w:r w:rsidRPr="00F35584">
        <w:rPr>
          <w:color w:val="808080"/>
        </w:rPr>
        <w:t>-- ASN1STOP</w:t>
      </w:r>
    </w:p>
    <w:p w14:paraId="7B6221D8" w14:textId="77777777" w:rsidR="009F51E6" w:rsidRPr="00F35584" w:rsidRDefault="009F51E6" w:rsidP="00F31188"/>
    <w:p w14:paraId="7EB95839"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77A6D2F"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EBB5BE6" w14:textId="77777777" w:rsidR="00F31188" w:rsidRPr="00F35584" w:rsidRDefault="00F31188" w:rsidP="003770CA">
      <w:pPr>
        <w:pStyle w:val="Heading3"/>
      </w:pPr>
      <w:bookmarkStart w:id="8362" w:name="_Toc510018790"/>
      <w:r w:rsidRPr="00F35584">
        <w:t>A.3.1.2</w:t>
      </w:r>
      <w:r w:rsidRPr="00F35584">
        <w:tab/>
        <w:t>ASN.1 identifier naming conventions</w:t>
      </w:r>
      <w:bookmarkEnd w:id="8362"/>
    </w:p>
    <w:p w14:paraId="14C14666" w14:textId="77777777" w:rsidR="00F31188" w:rsidRPr="00F35584" w:rsidRDefault="00F31188" w:rsidP="00F31188">
      <w:r w:rsidRPr="00F35584">
        <w:t>The naming of identifiers (i.e., the ASN.1 field and type identifiers) should be based on the following guidelines:</w:t>
      </w:r>
    </w:p>
    <w:p w14:paraId="55B6613D"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50BD451D"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08114F37" w14:textId="77777777"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1B18B71E"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1E35ADFA"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0C600C84"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5BCCDC5F"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5D2F2019"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73EF3506"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3AD20E22" w14:textId="77777777"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3DE9CFF7" w14:textId="77777777" w:rsidTr="00BC561A">
        <w:trPr>
          <w:cantSplit/>
          <w:tblHeader/>
          <w:jc w:val="center"/>
        </w:trPr>
        <w:tc>
          <w:tcPr>
            <w:tcW w:w="1821" w:type="dxa"/>
          </w:tcPr>
          <w:p w14:paraId="2774F802" w14:textId="77777777" w:rsidR="00F31188" w:rsidRPr="00F35584" w:rsidRDefault="00F31188" w:rsidP="007C2563">
            <w:pPr>
              <w:pStyle w:val="TAH"/>
              <w:rPr>
                <w:lang w:eastAsia="en-GB"/>
              </w:rPr>
            </w:pPr>
            <w:r w:rsidRPr="00F35584">
              <w:rPr>
                <w:lang w:eastAsia="en-GB"/>
              </w:rPr>
              <w:t>Abbreviation</w:t>
            </w:r>
          </w:p>
        </w:tc>
        <w:tc>
          <w:tcPr>
            <w:tcW w:w="2835" w:type="dxa"/>
          </w:tcPr>
          <w:p w14:paraId="4D5B2D68" w14:textId="77777777" w:rsidR="00F31188" w:rsidRPr="00F35584" w:rsidRDefault="00F31188" w:rsidP="007C2563">
            <w:pPr>
              <w:pStyle w:val="TAH"/>
              <w:rPr>
                <w:lang w:eastAsia="en-GB"/>
              </w:rPr>
            </w:pPr>
            <w:r w:rsidRPr="00F35584">
              <w:rPr>
                <w:lang w:eastAsia="en-GB"/>
              </w:rPr>
              <w:t>Abbreviated word</w:t>
            </w:r>
          </w:p>
        </w:tc>
      </w:tr>
      <w:tr w:rsidR="00F31188" w:rsidRPr="00F35584" w14:paraId="42BE1294" w14:textId="77777777" w:rsidTr="00BC561A">
        <w:trPr>
          <w:cantSplit/>
          <w:jc w:val="center"/>
        </w:trPr>
        <w:tc>
          <w:tcPr>
            <w:tcW w:w="1821" w:type="dxa"/>
          </w:tcPr>
          <w:p w14:paraId="4DDC00C2" w14:textId="77777777" w:rsidR="00F31188" w:rsidRPr="00F35584" w:rsidRDefault="00F31188" w:rsidP="007C2563">
            <w:pPr>
              <w:pStyle w:val="TAL"/>
              <w:rPr>
                <w:lang w:eastAsia="en-GB"/>
              </w:rPr>
            </w:pPr>
            <w:r w:rsidRPr="00F35584">
              <w:rPr>
                <w:lang w:eastAsia="en-GB"/>
              </w:rPr>
              <w:t>Config</w:t>
            </w:r>
          </w:p>
        </w:tc>
        <w:tc>
          <w:tcPr>
            <w:tcW w:w="2835" w:type="dxa"/>
          </w:tcPr>
          <w:p w14:paraId="0C15FE01" w14:textId="77777777" w:rsidR="00F31188" w:rsidRPr="00F35584" w:rsidRDefault="00F31188" w:rsidP="007C2563">
            <w:pPr>
              <w:pStyle w:val="TAL"/>
              <w:rPr>
                <w:lang w:eastAsia="en-GB"/>
              </w:rPr>
            </w:pPr>
            <w:r w:rsidRPr="00F35584">
              <w:rPr>
                <w:lang w:eastAsia="en-GB"/>
              </w:rPr>
              <w:t>Configuration</w:t>
            </w:r>
          </w:p>
        </w:tc>
      </w:tr>
      <w:tr w:rsidR="00F31188" w:rsidRPr="00F35584" w14:paraId="37355EE9" w14:textId="77777777" w:rsidTr="00BC561A">
        <w:trPr>
          <w:cantSplit/>
          <w:jc w:val="center"/>
        </w:trPr>
        <w:tc>
          <w:tcPr>
            <w:tcW w:w="1821" w:type="dxa"/>
          </w:tcPr>
          <w:p w14:paraId="10DB83AC" w14:textId="77777777" w:rsidR="00F31188" w:rsidRPr="00F35584" w:rsidRDefault="00F31188" w:rsidP="007C2563">
            <w:pPr>
              <w:pStyle w:val="TAL"/>
              <w:rPr>
                <w:lang w:eastAsia="en-GB"/>
              </w:rPr>
            </w:pPr>
            <w:r w:rsidRPr="00F35584">
              <w:rPr>
                <w:lang w:eastAsia="en-GB"/>
              </w:rPr>
              <w:t>DL</w:t>
            </w:r>
          </w:p>
        </w:tc>
        <w:tc>
          <w:tcPr>
            <w:tcW w:w="2835" w:type="dxa"/>
          </w:tcPr>
          <w:p w14:paraId="50571109" w14:textId="77777777" w:rsidR="00F31188" w:rsidRPr="00F35584" w:rsidRDefault="00F31188" w:rsidP="007C2563">
            <w:pPr>
              <w:pStyle w:val="TAL"/>
              <w:rPr>
                <w:lang w:eastAsia="en-GB"/>
              </w:rPr>
            </w:pPr>
            <w:r w:rsidRPr="00F35584">
              <w:rPr>
                <w:lang w:eastAsia="en-GB"/>
              </w:rPr>
              <w:t>Downlink</w:t>
            </w:r>
          </w:p>
        </w:tc>
      </w:tr>
      <w:tr w:rsidR="00F31188" w:rsidRPr="00F35584" w14:paraId="6F9CF8E6" w14:textId="77777777" w:rsidTr="00BC561A">
        <w:trPr>
          <w:cantSplit/>
          <w:jc w:val="center"/>
        </w:trPr>
        <w:tc>
          <w:tcPr>
            <w:tcW w:w="1821" w:type="dxa"/>
          </w:tcPr>
          <w:p w14:paraId="1586E5EA" w14:textId="77777777" w:rsidR="00F31188" w:rsidRPr="00F35584" w:rsidRDefault="00F31188" w:rsidP="007C2563">
            <w:pPr>
              <w:pStyle w:val="TAL"/>
              <w:rPr>
                <w:lang w:eastAsia="en-GB"/>
              </w:rPr>
            </w:pPr>
            <w:r w:rsidRPr="00F35584">
              <w:rPr>
                <w:lang w:eastAsia="en-GB"/>
              </w:rPr>
              <w:t>Ext</w:t>
            </w:r>
          </w:p>
        </w:tc>
        <w:tc>
          <w:tcPr>
            <w:tcW w:w="2835" w:type="dxa"/>
          </w:tcPr>
          <w:p w14:paraId="732F109B" w14:textId="77777777" w:rsidR="00F31188" w:rsidRPr="00F35584" w:rsidRDefault="00F31188" w:rsidP="007C2563">
            <w:pPr>
              <w:pStyle w:val="TAL"/>
              <w:rPr>
                <w:lang w:eastAsia="en-GB"/>
              </w:rPr>
            </w:pPr>
            <w:r w:rsidRPr="00F35584">
              <w:rPr>
                <w:lang w:eastAsia="en-GB"/>
              </w:rPr>
              <w:t>Extension</w:t>
            </w:r>
          </w:p>
        </w:tc>
      </w:tr>
      <w:tr w:rsidR="00F31188" w:rsidRPr="00F35584" w14:paraId="7B630873" w14:textId="77777777" w:rsidTr="00BC561A">
        <w:trPr>
          <w:cantSplit/>
          <w:jc w:val="center"/>
        </w:trPr>
        <w:tc>
          <w:tcPr>
            <w:tcW w:w="1821" w:type="dxa"/>
          </w:tcPr>
          <w:p w14:paraId="740593A7" w14:textId="77777777" w:rsidR="00F31188" w:rsidRPr="00F35584" w:rsidRDefault="00F31188" w:rsidP="007C2563">
            <w:pPr>
              <w:pStyle w:val="TAL"/>
              <w:rPr>
                <w:lang w:eastAsia="en-GB"/>
              </w:rPr>
            </w:pPr>
            <w:r w:rsidRPr="00F35584">
              <w:rPr>
                <w:lang w:eastAsia="en-GB"/>
              </w:rPr>
              <w:t>Freq</w:t>
            </w:r>
          </w:p>
        </w:tc>
        <w:tc>
          <w:tcPr>
            <w:tcW w:w="2835" w:type="dxa"/>
          </w:tcPr>
          <w:p w14:paraId="14FE5080" w14:textId="77777777" w:rsidR="00F31188" w:rsidRPr="00F35584" w:rsidRDefault="00F31188" w:rsidP="007C2563">
            <w:pPr>
              <w:pStyle w:val="TAL"/>
              <w:rPr>
                <w:lang w:eastAsia="en-GB"/>
              </w:rPr>
            </w:pPr>
            <w:r w:rsidRPr="00F35584">
              <w:rPr>
                <w:lang w:eastAsia="en-GB"/>
              </w:rPr>
              <w:t>Frequency</w:t>
            </w:r>
          </w:p>
        </w:tc>
      </w:tr>
      <w:tr w:rsidR="00F31188" w:rsidRPr="00F35584" w14:paraId="12A9020F" w14:textId="77777777" w:rsidTr="00BC561A">
        <w:trPr>
          <w:cantSplit/>
          <w:jc w:val="center"/>
        </w:trPr>
        <w:tc>
          <w:tcPr>
            <w:tcW w:w="1821" w:type="dxa"/>
          </w:tcPr>
          <w:p w14:paraId="21482EB2" w14:textId="77777777" w:rsidR="00F31188" w:rsidRPr="00F35584" w:rsidRDefault="00F31188" w:rsidP="007C2563">
            <w:pPr>
              <w:pStyle w:val="TAL"/>
              <w:rPr>
                <w:lang w:eastAsia="en-GB"/>
              </w:rPr>
            </w:pPr>
            <w:r w:rsidRPr="00F35584">
              <w:rPr>
                <w:lang w:eastAsia="en-GB"/>
              </w:rPr>
              <w:t>Id</w:t>
            </w:r>
          </w:p>
        </w:tc>
        <w:tc>
          <w:tcPr>
            <w:tcW w:w="2835" w:type="dxa"/>
          </w:tcPr>
          <w:p w14:paraId="69343382" w14:textId="77777777" w:rsidR="00F31188" w:rsidRPr="00F35584" w:rsidRDefault="00F31188" w:rsidP="007C2563">
            <w:pPr>
              <w:pStyle w:val="TAL"/>
              <w:rPr>
                <w:lang w:eastAsia="en-GB"/>
              </w:rPr>
            </w:pPr>
            <w:r w:rsidRPr="00F35584">
              <w:rPr>
                <w:lang w:eastAsia="en-GB"/>
              </w:rPr>
              <w:t>Identity</w:t>
            </w:r>
          </w:p>
        </w:tc>
      </w:tr>
      <w:tr w:rsidR="00F31188" w:rsidRPr="00F35584" w14:paraId="558CA6BC" w14:textId="77777777" w:rsidTr="00BC561A">
        <w:trPr>
          <w:cantSplit/>
          <w:jc w:val="center"/>
        </w:trPr>
        <w:tc>
          <w:tcPr>
            <w:tcW w:w="1821" w:type="dxa"/>
          </w:tcPr>
          <w:p w14:paraId="78C0A847" w14:textId="77777777" w:rsidR="00F31188" w:rsidRPr="00F35584" w:rsidRDefault="00F31188" w:rsidP="007C2563">
            <w:pPr>
              <w:pStyle w:val="TAL"/>
              <w:rPr>
                <w:lang w:eastAsia="en-GB"/>
              </w:rPr>
            </w:pPr>
            <w:r w:rsidRPr="00F35584">
              <w:rPr>
                <w:lang w:eastAsia="en-GB"/>
              </w:rPr>
              <w:t>Ind</w:t>
            </w:r>
          </w:p>
        </w:tc>
        <w:tc>
          <w:tcPr>
            <w:tcW w:w="2835" w:type="dxa"/>
          </w:tcPr>
          <w:p w14:paraId="120499CA" w14:textId="77777777" w:rsidR="00F31188" w:rsidRPr="00F35584" w:rsidRDefault="00F31188" w:rsidP="007C2563">
            <w:pPr>
              <w:pStyle w:val="TAL"/>
              <w:rPr>
                <w:lang w:eastAsia="en-GB"/>
              </w:rPr>
            </w:pPr>
            <w:r w:rsidRPr="00F35584">
              <w:rPr>
                <w:lang w:eastAsia="en-GB"/>
              </w:rPr>
              <w:t>Indication</w:t>
            </w:r>
          </w:p>
        </w:tc>
      </w:tr>
      <w:tr w:rsidR="00F31188" w:rsidRPr="00F35584" w14:paraId="540BE437" w14:textId="77777777" w:rsidTr="00BC561A">
        <w:trPr>
          <w:cantSplit/>
          <w:jc w:val="center"/>
        </w:trPr>
        <w:tc>
          <w:tcPr>
            <w:tcW w:w="1821" w:type="dxa"/>
          </w:tcPr>
          <w:p w14:paraId="0FE557A9" w14:textId="77777777" w:rsidR="00F31188" w:rsidRPr="00F35584" w:rsidRDefault="00F31188" w:rsidP="007C2563">
            <w:pPr>
              <w:pStyle w:val="TAL"/>
              <w:rPr>
                <w:lang w:eastAsia="en-GB"/>
              </w:rPr>
            </w:pPr>
            <w:r w:rsidRPr="00F35584">
              <w:rPr>
                <w:lang w:eastAsia="en-GB"/>
              </w:rPr>
              <w:t>Meas</w:t>
            </w:r>
          </w:p>
        </w:tc>
        <w:tc>
          <w:tcPr>
            <w:tcW w:w="2835" w:type="dxa"/>
          </w:tcPr>
          <w:p w14:paraId="6C60AE4E" w14:textId="77777777" w:rsidR="00F31188" w:rsidRPr="00F35584" w:rsidRDefault="00F31188" w:rsidP="007C2563">
            <w:pPr>
              <w:pStyle w:val="TAL"/>
              <w:rPr>
                <w:lang w:eastAsia="en-GB"/>
              </w:rPr>
            </w:pPr>
            <w:r w:rsidRPr="00F35584">
              <w:rPr>
                <w:lang w:eastAsia="en-GB"/>
              </w:rPr>
              <w:t>Measurement</w:t>
            </w:r>
          </w:p>
        </w:tc>
      </w:tr>
      <w:tr w:rsidR="00F31188" w:rsidRPr="00F35584" w14:paraId="5C04D602" w14:textId="77777777" w:rsidTr="00BC561A">
        <w:trPr>
          <w:cantSplit/>
          <w:jc w:val="center"/>
        </w:trPr>
        <w:tc>
          <w:tcPr>
            <w:tcW w:w="1821" w:type="dxa"/>
          </w:tcPr>
          <w:p w14:paraId="673EF1D0" w14:textId="77777777" w:rsidR="00F31188" w:rsidRPr="00F35584" w:rsidRDefault="00F31188" w:rsidP="007C2563">
            <w:pPr>
              <w:pStyle w:val="TAL"/>
              <w:rPr>
                <w:lang w:eastAsia="en-GB"/>
              </w:rPr>
            </w:pPr>
            <w:r w:rsidRPr="00F35584">
              <w:rPr>
                <w:lang w:eastAsia="en-GB"/>
              </w:rPr>
              <w:t>MIB</w:t>
            </w:r>
          </w:p>
        </w:tc>
        <w:tc>
          <w:tcPr>
            <w:tcW w:w="2835" w:type="dxa"/>
          </w:tcPr>
          <w:p w14:paraId="74CF9E9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50C1D0D3" w14:textId="77777777" w:rsidTr="00BC561A">
        <w:trPr>
          <w:cantSplit/>
          <w:jc w:val="center"/>
        </w:trPr>
        <w:tc>
          <w:tcPr>
            <w:tcW w:w="1821" w:type="dxa"/>
          </w:tcPr>
          <w:p w14:paraId="4092F700" w14:textId="77777777" w:rsidR="00F31188" w:rsidRPr="00F35584" w:rsidRDefault="00F31188" w:rsidP="007C2563">
            <w:pPr>
              <w:pStyle w:val="TAL"/>
              <w:rPr>
                <w:lang w:eastAsia="en-GB"/>
              </w:rPr>
            </w:pPr>
            <w:r w:rsidRPr="00F35584">
              <w:rPr>
                <w:lang w:eastAsia="en-GB"/>
              </w:rPr>
              <w:t>Neigh</w:t>
            </w:r>
          </w:p>
        </w:tc>
        <w:tc>
          <w:tcPr>
            <w:tcW w:w="2835" w:type="dxa"/>
          </w:tcPr>
          <w:p w14:paraId="611A8088" w14:textId="77777777" w:rsidR="00F31188" w:rsidRPr="00F35584" w:rsidRDefault="00F31188" w:rsidP="007C2563">
            <w:pPr>
              <w:pStyle w:val="TAL"/>
              <w:rPr>
                <w:lang w:eastAsia="en-GB"/>
              </w:rPr>
            </w:pPr>
            <w:r w:rsidRPr="00F35584">
              <w:rPr>
                <w:lang w:eastAsia="en-GB"/>
              </w:rPr>
              <w:t>Neighbour(ing)</w:t>
            </w:r>
          </w:p>
        </w:tc>
      </w:tr>
      <w:tr w:rsidR="00F31188" w:rsidRPr="00F35584" w14:paraId="4306563A" w14:textId="77777777" w:rsidTr="00BC561A">
        <w:trPr>
          <w:cantSplit/>
          <w:jc w:val="center"/>
        </w:trPr>
        <w:tc>
          <w:tcPr>
            <w:tcW w:w="1821" w:type="dxa"/>
          </w:tcPr>
          <w:p w14:paraId="36750C50" w14:textId="77777777" w:rsidR="00F31188" w:rsidRPr="00F35584" w:rsidRDefault="00F31188" w:rsidP="007C2563">
            <w:pPr>
              <w:pStyle w:val="TAL"/>
              <w:rPr>
                <w:lang w:eastAsia="en-GB"/>
              </w:rPr>
            </w:pPr>
            <w:r w:rsidRPr="00F35584">
              <w:rPr>
                <w:lang w:eastAsia="en-GB"/>
              </w:rPr>
              <w:t>Param(s)</w:t>
            </w:r>
          </w:p>
        </w:tc>
        <w:tc>
          <w:tcPr>
            <w:tcW w:w="2835" w:type="dxa"/>
          </w:tcPr>
          <w:p w14:paraId="436634DA" w14:textId="77777777" w:rsidR="00F31188" w:rsidRPr="00F35584" w:rsidRDefault="00F31188" w:rsidP="007C2563">
            <w:pPr>
              <w:pStyle w:val="TAL"/>
              <w:rPr>
                <w:lang w:eastAsia="en-GB"/>
              </w:rPr>
            </w:pPr>
            <w:r w:rsidRPr="00F35584">
              <w:rPr>
                <w:lang w:eastAsia="en-GB"/>
              </w:rPr>
              <w:t>Parameter(s)</w:t>
            </w:r>
          </w:p>
        </w:tc>
      </w:tr>
      <w:tr w:rsidR="00F31188" w:rsidRPr="00F35584" w14:paraId="69F4ADE1" w14:textId="77777777" w:rsidTr="00BC561A">
        <w:trPr>
          <w:cantSplit/>
          <w:jc w:val="center"/>
        </w:trPr>
        <w:tc>
          <w:tcPr>
            <w:tcW w:w="1821" w:type="dxa"/>
          </w:tcPr>
          <w:p w14:paraId="6526D066" w14:textId="77777777" w:rsidR="00F31188" w:rsidRPr="00F35584" w:rsidRDefault="00F31188" w:rsidP="007C2563">
            <w:pPr>
              <w:pStyle w:val="TAL"/>
              <w:rPr>
                <w:lang w:eastAsia="en-GB"/>
              </w:rPr>
            </w:pPr>
            <w:r w:rsidRPr="00F35584">
              <w:rPr>
                <w:lang w:eastAsia="en-GB"/>
              </w:rPr>
              <w:t>Phys</w:t>
            </w:r>
          </w:p>
        </w:tc>
        <w:tc>
          <w:tcPr>
            <w:tcW w:w="2835" w:type="dxa"/>
          </w:tcPr>
          <w:p w14:paraId="1D15D763" w14:textId="77777777" w:rsidR="00F31188" w:rsidRPr="00F35584" w:rsidRDefault="00F31188" w:rsidP="007C2563">
            <w:pPr>
              <w:pStyle w:val="TAL"/>
              <w:rPr>
                <w:lang w:eastAsia="en-GB"/>
              </w:rPr>
            </w:pPr>
            <w:r w:rsidRPr="00F35584">
              <w:rPr>
                <w:lang w:eastAsia="en-GB"/>
              </w:rPr>
              <w:t>Physical</w:t>
            </w:r>
          </w:p>
        </w:tc>
      </w:tr>
      <w:tr w:rsidR="00F31188" w:rsidRPr="00F35584" w14:paraId="7D1F335A" w14:textId="77777777" w:rsidTr="00BC561A">
        <w:trPr>
          <w:cantSplit/>
          <w:jc w:val="center"/>
        </w:trPr>
        <w:tc>
          <w:tcPr>
            <w:tcW w:w="1821" w:type="dxa"/>
          </w:tcPr>
          <w:p w14:paraId="6ABF846D" w14:textId="77777777" w:rsidR="00F31188" w:rsidRPr="00F35584" w:rsidRDefault="00F31188" w:rsidP="007C2563">
            <w:pPr>
              <w:pStyle w:val="TAL"/>
              <w:rPr>
                <w:lang w:eastAsia="en-GB"/>
              </w:rPr>
            </w:pPr>
            <w:r w:rsidRPr="00F35584">
              <w:rPr>
                <w:lang w:eastAsia="en-GB"/>
              </w:rPr>
              <w:t>PCI</w:t>
            </w:r>
          </w:p>
        </w:tc>
        <w:tc>
          <w:tcPr>
            <w:tcW w:w="2835" w:type="dxa"/>
          </w:tcPr>
          <w:p w14:paraId="504834D2" w14:textId="77777777" w:rsidR="00F31188" w:rsidRPr="00F35584" w:rsidRDefault="00F31188" w:rsidP="007C2563">
            <w:pPr>
              <w:pStyle w:val="TAL"/>
              <w:rPr>
                <w:lang w:eastAsia="en-GB"/>
              </w:rPr>
            </w:pPr>
            <w:r w:rsidRPr="00F35584">
              <w:rPr>
                <w:lang w:eastAsia="en-GB"/>
              </w:rPr>
              <w:t>Physical Cell Id</w:t>
            </w:r>
          </w:p>
        </w:tc>
      </w:tr>
      <w:tr w:rsidR="00F31188" w:rsidRPr="00F35584" w14:paraId="59415A9D" w14:textId="77777777" w:rsidTr="00BC561A">
        <w:trPr>
          <w:cantSplit/>
          <w:jc w:val="center"/>
        </w:trPr>
        <w:tc>
          <w:tcPr>
            <w:tcW w:w="1821" w:type="dxa"/>
          </w:tcPr>
          <w:p w14:paraId="31020672" w14:textId="77777777" w:rsidR="00F31188" w:rsidRPr="00F35584" w:rsidRDefault="00F31188" w:rsidP="007C2563">
            <w:pPr>
              <w:pStyle w:val="TAL"/>
              <w:rPr>
                <w:lang w:eastAsia="en-GB"/>
              </w:rPr>
            </w:pPr>
            <w:r w:rsidRPr="00F35584">
              <w:rPr>
                <w:lang w:eastAsia="en-GB"/>
              </w:rPr>
              <w:t>Proc</w:t>
            </w:r>
          </w:p>
        </w:tc>
        <w:tc>
          <w:tcPr>
            <w:tcW w:w="2835" w:type="dxa"/>
          </w:tcPr>
          <w:p w14:paraId="35BE1BE8" w14:textId="77777777" w:rsidR="00F31188" w:rsidRPr="00F35584" w:rsidRDefault="00F31188" w:rsidP="007C2563">
            <w:pPr>
              <w:pStyle w:val="TAL"/>
              <w:rPr>
                <w:lang w:eastAsia="en-GB"/>
              </w:rPr>
            </w:pPr>
            <w:r w:rsidRPr="00F35584">
              <w:rPr>
                <w:lang w:eastAsia="en-GB"/>
              </w:rPr>
              <w:t>Process</w:t>
            </w:r>
          </w:p>
        </w:tc>
      </w:tr>
      <w:tr w:rsidR="00F31188" w:rsidRPr="00F35584" w14:paraId="67A0331F" w14:textId="77777777" w:rsidTr="00BC561A">
        <w:trPr>
          <w:cantSplit/>
          <w:jc w:val="center"/>
        </w:trPr>
        <w:tc>
          <w:tcPr>
            <w:tcW w:w="1821" w:type="dxa"/>
          </w:tcPr>
          <w:p w14:paraId="3B3E0FE1" w14:textId="77777777" w:rsidR="00F31188" w:rsidRPr="00F35584" w:rsidRDefault="00F31188" w:rsidP="007C2563">
            <w:pPr>
              <w:pStyle w:val="TAL"/>
              <w:rPr>
                <w:lang w:eastAsia="en-GB"/>
              </w:rPr>
            </w:pPr>
            <w:r w:rsidRPr="00F35584">
              <w:rPr>
                <w:lang w:eastAsia="en-GB"/>
              </w:rPr>
              <w:t>Reconfig</w:t>
            </w:r>
          </w:p>
        </w:tc>
        <w:tc>
          <w:tcPr>
            <w:tcW w:w="2835" w:type="dxa"/>
          </w:tcPr>
          <w:p w14:paraId="56F3F238" w14:textId="77777777" w:rsidR="00F31188" w:rsidRPr="00F35584" w:rsidRDefault="00F31188" w:rsidP="007C2563">
            <w:pPr>
              <w:pStyle w:val="TAL"/>
              <w:rPr>
                <w:lang w:eastAsia="en-GB"/>
              </w:rPr>
            </w:pPr>
            <w:r w:rsidRPr="00F35584">
              <w:rPr>
                <w:lang w:eastAsia="en-GB"/>
              </w:rPr>
              <w:t>Reconfiguration</w:t>
            </w:r>
          </w:p>
        </w:tc>
      </w:tr>
      <w:tr w:rsidR="00F31188" w:rsidRPr="00F35584" w14:paraId="2FF57A20" w14:textId="77777777" w:rsidTr="00BC561A">
        <w:trPr>
          <w:cantSplit/>
          <w:jc w:val="center"/>
        </w:trPr>
        <w:tc>
          <w:tcPr>
            <w:tcW w:w="1821" w:type="dxa"/>
          </w:tcPr>
          <w:p w14:paraId="07D611DE" w14:textId="77777777" w:rsidR="00F31188" w:rsidRPr="00F35584" w:rsidRDefault="00F31188" w:rsidP="007C2563">
            <w:pPr>
              <w:pStyle w:val="TAL"/>
              <w:rPr>
                <w:lang w:eastAsia="en-GB"/>
              </w:rPr>
            </w:pPr>
            <w:r w:rsidRPr="00F35584">
              <w:rPr>
                <w:lang w:eastAsia="en-GB"/>
              </w:rPr>
              <w:t>Reest</w:t>
            </w:r>
          </w:p>
        </w:tc>
        <w:tc>
          <w:tcPr>
            <w:tcW w:w="2835" w:type="dxa"/>
          </w:tcPr>
          <w:p w14:paraId="3A7830D0" w14:textId="77777777" w:rsidR="00F31188" w:rsidRPr="00F35584" w:rsidRDefault="00F31188" w:rsidP="007C2563">
            <w:pPr>
              <w:pStyle w:val="TAL"/>
              <w:rPr>
                <w:lang w:eastAsia="en-GB"/>
              </w:rPr>
            </w:pPr>
            <w:r w:rsidRPr="00F35584">
              <w:rPr>
                <w:lang w:eastAsia="en-GB"/>
              </w:rPr>
              <w:t>Re-establishment</w:t>
            </w:r>
          </w:p>
        </w:tc>
      </w:tr>
      <w:tr w:rsidR="00F31188" w:rsidRPr="00F35584" w14:paraId="715DBB62" w14:textId="77777777" w:rsidTr="00BC561A">
        <w:trPr>
          <w:cantSplit/>
          <w:jc w:val="center"/>
        </w:trPr>
        <w:tc>
          <w:tcPr>
            <w:tcW w:w="1821" w:type="dxa"/>
          </w:tcPr>
          <w:p w14:paraId="775AD9F0" w14:textId="77777777" w:rsidR="00F31188" w:rsidRPr="00F35584" w:rsidRDefault="00F31188" w:rsidP="007C2563">
            <w:pPr>
              <w:pStyle w:val="TAL"/>
              <w:rPr>
                <w:lang w:eastAsia="en-GB"/>
              </w:rPr>
            </w:pPr>
            <w:r w:rsidRPr="00F35584">
              <w:rPr>
                <w:lang w:eastAsia="en-GB"/>
              </w:rPr>
              <w:t>Req</w:t>
            </w:r>
          </w:p>
        </w:tc>
        <w:tc>
          <w:tcPr>
            <w:tcW w:w="2835" w:type="dxa"/>
          </w:tcPr>
          <w:p w14:paraId="7367D4DB" w14:textId="77777777" w:rsidR="00F31188" w:rsidRPr="00F35584" w:rsidRDefault="00F31188" w:rsidP="007C2563">
            <w:pPr>
              <w:pStyle w:val="TAL"/>
              <w:rPr>
                <w:lang w:eastAsia="en-GB"/>
              </w:rPr>
            </w:pPr>
            <w:r w:rsidRPr="00F35584">
              <w:rPr>
                <w:lang w:eastAsia="en-GB"/>
              </w:rPr>
              <w:t>Request</w:t>
            </w:r>
          </w:p>
        </w:tc>
      </w:tr>
      <w:tr w:rsidR="00F31188" w:rsidRPr="00F35584" w14:paraId="1516C2CD" w14:textId="77777777" w:rsidTr="00BC561A">
        <w:trPr>
          <w:cantSplit/>
          <w:jc w:val="center"/>
        </w:trPr>
        <w:tc>
          <w:tcPr>
            <w:tcW w:w="1821" w:type="dxa"/>
          </w:tcPr>
          <w:p w14:paraId="33EA991C" w14:textId="77777777" w:rsidR="00F31188" w:rsidRPr="00F35584" w:rsidRDefault="00F31188" w:rsidP="007C2563">
            <w:pPr>
              <w:pStyle w:val="TAL"/>
              <w:rPr>
                <w:lang w:eastAsia="en-GB"/>
              </w:rPr>
            </w:pPr>
            <w:r w:rsidRPr="00F35584">
              <w:rPr>
                <w:lang w:eastAsia="en-GB"/>
              </w:rPr>
              <w:t>Rx</w:t>
            </w:r>
          </w:p>
        </w:tc>
        <w:tc>
          <w:tcPr>
            <w:tcW w:w="2835" w:type="dxa"/>
          </w:tcPr>
          <w:p w14:paraId="4A00A069" w14:textId="77777777" w:rsidR="00F31188" w:rsidRPr="00F35584" w:rsidRDefault="00F31188" w:rsidP="007C2563">
            <w:pPr>
              <w:pStyle w:val="TAL"/>
              <w:rPr>
                <w:lang w:eastAsia="en-GB"/>
              </w:rPr>
            </w:pPr>
            <w:r w:rsidRPr="00F35584">
              <w:rPr>
                <w:lang w:eastAsia="en-GB"/>
              </w:rPr>
              <w:t>Reception</w:t>
            </w:r>
          </w:p>
        </w:tc>
      </w:tr>
      <w:tr w:rsidR="00F31188" w:rsidRPr="00F35584" w14:paraId="00793C33" w14:textId="77777777" w:rsidTr="00BC561A">
        <w:trPr>
          <w:cantSplit/>
          <w:jc w:val="center"/>
        </w:trPr>
        <w:tc>
          <w:tcPr>
            <w:tcW w:w="1821" w:type="dxa"/>
          </w:tcPr>
          <w:p w14:paraId="253BE01B" w14:textId="77777777" w:rsidR="00F31188" w:rsidRPr="00F35584" w:rsidRDefault="00F31188" w:rsidP="007C2563">
            <w:pPr>
              <w:pStyle w:val="TAL"/>
              <w:rPr>
                <w:lang w:eastAsia="en-GB"/>
              </w:rPr>
            </w:pPr>
            <w:r w:rsidRPr="00F35584">
              <w:rPr>
                <w:lang w:eastAsia="en-GB"/>
              </w:rPr>
              <w:t>Sched</w:t>
            </w:r>
          </w:p>
        </w:tc>
        <w:tc>
          <w:tcPr>
            <w:tcW w:w="2835" w:type="dxa"/>
          </w:tcPr>
          <w:p w14:paraId="0511370A" w14:textId="77777777" w:rsidR="00F31188" w:rsidRPr="00F35584" w:rsidRDefault="00F31188" w:rsidP="007C2563">
            <w:pPr>
              <w:pStyle w:val="TAL"/>
              <w:rPr>
                <w:lang w:eastAsia="en-GB"/>
              </w:rPr>
            </w:pPr>
            <w:r w:rsidRPr="00F35584">
              <w:rPr>
                <w:lang w:eastAsia="en-GB"/>
              </w:rPr>
              <w:t>Scheduling</w:t>
            </w:r>
          </w:p>
        </w:tc>
      </w:tr>
      <w:tr w:rsidR="00F31188" w:rsidRPr="00F35584" w14:paraId="41AFF3BB" w14:textId="77777777" w:rsidTr="00BC561A">
        <w:trPr>
          <w:cantSplit/>
          <w:jc w:val="center"/>
        </w:trPr>
        <w:tc>
          <w:tcPr>
            <w:tcW w:w="1821" w:type="dxa"/>
          </w:tcPr>
          <w:p w14:paraId="46072188" w14:textId="77777777" w:rsidR="00F31188" w:rsidRPr="00F35584" w:rsidRDefault="00F31188" w:rsidP="007C2563">
            <w:pPr>
              <w:pStyle w:val="TAL"/>
              <w:rPr>
                <w:lang w:eastAsia="en-GB"/>
              </w:rPr>
            </w:pPr>
            <w:r w:rsidRPr="00F35584">
              <w:rPr>
                <w:lang w:eastAsia="en-GB"/>
              </w:rPr>
              <w:t>SIB</w:t>
            </w:r>
          </w:p>
        </w:tc>
        <w:tc>
          <w:tcPr>
            <w:tcW w:w="2835" w:type="dxa"/>
          </w:tcPr>
          <w:p w14:paraId="1A9E304F"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4D84550A" w14:textId="77777777" w:rsidTr="00BC561A">
        <w:trPr>
          <w:cantSplit/>
          <w:jc w:val="center"/>
        </w:trPr>
        <w:tc>
          <w:tcPr>
            <w:tcW w:w="1821" w:type="dxa"/>
          </w:tcPr>
          <w:p w14:paraId="16262D25" w14:textId="77777777" w:rsidR="00F31188" w:rsidRPr="00F35584" w:rsidRDefault="00F31188" w:rsidP="007C2563">
            <w:pPr>
              <w:pStyle w:val="TAL"/>
              <w:rPr>
                <w:lang w:eastAsia="en-GB"/>
              </w:rPr>
            </w:pPr>
            <w:r w:rsidRPr="00F35584">
              <w:rPr>
                <w:lang w:eastAsia="en-GB"/>
              </w:rPr>
              <w:t>Sync</w:t>
            </w:r>
          </w:p>
        </w:tc>
        <w:tc>
          <w:tcPr>
            <w:tcW w:w="2835" w:type="dxa"/>
          </w:tcPr>
          <w:p w14:paraId="519EA09C" w14:textId="77777777" w:rsidR="00F31188" w:rsidRPr="00F35584" w:rsidRDefault="00F31188" w:rsidP="007C2563">
            <w:pPr>
              <w:pStyle w:val="TAL"/>
              <w:rPr>
                <w:lang w:eastAsia="en-GB"/>
              </w:rPr>
            </w:pPr>
            <w:r w:rsidRPr="00F35584">
              <w:rPr>
                <w:lang w:eastAsia="en-GB"/>
              </w:rPr>
              <w:t>Synchronisation</w:t>
            </w:r>
          </w:p>
        </w:tc>
      </w:tr>
      <w:tr w:rsidR="00F31188" w:rsidRPr="00F35584" w14:paraId="0DAF795C" w14:textId="77777777" w:rsidTr="00BC561A">
        <w:trPr>
          <w:cantSplit/>
          <w:jc w:val="center"/>
        </w:trPr>
        <w:tc>
          <w:tcPr>
            <w:tcW w:w="1821" w:type="dxa"/>
          </w:tcPr>
          <w:p w14:paraId="68BF4EB3" w14:textId="77777777" w:rsidR="00F31188" w:rsidRPr="00F35584" w:rsidRDefault="00F31188" w:rsidP="007C2563">
            <w:pPr>
              <w:pStyle w:val="TAL"/>
              <w:rPr>
                <w:lang w:eastAsia="en-GB"/>
              </w:rPr>
            </w:pPr>
            <w:r w:rsidRPr="00F35584">
              <w:rPr>
                <w:lang w:eastAsia="en-GB"/>
              </w:rPr>
              <w:t>Thr</w:t>
            </w:r>
          </w:p>
        </w:tc>
        <w:tc>
          <w:tcPr>
            <w:tcW w:w="2835" w:type="dxa"/>
          </w:tcPr>
          <w:p w14:paraId="0E3B22B7" w14:textId="77777777" w:rsidR="00F31188" w:rsidRPr="00F35584" w:rsidRDefault="00F31188" w:rsidP="007C2563">
            <w:pPr>
              <w:pStyle w:val="TAL"/>
              <w:rPr>
                <w:lang w:eastAsia="en-GB"/>
              </w:rPr>
            </w:pPr>
            <w:r w:rsidRPr="00F35584">
              <w:rPr>
                <w:lang w:eastAsia="en-GB"/>
              </w:rPr>
              <w:t>Threshold</w:t>
            </w:r>
          </w:p>
        </w:tc>
      </w:tr>
      <w:tr w:rsidR="00F31188" w:rsidRPr="00F35584" w14:paraId="186E83C4" w14:textId="77777777" w:rsidTr="00BC561A">
        <w:trPr>
          <w:cantSplit/>
          <w:jc w:val="center"/>
        </w:trPr>
        <w:tc>
          <w:tcPr>
            <w:tcW w:w="1821" w:type="dxa"/>
          </w:tcPr>
          <w:p w14:paraId="1FCF7EB6" w14:textId="77777777" w:rsidR="00F31188" w:rsidRPr="00F35584" w:rsidRDefault="00F31188" w:rsidP="007C2563">
            <w:pPr>
              <w:pStyle w:val="TAL"/>
              <w:rPr>
                <w:lang w:eastAsia="en-GB"/>
              </w:rPr>
            </w:pPr>
            <w:r w:rsidRPr="00F35584">
              <w:rPr>
                <w:lang w:eastAsia="en-GB"/>
              </w:rPr>
              <w:t>Tx</w:t>
            </w:r>
          </w:p>
        </w:tc>
        <w:tc>
          <w:tcPr>
            <w:tcW w:w="2835" w:type="dxa"/>
          </w:tcPr>
          <w:p w14:paraId="763CE01C" w14:textId="77777777" w:rsidR="00F31188" w:rsidRPr="00F35584" w:rsidRDefault="00F31188" w:rsidP="007C2563">
            <w:pPr>
              <w:pStyle w:val="TAL"/>
              <w:rPr>
                <w:lang w:eastAsia="en-GB"/>
              </w:rPr>
            </w:pPr>
            <w:r w:rsidRPr="00F35584">
              <w:rPr>
                <w:lang w:eastAsia="en-GB"/>
              </w:rPr>
              <w:t>Transmission</w:t>
            </w:r>
          </w:p>
        </w:tc>
      </w:tr>
      <w:tr w:rsidR="00F31188" w:rsidRPr="00F35584" w14:paraId="54AFFFEF" w14:textId="77777777" w:rsidTr="00BC561A">
        <w:trPr>
          <w:cantSplit/>
          <w:jc w:val="center"/>
        </w:trPr>
        <w:tc>
          <w:tcPr>
            <w:tcW w:w="1821" w:type="dxa"/>
          </w:tcPr>
          <w:p w14:paraId="62C1B7C3" w14:textId="77777777" w:rsidR="00F31188" w:rsidRPr="00F35584" w:rsidRDefault="00F31188" w:rsidP="007C2563">
            <w:pPr>
              <w:pStyle w:val="TAL"/>
              <w:rPr>
                <w:lang w:eastAsia="en-GB"/>
              </w:rPr>
            </w:pPr>
            <w:r w:rsidRPr="00F35584">
              <w:rPr>
                <w:lang w:eastAsia="en-GB"/>
              </w:rPr>
              <w:t>UL</w:t>
            </w:r>
          </w:p>
        </w:tc>
        <w:tc>
          <w:tcPr>
            <w:tcW w:w="2835" w:type="dxa"/>
          </w:tcPr>
          <w:p w14:paraId="3CB3B192" w14:textId="77777777" w:rsidR="00F31188" w:rsidRPr="00F35584" w:rsidRDefault="00F31188" w:rsidP="007C2563">
            <w:pPr>
              <w:pStyle w:val="TAL"/>
              <w:rPr>
                <w:lang w:eastAsia="en-GB"/>
              </w:rPr>
            </w:pPr>
            <w:r w:rsidRPr="00F35584">
              <w:rPr>
                <w:lang w:eastAsia="en-GB"/>
              </w:rPr>
              <w:t>Uplink</w:t>
            </w:r>
          </w:p>
        </w:tc>
      </w:tr>
    </w:tbl>
    <w:p w14:paraId="7EFA621D" w14:textId="77777777" w:rsidR="00F31188" w:rsidRPr="00F35584" w:rsidRDefault="00F31188" w:rsidP="00F31188"/>
    <w:p w14:paraId="6693011F"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309EF594" w14:textId="77777777" w:rsidR="00F31188" w:rsidRPr="00F35584" w:rsidRDefault="00F31188" w:rsidP="003770CA">
      <w:pPr>
        <w:pStyle w:val="Heading3"/>
      </w:pPr>
      <w:bookmarkStart w:id="8363" w:name="_Toc510018791"/>
      <w:r w:rsidRPr="00F35584">
        <w:t>A.3.1.3</w:t>
      </w:r>
      <w:r w:rsidRPr="00F35584">
        <w:tab/>
        <w:t>Text references using ASN.1 identifiers</w:t>
      </w:r>
      <w:bookmarkEnd w:id="8363"/>
    </w:p>
    <w:p w14:paraId="5D3FF725"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79F9321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68045D0C"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0A727F63" w14:textId="77777777" w:rsidR="00F31188" w:rsidRPr="00F35584" w:rsidRDefault="00F31188" w:rsidP="00C06796">
      <w:pPr>
        <w:pStyle w:val="PL"/>
        <w:rPr>
          <w:color w:val="808080"/>
        </w:rPr>
      </w:pPr>
      <w:r w:rsidRPr="00F35584">
        <w:rPr>
          <w:color w:val="808080"/>
        </w:rPr>
        <w:t>-- /example/ ASN1START</w:t>
      </w:r>
    </w:p>
    <w:p w14:paraId="658DAD43" w14:textId="77777777" w:rsidR="00F31188" w:rsidRPr="00F35584" w:rsidRDefault="00F31188" w:rsidP="00F31188">
      <w:pPr>
        <w:pStyle w:val="PL"/>
      </w:pPr>
    </w:p>
    <w:p w14:paraId="073CDB4E" w14:textId="77777777"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14:paraId="44B5EB65"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14540A"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30E8CF03"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6E5A7596"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1F5DF0FB"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71F29FD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03EA6F45" w14:textId="77777777" w:rsidR="00F31188" w:rsidRPr="00F35584" w:rsidRDefault="00F31188" w:rsidP="00F31188">
      <w:pPr>
        <w:pStyle w:val="PL"/>
      </w:pPr>
      <w:r w:rsidRPr="00F35584">
        <w:t>}</w:t>
      </w:r>
    </w:p>
    <w:p w14:paraId="53BB693B" w14:textId="77777777" w:rsidR="00F31188" w:rsidRPr="00F35584" w:rsidRDefault="00F31188" w:rsidP="00F31188">
      <w:pPr>
        <w:pStyle w:val="PL"/>
      </w:pPr>
    </w:p>
    <w:p w14:paraId="57C0DAFE" w14:textId="77777777" w:rsidR="00F31188" w:rsidRPr="00F35584" w:rsidRDefault="00F31188" w:rsidP="00C06796">
      <w:pPr>
        <w:pStyle w:val="PL"/>
        <w:rPr>
          <w:color w:val="808080"/>
        </w:rPr>
      </w:pPr>
      <w:r w:rsidRPr="00F35584">
        <w:rPr>
          <w:color w:val="808080"/>
        </w:rPr>
        <w:t>-- ASN1STOP</w:t>
      </w:r>
    </w:p>
    <w:p w14:paraId="1C9E24F5" w14:textId="77777777" w:rsidR="00F31188" w:rsidRPr="00F35584" w:rsidRDefault="00F31188" w:rsidP="00F31188"/>
    <w:p w14:paraId="79FC86F1"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67D1D7BD"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784E682A"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2FF12C8"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088DA" w14:textId="77777777" w:rsidR="00F31188" w:rsidRPr="00F35584" w:rsidRDefault="00F31188" w:rsidP="003770CA">
      <w:pPr>
        <w:pStyle w:val="Heading2"/>
      </w:pPr>
      <w:bookmarkStart w:id="8364" w:name="_Toc510018792"/>
      <w:r w:rsidRPr="00F35584">
        <w:t>A.3.2</w:t>
      </w:r>
      <w:r w:rsidRPr="00F35584">
        <w:tab/>
        <w:t>High-level message structure</w:t>
      </w:r>
      <w:bookmarkEnd w:id="8364"/>
    </w:p>
    <w:p w14:paraId="640EF952" w14:textId="77777777" w:rsidR="00F31188" w:rsidRPr="00F35584" w:rsidRDefault="00F31188" w:rsidP="00F31188">
      <w:r w:rsidRPr="00F35584">
        <w:t>Within each logical channel type, the associated RRC PDU (message) types are alternatives within a CHOICE, as shown in the example below.</w:t>
      </w:r>
    </w:p>
    <w:p w14:paraId="2D7FAEBC" w14:textId="77777777" w:rsidR="00F31188" w:rsidRPr="00F35584" w:rsidRDefault="00F31188" w:rsidP="00C06796">
      <w:pPr>
        <w:pStyle w:val="PL"/>
        <w:rPr>
          <w:color w:val="808080"/>
        </w:rPr>
      </w:pPr>
      <w:r w:rsidRPr="00F35584">
        <w:rPr>
          <w:color w:val="808080"/>
        </w:rPr>
        <w:t>-- /example/ ASN1START</w:t>
      </w:r>
    </w:p>
    <w:p w14:paraId="165F2403" w14:textId="77777777" w:rsidR="00F31188" w:rsidRPr="00F35584" w:rsidRDefault="00F31188" w:rsidP="00F31188">
      <w:pPr>
        <w:pStyle w:val="PL"/>
      </w:pPr>
    </w:p>
    <w:p w14:paraId="5AF54607"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E8C6A90"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3BE0DEFE" w14:textId="77777777" w:rsidR="00F31188" w:rsidRPr="00F35584" w:rsidRDefault="00F31188" w:rsidP="00F31188">
      <w:pPr>
        <w:pStyle w:val="PL"/>
      </w:pPr>
      <w:r w:rsidRPr="00F35584">
        <w:t>}</w:t>
      </w:r>
    </w:p>
    <w:p w14:paraId="3CD79775" w14:textId="77777777" w:rsidR="00F31188" w:rsidRPr="00F35584" w:rsidRDefault="00F31188" w:rsidP="00F31188">
      <w:pPr>
        <w:pStyle w:val="PL"/>
      </w:pPr>
    </w:p>
    <w:p w14:paraId="35DA2D89"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E11A5EF"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6176809"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AFF1389"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069D48B0"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5AFA3A37"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4C982540"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03D9D6DB"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714316D"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3CB90055" w14:textId="77777777" w:rsidR="00F31188" w:rsidRPr="00F35584" w:rsidRDefault="00F31188" w:rsidP="00F31188">
      <w:pPr>
        <w:pStyle w:val="PL"/>
      </w:pPr>
      <w:r w:rsidRPr="00F35584">
        <w:tab/>
      </w:r>
      <w:r w:rsidRPr="00F35584">
        <w:tab/>
        <w:t xml:space="preserve">spare1 </w:t>
      </w:r>
      <w:r w:rsidRPr="00F35584">
        <w:rPr>
          <w:color w:val="993366"/>
        </w:rPr>
        <w:t>NULL</w:t>
      </w:r>
    </w:p>
    <w:p w14:paraId="204E9FA3" w14:textId="77777777" w:rsidR="00F31188" w:rsidRPr="00F35584" w:rsidRDefault="00F31188" w:rsidP="00F31188">
      <w:pPr>
        <w:pStyle w:val="PL"/>
      </w:pPr>
      <w:r w:rsidRPr="00F35584">
        <w:tab/>
        <w:t>},</w:t>
      </w:r>
    </w:p>
    <w:p w14:paraId="034EF321"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06D1F456" w14:textId="77777777" w:rsidR="00F31188" w:rsidRPr="00F35584" w:rsidRDefault="00F31188" w:rsidP="00F31188">
      <w:pPr>
        <w:pStyle w:val="PL"/>
      </w:pPr>
      <w:r w:rsidRPr="00F35584">
        <w:lastRenderedPageBreak/>
        <w:t>}</w:t>
      </w:r>
    </w:p>
    <w:p w14:paraId="3F973553" w14:textId="77777777" w:rsidR="00F31188" w:rsidRPr="00F35584" w:rsidRDefault="00F31188" w:rsidP="00F31188">
      <w:pPr>
        <w:pStyle w:val="PL"/>
      </w:pPr>
    </w:p>
    <w:p w14:paraId="26E596D3" w14:textId="77777777" w:rsidR="00F31188" w:rsidRPr="00F35584" w:rsidRDefault="00F31188" w:rsidP="00C06796">
      <w:pPr>
        <w:pStyle w:val="PL"/>
        <w:rPr>
          <w:color w:val="808080"/>
        </w:rPr>
      </w:pPr>
      <w:r w:rsidRPr="00F35584">
        <w:rPr>
          <w:color w:val="808080"/>
        </w:rPr>
        <w:t>-- ASN1STOP</w:t>
      </w:r>
    </w:p>
    <w:p w14:paraId="50D7D380" w14:textId="77777777" w:rsidR="00F31188" w:rsidRPr="00F35584" w:rsidRDefault="00F31188" w:rsidP="00F31188"/>
    <w:p w14:paraId="02D9ADD8"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73EEF0DC"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309B2D5F"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4C28733F" w14:textId="77777777" w:rsidR="00F31188" w:rsidRPr="00F35584" w:rsidRDefault="00F31188" w:rsidP="003770CA">
      <w:pPr>
        <w:pStyle w:val="Heading2"/>
      </w:pPr>
      <w:bookmarkStart w:id="8365" w:name="_Toc510018793"/>
      <w:r w:rsidRPr="00F35584">
        <w:t>A.3.3</w:t>
      </w:r>
      <w:r w:rsidRPr="00F35584">
        <w:tab/>
        <w:t>Message definition</w:t>
      </w:r>
      <w:bookmarkEnd w:id="8365"/>
    </w:p>
    <w:p w14:paraId="46DA1AA4" w14:textId="77777777" w:rsidR="00F31188" w:rsidRPr="00F35584" w:rsidRDefault="00F31188" w:rsidP="00F31188">
      <w:r w:rsidRPr="00F35584">
        <w:t>Each PDU (message) type is specified in an ASN.1 section similar to the one shown in the example below.</w:t>
      </w:r>
    </w:p>
    <w:p w14:paraId="383CEEDA" w14:textId="77777777" w:rsidR="00F31188" w:rsidRPr="00F35584" w:rsidRDefault="00F31188" w:rsidP="00C06796">
      <w:pPr>
        <w:pStyle w:val="PL"/>
        <w:rPr>
          <w:color w:val="808080"/>
        </w:rPr>
      </w:pPr>
      <w:r w:rsidRPr="00F35584">
        <w:rPr>
          <w:color w:val="808080"/>
        </w:rPr>
        <w:t>-- /example/ ASN1START</w:t>
      </w:r>
    </w:p>
    <w:p w14:paraId="14A402E8" w14:textId="77777777" w:rsidR="00F31188" w:rsidRPr="00F35584" w:rsidRDefault="00F31188" w:rsidP="00F31188">
      <w:pPr>
        <w:pStyle w:val="PL"/>
      </w:pPr>
    </w:p>
    <w:p w14:paraId="73102C5C"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4E82BA76"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0838103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9D2F58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D223D4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5964CC0"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720B27CE" w14:textId="77777777" w:rsidR="00F31188" w:rsidRPr="00F35584" w:rsidRDefault="00F31188" w:rsidP="00F31188">
      <w:pPr>
        <w:pStyle w:val="PL"/>
      </w:pPr>
      <w:r w:rsidRPr="00D841D0">
        <w:rPr>
          <w:lang w:val="it-IT"/>
        </w:rPr>
        <w:tab/>
      </w:r>
      <w:r w:rsidRPr="00D841D0">
        <w:rPr>
          <w:lang w:val="it-IT"/>
        </w:rPr>
        <w:tab/>
      </w:r>
      <w:r w:rsidRPr="00F35584">
        <w:t>},</w:t>
      </w:r>
    </w:p>
    <w:p w14:paraId="310303AC"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B09E72" w14:textId="77777777" w:rsidR="00F31188" w:rsidRPr="00F35584" w:rsidRDefault="00F31188" w:rsidP="00F31188">
      <w:pPr>
        <w:pStyle w:val="PL"/>
      </w:pPr>
      <w:r w:rsidRPr="00F35584">
        <w:tab/>
        <w:t>}</w:t>
      </w:r>
    </w:p>
    <w:p w14:paraId="21BB67C3" w14:textId="77777777" w:rsidR="00F31188" w:rsidRPr="00F35584" w:rsidRDefault="00F31188" w:rsidP="00F31188">
      <w:pPr>
        <w:pStyle w:val="PL"/>
      </w:pPr>
      <w:r w:rsidRPr="00F35584">
        <w:t>}</w:t>
      </w:r>
    </w:p>
    <w:p w14:paraId="2D887058" w14:textId="77777777" w:rsidR="00F31188" w:rsidRPr="00F35584" w:rsidRDefault="00F31188" w:rsidP="00F31188">
      <w:pPr>
        <w:pStyle w:val="PL"/>
      </w:pPr>
    </w:p>
    <w:p w14:paraId="664AA4E7"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58A50FF4" w14:textId="77777777" w:rsidR="00F31188" w:rsidRPr="00F35584" w:rsidRDefault="00F31188" w:rsidP="00C06796">
      <w:pPr>
        <w:pStyle w:val="PL"/>
        <w:rPr>
          <w:color w:val="808080"/>
        </w:rPr>
      </w:pPr>
      <w:r w:rsidRPr="00F35584">
        <w:tab/>
      </w:r>
      <w:r w:rsidRPr="00F35584">
        <w:rPr>
          <w:color w:val="808080"/>
        </w:rPr>
        <w:t>-- Enter the IEs here.</w:t>
      </w:r>
    </w:p>
    <w:p w14:paraId="4F61DBE8" w14:textId="77777777" w:rsidR="00F31188" w:rsidRPr="00F35584" w:rsidRDefault="00F31188" w:rsidP="00F31188">
      <w:pPr>
        <w:pStyle w:val="PL"/>
      </w:pPr>
      <w:r w:rsidRPr="00F35584">
        <w:tab/>
        <w:t>...</w:t>
      </w:r>
    </w:p>
    <w:p w14:paraId="783E2C11" w14:textId="77777777" w:rsidR="00F31188" w:rsidRPr="00F35584" w:rsidRDefault="00F31188" w:rsidP="00F31188">
      <w:pPr>
        <w:pStyle w:val="PL"/>
      </w:pPr>
      <w:r w:rsidRPr="00F35584">
        <w:t>}</w:t>
      </w:r>
    </w:p>
    <w:p w14:paraId="042D91C0" w14:textId="77777777" w:rsidR="00F31188" w:rsidRPr="00F35584" w:rsidRDefault="00F31188" w:rsidP="00F31188">
      <w:pPr>
        <w:pStyle w:val="PL"/>
      </w:pPr>
    </w:p>
    <w:p w14:paraId="633D12BE" w14:textId="77777777" w:rsidR="00F31188" w:rsidRPr="00F35584" w:rsidRDefault="00F31188" w:rsidP="00C06796">
      <w:pPr>
        <w:pStyle w:val="PL"/>
        <w:rPr>
          <w:color w:val="808080"/>
        </w:rPr>
      </w:pPr>
      <w:r w:rsidRPr="00F35584">
        <w:rPr>
          <w:color w:val="808080"/>
        </w:rPr>
        <w:t>-- ASN1STOP</w:t>
      </w:r>
    </w:p>
    <w:p w14:paraId="3904F25E" w14:textId="77777777" w:rsidR="0063790B" w:rsidRPr="00F35584" w:rsidRDefault="0063790B" w:rsidP="00F31188"/>
    <w:p w14:paraId="0DD2D6D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6C88D603"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8871E1C"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529AFD19" w14:textId="77777777"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EEC9BA0"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761B000B" w14:textId="77777777" w:rsidR="00F31188" w:rsidRPr="00F35584" w:rsidRDefault="00F31188" w:rsidP="00C06796">
      <w:pPr>
        <w:pStyle w:val="PL"/>
        <w:rPr>
          <w:color w:val="808080"/>
        </w:rPr>
      </w:pPr>
      <w:r w:rsidRPr="00F35584">
        <w:rPr>
          <w:color w:val="808080"/>
        </w:rPr>
        <w:t>-- /example/ ASN1START</w:t>
      </w:r>
    </w:p>
    <w:p w14:paraId="04DDABAC" w14:textId="77777777" w:rsidR="00F31188" w:rsidRPr="00F35584" w:rsidRDefault="00F31188" w:rsidP="00F31188">
      <w:pPr>
        <w:pStyle w:val="PL"/>
      </w:pPr>
    </w:p>
    <w:p w14:paraId="470F9AC2"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3CB0E3F0"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925316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52E4ED45" w14:textId="77777777" w:rsidR="00F31188" w:rsidRPr="00F35584" w:rsidRDefault="00F31188" w:rsidP="00F31188">
      <w:pPr>
        <w:pStyle w:val="PL"/>
      </w:pPr>
      <w:r w:rsidRPr="00F35584">
        <w:tab/>
      </w:r>
      <w:r w:rsidRPr="00F35584">
        <w:tab/>
        <w:t>rrcConnectionReconfigurationComplete-r8</w:t>
      </w:r>
    </w:p>
    <w:p w14:paraId="336F5A64"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1EB7E80"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260DBFA" w14:textId="77777777" w:rsidR="00F31188" w:rsidRPr="00F35584" w:rsidRDefault="00F31188" w:rsidP="00F31188">
      <w:pPr>
        <w:pStyle w:val="PL"/>
      </w:pPr>
      <w:r w:rsidRPr="00F35584">
        <w:tab/>
        <w:t>}</w:t>
      </w:r>
    </w:p>
    <w:p w14:paraId="68E3D9BD" w14:textId="77777777" w:rsidR="00F31188" w:rsidRPr="00F35584" w:rsidRDefault="00F31188" w:rsidP="00F31188">
      <w:pPr>
        <w:pStyle w:val="PL"/>
      </w:pPr>
      <w:r w:rsidRPr="00F35584">
        <w:t>}</w:t>
      </w:r>
    </w:p>
    <w:p w14:paraId="08251249" w14:textId="77777777" w:rsidR="00F31188" w:rsidRPr="00F35584" w:rsidRDefault="00F31188" w:rsidP="00F31188">
      <w:pPr>
        <w:pStyle w:val="PL"/>
      </w:pPr>
    </w:p>
    <w:p w14:paraId="113B4035"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291AE1E2" w14:textId="77777777" w:rsidR="00F31188" w:rsidRPr="00F35584" w:rsidRDefault="00F31188" w:rsidP="00C06796">
      <w:pPr>
        <w:pStyle w:val="PL"/>
        <w:rPr>
          <w:color w:val="808080"/>
        </w:rPr>
      </w:pPr>
      <w:r w:rsidRPr="00F35584">
        <w:tab/>
      </w:r>
      <w:r w:rsidRPr="00F35584">
        <w:rPr>
          <w:color w:val="808080"/>
        </w:rPr>
        <w:t>-- Enter the fields here.</w:t>
      </w:r>
    </w:p>
    <w:p w14:paraId="07587086" w14:textId="77777777" w:rsidR="00F31188" w:rsidRPr="00F35584" w:rsidRDefault="00F31188" w:rsidP="00F31188">
      <w:pPr>
        <w:pStyle w:val="PL"/>
      </w:pPr>
      <w:r w:rsidRPr="00F35584">
        <w:tab/>
        <w:t>...</w:t>
      </w:r>
    </w:p>
    <w:p w14:paraId="66E17ADA" w14:textId="77777777" w:rsidR="00F31188" w:rsidRPr="00F35584" w:rsidRDefault="00F31188" w:rsidP="00F31188">
      <w:pPr>
        <w:pStyle w:val="PL"/>
      </w:pPr>
      <w:r w:rsidRPr="00F35584">
        <w:t>}</w:t>
      </w:r>
    </w:p>
    <w:p w14:paraId="7332E38B" w14:textId="77777777" w:rsidR="00F31188" w:rsidRPr="00F35584" w:rsidRDefault="00F31188" w:rsidP="00F31188">
      <w:pPr>
        <w:pStyle w:val="PL"/>
      </w:pPr>
    </w:p>
    <w:p w14:paraId="02505059" w14:textId="77777777" w:rsidR="00F31188" w:rsidRPr="00F35584" w:rsidRDefault="00F31188" w:rsidP="00C06796">
      <w:pPr>
        <w:pStyle w:val="PL"/>
        <w:rPr>
          <w:color w:val="808080"/>
        </w:rPr>
      </w:pPr>
      <w:r w:rsidRPr="00F35584">
        <w:rPr>
          <w:color w:val="808080"/>
        </w:rPr>
        <w:t>-- ASN1STOP</w:t>
      </w:r>
    </w:p>
    <w:p w14:paraId="5E271BC1" w14:textId="77777777" w:rsidR="00F31188" w:rsidRPr="00F35584" w:rsidRDefault="00F31188" w:rsidP="00F31188"/>
    <w:p w14:paraId="1D60A88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2D7B90"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BEA1237"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2DC985B9" w14:textId="77777777" w:rsidR="00F31188" w:rsidRPr="00F35584" w:rsidRDefault="00F31188" w:rsidP="00C06796">
      <w:pPr>
        <w:pStyle w:val="PL"/>
        <w:rPr>
          <w:color w:val="808080"/>
        </w:rPr>
      </w:pPr>
      <w:r w:rsidRPr="00F35584">
        <w:rPr>
          <w:color w:val="808080"/>
        </w:rPr>
        <w:t>-- /example/ ASN1START</w:t>
      </w:r>
    </w:p>
    <w:p w14:paraId="271BD776" w14:textId="77777777" w:rsidR="00F31188" w:rsidRPr="00F35584" w:rsidRDefault="00F31188" w:rsidP="00F31188">
      <w:pPr>
        <w:pStyle w:val="PL"/>
      </w:pPr>
    </w:p>
    <w:p w14:paraId="722587C1"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24D5F8AB"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3FB16DD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14CFDA61" w14:textId="77777777" w:rsidR="00F31188" w:rsidRPr="00F35584" w:rsidRDefault="00F31188" w:rsidP="00F31188">
      <w:pPr>
        <w:pStyle w:val="PL"/>
      </w:pPr>
    </w:p>
    <w:p w14:paraId="04F965B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6EC043AB" w14:textId="77777777" w:rsidR="00F31188" w:rsidRPr="00F35584" w:rsidRDefault="00F31188" w:rsidP="00F31188">
      <w:pPr>
        <w:pStyle w:val="PL"/>
      </w:pPr>
      <w:r w:rsidRPr="00F35584">
        <w:t>}</w:t>
      </w:r>
    </w:p>
    <w:p w14:paraId="60F0F2AD" w14:textId="77777777" w:rsidR="00F31188" w:rsidRPr="00F35584" w:rsidRDefault="00F31188" w:rsidP="00F31188">
      <w:pPr>
        <w:pStyle w:val="PL"/>
      </w:pPr>
    </w:p>
    <w:p w14:paraId="169AC4EC" w14:textId="77777777" w:rsidR="00F31188" w:rsidRPr="00F35584" w:rsidRDefault="00F31188" w:rsidP="00C06796">
      <w:pPr>
        <w:pStyle w:val="PL"/>
        <w:rPr>
          <w:color w:val="808080"/>
        </w:rPr>
      </w:pPr>
      <w:r w:rsidRPr="00F35584">
        <w:rPr>
          <w:color w:val="808080"/>
        </w:rPr>
        <w:t>-- ASN1STOP</w:t>
      </w:r>
    </w:p>
    <w:p w14:paraId="4A813EB1" w14:textId="77777777" w:rsidR="00F31188" w:rsidRPr="00F35584" w:rsidRDefault="00F31188" w:rsidP="00F31188"/>
    <w:p w14:paraId="5B4EE58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3D588404" w14:textId="77777777" w:rsidTr="00BC561A">
        <w:trPr>
          <w:cantSplit/>
          <w:tblHeader/>
        </w:trPr>
        <w:tc>
          <w:tcPr>
            <w:tcW w:w="14062" w:type="dxa"/>
          </w:tcPr>
          <w:p w14:paraId="7CC8C5C8"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1F5C6FA" w14:textId="77777777" w:rsidTr="00BC561A">
        <w:trPr>
          <w:cantSplit/>
        </w:trPr>
        <w:tc>
          <w:tcPr>
            <w:tcW w:w="14062" w:type="dxa"/>
          </w:tcPr>
          <w:p w14:paraId="07CD58C3" w14:textId="77777777" w:rsidR="00F31188" w:rsidRPr="00F35584" w:rsidRDefault="00F31188" w:rsidP="00BC561A">
            <w:pPr>
              <w:pStyle w:val="TAL"/>
              <w:rPr>
                <w:b/>
                <w:i/>
                <w:lang w:eastAsia="en-GB"/>
              </w:rPr>
            </w:pPr>
            <w:r w:rsidRPr="00F35584">
              <w:rPr>
                <w:b/>
                <w:i/>
                <w:lang w:eastAsia="en-GB"/>
              </w:rPr>
              <w:t>%field identifier%</w:t>
            </w:r>
          </w:p>
          <w:p w14:paraId="6BD2D301" w14:textId="77777777" w:rsidR="00F31188" w:rsidRPr="00F35584" w:rsidRDefault="00F31188" w:rsidP="00BC561A">
            <w:pPr>
              <w:pStyle w:val="TAL"/>
              <w:rPr>
                <w:lang w:eastAsia="en-GB"/>
              </w:rPr>
            </w:pPr>
            <w:r w:rsidRPr="00F35584">
              <w:rPr>
                <w:lang w:eastAsia="en-GB"/>
              </w:rPr>
              <w:t>Field description.</w:t>
            </w:r>
          </w:p>
        </w:tc>
      </w:tr>
      <w:tr w:rsidR="00F31188" w:rsidRPr="00F35584" w14:paraId="3F215F7B" w14:textId="77777777" w:rsidTr="00BC561A">
        <w:trPr>
          <w:cantSplit/>
        </w:trPr>
        <w:tc>
          <w:tcPr>
            <w:tcW w:w="14062" w:type="dxa"/>
          </w:tcPr>
          <w:p w14:paraId="1CDF10CE" w14:textId="77777777" w:rsidR="00F31188" w:rsidRPr="00F35584" w:rsidRDefault="00F31188" w:rsidP="00BC561A">
            <w:pPr>
              <w:pStyle w:val="TAL"/>
              <w:rPr>
                <w:b/>
                <w:i/>
                <w:lang w:eastAsia="en-GB"/>
              </w:rPr>
            </w:pPr>
            <w:r w:rsidRPr="00F35584">
              <w:rPr>
                <w:b/>
                <w:i/>
                <w:lang w:eastAsia="en-GB"/>
              </w:rPr>
              <w:t>%field identifier%</w:t>
            </w:r>
          </w:p>
          <w:p w14:paraId="34947A37" w14:textId="77777777" w:rsidR="00F31188" w:rsidRPr="00F35584" w:rsidRDefault="00F31188" w:rsidP="00BC561A">
            <w:pPr>
              <w:pStyle w:val="TAL"/>
              <w:rPr>
                <w:lang w:eastAsia="en-GB"/>
              </w:rPr>
            </w:pPr>
            <w:r w:rsidRPr="00F35584">
              <w:rPr>
                <w:lang w:eastAsia="en-GB"/>
              </w:rPr>
              <w:t>Field description.</w:t>
            </w:r>
          </w:p>
        </w:tc>
      </w:tr>
    </w:tbl>
    <w:p w14:paraId="7E58C0CE" w14:textId="77777777" w:rsidR="00F31188" w:rsidRPr="00F35584" w:rsidRDefault="00F31188" w:rsidP="00F31188"/>
    <w:p w14:paraId="2DE997D9" w14:textId="77777777" w:rsidR="00F31188" w:rsidRPr="00F35584" w:rsidRDefault="00F31188" w:rsidP="00F31188">
      <w:r w:rsidRPr="00F35584">
        <w:t>The field description table has one column. The header row shall contain the ASN.1 type identifier of the PDU type.</w:t>
      </w:r>
    </w:p>
    <w:p w14:paraId="757320CB"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CBDF817" w14:textId="77777777" w:rsidR="00F31188" w:rsidRPr="00F35584" w:rsidRDefault="00F31188" w:rsidP="00F31188">
      <w:r w:rsidRPr="00F35584">
        <w:t>The parts of the PDU contents that do not require a field description shall be omitted from the field description table.</w:t>
      </w:r>
    </w:p>
    <w:p w14:paraId="7EE37D5E" w14:textId="77777777" w:rsidR="00F31188" w:rsidRPr="00F35584" w:rsidRDefault="00F31188" w:rsidP="003770CA">
      <w:pPr>
        <w:pStyle w:val="Heading2"/>
      </w:pPr>
      <w:bookmarkStart w:id="8366" w:name="_Toc510018794"/>
      <w:r w:rsidRPr="00F35584">
        <w:t>A.3.4</w:t>
      </w:r>
      <w:r w:rsidRPr="00F35584">
        <w:tab/>
        <w:t>Information elements</w:t>
      </w:r>
      <w:bookmarkEnd w:id="8366"/>
    </w:p>
    <w:p w14:paraId="784D7861" w14:textId="77777777" w:rsidR="00F31188" w:rsidRPr="00F35584" w:rsidRDefault="00F31188" w:rsidP="00F31188">
      <w:r w:rsidRPr="00F35584">
        <w:t>Each IE (information element) type is specified in an ASN.1 section similar to the one shown in the example below.</w:t>
      </w:r>
    </w:p>
    <w:p w14:paraId="4F101D8B" w14:textId="77777777" w:rsidR="00F31188" w:rsidRPr="00F35584" w:rsidRDefault="00F31188" w:rsidP="00C06796">
      <w:pPr>
        <w:pStyle w:val="PL"/>
        <w:rPr>
          <w:color w:val="808080"/>
        </w:rPr>
      </w:pPr>
      <w:r w:rsidRPr="00F35584">
        <w:rPr>
          <w:color w:val="808080"/>
        </w:rPr>
        <w:t>-- /example/ ASN1START</w:t>
      </w:r>
    </w:p>
    <w:p w14:paraId="384A4486" w14:textId="77777777" w:rsidR="00F31188" w:rsidRPr="00F35584" w:rsidRDefault="00F31188" w:rsidP="00F31188">
      <w:pPr>
        <w:pStyle w:val="PL"/>
      </w:pPr>
    </w:p>
    <w:p w14:paraId="14339928"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1A874A2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334A3F7"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258326DB" w14:textId="77777777" w:rsidR="00F31188" w:rsidRPr="00F35584" w:rsidRDefault="00F31188" w:rsidP="00F31188">
      <w:pPr>
        <w:pStyle w:val="PL"/>
      </w:pPr>
      <w:r w:rsidRPr="00F35584">
        <w:t>}</w:t>
      </w:r>
    </w:p>
    <w:p w14:paraId="33765728" w14:textId="77777777" w:rsidR="00F31188" w:rsidRPr="00F35584" w:rsidRDefault="00F31188" w:rsidP="00F31188">
      <w:pPr>
        <w:pStyle w:val="PL"/>
      </w:pPr>
    </w:p>
    <w:p w14:paraId="5DFA6AD4"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E123ED"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A2C1DE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984FD6A" w14:textId="77777777" w:rsidR="00F31188" w:rsidRPr="00F35584" w:rsidRDefault="00F31188" w:rsidP="00F31188">
      <w:pPr>
        <w:pStyle w:val="PL"/>
      </w:pPr>
      <w:r w:rsidRPr="00F35584">
        <w:t>}</w:t>
      </w:r>
    </w:p>
    <w:p w14:paraId="2DFAB010" w14:textId="77777777" w:rsidR="00F31188" w:rsidRPr="00F35584" w:rsidRDefault="00F31188" w:rsidP="00F31188">
      <w:pPr>
        <w:pStyle w:val="PL"/>
      </w:pPr>
    </w:p>
    <w:p w14:paraId="05412684"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2F6F3B1E"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593BCB55"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5F4691F"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6C71C405" w14:textId="77777777" w:rsidR="00F31188" w:rsidRPr="00F35584" w:rsidRDefault="00F31188" w:rsidP="00F31188">
      <w:pPr>
        <w:pStyle w:val="PL"/>
      </w:pPr>
      <w:r w:rsidRPr="00F35584">
        <w:t>}</w:t>
      </w:r>
    </w:p>
    <w:p w14:paraId="6379D406" w14:textId="77777777" w:rsidR="00F31188" w:rsidRPr="00F35584" w:rsidRDefault="00F31188" w:rsidP="00F31188">
      <w:pPr>
        <w:pStyle w:val="PL"/>
      </w:pPr>
    </w:p>
    <w:p w14:paraId="53C7CCB6" w14:textId="77777777" w:rsidR="00F31188" w:rsidRPr="00F35584" w:rsidRDefault="00F31188" w:rsidP="00C06796">
      <w:pPr>
        <w:pStyle w:val="PL"/>
        <w:rPr>
          <w:color w:val="808080"/>
        </w:rPr>
      </w:pPr>
      <w:r w:rsidRPr="00F35584">
        <w:rPr>
          <w:color w:val="808080"/>
        </w:rPr>
        <w:t>-- ASN1STOP</w:t>
      </w:r>
    </w:p>
    <w:p w14:paraId="3305367D" w14:textId="77777777" w:rsidR="00F31188" w:rsidRPr="00F35584" w:rsidRDefault="00F31188" w:rsidP="00F31188">
      <w:pPr>
        <w:rPr>
          <w:iCs/>
        </w:rPr>
      </w:pPr>
    </w:p>
    <w:p w14:paraId="6A08211D"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54EB4F38" w14:textId="77777777"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624AF095"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FFC6A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1994EA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16B27F9"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76E943FC"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6DE21427" w14:textId="77777777" w:rsidR="00F31188" w:rsidRPr="00F35584" w:rsidRDefault="00F31188" w:rsidP="003770CA">
      <w:pPr>
        <w:pStyle w:val="Heading2"/>
      </w:pPr>
      <w:bookmarkStart w:id="8367" w:name="_Toc510018795"/>
      <w:r w:rsidRPr="00F35584">
        <w:t>A.3.5</w:t>
      </w:r>
      <w:r w:rsidRPr="00F35584">
        <w:tab/>
        <w:t>Fields with optional presence</w:t>
      </w:r>
      <w:bookmarkEnd w:id="8367"/>
    </w:p>
    <w:p w14:paraId="152C14E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5729C731" w14:textId="77777777" w:rsidR="00F31188" w:rsidRPr="00F35584" w:rsidRDefault="00F31188" w:rsidP="00C06796">
      <w:pPr>
        <w:pStyle w:val="PL"/>
        <w:rPr>
          <w:color w:val="808080"/>
        </w:rPr>
      </w:pPr>
      <w:r w:rsidRPr="00F35584">
        <w:rPr>
          <w:color w:val="808080"/>
        </w:rPr>
        <w:t>-- /example/ ASN1START</w:t>
      </w:r>
    </w:p>
    <w:p w14:paraId="78CB7944" w14:textId="77777777" w:rsidR="00F31188" w:rsidRPr="00F35584" w:rsidRDefault="00F31188" w:rsidP="00F31188">
      <w:pPr>
        <w:pStyle w:val="PL"/>
      </w:pPr>
    </w:p>
    <w:p w14:paraId="30F81712"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3899E0A3"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024B918E" w14:textId="77777777" w:rsidR="00F31188" w:rsidRPr="00F35584" w:rsidRDefault="00F31188" w:rsidP="00F31188">
      <w:pPr>
        <w:pStyle w:val="PL"/>
      </w:pPr>
      <w:r w:rsidRPr="00F35584">
        <w:tab/>
        <w:t>...</w:t>
      </w:r>
    </w:p>
    <w:p w14:paraId="281B9AE0" w14:textId="77777777" w:rsidR="00F31188" w:rsidRPr="00F35584" w:rsidRDefault="00F31188" w:rsidP="00F31188">
      <w:pPr>
        <w:pStyle w:val="PL"/>
      </w:pPr>
      <w:r w:rsidRPr="00F35584">
        <w:t>}</w:t>
      </w:r>
    </w:p>
    <w:p w14:paraId="4611563F" w14:textId="77777777" w:rsidR="00F31188" w:rsidRPr="00F35584" w:rsidRDefault="00F31188" w:rsidP="00F31188">
      <w:pPr>
        <w:pStyle w:val="PL"/>
      </w:pPr>
    </w:p>
    <w:p w14:paraId="22269BAF" w14:textId="77777777" w:rsidR="00F31188" w:rsidRPr="00F35584" w:rsidRDefault="00F31188" w:rsidP="00C06796">
      <w:pPr>
        <w:pStyle w:val="PL"/>
        <w:rPr>
          <w:color w:val="808080"/>
        </w:rPr>
      </w:pPr>
      <w:r w:rsidRPr="00F35584">
        <w:rPr>
          <w:color w:val="808080"/>
        </w:rPr>
        <w:t>-- ASN1STOP</w:t>
      </w:r>
    </w:p>
    <w:p w14:paraId="3E2F5886" w14:textId="77777777" w:rsidR="00F31188" w:rsidRPr="00F35584" w:rsidRDefault="00F31188" w:rsidP="00F31188">
      <w:pPr>
        <w:pStyle w:val="PL"/>
      </w:pPr>
    </w:p>
    <w:p w14:paraId="3963DF40"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47787A88" w14:textId="77777777" w:rsidR="00F31188" w:rsidRPr="00F35584" w:rsidRDefault="00F31188" w:rsidP="00C06796">
      <w:pPr>
        <w:pStyle w:val="PL"/>
        <w:rPr>
          <w:color w:val="808080"/>
        </w:rPr>
      </w:pPr>
      <w:r w:rsidRPr="00F35584">
        <w:rPr>
          <w:color w:val="808080"/>
        </w:rPr>
        <w:t>-- /example/ ASN1START</w:t>
      </w:r>
    </w:p>
    <w:p w14:paraId="74019CE7" w14:textId="77777777" w:rsidR="00F31188" w:rsidRPr="00F35584" w:rsidRDefault="00F31188" w:rsidP="00F31188">
      <w:pPr>
        <w:pStyle w:val="PL"/>
      </w:pPr>
    </w:p>
    <w:p w14:paraId="7CED4087" w14:textId="77777777"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14:paraId="34D1699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B9027"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C661602" w14:textId="77777777" w:rsidR="00F31188" w:rsidRPr="00F35584" w:rsidRDefault="00F31188" w:rsidP="00F31188">
      <w:pPr>
        <w:pStyle w:val="PL"/>
      </w:pPr>
      <w:r w:rsidRPr="00F35584">
        <w:t>}</w:t>
      </w:r>
    </w:p>
    <w:p w14:paraId="736755DE" w14:textId="77777777" w:rsidR="00F31188" w:rsidRPr="00F35584" w:rsidRDefault="00F31188" w:rsidP="00F31188">
      <w:pPr>
        <w:pStyle w:val="PL"/>
      </w:pPr>
    </w:p>
    <w:p w14:paraId="5E560B53" w14:textId="77777777" w:rsidR="00F31188" w:rsidRPr="00F35584" w:rsidRDefault="00F31188" w:rsidP="00C06796">
      <w:pPr>
        <w:pStyle w:val="PL"/>
        <w:rPr>
          <w:color w:val="808080"/>
        </w:rPr>
      </w:pPr>
      <w:r w:rsidRPr="00F35584">
        <w:rPr>
          <w:color w:val="808080"/>
        </w:rPr>
        <w:t>-- ASN1STOP</w:t>
      </w:r>
    </w:p>
    <w:p w14:paraId="25FD5BBA" w14:textId="77777777" w:rsidR="00F31188" w:rsidRPr="00F35584" w:rsidRDefault="00F31188" w:rsidP="00F31188">
      <w:pPr>
        <w:rPr>
          <w:iCs/>
        </w:rPr>
      </w:pPr>
    </w:p>
    <w:p w14:paraId="03B4A99E"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4DBCAF8"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F066B41" w14:textId="77777777" w:rsidR="00F31188" w:rsidRPr="00F35584" w:rsidRDefault="00F31188" w:rsidP="003770CA">
      <w:pPr>
        <w:pStyle w:val="Heading2"/>
      </w:pPr>
      <w:bookmarkStart w:id="8368" w:name="_Toc510018796"/>
      <w:r w:rsidRPr="00F35584">
        <w:t>A.3.6</w:t>
      </w:r>
      <w:r w:rsidRPr="00F35584">
        <w:tab/>
        <w:t>Fields with conditional presence</w:t>
      </w:r>
      <w:bookmarkEnd w:id="8368"/>
    </w:p>
    <w:p w14:paraId="744D6A50"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F466C3" w14:textId="77777777" w:rsidR="00F31188" w:rsidRPr="00F35584" w:rsidRDefault="00F31188" w:rsidP="00C06796">
      <w:pPr>
        <w:pStyle w:val="PL"/>
        <w:rPr>
          <w:color w:val="808080"/>
        </w:rPr>
      </w:pPr>
      <w:r w:rsidRPr="00F35584">
        <w:rPr>
          <w:color w:val="808080"/>
        </w:rPr>
        <w:t>-- /example/ ASN1START</w:t>
      </w:r>
    </w:p>
    <w:p w14:paraId="33172FAA" w14:textId="77777777" w:rsidR="00F31188" w:rsidRPr="00F35584" w:rsidRDefault="00F31188" w:rsidP="00F31188">
      <w:pPr>
        <w:pStyle w:val="PL"/>
      </w:pPr>
    </w:p>
    <w:p w14:paraId="1B8C6B0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74F2659F"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31778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0EC4408E" w14:textId="77777777" w:rsidR="00F31188" w:rsidRPr="00F35584" w:rsidRDefault="00F31188" w:rsidP="00F31188">
      <w:pPr>
        <w:pStyle w:val="PL"/>
      </w:pPr>
      <w:r w:rsidRPr="00F35584">
        <w:tab/>
      </w:r>
      <w:r w:rsidRPr="00F35584">
        <w:tab/>
        <w:t>...</w:t>
      </w:r>
    </w:p>
    <w:p w14:paraId="19ED4362"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3E3EB821" w14:textId="77777777" w:rsidR="00F31188" w:rsidRPr="00F35584" w:rsidRDefault="00F31188" w:rsidP="00F31188">
      <w:pPr>
        <w:pStyle w:val="PL"/>
      </w:pPr>
      <w:r w:rsidRPr="00F35584">
        <w:t>}</w:t>
      </w:r>
    </w:p>
    <w:p w14:paraId="072AA64E" w14:textId="77777777" w:rsidR="00F31188" w:rsidRPr="00F35584" w:rsidRDefault="00F31188" w:rsidP="00F31188">
      <w:pPr>
        <w:pStyle w:val="PL"/>
      </w:pPr>
    </w:p>
    <w:p w14:paraId="0A3AA96C" w14:textId="77777777" w:rsidR="00F31188" w:rsidRPr="00F35584" w:rsidRDefault="00F31188" w:rsidP="00C06796">
      <w:pPr>
        <w:pStyle w:val="PL"/>
        <w:rPr>
          <w:color w:val="808080"/>
        </w:rPr>
      </w:pPr>
      <w:r w:rsidRPr="00F35584">
        <w:rPr>
          <w:color w:val="808080"/>
        </w:rPr>
        <w:t>-- ASN1STOP</w:t>
      </w:r>
    </w:p>
    <w:p w14:paraId="078258B9" w14:textId="77777777" w:rsidR="00F31188" w:rsidRPr="00F35584" w:rsidRDefault="00F31188" w:rsidP="00F31188"/>
    <w:p w14:paraId="2E92656F"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6EEA0D0B" w14:textId="77777777" w:rsidTr="00BC561A">
        <w:trPr>
          <w:cantSplit/>
          <w:tblHeader/>
        </w:trPr>
        <w:tc>
          <w:tcPr>
            <w:tcW w:w="2268" w:type="dxa"/>
          </w:tcPr>
          <w:p w14:paraId="414A1DF4" w14:textId="77777777" w:rsidR="00F31188" w:rsidRPr="00F35584" w:rsidRDefault="00F31188" w:rsidP="009F51E6">
            <w:pPr>
              <w:pStyle w:val="TAH"/>
              <w:rPr>
                <w:lang w:eastAsia="en-GB"/>
              </w:rPr>
            </w:pPr>
            <w:r w:rsidRPr="00F35584">
              <w:rPr>
                <w:lang w:eastAsia="en-GB"/>
              </w:rPr>
              <w:t>Conditional presence</w:t>
            </w:r>
          </w:p>
        </w:tc>
        <w:tc>
          <w:tcPr>
            <w:tcW w:w="11936" w:type="dxa"/>
          </w:tcPr>
          <w:p w14:paraId="536BF02F" w14:textId="77777777" w:rsidR="00F31188" w:rsidRPr="00F35584" w:rsidRDefault="00F31188" w:rsidP="009F51E6">
            <w:pPr>
              <w:pStyle w:val="TAH"/>
              <w:rPr>
                <w:lang w:eastAsia="en-GB"/>
              </w:rPr>
            </w:pPr>
            <w:r w:rsidRPr="00F35584">
              <w:rPr>
                <w:lang w:eastAsia="en-GB"/>
              </w:rPr>
              <w:t>Explanation</w:t>
            </w:r>
          </w:p>
        </w:tc>
      </w:tr>
      <w:tr w:rsidR="00F31188" w:rsidRPr="00F35584" w14:paraId="3BAA6EC0" w14:textId="77777777" w:rsidTr="00BC561A">
        <w:trPr>
          <w:cantSplit/>
        </w:trPr>
        <w:tc>
          <w:tcPr>
            <w:tcW w:w="2268" w:type="dxa"/>
          </w:tcPr>
          <w:p w14:paraId="24035443" w14:textId="77777777" w:rsidR="00F31188" w:rsidRPr="00F35584" w:rsidRDefault="00F31188" w:rsidP="009F51E6">
            <w:pPr>
              <w:pStyle w:val="TAL"/>
              <w:rPr>
                <w:lang w:eastAsia="en-GB"/>
              </w:rPr>
            </w:pPr>
            <w:r w:rsidRPr="00F35584">
              <w:rPr>
                <w:lang w:eastAsia="en-GB"/>
              </w:rPr>
              <w:t>UL</w:t>
            </w:r>
          </w:p>
        </w:tc>
        <w:tc>
          <w:tcPr>
            <w:tcW w:w="11936" w:type="dxa"/>
          </w:tcPr>
          <w:p w14:paraId="2EC44C2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14679BE3" w14:textId="77777777" w:rsidR="00F31188" w:rsidRPr="00F35584" w:rsidRDefault="00F31188" w:rsidP="00F31188"/>
    <w:p w14:paraId="65D408A9"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5D3A40" w14:textId="77777777"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D907096" w14:textId="77777777" w:rsidR="00F31188" w:rsidRPr="00F35584" w:rsidRDefault="00F31188" w:rsidP="00F31188">
      <w:r w:rsidRPr="00F35584">
        <w:t>If the ASN.1 section does not include any fields with conditional presence, the conditional presence table shall not be included.</w:t>
      </w:r>
    </w:p>
    <w:p w14:paraId="493BDAF8" w14:textId="77777777" w:rsidR="00F31188" w:rsidRPr="00F35584" w:rsidRDefault="00F31188" w:rsidP="00F31188">
      <w:r w:rsidRPr="00F35584">
        <w:t>Whenever a field is only applicable in specific cases e.g. TDD, use of conditional presence should be considered.</w:t>
      </w:r>
    </w:p>
    <w:p w14:paraId="184C49F1" w14:textId="77777777" w:rsidR="00F31188" w:rsidRPr="00F35584" w:rsidRDefault="00F31188" w:rsidP="003770CA">
      <w:pPr>
        <w:pStyle w:val="Heading2"/>
      </w:pPr>
      <w:bookmarkStart w:id="8369" w:name="_Toc510018797"/>
      <w:r w:rsidRPr="00F35584">
        <w:t>A.3.7</w:t>
      </w:r>
      <w:r w:rsidRPr="00F35584">
        <w:tab/>
        <w:t>Guidelines on use of lists with elements of SEQUENCE type</w:t>
      </w:r>
      <w:bookmarkEnd w:id="8369"/>
    </w:p>
    <w:p w14:paraId="41BD60F7"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193DC956" w14:textId="77777777" w:rsidR="00F31188" w:rsidRPr="00F35584" w:rsidRDefault="00F31188" w:rsidP="00F31188">
      <w:r w:rsidRPr="00F35584">
        <w:t>For example, a list of PLMN identities with reservation flags is defined as in the following example:</w:t>
      </w:r>
    </w:p>
    <w:p w14:paraId="7261A767" w14:textId="77777777" w:rsidR="00F31188" w:rsidRPr="00F35584" w:rsidRDefault="00F31188" w:rsidP="00C06796">
      <w:pPr>
        <w:pStyle w:val="PL"/>
        <w:rPr>
          <w:color w:val="808080"/>
        </w:rPr>
      </w:pPr>
      <w:r w:rsidRPr="00F35584">
        <w:rPr>
          <w:color w:val="808080"/>
        </w:rPr>
        <w:t>-- /example/ ASN1START</w:t>
      </w:r>
    </w:p>
    <w:p w14:paraId="27601F58" w14:textId="77777777" w:rsidR="00F31188" w:rsidRPr="00F35584" w:rsidRDefault="00F31188" w:rsidP="00F31188">
      <w:pPr>
        <w:pStyle w:val="PL"/>
      </w:pPr>
    </w:p>
    <w:p w14:paraId="2D9F2F70"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4EEBA591" w14:textId="77777777" w:rsidR="00F31188" w:rsidRPr="00F35584" w:rsidRDefault="00F31188" w:rsidP="00F31188">
      <w:pPr>
        <w:pStyle w:val="PL"/>
      </w:pPr>
    </w:p>
    <w:p w14:paraId="413B8943"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240DA42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3A5F840C"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7D59A150" w14:textId="77777777" w:rsidR="00F31188" w:rsidRPr="00F35584" w:rsidRDefault="00F31188" w:rsidP="00F31188">
      <w:pPr>
        <w:pStyle w:val="PL"/>
      </w:pPr>
      <w:r w:rsidRPr="00F35584">
        <w:t>}</w:t>
      </w:r>
    </w:p>
    <w:p w14:paraId="728E7BE9" w14:textId="77777777" w:rsidR="00F31188" w:rsidRPr="00F35584" w:rsidRDefault="00F31188" w:rsidP="00F31188">
      <w:pPr>
        <w:pStyle w:val="PL"/>
      </w:pPr>
    </w:p>
    <w:p w14:paraId="5F34919A" w14:textId="77777777" w:rsidR="00F31188" w:rsidRPr="00F35584" w:rsidRDefault="00F31188" w:rsidP="00C06796">
      <w:pPr>
        <w:pStyle w:val="PL"/>
        <w:rPr>
          <w:color w:val="808080"/>
        </w:rPr>
      </w:pPr>
      <w:r w:rsidRPr="00F35584">
        <w:rPr>
          <w:color w:val="808080"/>
        </w:rPr>
        <w:t>-- ASN1STOP</w:t>
      </w:r>
    </w:p>
    <w:p w14:paraId="7EC2B9CD" w14:textId="77777777" w:rsidR="0063790B" w:rsidRPr="00F35584" w:rsidRDefault="0063790B" w:rsidP="00F31188"/>
    <w:p w14:paraId="0F5EED27" w14:textId="77777777" w:rsidR="00F31188" w:rsidRPr="00F35584" w:rsidRDefault="00F31188" w:rsidP="00F31188">
      <w:r w:rsidRPr="00F35584">
        <w:t>rather than as in the following (bad) example, which may cause generated code to contain types with unpredictable names:</w:t>
      </w:r>
    </w:p>
    <w:p w14:paraId="47BCB86D" w14:textId="77777777" w:rsidR="00F31188" w:rsidRPr="00F35584" w:rsidRDefault="00F31188" w:rsidP="00C06796">
      <w:pPr>
        <w:pStyle w:val="PL"/>
        <w:rPr>
          <w:color w:val="808080"/>
        </w:rPr>
      </w:pPr>
      <w:r w:rsidRPr="00F35584">
        <w:rPr>
          <w:color w:val="808080"/>
        </w:rPr>
        <w:t>-- /bad example/ ASN1START</w:t>
      </w:r>
    </w:p>
    <w:p w14:paraId="2DFBFD79" w14:textId="77777777" w:rsidR="00F31188" w:rsidRPr="00F35584" w:rsidRDefault="00F31188" w:rsidP="00F31188">
      <w:pPr>
        <w:pStyle w:val="PL"/>
      </w:pPr>
    </w:p>
    <w:p w14:paraId="3737D68F"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742F105A"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4C9335D2"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46848D22" w14:textId="77777777" w:rsidR="00F31188" w:rsidRPr="00F35584" w:rsidRDefault="00F31188" w:rsidP="00F31188">
      <w:pPr>
        <w:pStyle w:val="PL"/>
      </w:pPr>
      <w:r w:rsidRPr="00F35584">
        <w:t>}</w:t>
      </w:r>
    </w:p>
    <w:p w14:paraId="66273501" w14:textId="77777777" w:rsidR="00F31188" w:rsidRPr="00F35584" w:rsidRDefault="00F31188" w:rsidP="00F31188">
      <w:pPr>
        <w:pStyle w:val="PL"/>
      </w:pPr>
    </w:p>
    <w:p w14:paraId="09295789" w14:textId="77777777" w:rsidR="00F31188" w:rsidRPr="00F35584" w:rsidRDefault="00F31188" w:rsidP="00C06796">
      <w:pPr>
        <w:pStyle w:val="PL"/>
        <w:rPr>
          <w:color w:val="808080"/>
        </w:rPr>
      </w:pPr>
      <w:r w:rsidRPr="00F35584">
        <w:rPr>
          <w:color w:val="808080"/>
        </w:rPr>
        <w:t>-- ASN1STOP</w:t>
      </w:r>
    </w:p>
    <w:p w14:paraId="120FD307" w14:textId="77777777" w:rsidR="0063790B" w:rsidRPr="00F35584" w:rsidRDefault="0063790B" w:rsidP="0063790B">
      <w:pPr>
        <w:rPr>
          <w:noProof/>
          <w:lang w:eastAsia="sv-SE"/>
        </w:rPr>
      </w:pPr>
    </w:p>
    <w:p w14:paraId="041F6620" w14:textId="77777777" w:rsidR="00F31188" w:rsidRPr="00F35584" w:rsidRDefault="00F31188" w:rsidP="003770CA">
      <w:pPr>
        <w:pStyle w:val="Heading2"/>
        <w:rPr>
          <w:noProof/>
          <w:lang w:eastAsia="sv-SE"/>
        </w:rPr>
      </w:pPr>
      <w:bookmarkStart w:id="8370" w:name="_Toc510018798"/>
      <w:r w:rsidRPr="00F35584">
        <w:rPr>
          <w:noProof/>
          <w:lang w:eastAsia="sv-SE"/>
        </w:rPr>
        <w:t>A.3.8</w:t>
      </w:r>
      <w:r w:rsidRPr="00F35584">
        <w:rPr>
          <w:noProof/>
          <w:lang w:eastAsia="sv-SE"/>
        </w:rPr>
        <w:tab/>
        <w:t>Guidelines on use of parameterised SetupRelease type</w:t>
      </w:r>
      <w:bookmarkEnd w:id="8370"/>
    </w:p>
    <w:p w14:paraId="439D7E0A"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0BF92A1D" w14:textId="77777777" w:rsidR="00F31188" w:rsidRPr="00F35584" w:rsidRDefault="00F31188" w:rsidP="00C06796">
      <w:pPr>
        <w:pStyle w:val="PL"/>
        <w:rPr>
          <w:color w:val="808080"/>
        </w:rPr>
      </w:pPr>
      <w:r w:rsidRPr="00F35584">
        <w:rPr>
          <w:color w:val="808080"/>
        </w:rPr>
        <w:lastRenderedPageBreak/>
        <w:t>-- /example/ ASN1START</w:t>
      </w:r>
    </w:p>
    <w:p w14:paraId="70D16443" w14:textId="77777777" w:rsidR="00F31188" w:rsidRPr="00F35584" w:rsidRDefault="00F31188" w:rsidP="00F31188">
      <w:pPr>
        <w:pStyle w:val="PL"/>
      </w:pPr>
    </w:p>
    <w:p w14:paraId="2C00545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23B0DDD5"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533B05C0" w14:textId="77777777" w:rsidR="00F31188" w:rsidRPr="00F35584" w:rsidRDefault="00F31188" w:rsidP="00F31188">
      <w:pPr>
        <w:pStyle w:val="PL"/>
      </w:pPr>
      <w:r w:rsidRPr="00F35584">
        <w:tab/>
        <w:t>...</w:t>
      </w:r>
    </w:p>
    <w:p w14:paraId="1A587AA2" w14:textId="77777777" w:rsidR="00F31188" w:rsidRPr="00F35584" w:rsidRDefault="00F31188" w:rsidP="00F31188">
      <w:pPr>
        <w:pStyle w:val="PL"/>
      </w:pPr>
      <w:r w:rsidRPr="00F35584">
        <w:t>}</w:t>
      </w:r>
    </w:p>
    <w:p w14:paraId="4F655132" w14:textId="77777777" w:rsidR="00F31188" w:rsidRPr="00F35584" w:rsidRDefault="00F31188" w:rsidP="00F31188">
      <w:pPr>
        <w:pStyle w:val="PL"/>
      </w:pPr>
    </w:p>
    <w:p w14:paraId="7CE8DBC7" w14:textId="77777777" w:rsidR="00F31188" w:rsidRPr="00F35584" w:rsidRDefault="00F31188" w:rsidP="00F31188">
      <w:pPr>
        <w:pStyle w:val="PL"/>
      </w:pPr>
    </w:p>
    <w:p w14:paraId="0C4461B9"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3665B692" w14:textId="77777777" w:rsidR="00F31188" w:rsidRPr="00F35584" w:rsidRDefault="00F31188" w:rsidP="00F31188">
      <w:pPr>
        <w:pStyle w:val="PL"/>
      </w:pPr>
      <w:r w:rsidRPr="00F35584">
        <w:tab/>
        <w:t>field-r15</w:t>
      </w:r>
      <w:r w:rsidRPr="00F35584">
        <w:tab/>
      </w:r>
      <w:r w:rsidRPr="00F35584">
        <w:tab/>
        <w:t>SetupRelease { Element-r15 }</w:t>
      </w:r>
    </w:p>
    <w:p w14:paraId="7719DA00"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5CD1F79" w14:textId="77777777" w:rsidR="00F31188" w:rsidRPr="00F35584" w:rsidRDefault="00F31188" w:rsidP="00F31188">
      <w:pPr>
        <w:pStyle w:val="PL"/>
      </w:pPr>
    </w:p>
    <w:p w14:paraId="193D26F9"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5A0CD2E8"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3903EDD1"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6C7351A"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4D1FE8" w14:textId="77777777" w:rsidR="00F31188" w:rsidRPr="00F35584" w:rsidRDefault="00F31188" w:rsidP="00F31188">
      <w:pPr>
        <w:pStyle w:val="PL"/>
      </w:pPr>
    </w:p>
    <w:p w14:paraId="40CDCB9E" w14:textId="77777777" w:rsidR="00F31188" w:rsidRPr="00F35584" w:rsidRDefault="00F31188" w:rsidP="00C06796">
      <w:pPr>
        <w:pStyle w:val="PL"/>
        <w:rPr>
          <w:color w:val="808080"/>
        </w:rPr>
      </w:pPr>
      <w:r w:rsidRPr="00F35584">
        <w:rPr>
          <w:color w:val="808080"/>
        </w:rPr>
        <w:t>-- /example/ ASN1STOP</w:t>
      </w:r>
    </w:p>
    <w:p w14:paraId="3209390E" w14:textId="77777777" w:rsidR="00F31188" w:rsidRPr="00F35584" w:rsidRDefault="00F31188" w:rsidP="00F31188"/>
    <w:p w14:paraId="26DE919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384674F" w14:textId="77777777" w:rsidR="00F31188" w:rsidRPr="00F35584" w:rsidRDefault="00F31188" w:rsidP="00F31188">
      <w:pPr>
        <w:pStyle w:val="PL"/>
        <w:rPr>
          <w:color w:val="808080"/>
        </w:rPr>
      </w:pPr>
      <w:r w:rsidRPr="00F35584">
        <w:rPr>
          <w:color w:val="808080"/>
        </w:rPr>
        <w:t>-- /example/ ASN1START</w:t>
      </w:r>
    </w:p>
    <w:p w14:paraId="497C1B8A" w14:textId="77777777" w:rsidR="00F31188" w:rsidRPr="00F35584" w:rsidRDefault="00F31188" w:rsidP="00F31188">
      <w:pPr>
        <w:pStyle w:val="PL"/>
      </w:pPr>
    </w:p>
    <w:p w14:paraId="39394EC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6910E39"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65DB954B"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33FB505D"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4B46CBC3" w14:textId="77777777" w:rsidR="00F31188" w:rsidRPr="00F35584" w:rsidRDefault="00F31188" w:rsidP="00F31188">
      <w:pPr>
        <w:pStyle w:val="PL"/>
      </w:pPr>
      <w:r w:rsidRPr="00F35584">
        <w:tab/>
      </w:r>
      <w:r w:rsidRPr="00F35584">
        <w:tab/>
        <w:t>}</w:t>
      </w:r>
    </w:p>
    <w:p w14:paraId="7603D8B8"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C9E05BB" w14:textId="77777777" w:rsidR="00F31188" w:rsidRPr="00F35584" w:rsidRDefault="00F31188" w:rsidP="00F31188">
      <w:pPr>
        <w:pStyle w:val="PL"/>
      </w:pPr>
      <w:r w:rsidRPr="00F35584">
        <w:t>}</w:t>
      </w:r>
    </w:p>
    <w:p w14:paraId="254E8637" w14:textId="77777777" w:rsidR="00F31188" w:rsidRPr="00F35584" w:rsidRDefault="00F31188" w:rsidP="00F31188">
      <w:pPr>
        <w:pStyle w:val="PL"/>
      </w:pPr>
    </w:p>
    <w:p w14:paraId="507FB70F" w14:textId="77777777" w:rsidR="00F31188" w:rsidRPr="00F35584" w:rsidRDefault="00F31188" w:rsidP="00F31188">
      <w:pPr>
        <w:pStyle w:val="PL"/>
        <w:rPr>
          <w:color w:val="808080"/>
        </w:rPr>
      </w:pPr>
      <w:r w:rsidRPr="00F35584">
        <w:rPr>
          <w:color w:val="808080"/>
        </w:rPr>
        <w:t>-- /example/ ASN1STOP</w:t>
      </w:r>
    </w:p>
    <w:p w14:paraId="4E9E9470" w14:textId="77777777" w:rsidR="00F31188" w:rsidRPr="00F35584" w:rsidRDefault="00F31188" w:rsidP="00F31188"/>
    <w:p w14:paraId="34B16C4C"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159470C2"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7AB69173" w14:textId="77777777" w:rsidR="00F31188" w:rsidRPr="00F35584" w:rsidRDefault="00F31188" w:rsidP="00F31188">
      <w:pPr>
        <w:pStyle w:val="B2"/>
      </w:pPr>
      <w:r w:rsidRPr="00F35584">
        <w:t>2&gt; do something;</w:t>
      </w:r>
    </w:p>
    <w:p w14:paraId="48F6D3DA" w14:textId="77777777" w:rsidR="00F31188" w:rsidRPr="00F35584" w:rsidRDefault="00F31188" w:rsidP="00F31188">
      <w:pPr>
        <w:pStyle w:val="B1"/>
      </w:pPr>
      <w:r w:rsidRPr="00F35584">
        <w:t>1&gt; else (</w:t>
      </w:r>
      <w:r w:rsidRPr="00F35584">
        <w:rPr>
          <w:i/>
        </w:rPr>
        <w:t>field-r15</w:t>
      </w:r>
      <w:r w:rsidRPr="00F35584">
        <w:t xml:space="preserve"> is set to "release"):</w:t>
      </w:r>
    </w:p>
    <w:p w14:paraId="402A1B67"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2A6A03A7" w14:textId="77777777" w:rsidR="00F31188" w:rsidRPr="00F35584" w:rsidRDefault="00F31188" w:rsidP="003770CA">
      <w:pPr>
        <w:pStyle w:val="Heading2"/>
      </w:pPr>
      <w:bookmarkStart w:id="8371" w:name="_Toc510018799"/>
      <w:r w:rsidRPr="00F35584">
        <w:lastRenderedPageBreak/>
        <w:t>A.3.9</w:t>
      </w:r>
      <w:r w:rsidRPr="00F35584">
        <w:tab/>
        <w:t>Guidelines on use of ToAddModList and ToReleaseList</w:t>
      </w:r>
      <w:bookmarkEnd w:id="8371"/>
    </w:p>
    <w:p w14:paraId="401AF137"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A492C3" w14:textId="77777777" w:rsidR="00F31188" w:rsidRPr="00F35584" w:rsidRDefault="00F31188" w:rsidP="00C06796">
      <w:pPr>
        <w:pStyle w:val="PL"/>
        <w:rPr>
          <w:color w:val="808080"/>
        </w:rPr>
      </w:pPr>
      <w:r w:rsidRPr="00F35584">
        <w:rPr>
          <w:color w:val="808080"/>
        </w:rPr>
        <w:t>-- /example/ ASN1START</w:t>
      </w:r>
    </w:p>
    <w:p w14:paraId="189F1D22" w14:textId="77777777" w:rsidR="00F31188" w:rsidRPr="00F35584" w:rsidRDefault="00F31188" w:rsidP="00F31188">
      <w:pPr>
        <w:pStyle w:val="PL"/>
      </w:pPr>
    </w:p>
    <w:p w14:paraId="2B2D501C"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046702D7"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7EE49C36"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349C6F8" w14:textId="77777777" w:rsidR="00F31188" w:rsidRPr="00F35584" w:rsidRDefault="00F31188" w:rsidP="00F31188">
      <w:pPr>
        <w:pStyle w:val="PL"/>
      </w:pPr>
      <w:r w:rsidRPr="00F35584">
        <w:tab/>
        <w:t>...</w:t>
      </w:r>
    </w:p>
    <w:p w14:paraId="6062DB9A" w14:textId="77777777" w:rsidR="00F31188" w:rsidRPr="00F35584" w:rsidRDefault="00F31188" w:rsidP="00F31188">
      <w:pPr>
        <w:pStyle w:val="PL"/>
      </w:pPr>
      <w:r w:rsidRPr="00F35584">
        <w:t>}</w:t>
      </w:r>
    </w:p>
    <w:p w14:paraId="4B8F9609" w14:textId="77777777" w:rsidR="00F31188" w:rsidRPr="00F35584" w:rsidRDefault="00F31188" w:rsidP="00F31188">
      <w:pPr>
        <w:pStyle w:val="PL"/>
      </w:pPr>
    </w:p>
    <w:p w14:paraId="5E7BB11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A4650D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69847DD"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B099126"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59122A8E" w14:textId="77777777" w:rsidR="00F31188" w:rsidRPr="00F35584" w:rsidRDefault="00F31188" w:rsidP="00F31188">
      <w:pPr>
        <w:pStyle w:val="PL"/>
      </w:pPr>
      <w:r w:rsidRPr="00F35584">
        <w:tab/>
        <w:t>...</w:t>
      </w:r>
    </w:p>
    <w:p w14:paraId="28F77BEE" w14:textId="77777777" w:rsidR="00F31188" w:rsidRPr="00F35584" w:rsidRDefault="00F31188" w:rsidP="00F31188">
      <w:pPr>
        <w:pStyle w:val="PL"/>
      </w:pPr>
      <w:r w:rsidRPr="00F35584">
        <w:t>}</w:t>
      </w:r>
    </w:p>
    <w:p w14:paraId="395A13FB" w14:textId="77777777" w:rsidR="00F31188" w:rsidRPr="00F35584" w:rsidRDefault="00F31188" w:rsidP="00F31188">
      <w:pPr>
        <w:pStyle w:val="PL"/>
      </w:pPr>
    </w:p>
    <w:p w14:paraId="4FBD58B4"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2E00C709" w14:textId="77777777" w:rsidR="00F31188" w:rsidRPr="00F35584" w:rsidRDefault="00F31188" w:rsidP="00F31188">
      <w:pPr>
        <w:pStyle w:val="PL"/>
      </w:pPr>
    </w:p>
    <w:p w14:paraId="6EE06F58"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1C8352"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67E6C078" w14:textId="77777777" w:rsidR="00F31188" w:rsidRPr="00F35584" w:rsidRDefault="00F31188" w:rsidP="00F31188">
      <w:pPr>
        <w:pStyle w:val="PL"/>
      </w:pPr>
    </w:p>
    <w:p w14:paraId="1A72BA13" w14:textId="77777777" w:rsidR="00F31188" w:rsidRPr="00F35584" w:rsidRDefault="00F31188" w:rsidP="00C06796">
      <w:pPr>
        <w:pStyle w:val="PL"/>
        <w:rPr>
          <w:color w:val="808080"/>
        </w:rPr>
      </w:pPr>
      <w:r w:rsidRPr="00F35584">
        <w:rPr>
          <w:color w:val="808080"/>
        </w:rPr>
        <w:t>-- /example/ ASN1STOP</w:t>
      </w:r>
    </w:p>
    <w:p w14:paraId="3E5935C2" w14:textId="77777777" w:rsidR="00F31188" w:rsidRPr="00F35584" w:rsidRDefault="00F31188" w:rsidP="00F31188"/>
    <w:p w14:paraId="7F70188F"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0A6B11ED"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89B5AD5" w14:textId="77777777" w:rsidR="00F31188" w:rsidRPr="00F35584" w:rsidRDefault="00F31188" w:rsidP="00F31188">
      <w:r w:rsidRPr="00F35584">
        <w:t>If no procedural text is provided for a set of ToAddModList and ToReleaseList, the following generic procedure applies:</w:t>
      </w:r>
    </w:p>
    <w:p w14:paraId="0AF87DE4" w14:textId="77777777" w:rsidR="00F31188" w:rsidRPr="00F35584" w:rsidRDefault="00F31188" w:rsidP="00F31188">
      <w:r w:rsidRPr="00F35584">
        <w:t>The UE shall:</w:t>
      </w:r>
    </w:p>
    <w:p w14:paraId="7A024581"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4431501D"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32DB31E4"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1E15CB00" w14:textId="77777777" w:rsidR="00F31188" w:rsidRPr="00F35584" w:rsidRDefault="00F31188" w:rsidP="00F31188">
      <w:pPr>
        <w:pStyle w:val="B1"/>
      </w:pPr>
      <w:r w:rsidRPr="00F35584">
        <w:lastRenderedPageBreak/>
        <w:t>1&gt;</w:t>
      </w:r>
      <w:r w:rsidRPr="00F35584">
        <w:tab/>
        <w:t xml:space="preserve">for each </w:t>
      </w:r>
      <w:r w:rsidRPr="00F35584">
        <w:rPr>
          <w:i/>
        </w:rPr>
        <w:t>Element</w:t>
      </w:r>
      <w:r w:rsidRPr="00F35584">
        <w:t xml:space="preserve"> in the </w:t>
      </w:r>
      <w:r w:rsidRPr="00F35584">
        <w:rPr>
          <w:i/>
        </w:rPr>
        <w:t>elementsToAddModList</w:t>
      </w:r>
      <w:r w:rsidRPr="00F35584">
        <w:t>:</w:t>
      </w:r>
    </w:p>
    <w:p w14:paraId="45198A4E"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7FDB9ADD"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26D109E5" w14:textId="77777777" w:rsidR="00F31188" w:rsidRPr="00F35584" w:rsidRDefault="00F31188" w:rsidP="00F31188">
      <w:pPr>
        <w:pStyle w:val="B2"/>
      </w:pPr>
      <w:r w:rsidRPr="00F35584">
        <w:t>2&gt;</w:t>
      </w:r>
      <w:r w:rsidRPr="00F35584">
        <w:tab/>
        <w:t>else:</w:t>
      </w:r>
    </w:p>
    <w:p w14:paraId="3C75688A"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7F384182" w14:textId="77777777" w:rsidR="00F31188" w:rsidRPr="00F35584" w:rsidRDefault="00F31188" w:rsidP="003770CA">
      <w:pPr>
        <w:pStyle w:val="Heading1"/>
      </w:pPr>
      <w:bookmarkStart w:id="8372" w:name="_Toc510018800"/>
      <w:r w:rsidRPr="00F35584">
        <w:t>A.4</w:t>
      </w:r>
      <w:r w:rsidRPr="00F35584">
        <w:tab/>
        <w:t>Extension of the PDU specifications</w:t>
      </w:r>
      <w:bookmarkEnd w:id="8372"/>
    </w:p>
    <w:p w14:paraId="2C360E17" w14:textId="77777777" w:rsidR="00F31188" w:rsidRPr="00F35584" w:rsidRDefault="00F31188" w:rsidP="003770CA">
      <w:pPr>
        <w:pStyle w:val="Heading2"/>
      </w:pPr>
      <w:bookmarkStart w:id="8373" w:name="_Toc510018801"/>
      <w:r w:rsidRPr="00F35584">
        <w:t>A.4.1</w:t>
      </w:r>
      <w:r w:rsidRPr="00F35584">
        <w:tab/>
        <w:t>General principles to ensure compatibility</w:t>
      </w:r>
      <w:bookmarkEnd w:id="8373"/>
    </w:p>
    <w:p w14:paraId="30C7578E"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A76BC33"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681ED3A8"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01AAB9CA"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0DA6212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9517895"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58BC034" w14:textId="77777777" w:rsidR="00F31188" w:rsidRPr="00F35584" w:rsidRDefault="00F31188" w:rsidP="003770CA">
      <w:pPr>
        <w:pStyle w:val="Heading2"/>
      </w:pPr>
      <w:bookmarkStart w:id="8374" w:name="_Toc510018802"/>
      <w:r w:rsidRPr="00F35584">
        <w:t>A.4.2</w:t>
      </w:r>
      <w:r w:rsidRPr="00F35584">
        <w:tab/>
        <w:t>Critical extension of messages and fields</w:t>
      </w:r>
      <w:bookmarkEnd w:id="8374"/>
    </w:p>
    <w:p w14:paraId="5D5936B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42953B03"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05B9D4" w14:textId="77777777"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14:paraId="60B6EEC1"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64F23BF3"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BF2D15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6D54C373"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67DB075D" w14:textId="77777777" w:rsidR="00F31188" w:rsidRPr="00F35584" w:rsidRDefault="00F31188" w:rsidP="00F31188">
      <w:r w:rsidRPr="00F35584">
        <w:t>The following example illustrates the use of the critical extension mechanism by showing the ASN.1 of the original and of a later release</w:t>
      </w:r>
    </w:p>
    <w:p w14:paraId="58B66CE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97CA5E5" w14:textId="77777777" w:rsidR="00F31188" w:rsidRPr="00F35584" w:rsidRDefault="00F31188" w:rsidP="00F31188">
      <w:pPr>
        <w:pStyle w:val="PL"/>
      </w:pPr>
    </w:p>
    <w:p w14:paraId="6DF52312"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F646B"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30CC58E1"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A7A7AE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C95DC9"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431FC38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349C23C0" w14:textId="77777777" w:rsidR="00F31188" w:rsidRPr="00F35584" w:rsidRDefault="00F31188" w:rsidP="00F31188">
      <w:pPr>
        <w:pStyle w:val="PL"/>
      </w:pPr>
      <w:r w:rsidRPr="00D841D0">
        <w:rPr>
          <w:lang w:val="it-IT"/>
        </w:rPr>
        <w:tab/>
      </w:r>
      <w:r w:rsidRPr="00D841D0">
        <w:rPr>
          <w:lang w:val="it-IT"/>
        </w:rPr>
        <w:tab/>
      </w:r>
      <w:r w:rsidRPr="00F35584">
        <w:t>},</w:t>
      </w:r>
    </w:p>
    <w:p w14:paraId="65144833"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622C95B" w14:textId="77777777" w:rsidR="00F31188" w:rsidRPr="00F35584" w:rsidRDefault="00F31188" w:rsidP="00F31188">
      <w:pPr>
        <w:pStyle w:val="PL"/>
      </w:pPr>
      <w:r w:rsidRPr="00F35584">
        <w:tab/>
        <w:t>}</w:t>
      </w:r>
    </w:p>
    <w:p w14:paraId="0F93996E" w14:textId="77777777" w:rsidR="00F31188" w:rsidRPr="00F35584" w:rsidRDefault="00F31188" w:rsidP="00F31188">
      <w:pPr>
        <w:pStyle w:val="PL"/>
      </w:pPr>
      <w:r w:rsidRPr="00F35584">
        <w:t>}</w:t>
      </w:r>
    </w:p>
    <w:p w14:paraId="2C71BD9F" w14:textId="77777777" w:rsidR="00F31188" w:rsidRPr="00F35584" w:rsidRDefault="00F31188" w:rsidP="00F31188">
      <w:pPr>
        <w:pStyle w:val="PL"/>
      </w:pPr>
    </w:p>
    <w:p w14:paraId="22843A21" w14:textId="77777777" w:rsidR="00F31188" w:rsidRPr="00F35584" w:rsidRDefault="00F31188" w:rsidP="00C06796">
      <w:pPr>
        <w:pStyle w:val="PL"/>
        <w:rPr>
          <w:color w:val="808080"/>
        </w:rPr>
      </w:pPr>
      <w:r w:rsidRPr="00F35584">
        <w:rPr>
          <w:color w:val="808080"/>
        </w:rPr>
        <w:t>-- ASN1STOP</w:t>
      </w:r>
    </w:p>
    <w:p w14:paraId="45B6D4C3" w14:textId="77777777" w:rsidR="00F31188" w:rsidRPr="00F35584" w:rsidRDefault="00F31188" w:rsidP="007C2563"/>
    <w:p w14:paraId="120D0F57"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1A122F8F" w14:textId="77777777" w:rsidR="00F31188" w:rsidRPr="00F35584" w:rsidRDefault="00F31188" w:rsidP="00F31188">
      <w:pPr>
        <w:pStyle w:val="PL"/>
      </w:pPr>
    </w:p>
    <w:p w14:paraId="46B7483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59E922"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451629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401F44"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3FC1E77"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A29B86A"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0D94B039"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1C393BE6"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ABB9B14" w14:textId="77777777" w:rsidR="00F31188" w:rsidRPr="00F35584" w:rsidRDefault="00F31188" w:rsidP="00F31188">
      <w:pPr>
        <w:pStyle w:val="PL"/>
      </w:pPr>
      <w:r w:rsidRPr="00F35584">
        <w:tab/>
      </w:r>
      <w:r w:rsidRPr="00F35584">
        <w:tab/>
        <w:t>},</w:t>
      </w:r>
    </w:p>
    <w:p w14:paraId="6A3934C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AA2FA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EF1E09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10420E66" w14:textId="77777777" w:rsidR="00F31188" w:rsidRPr="00D841D0" w:rsidRDefault="00F31188" w:rsidP="00F31188">
      <w:pPr>
        <w:pStyle w:val="PL"/>
        <w:rPr>
          <w:lang w:val="it-IT"/>
        </w:rPr>
      </w:pPr>
      <w:r w:rsidRPr="00F35584">
        <w:tab/>
      </w:r>
      <w:r w:rsidRPr="00F35584">
        <w:tab/>
      </w:r>
      <w:r w:rsidRPr="00F35584">
        <w:tab/>
      </w:r>
      <w:r w:rsidRPr="00F35584">
        <w:tab/>
      </w:r>
      <w:r w:rsidRPr="00D841D0">
        <w:rPr>
          <w:lang w:val="it-IT"/>
        </w:rPr>
        <w:t xml:space="preserve">spare7 </w:t>
      </w:r>
      <w:r w:rsidRPr="00D841D0">
        <w:rPr>
          <w:color w:val="993366"/>
          <w:lang w:val="it-IT"/>
        </w:rPr>
        <w:t>NULL</w:t>
      </w:r>
      <w:r w:rsidRPr="00D841D0">
        <w:rPr>
          <w:lang w:val="it-IT"/>
        </w:rPr>
        <w:t xml:space="preserve">, spare6 </w:t>
      </w:r>
      <w:r w:rsidRPr="00D841D0">
        <w:rPr>
          <w:color w:val="993366"/>
          <w:lang w:val="it-IT"/>
        </w:rPr>
        <w:t>NULL</w:t>
      </w:r>
      <w:r w:rsidRPr="00D841D0">
        <w:rPr>
          <w:lang w:val="it-IT"/>
        </w:rPr>
        <w:t xml:space="preserve">, spare5 </w:t>
      </w:r>
      <w:r w:rsidRPr="00D841D0">
        <w:rPr>
          <w:color w:val="993366"/>
          <w:lang w:val="it-IT"/>
        </w:rPr>
        <w:t>NULL</w:t>
      </w:r>
      <w:r w:rsidRPr="00D841D0">
        <w:rPr>
          <w:lang w:val="it-IT"/>
        </w:rPr>
        <w:t xml:space="preserve">, spare4 </w:t>
      </w:r>
      <w:r w:rsidRPr="00D841D0">
        <w:rPr>
          <w:color w:val="993366"/>
          <w:lang w:val="it-IT"/>
        </w:rPr>
        <w:t>NULL</w:t>
      </w:r>
      <w:r w:rsidRPr="00D841D0">
        <w:rPr>
          <w:lang w:val="it-IT"/>
        </w:rPr>
        <w:t>,</w:t>
      </w:r>
    </w:p>
    <w:p w14:paraId="512F171A" w14:textId="77777777" w:rsidR="00F31188" w:rsidRPr="00D841D0" w:rsidRDefault="00F31188" w:rsidP="00F31188">
      <w:pPr>
        <w:pStyle w:val="PL"/>
        <w:rPr>
          <w:lang w:val="it-IT"/>
        </w:rPr>
      </w:pPr>
      <w:r w:rsidRPr="00D841D0">
        <w:rPr>
          <w:lang w:val="it-IT"/>
        </w:rPr>
        <w:tab/>
      </w:r>
      <w:r w:rsidRPr="00D841D0">
        <w:rPr>
          <w:lang w:val="it-IT"/>
        </w:rPr>
        <w:tab/>
      </w:r>
      <w:r w:rsidRPr="00D841D0">
        <w:rPr>
          <w:lang w:val="it-IT"/>
        </w:rPr>
        <w:tab/>
      </w:r>
      <w:r w:rsidRPr="00D841D0">
        <w:rPr>
          <w:lang w:val="it-IT"/>
        </w:rPr>
        <w:tab/>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16961531" w14:textId="77777777" w:rsidR="00F31188" w:rsidRPr="00F35584" w:rsidRDefault="00F31188" w:rsidP="00F31188">
      <w:pPr>
        <w:pStyle w:val="PL"/>
      </w:pPr>
      <w:r w:rsidRPr="00D841D0">
        <w:rPr>
          <w:lang w:val="it-IT"/>
        </w:rPr>
        <w:lastRenderedPageBreak/>
        <w:tab/>
      </w:r>
      <w:r w:rsidRPr="00D841D0">
        <w:rPr>
          <w:lang w:val="it-IT"/>
        </w:rPr>
        <w:tab/>
      </w:r>
      <w:r w:rsidRPr="00D841D0">
        <w:rPr>
          <w:lang w:val="it-IT"/>
        </w:rPr>
        <w:tab/>
      </w:r>
      <w:r w:rsidRPr="00F35584">
        <w:t>},</w:t>
      </w:r>
    </w:p>
    <w:p w14:paraId="16B7BCF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21D9F4A1" w14:textId="77777777" w:rsidR="00F31188" w:rsidRPr="00F35584" w:rsidRDefault="00F31188" w:rsidP="00F31188">
      <w:pPr>
        <w:pStyle w:val="PL"/>
      </w:pPr>
      <w:r w:rsidRPr="00F35584">
        <w:tab/>
      </w:r>
      <w:r w:rsidRPr="00F35584">
        <w:tab/>
        <w:t>}</w:t>
      </w:r>
    </w:p>
    <w:p w14:paraId="418A793D" w14:textId="77777777" w:rsidR="00F31188" w:rsidRPr="00F35584" w:rsidRDefault="00F31188" w:rsidP="00F31188">
      <w:pPr>
        <w:pStyle w:val="PL"/>
      </w:pPr>
      <w:r w:rsidRPr="00F35584">
        <w:tab/>
        <w:t>}</w:t>
      </w:r>
    </w:p>
    <w:p w14:paraId="7859EE33" w14:textId="77777777" w:rsidR="00F31188" w:rsidRPr="00F35584" w:rsidRDefault="00F31188" w:rsidP="00F31188">
      <w:pPr>
        <w:pStyle w:val="PL"/>
      </w:pPr>
      <w:r w:rsidRPr="00F35584">
        <w:t>}</w:t>
      </w:r>
    </w:p>
    <w:p w14:paraId="2D1420F3" w14:textId="77777777" w:rsidR="00F31188" w:rsidRPr="00F35584" w:rsidRDefault="00F31188" w:rsidP="00F31188">
      <w:pPr>
        <w:pStyle w:val="PL"/>
      </w:pPr>
    </w:p>
    <w:p w14:paraId="7840DF05" w14:textId="77777777" w:rsidR="00F31188" w:rsidRPr="00F35584" w:rsidRDefault="00F31188" w:rsidP="00C06796">
      <w:pPr>
        <w:pStyle w:val="PL"/>
        <w:rPr>
          <w:color w:val="808080"/>
        </w:rPr>
      </w:pPr>
      <w:r w:rsidRPr="00F35584">
        <w:rPr>
          <w:color w:val="808080"/>
        </w:rPr>
        <w:t>-- ASN1STOP</w:t>
      </w:r>
    </w:p>
    <w:p w14:paraId="6BB8AD5D" w14:textId="77777777" w:rsidR="00F31188" w:rsidRPr="00F35584" w:rsidRDefault="00F31188" w:rsidP="00F31188"/>
    <w:p w14:paraId="26DFAE04"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E23923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5AD1BC0" w14:textId="77777777" w:rsidR="00F31188" w:rsidRPr="00F35584" w:rsidRDefault="00F31188" w:rsidP="00F31188">
      <w:pPr>
        <w:pStyle w:val="PL"/>
      </w:pPr>
    </w:p>
    <w:p w14:paraId="3D0E7196"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28635A"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E78681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C3CE4B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1FDF9C"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3CD218F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6313DB5F" w14:textId="77777777" w:rsidR="00F31188" w:rsidRPr="00F35584" w:rsidRDefault="00F31188" w:rsidP="00F31188">
      <w:pPr>
        <w:pStyle w:val="PL"/>
      </w:pPr>
      <w:r w:rsidRPr="00D841D0">
        <w:rPr>
          <w:lang w:val="it-IT"/>
        </w:rPr>
        <w:tab/>
      </w:r>
      <w:r w:rsidRPr="00D841D0">
        <w:rPr>
          <w:lang w:val="it-IT"/>
        </w:rPr>
        <w:tab/>
      </w:r>
      <w:r w:rsidRPr="00F35584">
        <w:t>},</w:t>
      </w:r>
    </w:p>
    <w:p w14:paraId="0BD3B517"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3D6E435" w14:textId="77777777" w:rsidR="00F31188" w:rsidRPr="00F35584" w:rsidRDefault="00F31188" w:rsidP="00F31188">
      <w:pPr>
        <w:pStyle w:val="PL"/>
      </w:pPr>
      <w:r w:rsidRPr="00F35584">
        <w:tab/>
        <w:t>}</w:t>
      </w:r>
    </w:p>
    <w:p w14:paraId="75FDAF93" w14:textId="77777777" w:rsidR="00F31188" w:rsidRPr="00F35584" w:rsidRDefault="00F31188" w:rsidP="00F31188">
      <w:pPr>
        <w:pStyle w:val="PL"/>
      </w:pPr>
      <w:r w:rsidRPr="00F35584">
        <w:t>}</w:t>
      </w:r>
    </w:p>
    <w:p w14:paraId="204590F1" w14:textId="77777777" w:rsidR="00F31188" w:rsidRPr="00F35584" w:rsidRDefault="00F31188" w:rsidP="00F31188">
      <w:pPr>
        <w:pStyle w:val="PL"/>
      </w:pPr>
    </w:p>
    <w:p w14:paraId="27D62ED1"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ECEC36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D2BC241"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52C7FE0C"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69E24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21BC345" w14:textId="77777777" w:rsidR="00F31188" w:rsidRPr="00F35584" w:rsidRDefault="00F31188" w:rsidP="00F31188">
      <w:pPr>
        <w:pStyle w:val="PL"/>
      </w:pPr>
      <w:r w:rsidRPr="00F35584">
        <w:t>}</w:t>
      </w:r>
    </w:p>
    <w:p w14:paraId="3E1F0E5A" w14:textId="77777777" w:rsidR="00F31188" w:rsidRPr="00F35584" w:rsidRDefault="00F31188" w:rsidP="00F31188">
      <w:pPr>
        <w:pStyle w:val="PL"/>
      </w:pPr>
    </w:p>
    <w:p w14:paraId="487655D5"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7EC79CA0"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4AD0949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EE074FD" w14:textId="77777777" w:rsidR="00F31188" w:rsidRPr="00F35584" w:rsidRDefault="00F31188" w:rsidP="00F31188">
      <w:pPr>
        <w:pStyle w:val="PL"/>
      </w:pPr>
      <w:r w:rsidRPr="00F35584">
        <w:t>}</w:t>
      </w:r>
    </w:p>
    <w:p w14:paraId="43F4E07B" w14:textId="77777777" w:rsidR="00F31188" w:rsidRPr="00F35584" w:rsidRDefault="00F31188" w:rsidP="00F31188">
      <w:pPr>
        <w:pStyle w:val="PL"/>
      </w:pPr>
    </w:p>
    <w:p w14:paraId="2454AEF8" w14:textId="77777777" w:rsidR="00F31188" w:rsidRPr="00F35584" w:rsidRDefault="00F31188" w:rsidP="00C06796">
      <w:pPr>
        <w:pStyle w:val="PL"/>
        <w:rPr>
          <w:color w:val="808080"/>
        </w:rPr>
      </w:pPr>
      <w:r w:rsidRPr="00F35584">
        <w:rPr>
          <w:color w:val="808080"/>
        </w:rPr>
        <w:t>-- ASN1STOP</w:t>
      </w:r>
    </w:p>
    <w:p w14:paraId="5FC9233A"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70827D4" w14:textId="77777777" w:rsidTr="00BC561A">
        <w:trPr>
          <w:cantSplit/>
          <w:tblHeader/>
        </w:trPr>
        <w:tc>
          <w:tcPr>
            <w:tcW w:w="2268" w:type="dxa"/>
          </w:tcPr>
          <w:p w14:paraId="42595EA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99227A7" w14:textId="77777777" w:rsidR="00F31188" w:rsidRPr="00F35584" w:rsidRDefault="00F31188" w:rsidP="009F51E6">
            <w:pPr>
              <w:pStyle w:val="TAH"/>
              <w:rPr>
                <w:lang w:eastAsia="en-GB"/>
              </w:rPr>
            </w:pPr>
            <w:r w:rsidRPr="00F35584">
              <w:rPr>
                <w:lang w:eastAsia="en-GB"/>
              </w:rPr>
              <w:t>Explanation</w:t>
            </w:r>
          </w:p>
        </w:tc>
      </w:tr>
      <w:tr w:rsidR="00F31188" w:rsidRPr="00F35584" w14:paraId="5370BB8C" w14:textId="77777777" w:rsidTr="00BC561A">
        <w:trPr>
          <w:cantSplit/>
        </w:trPr>
        <w:tc>
          <w:tcPr>
            <w:tcW w:w="2268" w:type="dxa"/>
          </w:tcPr>
          <w:p w14:paraId="0EECDB17" w14:textId="77777777" w:rsidR="00F31188" w:rsidRPr="00F35584" w:rsidRDefault="00F31188" w:rsidP="009F51E6">
            <w:pPr>
              <w:pStyle w:val="TAL"/>
              <w:rPr>
                <w:i/>
                <w:lang w:eastAsia="en-GB"/>
              </w:rPr>
            </w:pPr>
            <w:r w:rsidRPr="00F35584">
              <w:rPr>
                <w:i/>
                <w:lang w:eastAsia="en-GB"/>
              </w:rPr>
              <w:t>NoField2rN</w:t>
            </w:r>
          </w:p>
        </w:tc>
        <w:tc>
          <w:tcPr>
            <w:tcW w:w="11936" w:type="dxa"/>
          </w:tcPr>
          <w:p w14:paraId="2F9DCA90"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26D7BD68" w14:textId="77777777" w:rsidR="00F31188" w:rsidRPr="00F35584" w:rsidRDefault="00F31188" w:rsidP="007C2563"/>
    <w:p w14:paraId="3D8A0690"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32A9C99" w14:textId="77777777" w:rsidR="00F31188" w:rsidRPr="00F35584" w:rsidRDefault="00F31188" w:rsidP="003770CA">
      <w:pPr>
        <w:pStyle w:val="Heading2"/>
      </w:pPr>
      <w:bookmarkStart w:id="8375" w:name="_Toc510018803"/>
      <w:r w:rsidRPr="00F35584">
        <w:lastRenderedPageBreak/>
        <w:t>A.4.3</w:t>
      </w:r>
      <w:r w:rsidRPr="00F35584">
        <w:tab/>
        <w:t>Non-critical extension of messages</w:t>
      </w:r>
      <w:bookmarkEnd w:id="8375"/>
    </w:p>
    <w:p w14:paraId="44C69510" w14:textId="77777777" w:rsidR="00F31188" w:rsidRPr="00F35584" w:rsidRDefault="00F31188" w:rsidP="003770CA">
      <w:pPr>
        <w:pStyle w:val="Heading3"/>
      </w:pPr>
      <w:bookmarkStart w:id="8376" w:name="_Toc510018804"/>
      <w:r w:rsidRPr="00F35584">
        <w:t>A.4.3.1</w:t>
      </w:r>
      <w:r w:rsidRPr="00F35584">
        <w:tab/>
        <w:t>General principles</w:t>
      </w:r>
      <w:bookmarkEnd w:id="8376"/>
    </w:p>
    <w:p w14:paraId="11516DD8"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7BEFA193"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331687C1"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0262BAA1" w14:textId="77777777" w:rsidR="00F31188" w:rsidRPr="00F35584" w:rsidRDefault="00F31188" w:rsidP="00F31188">
      <w:pPr>
        <w:pStyle w:val="B2"/>
      </w:pPr>
      <w:r w:rsidRPr="00F35584">
        <w:t>-</w:t>
      </w:r>
      <w:r w:rsidRPr="00F35584">
        <w:tab/>
        <w:t>at the end of a message</w:t>
      </w:r>
      <w:r w:rsidR="0063790B" w:rsidRPr="00F35584">
        <w:t>;</w:t>
      </w:r>
    </w:p>
    <w:p w14:paraId="209E58DB"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75C37D09"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67A0AAF1"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19CAD651"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158C9115"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4CA69A2F"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E75E8D3" w14:textId="77777777" w:rsidR="00F31188" w:rsidRPr="00F35584" w:rsidRDefault="00F31188" w:rsidP="003770CA">
      <w:pPr>
        <w:pStyle w:val="Heading3"/>
      </w:pPr>
      <w:bookmarkStart w:id="8377" w:name="_Toc510018805"/>
      <w:r w:rsidRPr="00F35584">
        <w:t>A.4.3.2</w:t>
      </w:r>
      <w:r w:rsidRPr="00F35584">
        <w:tab/>
        <w:t>Further guidelines</w:t>
      </w:r>
      <w:bookmarkEnd w:id="8377"/>
    </w:p>
    <w:p w14:paraId="7C71A1C4" w14:textId="77777777" w:rsidR="00F31188" w:rsidRPr="00F35584" w:rsidRDefault="00F31188" w:rsidP="00F31188">
      <w:r w:rsidRPr="00F35584">
        <w:t>Further to the general principles defined in the previous section, the following additional guidelines apply regarding the use of extension markers:</w:t>
      </w:r>
    </w:p>
    <w:p w14:paraId="2E57E878" w14:textId="77777777" w:rsidR="00F31188" w:rsidRPr="00F35584" w:rsidRDefault="00F31188" w:rsidP="00F31188">
      <w:pPr>
        <w:pStyle w:val="B1"/>
      </w:pPr>
      <w:r w:rsidRPr="00F35584">
        <w:t>-</w:t>
      </w:r>
      <w:r w:rsidRPr="00F35584">
        <w:tab/>
        <w:t>Extension markers within SEQUENCE</w:t>
      </w:r>
      <w:r w:rsidR="0063790B" w:rsidRPr="00F35584">
        <w:t>:</w:t>
      </w:r>
    </w:p>
    <w:p w14:paraId="7D7E1EA1"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6A69FAED" w14:textId="77777777" w:rsidR="00F31188" w:rsidRPr="00F35584" w:rsidRDefault="00F31188" w:rsidP="00F31188">
      <w:pPr>
        <w:pStyle w:val="B2"/>
      </w:pPr>
      <w:r w:rsidRPr="00F35584">
        <w:t>-</w:t>
      </w:r>
      <w:r w:rsidRPr="00F35584">
        <w:tab/>
      </w:r>
      <w:bookmarkStart w:id="8378" w:name="OLE_LINK44"/>
      <w:bookmarkStart w:id="8379" w:name="OLE_LINK45"/>
      <w:r w:rsidRPr="00F35584">
        <w:t>Extension markers are introduced for a SEQUENCE comprising several fields as well as for information elements whose extension would result in complex structures without it (e.g. re-introducing another list)</w:t>
      </w:r>
      <w:bookmarkEnd w:id="8378"/>
      <w:bookmarkEnd w:id="8379"/>
      <w:r w:rsidR="00FF2AA2" w:rsidRPr="00F35584">
        <w:t>.</w:t>
      </w:r>
    </w:p>
    <w:p w14:paraId="7ECC3A6C" w14:textId="77777777" w:rsidR="00F31188" w:rsidRPr="00F35584" w:rsidRDefault="00F31188" w:rsidP="00F31188">
      <w:pPr>
        <w:pStyle w:val="B2"/>
      </w:pPr>
      <w:r w:rsidRPr="00F35584">
        <w:lastRenderedPageBreak/>
        <w:t>-</w:t>
      </w:r>
      <w:r w:rsidRPr="00F35584">
        <w:tab/>
        <w:t>Extension markers are introduced to make it possible to maintain important information structures e.g. parameters relevant for one particular RAT</w:t>
      </w:r>
      <w:r w:rsidR="00FF2AA2" w:rsidRPr="00F35584">
        <w:t>.</w:t>
      </w:r>
    </w:p>
    <w:p w14:paraId="7BEA49C0"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661C4927"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662F477D" w14:textId="77777777" w:rsidR="00F31188" w:rsidRPr="00F35584" w:rsidRDefault="00F31188" w:rsidP="00F31188">
      <w:pPr>
        <w:pStyle w:val="B1"/>
      </w:pPr>
      <w:r w:rsidRPr="00F35584">
        <w:t>-</w:t>
      </w:r>
      <w:r w:rsidRPr="00F35584">
        <w:tab/>
        <w:t>Extension markers within ENUMERATED</w:t>
      </w:r>
      <w:r w:rsidR="0063790B" w:rsidRPr="00F35584">
        <w:t>:</w:t>
      </w:r>
    </w:p>
    <w:p w14:paraId="3ED67CF2"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45843764" w14:textId="77777777" w:rsidR="00F31188" w:rsidRPr="00F35584" w:rsidRDefault="00F31188" w:rsidP="00F31188">
      <w:pPr>
        <w:pStyle w:val="B2"/>
      </w:pPr>
      <w:r w:rsidRPr="00F35584">
        <w:t>-</w:t>
      </w:r>
      <w:r w:rsidRPr="00F35584">
        <w:tab/>
        <w:t>A suffix of the form "vXYZ" is used for the identifier of each new value, e.g. "value-vXYZ".</w:t>
      </w:r>
    </w:p>
    <w:p w14:paraId="7C4DCB3F" w14:textId="77777777" w:rsidR="00F31188" w:rsidRPr="00F35584" w:rsidRDefault="00F31188" w:rsidP="00F31188">
      <w:pPr>
        <w:pStyle w:val="B1"/>
      </w:pPr>
      <w:r w:rsidRPr="00F35584">
        <w:t>-</w:t>
      </w:r>
      <w:r w:rsidRPr="00F35584">
        <w:tab/>
        <w:t>Extension markers within CHOICE:</w:t>
      </w:r>
    </w:p>
    <w:p w14:paraId="4F7B1A82"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40B4D959"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7503094A" w14:textId="77777777" w:rsidR="00F31188" w:rsidRPr="00F35584" w:rsidRDefault="00F31188" w:rsidP="00F31188">
      <w:r w:rsidRPr="00F35584">
        <w:t>Non-critical extensions at the end of a message/ of a field contained in an OCTET or BIT STRING:</w:t>
      </w:r>
    </w:p>
    <w:p w14:paraId="1088538C"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F9D87B" w14:textId="77777777" w:rsidR="00F31188" w:rsidRPr="00F35584" w:rsidRDefault="00F31188" w:rsidP="00F31188">
      <w:r w:rsidRPr="00F35584">
        <w:t>Further, more general, guidelines:</w:t>
      </w:r>
    </w:p>
    <w:p w14:paraId="03F2D07D"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1534EACF" w14:textId="77777777" w:rsidR="00F31188" w:rsidRPr="00F35584" w:rsidRDefault="00F31188" w:rsidP="003770CA">
      <w:pPr>
        <w:pStyle w:val="Heading3"/>
      </w:pPr>
      <w:bookmarkStart w:id="8380" w:name="_Toc510018806"/>
      <w:r w:rsidRPr="00F35584">
        <w:t>A.4.3.3</w:t>
      </w:r>
      <w:r w:rsidRPr="00F35584">
        <w:tab/>
        <w:t>Typical example of evolution of IE with local extensions</w:t>
      </w:r>
      <w:bookmarkEnd w:id="8380"/>
    </w:p>
    <w:p w14:paraId="2A20BECC"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45446968"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8C97B1" w14:textId="77777777" w:rsidR="00F31188" w:rsidRPr="00F35584" w:rsidRDefault="00F31188" w:rsidP="009F51E6">
      <w:pPr>
        <w:pStyle w:val="PL"/>
        <w:rPr>
          <w:color w:val="808080"/>
        </w:rPr>
      </w:pPr>
      <w:r w:rsidRPr="00F35584">
        <w:rPr>
          <w:color w:val="808080"/>
        </w:rPr>
        <w:t>-- /example/ ASN1START</w:t>
      </w:r>
    </w:p>
    <w:p w14:paraId="68A44421" w14:textId="77777777" w:rsidR="00F31188" w:rsidRPr="00F35584" w:rsidRDefault="00F31188" w:rsidP="009F51E6">
      <w:pPr>
        <w:pStyle w:val="PL"/>
      </w:pPr>
    </w:p>
    <w:p w14:paraId="00D6964F"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35112E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84E8588"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765630A" w14:textId="77777777"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279525B1"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FD3AD7A"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6B2E150"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77A722F" w14:textId="77777777" w:rsidR="00F31188" w:rsidRPr="00F35584" w:rsidRDefault="00F31188" w:rsidP="009F51E6">
      <w:pPr>
        <w:pStyle w:val="PL"/>
      </w:pPr>
      <w:r w:rsidRPr="00F35584">
        <w:tab/>
      </w:r>
      <w:r w:rsidRPr="00F35584">
        <w:tab/>
        <w:t>...,</w:t>
      </w:r>
    </w:p>
    <w:p w14:paraId="5F7B50C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8D71573" w14:textId="77777777" w:rsidR="00F31188" w:rsidRPr="00F35584" w:rsidRDefault="00F31188" w:rsidP="009F51E6">
      <w:pPr>
        <w:pStyle w:val="PL"/>
      </w:pPr>
      <w:r w:rsidRPr="00F35584">
        <w:tab/>
        <w:t>},</w:t>
      </w:r>
    </w:p>
    <w:p w14:paraId="0E5E9BDF" w14:textId="77777777" w:rsidR="00F31188" w:rsidRPr="00F35584" w:rsidRDefault="00F31188" w:rsidP="009F51E6">
      <w:pPr>
        <w:pStyle w:val="PL"/>
      </w:pPr>
      <w:r w:rsidRPr="00F35584">
        <w:tab/>
        <w:t>...,</w:t>
      </w:r>
    </w:p>
    <w:p w14:paraId="5E8E6B3D"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18B4E9F7" w14:textId="77777777" w:rsidR="00F31188" w:rsidRPr="00F35584" w:rsidRDefault="00F31188" w:rsidP="009F51E6">
      <w:pPr>
        <w:pStyle w:val="PL"/>
      </w:pPr>
      <w:r w:rsidRPr="00F35584">
        <w:tab/>
        <w:t>]],</w:t>
      </w:r>
    </w:p>
    <w:p w14:paraId="6F80644C"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2B94A0F6"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7FEFBFD3" w14:textId="77777777" w:rsidR="00F31188" w:rsidRPr="00F35584" w:rsidRDefault="00F31188" w:rsidP="009F51E6">
      <w:pPr>
        <w:pStyle w:val="PL"/>
      </w:pPr>
      <w:r w:rsidRPr="00F35584">
        <w:tab/>
        <w:t>]]</w:t>
      </w:r>
    </w:p>
    <w:p w14:paraId="2B9F0647" w14:textId="77777777" w:rsidR="00F31188" w:rsidRPr="00F35584" w:rsidRDefault="00F31188" w:rsidP="009F51E6">
      <w:pPr>
        <w:pStyle w:val="PL"/>
      </w:pPr>
      <w:r w:rsidRPr="00F35584">
        <w:t>}</w:t>
      </w:r>
    </w:p>
    <w:p w14:paraId="0EC098C1" w14:textId="77777777" w:rsidR="00F31188" w:rsidRPr="00F35584" w:rsidRDefault="00F31188" w:rsidP="009F51E6">
      <w:pPr>
        <w:pStyle w:val="PL"/>
      </w:pPr>
    </w:p>
    <w:p w14:paraId="0DB0D81E"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545FA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56E32A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F9A9AF9"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937F5A3"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2D72403"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8D70F6"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17338076"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2DD3E258" w14:textId="77777777" w:rsidR="00F31188" w:rsidRPr="00F35584" w:rsidRDefault="00F31188" w:rsidP="009F51E6">
      <w:pPr>
        <w:pStyle w:val="PL"/>
      </w:pPr>
      <w:r w:rsidRPr="00F35584">
        <w:tab/>
      </w:r>
      <w:r w:rsidRPr="00F35584">
        <w:tab/>
        <w:t>...,</w:t>
      </w:r>
    </w:p>
    <w:p w14:paraId="349F1BA4"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56F43BF7" w14:textId="77777777" w:rsidR="00F31188" w:rsidRPr="00F35584" w:rsidRDefault="00F31188" w:rsidP="009F51E6">
      <w:pPr>
        <w:pStyle w:val="PL"/>
      </w:pPr>
      <w:r w:rsidRPr="00F35584">
        <w:tab/>
        <w:t>},</w:t>
      </w:r>
    </w:p>
    <w:p w14:paraId="72AD6751"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61808C"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D208D"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52682B7"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715C05" w14:textId="77777777" w:rsidR="00F31188" w:rsidRPr="00F35584" w:rsidRDefault="00F31188" w:rsidP="009F51E6">
      <w:pPr>
        <w:pStyle w:val="PL"/>
      </w:pPr>
      <w:r w:rsidRPr="00F35584">
        <w:tab/>
        <w:t>...,</w:t>
      </w:r>
    </w:p>
    <w:p w14:paraId="64E3EA1E"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6996F3C" w14:textId="77777777" w:rsidR="00F31188" w:rsidRPr="00F35584" w:rsidRDefault="00F31188" w:rsidP="009F51E6">
      <w:pPr>
        <w:pStyle w:val="PL"/>
      </w:pPr>
      <w:r w:rsidRPr="00F35584">
        <w:tab/>
        <w:t>]]</w:t>
      </w:r>
    </w:p>
    <w:p w14:paraId="174D0300" w14:textId="77777777" w:rsidR="00F31188" w:rsidRPr="00F35584" w:rsidRDefault="00F31188" w:rsidP="009F51E6">
      <w:pPr>
        <w:pStyle w:val="PL"/>
      </w:pPr>
      <w:r w:rsidRPr="00F35584">
        <w:t>}</w:t>
      </w:r>
    </w:p>
    <w:p w14:paraId="0078E54E" w14:textId="77777777" w:rsidR="00F31188" w:rsidRPr="00F35584" w:rsidRDefault="00F31188" w:rsidP="009F51E6">
      <w:pPr>
        <w:pStyle w:val="PL"/>
      </w:pPr>
    </w:p>
    <w:p w14:paraId="39018DB2" w14:textId="77777777" w:rsidR="00F31188" w:rsidRPr="00F35584" w:rsidRDefault="00F31188" w:rsidP="009F51E6">
      <w:pPr>
        <w:pStyle w:val="PL"/>
        <w:rPr>
          <w:color w:val="808080"/>
        </w:rPr>
      </w:pPr>
      <w:r w:rsidRPr="00F35584">
        <w:rPr>
          <w:color w:val="808080"/>
        </w:rPr>
        <w:t>-- ASN1STOP</w:t>
      </w:r>
    </w:p>
    <w:p w14:paraId="0BA5AD86" w14:textId="77777777" w:rsidR="00F31188" w:rsidRPr="00F35584" w:rsidRDefault="00F31188" w:rsidP="00F31188"/>
    <w:p w14:paraId="6DFEB409"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5F4DAC9D"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41E3D9E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5D2A5438" w14:textId="77777777" w:rsidR="00F31188" w:rsidRPr="00F35584" w:rsidRDefault="00F31188" w:rsidP="00F31188">
      <w:pPr>
        <w:pStyle w:val="B1"/>
      </w:pPr>
      <w:r w:rsidRPr="00F35584">
        <w:lastRenderedPageBreak/>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BEDCD1F" w14:textId="77777777" w:rsidR="00F31188" w:rsidRPr="00F35584" w:rsidRDefault="00F31188" w:rsidP="003770CA">
      <w:pPr>
        <w:pStyle w:val="Heading3"/>
      </w:pPr>
      <w:bookmarkStart w:id="8381" w:name="_Toc510018807"/>
      <w:r w:rsidRPr="00F35584">
        <w:t>A.4.3.4</w:t>
      </w:r>
      <w:r w:rsidRPr="00F35584">
        <w:tab/>
        <w:t>Typical examples of non critical extension at the end of a message</w:t>
      </w:r>
      <w:bookmarkEnd w:id="8381"/>
    </w:p>
    <w:p w14:paraId="2CE303DE"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1C181AD1" w14:textId="77777777" w:rsidR="00F31188" w:rsidRPr="00F35584" w:rsidRDefault="00F31188" w:rsidP="00C06796">
      <w:pPr>
        <w:pStyle w:val="PL"/>
        <w:rPr>
          <w:color w:val="808080"/>
        </w:rPr>
      </w:pPr>
      <w:r w:rsidRPr="00F35584">
        <w:rPr>
          <w:color w:val="808080"/>
        </w:rPr>
        <w:t>-- /example/ ASN1START</w:t>
      </w:r>
    </w:p>
    <w:p w14:paraId="63C97C1F" w14:textId="77777777" w:rsidR="00F31188" w:rsidRPr="00F35584" w:rsidRDefault="00F31188" w:rsidP="00F31188">
      <w:pPr>
        <w:pStyle w:val="PL"/>
      </w:pPr>
    </w:p>
    <w:p w14:paraId="43AB93F1"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285766DC"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3C11C563"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10CE3B0A"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BB9A7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0221AB0A" w14:textId="77777777" w:rsidR="00F31188" w:rsidRPr="00F35584" w:rsidRDefault="00F31188" w:rsidP="00F31188">
      <w:pPr>
        <w:pStyle w:val="PL"/>
      </w:pPr>
      <w:r w:rsidRPr="00F35584">
        <w:t>}</w:t>
      </w:r>
    </w:p>
    <w:p w14:paraId="60AB5002" w14:textId="77777777" w:rsidR="00F31188" w:rsidRPr="00F35584" w:rsidRDefault="00F31188" w:rsidP="00F31188">
      <w:pPr>
        <w:pStyle w:val="PL"/>
      </w:pPr>
    </w:p>
    <w:p w14:paraId="2729517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72732EB"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D968C4"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709509B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20A345AB" w14:textId="77777777" w:rsidR="00F31188" w:rsidRPr="00F35584" w:rsidRDefault="00F31188" w:rsidP="00F31188">
      <w:pPr>
        <w:pStyle w:val="PL"/>
      </w:pPr>
      <w:r w:rsidRPr="00F35584">
        <w:t>}</w:t>
      </w:r>
    </w:p>
    <w:p w14:paraId="32B478FA" w14:textId="77777777" w:rsidR="00F31188" w:rsidRPr="00F35584" w:rsidRDefault="00F31188" w:rsidP="00F31188">
      <w:pPr>
        <w:pStyle w:val="PL"/>
      </w:pPr>
    </w:p>
    <w:p w14:paraId="5091F014"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09B40044"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7AF1BD"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98D2F9" w14:textId="77777777" w:rsidR="00F31188" w:rsidRPr="00F35584" w:rsidRDefault="00F31188" w:rsidP="00F31188">
      <w:pPr>
        <w:pStyle w:val="PL"/>
      </w:pPr>
      <w:r w:rsidRPr="00F35584">
        <w:t>}</w:t>
      </w:r>
    </w:p>
    <w:p w14:paraId="6DE28933" w14:textId="77777777" w:rsidR="00F31188" w:rsidRPr="00F35584" w:rsidRDefault="00F31188" w:rsidP="00F31188">
      <w:pPr>
        <w:pStyle w:val="PL"/>
      </w:pPr>
    </w:p>
    <w:p w14:paraId="26B65534" w14:textId="77777777" w:rsidR="00F31188" w:rsidRPr="00F35584" w:rsidRDefault="00F31188" w:rsidP="00C06796">
      <w:pPr>
        <w:pStyle w:val="PL"/>
        <w:rPr>
          <w:color w:val="808080"/>
        </w:rPr>
      </w:pPr>
      <w:r w:rsidRPr="00F35584">
        <w:rPr>
          <w:color w:val="808080"/>
        </w:rPr>
        <w:t>-- ASN1STOP</w:t>
      </w:r>
    </w:p>
    <w:p w14:paraId="3BEF601E" w14:textId="77777777" w:rsidR="00F31188" w:rsidRPr="00F35584" w:rsidRDefault="00F31188" w:rsidP="00F31188"/>
    <w:p w14:paraId="69472986" w14:textId="77777777" w:rsidR="00F31188" w:rsidRPr="00F35584" w:rsidRDefault="00F31188" w:rsidP="00F31188">
      <w:r w:rsidRPr="00F35584">
        <w:t>Some remarks regarding the extensions shown in the above example:</w:t>
      </w:r>
    </w:p>
    <w:p w14:paraId="6A10F695"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27D0AA77" w14:textId="77777777" w:rsidR="00F31188" w:rsidRPr="00F35584" w:rsidRDefault="00F31188" w:rsidP="003770CA">
      <w:pPr>
        <w:pStyle w:val="Heading3"/>
      </w:pPr>
      <w:bookmarkStart w:id="8382" w:name="_Toc510018808"/>
      <w:r w:rsidRPr="00F35584">
        <w:t>A.4.3.5</w:t>
      </w:r>
      <w:r w:rsidRPr="00F35584">
        <w:tab/>
        <w:t>Examples of non-critical extensions not placed at the default extension location</w:t>
      </w:r>
      <w:bookmarkEnd w:id="8382"/>
    </w:p>
    <w:p w14:paraId="0B286622" w14:textId="77777777" w:rsidR="00F31188" w:rsidRPr="00F35584" w:rsidRDefault="00F31188" w:rsidP="00F31188">
      <w:r w:rsidRPr="00F35584">
        <w:t>The following example illustrates the use of non-critical extensions in case an extension is not placed at the defaultextension location.</w:t>
      </w:r>
    </w:p>
    <w:p w14:paraId="27E2E418" w14:textId="77777777" w:rsidR="00F31188" w:rsidRPr="00F35584" w:rsidRDefault="00F31188" w:rsidP="009F51E6">
      <w:pPr>
        <w:pStyle w:val="Heading4"/>
      </w:pPr>
      <w:bookmarkStart w:id="8383" w:name="_Toc510018809"/>
      <w:r w:rsidRPr="00F35584">
        <w:t>–</w:t>
      </w:r>
      <w:r w:rsidRPr="00F35584">
        <w:tab/>
      </w:r>
      <w:r w:rsidRPr="00F35584">
        <w:rPr>
          <w:i/>
          <w:noProof/>
        </w:rPr>
        <w:t>ParentIE-WithEM</w:t>
      </w:r>
      <w:bookmarkEnd w:id="8383"/>
    </w:p>
    <w:p w14:paraId="465539F8"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4E9DC359" w14:textId="77777777"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155C0886" w14:textId="77777777" w:rsidR="00F31188" w:rsidRPr="00F35584" w:rsidRDefault="00F31188" w:rsidP="00F31188">
      <w:pPr>
        <w:pStyle w:val="TH"/>
      </w:pPr>
      <w:r w:rsidRPr="00F35584">
        <w:rPr>
          <w:bCs/>
          <w:i/>
          <w:iCs/>
        </w:rPr>
        <w:t>ParentIE-WithEM</w:t>
      </w:r>
      <w:r w:rsidRPr="00F35584">
        <w:t xml:space="preserve"> information element</w:t>
      </w:r>
    </w:p>
    <w:p w14:paraId="06BFB255" w14:textId="77777777" w:rsidR="00F31188" w:rsidRPr="00F35584" w:rsidRDefault="00F31188" w:rsidP="00C06796">
      <w:pPr>
        <w:pStyle w:val="PL"/>
        <w:rPr>
          <w:color w:val="808080"/>
        </w:rPr>
      </w:pPr>
      <w:r w:rsidRPr="00F35584">
        <w:rPr>
          <w:color w:val="808080"/>
        </w:rPr>
        <w:t>-- /example/ ASN1START</w:t>
      </w:r>
    </w:p>
    <w:p w14:paraId="03291C75" w14:textId="77777777" w:rsidR="00F31188" w:rsidRPr="00F35584" w:rsidRDefault="00F31188" w:rsidP="00F31188">
      <w:pPr>
        <w:pStyle w:val="PL"/>
      </w:pPr>
    </w:p>
    <w:p w14:paraId="5B35631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2A280244" w14:textId="77777777" w:rsidR="00F31188" w:rsidRPr="00F35584" w:rsidRDefault="00F31188" w:rsidP="00C06796">
      <w:pPr>
        <w:pStyle w:val="PL"/>
        <w:rPr>
          <w:color w:val="808080"/>
        </w:rPr>
      </w:pPr>
      <w:r w:rsidRPr="00F35584">
        <w:tab/>
      </w:r>
      <w:r w:rsidRPr="00F35584">
        <w:rPr>
          <w:color w:val="808080"/>
        </w:rPr>
        <w:t>-- Root encoding, including:</w:t>
      </w:r>
    </w:p>
    <w:p w14:paraId="5BEBB40E"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7C67769E"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83E7D11" w14:textId="77777777" w:rsidR="00F31188" w:rsidRPr="00F35584" w:rsidRDefault="00F31188" w:rsidP="00F31188">
      <w:pPr>
        <w:pStyle w:val="PL"/>
      </w:pPr>
      <w:r w:rsidRPr="00F35584">
        <w:tab/>
        <w:t>...,</w:t>
      </w:r>
    </w:p>
    <w:p w14:paraId="0050BDC9"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348D7BDF"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32D5E82A" w14:textId="77777777" w:rsidR="00F31188" w:rsidRPr="00F35584" w:rsidRDefault="00F31188" w:rsidP="00F31188">
      <w:pPr>
        <w:pStyle w:val="PL"/>
      </w:pPr>
      <w:r w:rsidRPr="00F35584">
        <w:tab/>
        <w:t>]]</w:t>
      </w:r>
    </w:p>
    <w:p w14:paraId="5338666D" w14:textId="77777777" w:rsidR="00F31188" w:rsidRPr="00F35584" w:rsidRDefault="00F31188" w:rsidP="00F31188">
      <w:pPr>
        <w:pStyle w:val="PL"/>
      </w:pPr>
      <w:r w:rsidRPr="00F35584">
        <w:t>}</w:t>
      </w:r>
    </w:p>
    <w:p w14:paraId="35BE5544" w14:textId="77777777" w:rsidR="00F31188" w:rsidRPr="00F35584" w:rsidRDefault="00F31188" w:rsidP="00F31188">
      <w:pPr>
        <w:pStyle w:val="PL"/>
      </w:pPr>
    </w:p>
    <w:p w14:paraId="61D9DA3B" w14:textId="77777777" w:rsidR="00F31188" w:rsidRPr="00F35584" w:rsidRDefault="00F31188" w:rsidP="00C06796">
      <w:pPr>
        <w:pStyle w:val="PL"/>
        <w:rPr>
          <w:color w:val="808080"/>
        </w:rPr>
      </w:pPr>
      <w:r w:rsidRPr="00F35584">
        <w:rPr>
          <w:color w:val="808080"/>
        </w:rPr>
        <w:t>-- ASN1STOP</w:t>
      </w:r>
    </w:p>
    <w:p w14:paraId="7D96030A" w14:textId="77777777" w:rsidR="00F31188" w:rsidRPr="00F35584" w:rsidRDefault="00F31188" w:rsidP="00F31188"/>
    <w:p w14:paraId="7EFF8F44" w14:textId="77777777" w:rsidR="00F31188" w:rsidRPr="00F35584" w:rsidRDefault="00F31188" w:rsidP="00F31188">
      <w:r w:rsidRPr="00F35584">
        <w:t>Some remarks regarding the extensions shown in the above example:</w:t>
      </w:r>
    </w:p>
    <w:p w14:paraId="2D280EA1"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74C5F1C1"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68D86CF3" w14:textId="77777777" w:rsidR="00F31188" w:rsidRPr="00F35584" w:rsidRDefault="00F31188" w:rsidP="00F31188">
      <w:pPr>
        <w:pStyle w:val="Heading4"/>
        <w:rPr>
          <w:i/>
          <w:iCs/>
        </w:rPr>
      </w:pPr>
      <w:bookmarkStart w:id="8384" w:name="_Toc510018810"/>
      <w:r w:rsidRPr="00F35584">
        <w:rPr>
          <w:i/>
          <w:iCs/>
        </w:rPr>
        <w:t>–</w:t>
      </w:r>
      <w:r w:rsidRPr="00F35584">
        <w:rPr>
          <w:i/>
          <w:iCs/>
        </w:rPr>
        <w:tab/>
      </w:r>
      <w:r w:rsidRPr="00F35584">
        <w:rPr>
          <w:i/>
          <w:iCs/>
          <w:noProof/>
        </w:rPr>
        <w:t>ChildIE1-WithoutEM</w:t>
      </w:r>
      <w:bookmarkEnd w:id="8384"/>
    </w:p>
    <w:p w14:paraId="51D89F96"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E6F1A40"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074F0483"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D6CC16B"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5045300A"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50C761" w14:textId="77777777" w:rsidR="00F31188" w:rsidRPr="00F35584" w:rsidRDefault="00F31188" w:rsidP="00F31188">
      <w:r w:rsidRPr="00F35584">
        <w:t>The above assumptions, which affect the use of conditions and need codes, may not always apply. Hence, the example should not be re-used blindly.</w:t>
      </w:r>
    </w:p>
    <w:p w14:paraId="7AFD7C3F" w14:textId="77777777" w:rsidR="00F31188" w:rsidRPr="00F35584" w:rsidRDefault="00F31188" w:rsidP="00F31188">
      <w:pPr>
        <w:pStyle w:val="TH"/>
      </w:pPr>
      <w:r w:rsidRPr="00F35584">
        <w:rPr>
          <w:bCs/>
          <w:i/>
          <w:iCs/>
        </w:rPr>
        <w:lastRenderedPageBreak/>
        <w:t>ChildIE1-WithoutEM</w:t>
      </w:r>
      <w:r w:rsidRPr="00F35584">
        <w:t xml:space="preserve"> information elements</w:t>
      </w:r>
    </w:p>
    <w:p w14:paraId="69947CF0" w14:textId="77777777" w:rsidR="00F31188" w:rsidRPr="00F35584" w:rsidRDefault="00F31188" w:rsidP="00C06796">
      <w:pPr>
        <w:pStyle w:val="PL"/>
        <w:rPr>
          <w:color w:val="808080"/>
        </w:rPr>
      </w:pPr>
      <w:r w:rsidRPr="00F35584">
        <w:rPr>
          <w:color w:val="808080"/>
        </w:rPr>
        <w:t>-- /example/ ASN1START</w:t>
      </w:r>
    </w:p>
    <w:p w14:paraId="0089ED5D" w14:textId="77777777" w:rsidR="00F31188" w:rsidRPr="00F35584" w:rsidRDefault="00F31188" w:rsidP="00F31188">
      <w:pPr>
        <w:pStyle w:val="PL"/>
      </w:pPr>
    </w:p>
    <w:p w14:paraId="4663CB06"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7D706E88" w14:textId="77777777" w:rsidR="00F31188" w:rsidRPr="00F35584" w:rsidRDefault="00F31188" w:rsidP="00C06796">
      <w:pPr>
        <w:pStyle w:val="PL"/>
        <w:rPr>
          <w:color w:val="808080"/>
        </w:rPr>
      </w:pPr>
      <w:r w:rsidRPr="00F35584">
        <w:tab/>
      </w:r>
      <w:r w:rsidRPr="00F35584">
        <w:rPr>
          <w:color w:val="808080"/>
        </w:rPr>
        <w:t>-- Root encoding, including:</w:t>
      </w:r>
    </w:p>
    <w:p w14:paraId="5D4D5C67"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7BDEC523" w14:textId="77777777" w:rsidR="00F31188" w:rsidRPr="00F35584" w:rsidRDefault="00F31188" w:rsidP="00F31188">
      <w:pPr>
        <w:pStyle w:val="PL"/>
      </w:pPr>
      <w:r w:rsidRPr="00F35584">
        <w:t>}</w:t>
      </w:r>
    </w:p>
    <w:p w14:paraId="2C3DDB3C" w14:textId="77777777" w:rsidR="00F31188" w:rsidRPr="00F35584" w:rsidRDefault="00F31188" w:rsidP="00F31188">
      <w:pPr>
        <w:pStyle w:val="PL"/>
      </w:pPr>
    </w:p>
    <w:p w14:paraId="5C1048AA"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7C0809D"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2F130597" w14:textId="77777777" w:rsidR="00F31188" w:rsidRPr="00F35584" w:rsidRDefault="00F31188" w:rsidP="00F31188">
      <w:pPr>
        <w:pStyle w:val="PL"/>
      </w:pPr>
      <w:r w:rsidRPr="00F35584">
        <w:t>}</w:t>
      </w:r>
    </w:p>
    <w:p w14:paraId="07CA43C1" w14:textId="77777777" w:rsidR="00F31188" w:rsidRPr="00F35584" w:rsidRDefault="00F31188" w:rsidP="00F31188">
      <w:pPr>
        <w:pStyle w:val="PL"/>
      </w:pPr>
    </w:p>
    <w:p w14:paraId="75960B0B"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18328D39"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66090A8"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9A6BC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C25769A" w14:textId="77777777" w:rsidR="00F31188" w:rsidRPr="00F35584" w:rsidRDefault="00F31188" w:rsidP="00F31188">
      <w:pPr>
        <w:pStyle w:val="PL"/>
      </w:pPr>
      <w:r w:rsidRPr="00F35584">
        <w:tab/>
        <w:t>}</w:t>
      </w:r>
    </w:p>
    <w:p w14:paraId="0443CC76" w14:textId="77777777" w:rsidR="00F31188" w:rsidRPr="00F35584" w:rsidRDefault="00F31188" w:rsidP="00F31188">
      <w:pPr>
        <w:pStyle w:val="PL"/>
      </w:pPr>
      <w:r w:rsidRPr="00F35584">
        <w:t>}</w:t>
      </w:r>
    </w:p>
    <w:p w14:paraId="38078E87" w14:textId="77777777" w:rsidR="00F31188" w:rsidRPr="00F35584" w:rsidRDefault="00F31188" w:rsidP="00F31188">
      <w:pPr>
        <w:pStyle w:val="PL"/>
      </w:pPr>
    </w:p>
    <w:p w14:paraId="14F3ABB6"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30F1059" w14:textId="77777777" w:rsidR="00F31188" w:rsidRPr="00F35584" w:rsidRDefault="00F31188" w:rsidP="00F31188">
      <w:pPr>
        <w:pStyle w:val="PL"/>
      </w:pPr>
      <w:r w:rsidRPr="00F35584">
        <w:tab/>
      </w:r>
      <w:bookmarkStart w:id="8385" w:name="OLE_LINK12"/>
      <w:r w:rsidRPr="00F35584">
        <w:t>chIE1-NewField-rN</w:t>
      </w:r>
      <w:bookmarkEnd w:id="8385"/>
      <w:r w:rsidRPr="00F35584">
        <w:tab/>
      </w:r>
      <w:r w:rsidRPr="00F35584">
        <w:tab/>
      </w:r>
      <w:r w:rsidRPr="00F35584">
        <w:tab/>
      </w:r>
      <w:r w:rsidRPr="00F35584">
        <w:tab/>
      </w:r>
      <w:r w:rsidRPr="00F35584">
        <w:tab/>
      </w:r>
      <w:r w:rsidRPr="00F35584">
        <w:rPr>
          <w:color w:val="993366"/>
        </w:rPr>
        <w:t>INTEGER</w:t>
      </w:r>
      <w:r w:rsidRPr="00F35584">
        <w:t xml:space="preserve"> (0..31)</w:t>
      </w:r>
    </w:p>
    <w:p w14:paraId="53F31F1E" w14:textId="77777777" w:rsidR="00F31188" w:rsidRPr="00F35584" w:rsidRDefault="00F31188" w:rsidP="00F31188">
      <w:pPr>
        <w:pStyle w:val="PL"/>
      </w:pPr>
      <w:r w:rsidRPr="00F35584">
        <w:t>}</w:t>
      </w:r>
    </w:p>
    <w:p w14:paraId="30FD943F" w14:textId="77777777" w:rsidR="00F31188" w:rsidRPr="00F35584" w:rsidRDefault="00F31188" w:rsidP="00F31188">
      <w:pPr>
        <w:pStyle w:val="PL"/>
      </w:pPr>
    </w:p>
    <w:p w14:paraId="0B2D0045" w14:textId="77777777" w:rsidR="00F31188" w:rsidRPr="00F35584" w:rsidRDefault="00F31188" w:rsidP="00C06796">
      <w:pPr>
        <w:pStyle w:val="PL"/>
        <w:rPr>
          <w:color w:val="808080"/>
        </w:rPr>
      </w:pPr>
      <w:r w:rsidRPr="00F35584">
        <w:rPr>
          <w:color w:val="808080"/>
        </w:rPr>
        <w:t>-- ASN1STOP</w:t>
      </w:r>
    </w:p>
    <w:p w14:paraId="58700033"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607CC56" w14:textId="77777777" w:rsidTr="00BC561A">
        <w:trPr>
          <w:cantSplit/>
          <w:tblHeader/>
        </w:trPr>
        <w:tc>
          <w:tcPr>
            <w:tcW w:w="2268" w:type="dxa"/>
          </w:tcPr>
          <w:p w14:paraId="5BC49A03"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0555E1A" w14:textId="77777777" w:rsidR="00F31188" w:rsidRPr="00F35584" w:rsidRDefault="00F31188" w:rsidP="009F51E6">
            <w:pPr>
              <w:pStyle w:val="TAH"/>
              <w:rPr>
                <w:lang w:eastAsia="en-GB"/>
              </w:rPr>
            </w:pPr>
            <w:r w:rsidRPr="00F35584">
              <w:rPr>
                <w:lang w:eastAsia="en-GB"/>
              </w:rPr>
              <w:t>Explanation</w:t>
            </w:r>
          </w:p>
        </w:tc>
      </w:tr>
      <w:tr w:rsidR="00F31188" w:rsidRPr="00F35584" w14:paraId="3C5C6A81" w14:textId="77777777" w:rsidTr="00BC561A">
        <w:trPr>
          <w:cantSplit/>
        </w:trPr>
        <w:tc>
          <w:tcPr>
            <w:tcW w:w="2268" w:type="dxa"/>
          </w:tcPr>
          <w:p w14:paraId="7436BE41" w14:textId="77777777" w:rsidR="00F31188" w:rsidRPr="00F35584" w:rsidRDefault="00F31188" w:rsidP="009F51E6">
            <w:pPr>
              <w:pStyle w:val="TAL"/>
              <w:rPr>
                <w:i/>
                <w:lang w:eastAsia="en-GB"/>
              </w:rPr>
            </w:pPr>
            <w:r w:rsidRPr="00F35584">
              <w:rPr>
                <w:i/>
                <w:lang w:eastAsia="en-GB"/>
              </w:rPr>
              <w:t>ConfigF</w:t>
            </w:r>
          </w:p>
        </w:tc>
        <w:tc>
          <w:tcPr>
            <w:tcW w:w="11936" w:type="dxa"/>
          </w:tcPr>
          <w:p w14:paraId="732DBA99"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406EB87F" w14:textId="77777777" w:rsidR="00F31188" w:rsidRPr="00F35584" w:rsidRDefault="00F31188" w:rsidP="00F31188"/>
    <w:p w14:paraId="72A8AD9C" w14:textId="77777777" w:rsidR="00F31188" w:rsidRPr="00F35584" w:rsidRDefault="00F31188" w:rsidP="00F31188">
      <w:pPr>
        <w:pStyle w:val="Heading4"/>
        <w:rPr>
          <w:i/>
          <w:iCs/>
        </w:rPr>
      </w:pPr>
      <w:bookmarkStart w:id="8386" w:name="_Toc510018811"/>
      <w:r w:rsidRPr="00F35584">
        <w:rPr>
          <w:i/>
          <w:iCs/>
        </w:rPr>
        <w:t>–</w:t>
      </w:r>
      <w:r w:rsidRPr="00F35584">
        <w:rPr>
          <w:i/>
          <w:iCs/>
        </w:rPr>
        <w:tab/>
      </w:r>
      <w:r w:rsidRPr="00F35584">
        <w:rPr>
          <w:i/>
          <w:iCs/>
          <w:noProof/>
        </w:rPr>
        <w:t>ChildIE2-WithoutEM</w:t>
      </w:r>
      <w:bookmarkEnd w:id="8386"/>
    </w:p>
    <w:p w14:paraId="4C1932D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7DBFE446" w14:textId="77777777" w:rsidR="00F31188" w:rsidRPr="00F35584" w:rsidRDefault="00F31188" w:rsidP="00F31188">
      <w:pPr>
        <w:pStyle w:val="TH"/>
      </w:pPr>
      <w:r w:rsidRPr="00F35584">
        <w:rPr>
          <w:bCs/>
          <w:i/>
          <w:iCs/>
        </w:rPr>
        <w:t>ChildIE2-WithoutEM</w:t>
      </w:r>
      <w:r w:rsidRPr="00F35584">
        <w:t xml:space="preserve"> information element</w:t>
      </w:r>
    </w:p>
    <w:p w14:paraId="45A55BE6" w14:textId="77777777" w:rsidR="00F31188" w:rsidRPr="00F35584" w:rsidRDefault="00F31188" w:rsidP="00C06796">
      <w:pPr>
        <w:pStyle w:val="PL"/>
        <w:rPr>
          <w:color w:val="808080"/>
        </w:rPr>
      </w:pPr>
      <w:r w:rsidRPr="00F35584">
        <w:rPr>
          <w:color w:val="808080"/>
        </w:rPr>
        <w:t>-- /example/ ASN1START</w:t>
      </w:r>
    </w:p>
    <w:p w14:paraId="73C353CE" w14:textId="77777777" w:rsidR="00F31188" w:rsidRPr="00F35584" w:rsidRDefault="00F31188" w:rsidP="00F31188">
      <w:pPr>
        <w:pStyle w:val="PL"/>
      </w:pPr>
    </w:p>
    <w:p w14:paraId="2772EA18"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7E8B4FB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17D2340"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BE221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12ED660" w14:textId="77777777" w:rsidR="00F31188" w:rsidRPr="00F35584" w:rsidRDefault="00F31188" w:rsidP="00F31188">
      <w:pPr>
        <w:pStyle w:val="PL"/>
      </w:pPr>
      <w:r w:rsidRPr="00F35584">
        <w:tab/>
        <w:t>}</w:t>
      </w:r>
    </w:p>
    <w:p w14:paraId="6CE2EAD4" w14:textId="77777777" w:rsidR="00F31188" w:rsidRPr="00F35584" w:rsidRDefault="00F31188" w:rsidP="00F31188">
      <w:pPr>
        <w:pStyle w:val="PL"/>
      </w:pPr>
      <w:r w:rsidRPr="00F35584">
        <w:t>}</w:t>
      </w:r>
    </w:p>
    <w:p w14:paraId="5857AB91" w14:textId="77777777" w:rsidR="00F31188" w:rsidRPr="00F35584" w:rsidRDefault="00F31188" w:rsidP="00F31188">
      <w:pPr>
        <w:pStyle w:val="PL"/>
      </w:pPr>
    </w:p>
    <w:p w14:paraId="365DD0E3" w14:textId="77777777"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14:paraId="48236DEE"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123D18A8" w14:textId="77777777" w:rsidR="00F31188" w:rsidRPr="00F35584" w:rsidRDefault="00F31188" w:rsidP="00F31188">
      <w:pPr>
        <w:pStyle w:val="PL"/>
      </w:pPr>
      <w:r w:rsidRPr="00F35584">
        <w:t>}</w:t>
      </w:r>
    </w:p>
    <w:p w14:paraId="4CE7ACAA" w14:textId="77777777" w:rsidR="00F31188" w:rsidRPr="00F35584" w:rsidRDefault="00F31188" w:rsidP="00F31188">
      <w:pPr>
        <w:pStyle w:val="PL"/>
      </w:pPr>
    </w:p>
    <w:p w14:paraId="6ED7C21B" w14:textId="77777777" w:rsidR="00F31188" w:rsidRPr="00F35584" w:rsidRDefault="00F31188" w:rsidP="00C06796">
      <w:pPr>
        <w:pStyle w:val="PL"/>
        <w:rPr>
          <w:color w:val="808080"/>
        </w:rPr>
      </w:pPr>
      <w:r w:rsidRPr="00F35584">
        <w:rPr>
          <w:color w:val="808080"/>
        </w:rPr>
        <w:t>-- ASN1STOP</w:t>
      </w:r>
    </w:p>
    <w:p w14:paraId="663E8988"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20BEF8" w14:textId="77777777" w:rsidTr="00BC561A">
        <w:trPr>
          <w:cantSplit/>
          <w:tblHeader/>
        </w:trPr>
        <w:tc>
          <w:tcPr>
            <w:tcW w:w="2268" w:type="dxa"/>
          </w:tcPr>
          <w:p w14:paraId="082F0CD6"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00C2CD6" w14:textId="77777777" w:rsidR="00F31188" w:rsidRPr="00F35584" w:rsidRDefault="00F31188" w:rsidP="009F51E6">
            <w:pPr>
              <w:pStyle w:val="TAH"/>
              <w:rPr>
                <w:lang w:eastAsia="en-GB"/>
              </w:rPr>
            </w:pPr>
            <w:r w:rsidRPr="00F35584">
              <w:rPr>
                <w:lang w:eastAsia="en-GB"/>
              </w:rPr>
              <w:t>Explanation</w:t>
            </w:r>
          </w:p>
        </w:tc>
      </w:tr>
      <w:tr w:rsidR="00F31188" w:rsidRPr="00F35584" w14:paraId="21FB5B9D" w14:textId="77777777" w:rsidTr="00BC561A">
        <w:trPr>
          <w:cantSplit/>
        </w:trPr>
        <w:tc>
          <w:tcPr>
            <w:tcW w:w="2268" w:type="dxa"/>
          </w:tcPr>
          <w:p w14:paraId="094B16E6" w14:textId="77777777" w:rsidR="00F31188" w:rsidRPr="00F35584" w:rsidRDefault="00F31188" w:rsidP="009F51E6">
            <w:pPr>
              <w:pStyle w:val="TAL"/>
              <w:rPr>
                <w:i/>
                <w:lang w:eastAsia="en-GB"/>
              </w:rPr>
            </w:pPr>
            <w:r w:rsidRPr="00F35584">
              <w:rPr>
                <w:i/>
                <w:lang w:eastAsia="en-GB"/>
              </w:rPr>
              <w:t>ConfigF</w:t>
            </w:r>
          </w:p>
        </w:tc>
        <w:tc>
          <w:tcPr>
            <w:tcW w:w="11936" w:type="dxa"/>
          </w:tcPr>
          <w:p w14:paraId="20BA3120"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42F65859" w14:textId="77777777" w:rsidR="00F31188" w:rsidRPr="00F35584" w:rsidRDefault="00F31188" w:rsidP="00F31188"/>
    <w:p w14:paraId="7FA81EA7" w14:textId="77777777" w:rsidR="00F31188" w:rsidRPr="00F35584" w:rsidRDefault="00F31188" w:rsidP="003770CA">
      <w:pPr>
        <w:pStyle w:val="Heading1"/>
      </w:pPr>
      <w:bookmarkStart w:id="8387" w:name="_Toc510018812"/>
      <w:r w:rsidRPr="00F35584">
        <w:t>A.5</w:t>
      </w:r>
      <w:r w:rsidRPr="00F35584">
        <w:tab/>
        <w:t>Guidelines regarding inclusion of transaction identifiers in RRC messages</w:t>
      </w:r>
      <w:bookmarkEnd w:id="8387"/>
    </w:p>
    <w:p w14:paraId="6FACE214" w14:textId="77777777" w:rsidR="00F31188" w:rsidRPr="00F35584" w:rsidRDefault="00F31188" w:rsidP="00F31188">
      <w:r w:rsidRPr="00F35584">
        <w:t>The following rules provide guidance on which messages should include a Transaction identifier</w:t>
      </w:r>
    </w:p>
    <w:p w14:paraId="566A0B61"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3D437AA7"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60C54084"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0A48FEB8"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2D608880"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6B615E0E" w14:textId="77777777" w:rsidR="00F31188" w:rsidRPr="00F35584" w:rsidRDefault="00F31188" w:rsidP="003770CA">
      <w:pPr>
        <w:pStyle w:val="Heading1"/>
      </w:pPr>
      <w:bookmarkStart w:id="8388" w:name="_Toc510018813"/>
      <w:r w:rsidRPr="00F35584">
        <w:t>A.6</w:t>
      </w:r>
      <w:r w:rsidRPr="00F35584">
        <w:tab/>
        <w:t>Guidelines regarding use of need codes</w:t>
      </w:r>
      <w:bookmarkEnd w:id="8388"/>
    </w:p>
    <w:p w14:paraId="11622AD6" w14:textId="77777777" w:rsidR="00F31188" w:rsidRPr="00F35584" w:rsidRDefault="00F31188" w:rsidP="00F31188">
      <w:r w:rsidRPr="00F35584">
        <w:t>The following rule provides guidance for determining need codes for optional downlink fields:</w:t>
      </w:r>
    </w:p>
    <w:p w14:paraId="7E120F02" w14:textId="77777777" w:rsidR="00F31188" w:rsidRPr="00F35584" w:rsidRDefault="00F31188" w:rsidP="00F31188">
      <w:pPr>
        <w:pStyle w:val="B1"/>
      </w:pPr>
      <w:r w:rsidRPr="00F35584">
        <w:t>- if the field needs to be stored by the UE (i.e. maintained) when absent:</w:t>
      </w:r>
    </w:p>
    <w:p w14:paraId="15D6B392" w14:textId="77777777" w:rsidR="00F31188" w:rsidRPr="00F35584" w:rsidRDefault="00F31188" w:rsidP="00F31188">
      <w:pPr>
        <w:pStyle w:val="B2"/>
      </w:pPr>
      <w:r w:rsidRPr="00F35584">
        <w:t>- use Need M (=Maintain)</w:t>
      </w:r>
      <w:r w:rsidR="00FF2AA2" w:rsidRPr="00F35584">
        <w:t>;</w:t>
      </w:r>
    </w:p>
    <w:p w14:paraId="68B3949F" w14:textId="77777777" w:rsidR="00F31188" w:rsidRPr="00F35584" w:rsidRDefault="00F31188" w:rsidP="00F31188">
      <w:pPr>
        <w:pStyle w:val="B1"/>
      </w:pPr>
      <w:r w:rsidRPr="00F35584">
        <w:t>- else, if the field needs to be released by the UE when absent:</w:t>
      </w:r>
    </w:p>
    <w:p w14:paraId="4C597486" w14:textId="77777777" w:rsidR="00F31188" w:rsidRPr="00F35584" w:rsidRDefault="00F31188" w:rsidP="00F31188">
      <w:pPr>
        <w:pStyle w:val="B2"/>
      </w:pPr>
      <w:r w:rsidRPr="00F35584">
        <w:t>- use Need R (=Release)</w:t>
      </w:r>
      <w:r w:rsidR="00FF2AA2" w:rsidRPr="00F35584">
        <w:t>;</w:t>
      </w:r>
    </w:p>
    <w:p w14:paraId="1ED80D93"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618D9286" w14:textId="77777777" w:rsidR="00F31188" w:rsidRPr="00F35584" w:rsidRDefault="00F31188" w:rsidP="00F31188">
      <w:pPr>
        <w:pStyle w:val="B2"/>
      </w:pPr>
      <w:r w:rsidRPr="00F35584">
        <w:t>- use Need N (=None)</w:t>
      </w:r>
      <w:r w:rsidR="00FF2AA2" w:rsidRPr="00F35584">
        <w:t>;</w:t>
      </w:r>
    </w:p>
    <w:p w14:paraId="0F3AFB85" w14:textId="77777777" w:rsidR="00F31188" w:rsidRPr="00F35584" w:rsidRDefault="00F31188" w:rsidP="00F31188">
      <w:pPr>
        <w:pStyle w:val="B1"/>
      </w:pPr>
      <w:r w:rsidRPr="00F35584">
        <w:lastRenderedPageBreak/>
        <w:t>- else (UE behaviour upon absence doesn’t fit any of the above conditions):</w:t>
      </w:r>
    </w:p>
    <w:p w14:paraId="64CFD2D0" w14:textId="77777777" w:rsidR="00F31188" w:rsidRPr="00F35584" w:rsidRDefault="00F31188" w:rsidP="00F31188">
      <w:pPr>
        <w:pStyle w:val="B2"/>
      </w:pPr>
      <w:r w:rsidRPr="00F35584">
        <w:t>- use Need S (=Specified)</w:t>
      </w:r>
      <w:r w:rsidR="0063790B" w:rsidRPr="00F35584">
        <w:t>;</w:t>
      </w:r>
    </w:p>
    <w:p w14:paraId="13D769EE" w14:textId="77777777" w:rsidR="00F31188" w:rsidRPr="00F35584" w:rsidRDefault="00F31188" w:rsidP="00F31188">
      <w:pPr>
        <w:pStyle w:val="B2"/>
      </w:pPr>
      <w:r w:rsidRPr="00F35584">
        <w:t>- specify the UE behaviour upon absence of the field in the procedural text or in the field description table.</w:t>
      </w:r>
    </w:p>
    <w:p w14:paraId="4A07864F" w14:textId="77777777" w:rsidR="00F31188" w:rsidRPr="00F35584" w:rsidRDefault="00F31188" w:rsidP="003770CA">
      <w:pPr>
        <w:pStyle w:val="Heading1"/>
      </w:pPr>
      <w:bookmarkStart w:id="8389" w:name="_Toc510018814"/>
      <w:r w:rsidRPr="00F35584">
        <w:t>A.7</w:t>
      </w:r>
      <w:r w:rsidRPr="00F35584">
        <w:tab/>
        <w:t>Guidelines regarding use of conditions</w:t>
      </w:r>
      <w:bookmarkEnd w:id="8389"/>
    </w:p>
    <w:p w14:paraId="1DB85D0B" w14:textId="77777777" w:rsidR="00F31188" w:rsidRPr="00F35584" w:rsidRDefault="00F31188" w:rsidP="00F31188">
      <w:r w:rsidRPr="00F35584">
        <w:t>Conditions are primarily used to specify network restrictions, for which the following types can be distinguished:</w:t>
      </w:r>
    </w:p>
    <w:p w14:paraId="44D62864"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66D86369"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166AA03E" w14:textId="77777777" w:rsidR="00F31188" w:rsidRPr="00F35584" w:rsidRDefault="00F31188" w:rsidP="00F31188">
      <w:r w:rsidRPr="00F35584">
        <w:t>The use of these conditions is illustrated by an example.</w:t>
      </w:r>
    </w:p>
    <w:p w14:paraId="13922FFC" w14:textId="77777777" w:rsidR="00F31188" w:rsidRPr="00F35584" w:rsidRDefault="00F31188" w:rsidP="00F31188">
      <w:pPr>
        <w:pStyle w:val="PL"/>
        <w:rPr>
          <w:color w:val="808080"/>
        </w:rPr>
      </w:pPr>
      <w:r w:rsidRPr="00F35584">
        <w:rPr>
          <w:color w:val="808080"/>
        </w:rPr>
        <w:t>-- /example/ ASN1START</w:t>
      </w:r>
    </w:p>
    <w:p w14:paraId="6A4798A2" w14:textId="77777777" w:rsidR="00F31188" w:rsidRPr="00F35584" w:rsidRDefault="00F31188" w:rsidP="00F31188">
      <w:pPr>
        <w:pStyle w:val="PL"/>
      </w:pPr>
    </w:p>
    <w:p w14:paraId="57B760A2"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31030244"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B7AB541"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D88748E"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EC1B51"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6AE0C0F3"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4B5711E7" w14:textId="77777777" w:rsidR="00F31188" w:rsidRPr="00F35584" w:rsidRDefault="00F31188" w:rsidP="00F31188">
      <w:pPr>
        <w:pStyle w:val="PL"/>
      </w:pPr>
      <w:r w:rsidRPr="00F35584">
        <w:t>}</w:t>
      </w:r>
    </w:p>
    <w:p w14:paraId="6656ACD9" w14:textId="77777777" w:rsidR="00F31188" w:rsidRPr="00F35584" w:rsidRDefault="00F31188" w:rsidP="00F31188">
      <w:pPr>
        <w:pStyle w:val="PL"/>
      </w:pPr>
    </w:p>
    <w:p w14:paraId="2631EA2F" w14:textId="77777777" w:rsidR="00F31188" w:rsidRPr="00F35584" w:rsidRDefault="00F31188" w:rsidP="00F31188">
      <w:pPr>
        <w:pStyle w:val="PL"/>
        <w:rPr>
          <w:color w:val="808080"/>
        </w:rPr>
      </w:pPr>
      <w:r w:rsidRPr="00F35584">
        <w:rPr>
          <w:color w:val="808080"/>
        </w:rPr>
        <w:t>-- /example/ ASN1STOP</w:t>
      </w:r>
    </w:p>
    <w:p w14:paraId="63F1CF62"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05912E81" w14:textId="77777777" w:rsidTr="00BC561A">
        <w:trPr>
          <w:cantSplit/>
          <w:tblHeader/>
        </w:trPr>
        <w:tc>
          <w:tcPr>
            <w:tcW w:w="2268" w:type="dxa"/>
          </w:tcPr>
          <w:p w14:paraId="4EADD94A"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7E75BAEE" w14:textId="77777777" w:rsidR="00F31188" w:rsidRPr="00F35584" w:rsidRDefault="00F31188" w:rsidP="00BC561A">
            <w:pPr>
              <w:pStyle w:val="TAH"/>
              <w:rPr>
                <w:lang w:eastAsia="en-GB"/>
              </w:rPr>
            </w:pPr>
            <w:r w:rsidRPr="00F35584">
              <w:rPr>
                <w:iCs/>
                <w:lang w:eastAsia="en-GB"/>
              </w:rPr>
              <w:t>Explanation</w:t>
            </w:r>
          </w:p>
        </w:tc>
      </w:tr>
      <w:tr w:rsidR="00F31188" w:rsidRPr="00F35584" w14:paraId="198642C2" w14:textId="77777777" w:rsidTr="00BC561A">
        <w:trPr>
          <w:cantSplit/>
        </w:trPr>
        <w:tc>
          <w:tcPr>
            <w:tcW w:w="9639" w:type="dxa"/>
            <w:gridSpan w:val="2"/>
          </w:tcPr>
          <w:p w14:paraId="2DB1D00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2CAC3FCF" w14:textId="77777777" w:rsidTr="00BC561A">
        <w:trPr>
          <w:cantSplit/>
        </w:trPr>
        <w:tc>
          <w:tcPr>
            <w:tcW w:w="2268" w:type="dxa"/>
          </w:tcPr>
          <w:p w14:paraId="4EBBD861"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1768DB28"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3B297332" w14:textId="77777777" w:rsidTr="00BC561A">
        <w:trPr>
          <w:cantSplit/>
        </w:trPr>
        <w:tc>
          <w:tcPr>
            <w:tcW w:w="9639" w:type="dxa"/>
            <w:gridSpan w:val="2"/>
          </w:tcPr>
          <w:p w14:paraId="6718BD77"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63896D5A" w14:textId="77777777" w:rsidTr="00BC561A">
        <w:trPr>
          <w:cantSplit/>
        </w:trPr>
        <w:tc>
          <w:tcPr>
            <w:tcW w:w="2268" w:type="dxa"/>
          </w:tcPr>
          <w:p w14:paraId="40350D6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4E4FB96D"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2A34FEF9" w14:textId="77777777" w:rsidR="00F31188" w:rsidRPr="00F35584" w:rsidRDefault="00F31188" w:rsidP="00F31188">
      <w:commentRangeStart w:id="8390"/>
    </w:p>
    <w:commentRangeEnd w:id="8390"/>
    <w:p w14:paraId="4E2651CD" w14:textId="77777777" w:rsidR="00303AF2" w:rsidRPr="00F35584" w:rsidRDefault="0071209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r>
        <w:rPr>
          <w:rStyle w:val="CommentReference"/>
          <w:rFonts w:ascii="Arial" w:hAnsi="Arial"/>
        </w:rPr>
        <w:commentReference w:id="8390"/>
      </w:r>
    </w:p>
    <w:p w14:paraId="2F1CF9EB" w14:textId="77777777" w:rsidR="00080512" w:rsidRPr="00F35584" w:rsidRDefault="00080512">
      <w:pPr>
        <w:pStyle w:val="Heading8"/>
      </w:pPr>
      <w:bookmarkStart w:id="8392" w:name="_Toc510018815"/>
      <w:r w:rsidRPr="00F35584">
        <w:lastRenderedPageBreak/>
        <w:t xml:space="preserve">Annex </w:t>
      </w:r>
      <w:r w:rsidR="009A461B" w:rsidRPr="00F35584">
        <w:t>B</w:t>
      </w:r>
      <w:r w:rsidRPr="00F35584">
        <w:t xml:space="preserve"> (informative):</w:t>
      </w:r>
      <w:r w:rsidRPr="00F35584">
        <w:br/>
        <w:t>Change history</w:t>
      </w:r>
      <w:bookmarkEnd w:id="8392"/>
    </w:p>
    <w:bookmarkEnd w:id="8354"/>
    <w:p w14:paraId="05AC7B0D"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AAE2991" w14:textId="77777777" w:rsidTr="004C1C90">
        <w:trPr>
          <w:cantSplit/>
        </w:trPr>
        <w:tc>
          <w:tcPr>
            <w:tcW w:w="9781" w:type="dxa"/>
            <w:gridSpan w:val="8"/>
            <w:tcBorders>
              <w:bottom w:val="nil"/>
            </w:tcBorders>
            <w:shd w:val="solid" w:color="FFFFFF" w:fill="auto"/>
          </w:tcPr>
          <w:p w14:paraId="44F94A8F" w14:textId="77777777" w:rsidR="00303AF2" w:rsidRPr="00F35584" w:rsidRDefault="00303AF2" w:rsidP="004C1C90">
            <w:pPr>
              <w:pStyle w:val="TAH"/>
              <w:rPr>
                <w:sz w:val="16"/>
              </w:rPr>
            </w:pPr>
            <w:r w:rsidRPr="00F35584">
              <w:t>Change history</w:t>
            </w:r>
          </w:p>
        </w:tc>
      </w:tr>
      <w:tr w:rsidR="00303AF2" w:rsidRPr="00F35584" w14:paraId="15BCC732" w14:textId="77777777" w:rsidTr="00FD1AD6">
        <w:tc>
          <w:tcPr>
            <w:tcW w:w="800" w:type="dxa"/>
            <w:shd w:val="pct10" w:color="auto" w:fill="FFFFFF"/>
          </w:tcPr>
          <w:p w14:paraId="767D5C71" w14:textId="77777777" w:rsidR="00303AF2" w:rsidRPr="00F35584" w:rsidRDefault="00303AF2" w:rsidP="006B559A">
            <w:pPr>
              <w:pStyle w:val="TAH"/>
            </w:pPr>
            <w:r w:rsidRPr="00F35584">
              <w:t>Date</w:t>
            </w:r>
          </w:p>
        </w:tc>
        <w:tc>
          <w:tcPr>
            <w:tcW w:w="1043" w:type="dxa"/>
            <w:shd w:val="pct10" w:color="auto" w:fill="FFFFFF"/>
          </w:tcPr>
          <w:p w14:paraId="425040CE" w14:textId="77777777" w:rsidR="00303AF2" w:rsidRPr="00F35584" w:rsidRDefault="00303AF2" w:rsidP="006B559A">
            <w:pPr>
              <w:pStyle w:val="TAH"/>
            </w:pPr>
            <w:r w:rsidRPr="00F35584">
              <w:t>Meeting</w:t>
            </w:r>
          </w:p>
        </w:tc>
        <w:tc>
          <w:tcPr>
            <w:tcW w:w="992" w:type="dxa"/>
            <w:shd w:val="pct10" w:color="auto" w:fill="FFFFFF"/>
          </w:tcPr>
          <w:p w14:paraId="1BD2EC17" w14:textId="77777777" w:rsidR="00303AF2" w:rsidRPr="00F35584" w:rsidRDefault="00303AF2" w:rsidP="006B559A">
            <w:pPr>
              <w:pStyle w:val="TAH"/>
            </w:pPr>
            <w:r w:rsidRPr="00F35584">
              <w:t>TDoc</w:t>
            </w:r>
          </w:p>
        </w:tc>
        <w:tc>
          <w:tcPr>
            <w:tcW w:w="567" w:type="dxa"/>
            <w:shd w:val="pct10" w:color="auto" w:fill="FFFFFF"/>
          </w:tcPr>
          <w:p w14:paraId="05B7EC40" w14:textId="77777777" w:rsidR="00303AF2" w:rsidRPr="00F35584" w:rsidRDefault="00303AF2" w:rsidP="006B559A">
            <w:pPr>
              <w:pStyle w:val="TAH"/>
            </w:pPr>
            <w:r w:rsidRPr="00F35584">
              <w:t>CR</w:t>
            </w:r>
          </w:p>
        </w:tc>
        <w:tc>
          <w:tcPr>
            <w:tcW w:w="284" w:type="dxa"/>
            <w:shd w:val="pct10" w:color="auto" w:fill="FFFFFF"/>
          </w:tcPr>
          <w:p w14:paraId="7BEF0812" w14:textId="77777777" w:rsidR="00303AF2" w:rsidRPr="00F35584" w:rsidRDefault="00303AF2" w:rsidP="006B559A">
            <w:pPr>
              <w:pStyle w:val="TAH"/>
            </w:pPr>
            <w:r w:rsidRPr="00F35584">
              <w:t>Rev</w:t>
            </w:r>
          </w:p>
        </w:tc>
        <w:tc>
          <w:tcPr>
            <w:tcW w:w="425" w:type="dxa"/>
            <w:shd w:val="pct10" w:color="auto" w:fill="FFFFFF"/>
          </w:tcPr>
          <w:p w14:paraId="1C159CEB" w14:textId="77777777" w:rsidR="00303AF2" w:rsidRPr="00F35584" w:rsidRDefault="00303AF2" w:rsidP="006B559A">
            <w:pPr>
              <w:pStyle w:val="TAH"/>
            </w:pPr>
            <w:r w:rsidRPr="00F35584">
              <w:t>Cat</w:t>
            </w:r>
          </w:p>
        </w:tc>
        <w:tc>
          <w:tcPr>
            <w:tcW w:w="4820" w:type="dxa"/>
            <w:shd w:val="pct10" w:color="auto" w:fill="FFFFFF"/>
          </w:tcPr>
          <w:p w14:paraId="043198F3" w14:textId="77777777" w:rsidR="00303AF2" w:rsidRPr="00F35584" w:rsidRDefault="00303AF2" w:rsidP="006B559A">
            <w:pPr>
              <w:pStyle w:val="TAH"/>
            </w:pPr>
            <w:r w:rsidRPr="00F35584">
              <w:t>Subject/Comment</w:t>
            </w:r>
          </w:p>
        </w:tc>
        <w:tc>
          <w:tcPr>
            <w:tcW w:w="850" w:type="dxa"/>
            <w:shd w:val="pct10" w:color="auto" w:fill="FFFFFF"/>
          </w:tcPr>
          <w:p w14:paraId="7DC550E1" w14:textId="77777777" w:rsidR="00303AF2" w:rsidRPr="00F35584" w:rsidRDefault="00303AF2" w:rsidP="006B559A">
            <w:pPr>
              <w:pStyle w:val="TAH"/>
            </w:pPr>
            <w:r w:rsidRPr="00F35584">
              <w:t>New version</w:t>
            </w:r>
          </w:p>
        </w:tc>
      </w:tr>
      <w:tr w:rsidR="00303AF2" w:rsidRPr="00F35584" w14:paraId="48E4F666" w14:textId="77777777" w:rsidTr="00FD1AD6">
        <w:tc>
          <w:tcPr>
            <w:tcW w:w="800" w:type="dxa"/>
            <w:shd w:val="solid" w:color="FFFFFF" w:fill="auto"/>
          </w:tcPr>
          <w:p w14:paraId="06327B98"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59BC330F"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3FFB32C"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38967F7" w14:textId="77777777" w:rsidR="00303AF2" w:rsidRPr="00F35584" w:rsidRDefault="00303AF2" w:rsidP="006B559A">
            <w:pPr>
              <w:pStyle w:val="TAL"/>
              <w:rPr>
                <w:sz w:val="16"/>
                <w:szCs w:val="16"/>
              </w:rPr>
            </w:pPr>
          </w:p>
        </w:tc>
        <w:tc>
          <w:tcPr>
            <w:tcW w:w="284" w:type="dxa"/>
            <w:shd w:val="solid" w:color="FFFFFF" w:fill="auto"/>
          </w:tcPr>
          <w:p w14:paraId="6966456C" w14:textId="77777777" w:rsidR="00303AF2" w:rsidRPr="00F35584" w:rsidRDefault="00303AF2" w:rsidP="006B559A">
            <w:pPr>
              <w:pStyle w:val="TAL"/>
              <w:rPr>
                <w:sz w:val="16"/>
                <w:szCs w:val="16"/>
              </w:rPr>
            </w:pPr>
          </w:p>
        </w:tc>
        <w:tc>
          <w:tcPr>
            <w:tcW w:w="425" w:type="dxa"/>
            <w:shd w:val="solid" w:color="FFFFFF" w:fill="auto"/>
          </w:tcPr>
          <w:p w14:paraId="13822025" w14:textId="77777777" w:rsidR="00303AF2" w:rsidRPr="00F35584" w:rsidRDefault="00303AF2" w:rsidP="006B559A">
            <w:pPr>
              <w:pStyle w:val="TAL"/>
              <w:rPr>
                <w:sz w:val="16"/>
                <w:szCs w:val="16"/>
              </w:rPr>
            </w:pPr>
          </w:p>
        </w:tc>
        <w:tc>
          <w:tcPr>
            <w:tcW w:w="4820" w:type="dxa"/>
            <w:shd w:val="solid" w:color="FFFFFF" w:fill="auto"/>
          </w:tcPr>
          <w:p w14:paraId="0217F21A" w14:textId="77777777" w:rsidR="00303AF2" w:rsidRPr="00F35584" w:rsidRDefault="00303AF2" w:rsidP="006B559A">
            <w:pPr>
              <w:pStyle w:val="TAL"/>
              <w:rPr>
                <w:sz w:val="16"/>
                <w:szCs w:val="16"/>
              </w:rPr>
            </w:pPr>
          </w:p>
        </w:tc>
        <w:tc>
          <w:tcPr>
            <w:tcW w:w="850" w:type="dxa"/>
            <w:shd w:val="solid" w:color="FFFFFF" w:fill="auto"/>
          </w:tcPr>
          <w:p w14:paraId="6BAF8DEF" w14:textId="77777777" w:rsidR="00303AF2" w:rsidRPr="00F35584" w:rsidRDefault="00303AF2" w:rsidP="004C1C90">
            <w:pPr>
              <w:pStyle w:val="TAC"/>
              <w:rPr>
                <w:sz w:val="16"/>
                <w:szCs w:val="16"/>
              </w:rPr>
            </w:pPr>
            <w:r w:rsidRPr="00F35584">
              <w:rPr>
                <w:sz w:val="16"/>
                <w:szCs w:val="16"/>
              </w:rPr>
              <w:t>0.0.1</w:t>
            </w:r>
          </w:p>
        </w:tc>
      </w:tr>
      <w:tr w:rsidR="00303AF2" w:rsidRPr="00F35584" w14:paraId="01993E37" w14:textId="77777777" w:rsidTr="00FD1AD6">
        <w:tc>
          <w:tcPr>
            <w:tcW w:w="800" w:type="dxa"/>
            <w:shd w:val="solid" w:color="FFFFFF" w:fill="auto"/>
          </w:tcPr>
          <w:p w14:paraId="12CD791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6FABB050"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897CD0C"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62A2130F" w14:textId="77777777" w:rsidR="00303AF2" w:rsidRPr="00F35584" w:rsidRDefault="00303AF2" w:rsidP="006B559A">
            <w:pPr>
              <w:pStyle w:val="TAL"/>
              <w:rPr>
                <w:sz w:val="16"/>
                <w:szCs w:val="16"/>
              </w:rPr>
            </w:pPr>
          </w:p>
        </w:tc>
        <w:tc>
          <w:tcPr>
            <w:tcW w:w="284" w:type="dxa"/>
            <w:shd w:val="solid" w:color="FFFFFF" w:fill="auto"/>
          </w:tcPr>
          <w:p w14:paraId="7EC20E25" w14:textId="77777777" w:rsidR="00303AF2" w:rsidRPr="00F35584" w:rsidRDefault="00303AF2" w:rsidP="006B559A">
            <w:pPr>
              <w:pStyle w:val="TAL"/>
              <w:rPr>
                <w:sz w:val="16"/>
                <w:szCs w:val="16"/>
              </w:rPr>
            </w:pPr>
          </w:p>
        </w:tc>
        <w:tc>
          <w:tcPr>
            <w:tcW w:w="425" w:type="dxa"/>
            <w:shd w:val="solid" w:color="FFFFFF" w:fill="auto"/>
          </w:tcPr>
          <w:p w14:paraId="75A5B0A0" w14:textId="77777777" w:rsidR="00303AF2" w:rsidRPr="00F35584" w:rsidRDefault="00303AF2" w:rsidP="006B559A">
            <w:pPr>
              <w:pStyle w:val="TAL"/>
              <w:rPr>
                <w:sz w:val="16"/>
                <w:szCs w:val="16"/>
              </w:rPr>
            </w:pPr>
          </w:p>
        </w:tc>
        <w:tc>
          <w:tcPr>
            <w:tcW w:w="4820" w:type="dxa"/>
            <w:shd w:val="solid" w:color="FFFFFF" w:fill="auto"/>
          </w:tcPr>
          <w:p w14:paraId="7075EED2" w14:textId="77777777" w:rsidR="00303AF2" w:rsidRPr="00F35584" w:rsidRDefault="00303AF2" w:rsidP="006B559A">
            <w:pPr>
              <w:pStyle w:val="TAL"/>
              <w:rPr>
                <w:sz w:val="16"/>
                <w:szCs w:val="16"/>
              </w:rPr>
            </w:pPr>
          </w:p>
        </w:tc>
        <w:tc>
          <w:tcPr>
            <w:tcW w:w="850" w:type="dxa"/>
            <w:shd w:val="solid" w:color="FFFFFF" w:fill="auto"/>
          </w:tcPr>
          <w:p w14:paraId="7757E280" w14:textId="77777777" w:rsidR="00303AF2" w:rsidRPr="00F35584" w:rsidRDefault="00303AF2" w:rsidP="004C1C90">
            <w:pPr>
              <w:pStyle w:val="TAC"/>
              <w:rPr>
                <w:sz w:val="16"/>
                <w:szCs w:val="16"/>
              </w:rPr>
            </w:pPr>
            <w:r w:rsidRPr="00F35584">
              <w:rPr>
                <w:sz w:val="16"/>
                <w:szCs w:val="16"/>
              </w:rPr>
              <w:t>0.0.2</w:t>
            </w:r>
          </w:p>
        </w:tc>
      </w:tr>
      <w:tr w:rsidR="00303AF2" w:rsidRPr="00F35584" w14:paraId="3A825F98" w14:textId="77777777" w:rsidTr="00FD1AD6">
        <w:tc>
          <w:tcPr>
            <w:tcW w:w="800" w:type="dxa"/>
            <w:shd w:val="solid" w:color="FFFFFF" w:fill="auto"/>
          </w:tcPr>
          <w:p w14:paraId="6EF4853E"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35A87D62"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1BDEE029"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504A4A47" w14:textId="77777777" w:rsidR="00303AF2" w:rsidRPr="00F35584" w:rsidRDefault="00303AF2" w:rsidP="006B559A">
            <w:pPr>
              <w:pStyle w:val="TAL"/>
              <w:rPr>
                <w:sz w:val="16"/>
                <w:szCs w:val="16"/>
              </w:rPr>
            </w:pPr>
          </w:p>
        </w:tc>
        <w:tc>
          <w:tcPr>
            <w:tcW w:w="284" w:type="dxa"/>
            <w:shd w:val="solid" w:color="FFFFFF" w:fill="auto"/>
          </w:tcPr>
          <w:p w14:paraId="4D106746" w14:textId="77777777" w:rsidR="00303AF2" w:rsidRPr="00F35584" w:rsidRDefault="00303AF2" w:rsidP="006B559A">
            <w:pPr>
              <w:pStyle w:val="TAL"/>
              <w:rPr>
                <w:sz w:val="16"/>
                <w:szCs w:val="16"/>
              </w:rPr>
            </w:pPr>
          </w:p>
        </w:tc>
        <w:tc>
          <w:tcPr>
            <w:tcW w:w="425" w:type="dxa"/>
            <w:shd w:val="solid" w:color="FFFFFF" w:fill="auto"/>
          </w:tcPr>
          <w:p w14:paraId="0956CE56" w14:textId="77777777" w:rsidR="00303AF2" w:rsidRPr="00F35584" w:rsidRDefault="00303AF2" w:rsidP="006B559A">
            <w:pPr>
              <w:pStyle w:val="TAL"/>
              <w:rPr>
                <w:sz w:val="16"/>
                <w:szCs w:val="16"/>
              </w:rPr>
            </w:pPr>
          </w:p>
        </w:tc>
        <w:tc>
          <w:tcPr>
            <w:tcW w:w="4820" w:type="dxa"/>
            <w:shd w:val="solid" w:color="FFFFFF" w:fill="auto"/>
          </w:tcPr>
          <w:p w14:paraId="62366DEA" w14:textId="77777777" w:rsidR="00303AF2" w:rsidRPr="00F35584" w:rsidRDefault="00303AF2" w:rsidP="006B559A">
            <w:pPr>
              <w:pStyle w:val="TAL"/>
              <w:rPr>
                <w:sz w:val="16"/>
                <w:szCs w:val="16"/>
              </w:rPr>
            </w:pPr>
          </w:p>
        </w:tc>
        <w:tc>
          <w:tcPr>
            <w:tcW w:w="850" w:type="dxa"/>
            <w:shd w:val="solid" w:color="FFFFFF" w:fill="auto"/>
          </w:tcPr>
          <w:p w14:paraId="5D239E72" w14:textId="77777777" w:rsidR="00303AF2" w:rsidRPr="00F35584" w:rsidRDefault="00303AF2" w:rsidP="004C1C90">
            <w:pPr>
              <w:pStyle w:val="TAC"/>
              <w:rPr>
                <w:sz w:val="16"/>
                <w:szCs w:val="16"/>
              </w:rPr>
            </w:pPr>
            <w:r w:rsidRPr="00F35584">
              <w:rPr>
                <w:sz w:val="16"/>
                <w:szCs w:val="16"/>
              </w:rPr>
              <w:t>0.0.3</w:t>
            </w:r>
          </w:p>
        </w:tc>
      </w:tr>
      <w:tr w:rsidR="00303AF2" w:rsidRPr="00F35584" w14:paraId="0A67C706" w14:textId="77777777" w:rsidTr="00FD1AD6">
        <w:tc>
          <w:tcPr>
            <w:tcW w:w="800" w:type="dxa"/>
            <w:shd w:val="solid" w:color="FFFFFF" w:fill="auto"/>
          </w:tcPr>
          <w:p w14:paraId="369A1E70"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18E8ED2"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6509E9D9"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485D28AF" w14:textId="77777777" w:rsidR="00303AF2" w:rsidRPr="00F35584" w:rsidRDefault="00303AF2" w:rsidP="006B559A">
            <w:pPr>
              <w:pStyle w:val="TAL"/>
              <w:rPr>
                <w:sz w:val="16"/>
                <w:szCs w:val="16"/>
              </w:rPr>
            </w:pPr>
          </w:p>
        </w:tc>
        <w:tc>
          <w:tcPr>
            <w:tcW w:w="284" w:type="dxa"/>
            <w:shd w:val="solid" w:color="FFFFFF" w:fill="auto"/>
          </w:tcPr>
          <w:p w14:paraId="38EEAF45" w14:textId="77777777" w:rsidR="00303AF2" w:rsidRPr="00F35584" w:rsidRDefault="00303AF2" w:rsidP="006B559A">
            <w:pPr>
              <w:pStyle w:val="TAL"/>
              <w:rPr>
                <w:sz w:val="16"/>
                <w:szCs w:val="16"/>
              </w:rPr>
            </w:pPr>
          </w:p>
        </w:tc>
        <w:tc>
          <w:tcPr>
            <w:tcW w:w="425" w:type="dxa"/>
            <w:shd w:val="solid" w:color="FFFFFF" w:fill="auto"/>
          </w:tcPr>
          <w:p w14:paraId="37C6C0E9" w14:textId="77777777" w:rsidR="00303AF2" w:rsidRPr="00F35584" w:rsidRDefault="00303AF2" w:rsidP="006B559A">
            <w:pPr>
              <w:pStyle w:val="TAL"/>
              <w:rPr>
                <w:sz w:val="16"/>
                <w:szCs w:val="16"/>
              </w:rPr>
            </w:pPr>
          </w:p>
        </w:tc>
        <w:tc>
          <w:tcPr>
            <w:tcW w:w="4820" w:type="dxa"/>
            <w:shd w:val="solid" w:color="FFFFFF" w:fill="auto"/>
          </w:tcPr>
          <w:p w14:paraId="5EE37220" w14:textId="77777777" w:rsidR="00303AF2" w:rsidRPr="00F35584" w:rsidRDefault="00303AF2" w:rsidP="006B559A">
            <w:pPr>
              <w:pStyle w:val="TAL"/>
              <w:rPr>
                <w:sz w:val="16"/>
                <w:szCs w:val="16"/>
              </w:rPr>
            </w:pPr>
          </w:p>
        </w:tc>
        <w:tc>
          <w:tcPr>
            <w:tcW w:w="850" w:type="dxa"/>
            <w:shd w:val="solid" w:color="FFFFFF" w:fill="auto"/>
          </w:tcPr>
          <w:p w14:paraId="569E1A67" w14:textId="77777777" w:rsidR="00303AF2" w:rsidRPr="00F35584" w:rsidRDefault="00303AF2" w:rsidP="004C1C90">
            <w:pPr>
              <w:pStyle w:val="TAC"/>
              <w:rPr>
                <w:sz w:val="16"/>
                <w:szCs w:val="16"/>
              </w:rPr>
            </w:pPr>
            <w:r w:rsidRPr="00F35584">
              <w:rPr>
                <w:sz w:val="16"/>
                <w:szCs w:val="16"/>
              </w:rPr>
              <w:t>0.0.4</w:t>
            </w:r>
          </w:p>
        </w:tc>
      </w:tr>
      <w:tr w:rsidR="00303AF2" w:rsidRPr="00F35584" w14:paraId="07165A8C" w14:textId="77777777" w:rsidTr="00FD1AD6">
        <w:tc>
          <w:tcPr>
            <w:tcW w:w="800" w:type="dxa"/>
            <w:shd w:val="solid" w:color="FFFFFF" w:fill="auto"/>
          </w:tcPr>
          <w:p w14:paraId="4A4AF058"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37F33E87"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09B2A3BA"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253FD284" w14:textId="77777777" w:rsidR="00303AF2" w:rsidRPr="00F35584" w:rsidRDefault="00303AF2" w:rsidP="006B559A">
            <w:pPr>
              <w:pStyle w:val="TAL"/>
              <w:rPr>
                <w:sz w:val="16"/>
                <w:szCs w:val="16"/>
              </w:rPr>
            </w:pPr>
          </w:p>
        </w:tc>
        <w:tc>
          <w:tcPr>
            <w:tcW w:w="284" w:type="dxa"/>
            <w:shd w:val="solid" w:color="FFFFFF" w:fill="auto"/>
          </w:tcPr>
          <w:p w14:paraId="1C7BD16B" w14:textId="77777777" w:rsidR="00303AF2" w:rsidRPr="00F35584" w:rsidRDefault="00303AF2" w:rsidP="006B559A">
            <w:pPr>
              <w:pStyle w:val="TAL"/>
              <w:rPr>
                <w:sz w:val="16"/>
                <w:szCs w:val="16"/>
              </w:rPr>
            </w:pPr>
          </w:p>
        </w:tc>
        <w:tc>
          <w:tcPr>
            <w:tcW w:w="425" w:type="dxa"/>
            <w:shd w:val="solid" w:color="FFFFFF" w:fill="auto"/>
          </w:tcPr>
          <w:p w14:paraId="551DC9F1" w14:textId="77777777" w:rsidR="00303AF2" w:rsidRPr="00F35584" w:rsidRDefault="00303AF2" w:rsidP="006B559A">
            <w:pPr>
              <w:pStyle w:val="TAL"/>
              <w:rPr>
                <w:sz w:val="16"/>
                <w:szCs w:val="16"/>
              </w:rPr>
            </w:pPr>
          </w:p>
        </w:tc>
        <w:tc>
          <w:tcPr>
            <w:tcW w:w="4820" w:type="dxa"/>
            <w:shd w:val="solid" w:color="FFFFFF" w:fill="auto"/>
          </w:tcPr>
          <w:p w14:paraId="72D8F4BF" w14:textId="77777777" w:rsidR="00303AF2" w:rsidRPr="00F35584" w:rsidRDefault="00303AF2" w:rsidP="006B559A">
            <w:pPr>
              <w:pStyle w:val="TAL"/>
              <w:rPr>
                <w:sz w:val="16"/>
                <w:szCs w:val="16"/>
              </w:rPr>
            </w:pPr>
          </w:p>
        </w:tc>
        <w:tc>
          <w:tcPr>
            <w:tcW w:w="850" w:type="dxa"/>
            <w:shd w:val="solid" w:color="FFFFFF" w:fill="auto"/>
          </w:tcPr>
          <w:p w14:paraId="08322732" w14:textId="77777777" w:rsidR="00303AF2" w:rsidRPr="00F35584" w:rsidRDefault="00303AF2" w:rsidP="004C1C90">
            <w:pPr>
              <w:pStyle w:val="TAC"/>
              <w:rPr>
                <w:sz w:val="16"/>
                <w:szCs w:val="16"/>
              </w:rPr>
            </w:pPr>
            <w:r w:rsidRPr="00F35584">
              <w:rPr>
                <w:sz w:val="16"/>
                <w:szCs w:val="16"/>
              </w:rPr>
              <w:t>0.0.5</w:t>
            </w:r>
          </w:p>
        </w:tc>
      </w:tr>
      <w:tr w:rsidR="00303AF2" w:rsidRPr="00F35584" w14:paraId="65B40DB0" w14:textId="77777777" w:rsidTr="00FD1AD6">
        <w:tc>
          <w:tcPr>
            <w:tcW w:w="800" w:type="dxa"/>
            <w:shd w:val="solid" w:color="FFFFFF" w:fill="auto"/>
          </w:tcPr>
          <w:p w14:paraId="7F9C54DE"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2B70C8B4"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0D06534"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75C73E20" w14:textId="77777777" w:rsidR="00303AF2" w:rsidRPr="00F35584" w:rsidRDefault="00303AF2" w:rsidP="006B559A">
            <w:pPr>
              <w:pStyle w:val="TAL"/>
              <w:rPr>
                <w:sz w:val="16"/>
                <w:szCs w:val="16"/>
              </w:rPr>
            </w:pPr>
          </w:p>
        </w:tc>
        <w:tc>
          <w:tcPr>
            <w:tcW w:w="284" w:type="dxa"/>
            <w:shd w:val="solid" w:color="FFFFFF" w:fill="auto"/>
          </w:tcPr>
          <w:p w14:paraId="77A74157" w14:textId="77777777" w:rsidR="00303AF2" w:rsidRPr="00F35584" w:rsidRDefault="00303AF2" w:rsidP="006B559A">
            <w:pPr>
              <w:pStyle w:val="TAL"/>
              <w:rPr>
                <w:sz w:val="16"/>
                <w:szCs w:val="16"/>
              </w:rPr>
            </w:pPr>
          </w:p>
        </w:tc>
        <w:tc>
          <w:tcPr>
            <w:tcW w:w="425" w:type="dxa"/>
            <w:shd w:val="solid" w:color="FFFFFF" w:fill="auto"/>
          </w:tcPr>
          <w:p w14:paraId="6682A036" w14:textId="77777777" w:rsidR="00303AF2" w:rsidRPr="00F35584" w:rsidRDefault="00303AF2" w:rsidP="006B559A">
            <w:pPr>
              <w:pStyle w:val="TAL"/>
              <w:rPr>
                <w:sz w:val="16"/>
                <w:szCs w:val="16"/>
              </w:rPr>
            </w:pPr>
          </w:p>
        </w:tc>
        <w:tc>
          <w:tcPr>
            <w:tcW w:w="4820" w:type="dxa"/>
            <w:shd w:val="solid" w:color="FFFFFF" w:fill="auto"/>
          </w:tcPr>
          <w:p w14:paraId="3C493054" w14:textId="77777777" w:rsidR="00303AF2" w:rsidRPr="00F35584" w:rsidRDefault="00303AF2" w:rsidP="006B559A">
            <w:pPr>
              <w:pStyle w:val="TAL"/>
              <w:rPr>
                <w:sz w:val="16"/>
                <w:szCs w:val="16"/>
              </w:rPr>
            </w:pPr>
          </w:p>
        </w:tc>
        <w:tc>
          <w:tcPr>
            <w:tcW w:w="850" w:type="dxa"/>
            <w:shd w:val="solid" w:color="FFFFFF" w:fill="auto"/>
          </w:tcPr>
          <w:p w14:paraId="5ECFD1E4" w14:textId="77777777" w:rsidR="00303AF2" w:rsidRPr="00F35584" w:rsidRDefault="00303AF2" w:rsidP="004C1C90">
            <w:pPr>
              <w:pStyle w:val="TAC"/>
              <w:rPr>
                <w:sz w:val="16"/>
                <w:szCs w:val="16"/>
              </w:rPr>
            </w:pPr>
            <w:r w:rsidRPr="00F35584">
              <w:rPr>
                <w:sz w:val="16"/>
                <w:szCs w:val="16"/>
              </w:rPr>
              <w:t>0.1.0</w:t>
            </w:r>
          </w:p>
        </w:tc>
      </w:tr>
      <w:tr w:rsidR="00303AF2" w:rsidRPr="00F35584" w14:paraId="4DD24E37" w14:textId="77777777" w:rsidTr="00FD1AD6">
        <w:tc>
          <w:tcPr>
            <w:tcW w:w="800" w:type="dxa"/>
            <w:shd w:val="solid" w:color="FFFFFF" w:fill="auto"/>
          </w:tcPr>
          <w:p w14:paraId="477E0E6D"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49FC3E3E"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CECB7C6"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50530C4F" w14:textId="77777777" w:rsidR="00303AF2" w:rsidRPr="00F35584" w:rsidRDefault="00303AF2" w:rsidP="006B559A">
            <w:pPr>
              <w:pStyle w:val="TAL"/>
              <w:rPr>
                <w:sz w:val="16"/>
                <w:szCs w:val="16"/>
              </w:rPr>
            </w:pPr>
          </w:p>
        </w:tc>
        <w:tc>
          <w:tcPr>
            <w:tcW w:w="284" w:type="dxa"/>
            <w:shd w:val="solid" w:color="FFFFFF" w:fill="auto"/>
          </w:tcPr>
          <w:p w14:paraId="1D0C0366" w14:textId="77777777" w:rsidR="00303AF2" w:rsidRPr="00F35584" w:rsidRDefault="00303AF2" w:rsidP="006B559A">
            <w:pPr>
              <w:pStyle w:val="TAL"/>
              <w:rPr>
                <w:sz w:val="16"/>
                <w:szCs w:val="16"/>
              </w:rPr>
            </w:pPr>
          </w:p>
        </w:tc>
        <w:tc>
          <w:tcPr>
            <w:tcW w:w="425" w:type="dxa"/>
            <w:shd w:val="solid" w:color="FFFFFF" w:fill="auto"/>
          </w:tcPr>
          <w:p w14:paraId="70EB2B94" w14:textId="77777777" w:rsidR="00303AF2" w:rsidRPr="00F35584" w:rsidRDefault="00303AF2" w:rsidP="006B559A">
            <w:pPr>
              <w:pStyle w:val="TAL"/>
              <w:rPr>
                <w:sz w:val="16"/>
                <w:szCs w:val="16"/>
              </w:rPr>
            </w:pPr>
          </w:p>
        </w:tc>
        <w:tc>
          <w:tcPr>
            <w:tcW w:w="4820" w:type="dxa"/>
            <w:shd w:val="solid" w:color="FFFFFF" w:fill="auto"/>
          </w:tcPr>
          <w:p w14:paraId="08F3D091" w14:textId="77777777" w:rsidR="00303AF2" w:rsidRPr="00F35584" w:rsidRDefault="00303AF2" w:rsidP="006B559A">
            <w:pPr>
              <w:pStyle w:val="TAL"/>
              <w:rPr>
                <w:sz w:val="16"/>
                <w:szCs w:val="16"/>
              </w:rPr>
            </w:pPr>
          </w:p>
        </w:tc>
        <w:tc>
          <w:tcPr>
            <w:tcW w:w="850" w:type="dxa"/>
            <w:shd w:val="solid" w:color="FFFFFF" w:fill="auto"/>
          </w:tcPr>
          <w:p w14:paraId="0C9511A3" w14:textId="77777777" w:rsidR="00303AF2" w:rsidRPr="00F35584" w:rsidRDefault="00303AF2" w:rsidP="004C1C90">
            <w:pPr>
              <w:pStyle w:val="TAC"/>
              <w:rPr>
                <w:sz w:val="16"/>
                <w:szCs w:val="16"/>
              </w:rPr>
            </w:pPr>
            <w:r w:rsidRPr="00F35584">
              <w:rPr>
                <w:sz w:val="16"/>
                <w:szCs w:val="16"/>
              </w:rPr>
              <w:t>0.2.0</w:t>
            </w:r>
          </w:p>
        </w:tc>
      </w:tr>
      <w:tr w:rsidR="00303AF2" w:rsidRPr="00F35584" w14:paraId="0B4FD34E" w14:textId="77777777" w:rsidTr="00FD1AD6">
        <w:tc>
          <w:tcPr>
            <w:tcW w:w="800" w:type="dxa"/>
            <w:shd w:val="solid" w:color="FFFFFF" w:fill="auto"/>
          </w:tcPr>
          <w:p w14:paraId="180F701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234B1F15"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13F4397B"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1B4DD6CA" w14:textId="77777777" w:rsidR="00303AF2" w:rsidRPr="00F35584" w:rsidRDefault="00303AF2" w:rsidP="006B559A">
            <w:pPr>
              <w:pStyle w:val="TAL"/>
              <w:rPr>
                <w:sz w:val="16"/>
                <w:szCs w:val="16"/>
              </w:rPr>
            </w:pPr>
          </w:p>
        </w:tc>
        <w:tc>
          <w:tcPr>
            <w:tcW w:w="284" w:type="dxa"/>
            <w:shd w:val="solid" w:color="FFFFFF" w:fill="auto"/>
          </w:tcPr>
          <w:p w14:paraId="1435B237" w14:textId="77777777" w:rsidR="00303AF2" w:rsidRPr="00F35584" w:rsidRDefault="00303AF2" w:rsidP="006B559A">
            <w:pPr>
              <w:pStyle w:val="TAL"/>
              <w:rPr>
                <w:sz w:val="16"/>
                <w:szCs w:val="16"/>
              </w:rPr>
            </w:pPr>
          </w:p>
        </w:tc>
        <w:tc>
          <w:tcPr>
            <w:tcW w:w="425" w:type="dxa"/>
            <w:shd w:val="solid" w:color="FFFFFF" w:fill="auto"/>
          </w:tcPr>
          <w:p w14:paraId="6B02AF9C" w14:textId="77777777" w:rsidR="00303AF2" w:rsidRPr="00F35584" w:rsidRDefault="00303AF2" w:rsidP="006B559A">
            <w:pPr>
              <w:pStyle w:val="TAL"/>
              <w:rPr>
                <w:sz w:val="16"/>
                <w:szCs w:val="16"/>
              </w:rPr>
            </w:pPr>
          </w:p>
        </w:tc>
        <w:tc>
          <w:tcPr>
            <w:tcW w:w="4820" w:type="dxa"/>
            <w:shd w:val="solid" w:color="FFFFFF" w:fill="auto"/>
          </w:tcPr>
          <w:p w14:paraId="6117E663" w14:textId="77777777" w:rsidR="00303AF2" w:rsidRPr="00F35584" w:rsidRDefault="00303AF2" w:rsidP="006B559A">
            <w:pPr>
              <w:pStyle w:val="TAL"/>
              <w:rPr>
                <w:sz w:val="16"/>
                <w:szCs w:val="16"/>
              </w:rPr>
            </w:pPr>
          </w:p>
        </w:tc>
        <w:tc>
          <w:tcPr>
            <w:tcW w:w="850" w:type="dxa"/>
            <w:shd w:val="solid" w:color="FFFFFF" w:fill="auto"/>
          </w:tcPr>
          <w:p w14:paraId="6CEE4166" w14:textId="77777777" w:rsidR="00303AF2" w:rsidRPr="00F35584" w:rsidRDefault="00303AF2" w:rsidP="004C1C90">
            <w:pPr>
              <w:pStyle w:val="TAC"/>
              <w:rPr>
                <w:sz w:val="16"/>
                <w:szCs w:val="16"/>
              </w:rPr>
            </w:pPr>
            <w:r w:rsidRPr="00F35584">
              <w:rPr>
                <w:sz w:val="16"/>
                <w:szCs w:val="16"/>
              </w:rPr>
              <w:t>0.3.0</w:t>
            </w:r>
          </w:p>
        </w:tc>
      </w:tr>
      <w:tr w:rsidR="00303AF2" w:rsidRPr="00F35584" w14:paraId="2DAFAA38" w14:textId="77777777" w:rsidTr="00FD1AD6">
        <w:tc>
          <w:tcPr>
            <w:tcW w:w="800" w:type="dxa"/>
            <w:shd w:val="solid" w:color="FFFFFF" w:fill="auto"/>
          </w:tcPr>
          <w:p w14:paraId="106A0485"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4E3C2A19"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527DB5E"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1517A0A2" w14:textId="77777777" w:rsidR="00303AF2" w:rsidRPr="00F35584" w:rsidRDefault="00303AF2" w:rsidP="006B559A">
            <w:pPr>
              <w:pStyle w:val="TAL"/>
              <w:rPr>
                <w:sz w:val="16"/>
                <w:szCs w:val="16"/>
              </w:rPr>
            </w:pPr>
          </w:p>
        </w:tc>
        <w:tc>
          <w:tcPr>
            <w:tcW w:w="284" w:type="dxa"/>
            <w:shd w:val="solid" w:color="FFFFFF" w:fill="auto"/>
          </w:tcPr>
          <w:p w14:paraId="467A2784" w14:textId="77777777" w:rsidR="00303AF2" w:rsidRPr="00F35584" w:rsidRDefault="00303AF2" w:rsidP="006B559A">
            <w:pPr>
              <w:pStyle w:val="TAL"/>
              <w:rPr>
                <w:sz w:val="16"/>
                <w:szCs w:val="16"/>
              </w:rPr>
            </w:pPr>
          </w:p>
        </w:tc>
        <w:tc>
          <w:tcPr>
            <w:tcW w:w="425" w:type="dxa"/>
            <w:shd w:val="solid" w:color="FFFFFF" w:fill="auto"/>
          </w:tcPr>
          <w:p w14:paraId="574AC36D" w14:textId="77777777" w:rsidR="00303AF2" w:rsidRPr="00F35584" w:rsidRDefault="00303AF2" w:rsidP="006B559A">
            <w:pPr>
              <w:pStyle w:val="TAL"/>
              <w:rPr>
                <w:sz w:val="16"/>
                <w:szCs w:val="16"/>
              </w:rPr>
            </w:pPr>
          </w:p>
        </w:tc>
        <w:tc>
          <w:tcPr>
            <w:tcW w:w="4820" w:type="dxa"/>
            <w:shd w:val="solid" w:color="FFFFFF" w:fill="auto"/>
          </w:tcPr>
          <w:p w14:paraId="6A380995" w14:textId="77777777" w:rsidR="00303AF2" w:rsidRPr="00F35584" w:rsidRDefault="00303AF2" w:rsidP="006B559A">
            <w:pPr>
              <w:pStyle w:val="TAL"/>
              <w:rPr>
                <w:sz w:val="16"/>
                <w:szCs w:val="16"/>
              </w:rPr>
            </w:pPr>
          </w:p>
        </w:tc>
        <w:tc>
          <w:tcPr>
            <w:tcW w:w="850" w:type="dxa"/>
            <w:shd w:val="solid" w:color="FFFFFF" w:fill="auto"/>
          </w:tcPr>
          <w:p w14:paraId="02D482EF" w14:textId="77777777" w:rsidR="00303AF2" w:rsidRPr="00F35584" w:rsidRDefault="00303AF2" w:rsidP="004C1C90">
            <w:pPr>
              <w:pStyle w:val="TAC"/>
              <w:rPr>
                <w:sz w:val="16"/>
                <w:szCs w:val="16"/>
              </w:rPr>
            </w:pPr>
            <w:r w:rsidRPr="00F35584">
              <w:rPr>
                <w:sz w:val="16"/>
                <w:szCs w:val="16"/>
              </w:rPr>
              <w:t>0.4.0</w:t>
            </w:r>
          </w:p>
        </w:tc>
      </w:tr>
      <w:tr w:rsidR="00303AF2" w:rsidRPr="00F35584" w14:paraId="24138B2A" w14:textId="77777777" w:rsidTr="00FD1AD6">
        <w:tc>
          <w:tcPr>
            <w:tcW w:w="800" w:type="dxa"/>
            <w:shd w:val="solid" w:color="FFFFFF" w:fill="auto"/>
          </w:tcPr>
          <w:p w14:paraId="4722044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7F0C0CA2"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0C4D9D10"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188F2C2E" w14:textId="77777777" w:rsidR="00303AF2" w:rsidRPr="00F35584" w:rsidRDefault="00303AF2" w:rsidP="006B559A">
            <w:pPr>
              <w:pStyle w:val="TAL"/>
              <w:rPr>
                <w:sz w:val="16"/>
                <w:szCs w:val="16"/>
              </w:rPr>
            </w:pPr>
          </w:p>
        </w:tc>
        <w:tc>
          <w:tcPr>
            <w:tcW w:w="284" w:type="dxa"/>
            <w:shd w:val="solid" w:color="FFFFFF" w:fill="auto"/>
          </w:tcPr>
          <w:p w14:paraId="479EB17C" w14:textId="77777777" w:rsidR="00303AF2" w:rsidRPr="00F35584" w:rsidRDefault="00303AF2" w:rsidP="006B559A">
            <w:pPr>
              <w:pStyle w:val="TAL"/>
              <w:rPr>
                <w:sz w:val="16"/>
                <w:szCs w:val="16"/>
              </w:rPr>
            </w:pPr>
          </w:p>
        </w:tc>
        <w:tc>
          <w:tcPr>
            <w:tcW w:w="425" w:type="dxa"/>
            <w:shd w:val="solid" w:color="FFFFFF" w:fill="auto"/>
          </w:tcPr>
          <w:p w14:paraId="2E0BB48B" w14:textId="77777777" w:rsidR="00303AF2" w:rsidRPr="00F35584" w:rsidRDefault="00303AF2" w:rsidP="006B559A">
            <w:pPr>
              <w:pStyle w:val="TAL"/>
              <w:rPr>
                <w:sz w:val="16"/>
                <w:szCs w:val="16"/>
              </w:rPr>
            </w:pPr>
          </w:p>
        </w:tc>
        <w:tc>
          <w:tcPr>
            <w:tcW w:w="4820" w:type="dxa"/>
            <w:shd w:val="solid" w:color="FFFFFF" w:fill="auto"/>
          </w:tcPr>
          <w:p w14:paraId="121A11D0"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0D2A1FD3" w14:textId="77777777" w:rsidR="00303AF2" w:rsidRPr="00F35584" w:rsidRDefault="00303AF2" w:rsidP="004C1C90">
            <w:pPr>
              <w:pStyle w:val="TAC"/>
              <w:rPr>
                <w:sz w:val="16"/>
                <w:szCs w:val="16"/>
              </w:rPr>
            </w:pPr>
            <w:r w:rsidRPr="00F35584">
              <w:rPr>
                <w:sz w:val="16"/>
                <w:szCs w:val="16"/>
              </w:rPr>
              <w:t>1.0.0</w:t>
            </w:r>
          </w:p>
        </w:tc>
      </w:tr>
      <w:tr w:rsidR="00303AF2" w:rsidRPr="00F35584" w14:paraId="6536626E" w14:textId="77777777" w:rsidTr="00FD1AD6">
        <w:tc>
          <w:tcPr>
            <w:tcW w:w="800" w:type="dxa"/>
            <w:shd w:val="solid" w:color="FFFFFF" w:fill="auto"/>
          </w:tcPr>
          <w:p w14:paraId="1CCE95DD"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3C57FD54"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169E4248" w14:textId="77777777" w:rsidR="00303AF2" w:rsidRPr="00F35584" w:rsidRDefault="00303AF2" w:rsidP="006B559A">
            <w:pPr>
              <w:pStyle w:val="TAL"/>
              <w:rPr>
                <w:sz w:val="16"/>
                <w:szCs w:val="16"/>
              </w:rPr>
            </w:pPr>
          </w:p>
        </w:tc>
        <w:tc>
          <w:tcPr>
            <w:tcW w:w="567" w:type="dxa"/>
            <w:shd w:val="solid" w:color="FFFFFF" w:fill="auto"/>
          </w:tcPr>
          <w:p w14:paraId="50617190" w14:textId="77777777" w:rsidR="00303AF2" w:rsidRPr="00F35584" w:rsidRDefault="00303AF2" w:rsidP="006B559A">
            <w:pPr>
              <w:pStyle w:val="TAL"/>
              <w:rPr>
                <w:sz w:val="16"/>
                <w:szCs w:val="16"/>
              </w:rPr>
            </w:pPr>
          </w:p>
        </w:tc>
        <w:tc>
          <w:tcPr>
            <w:tcW w:w="284" w:type="dxa"/>
            <w:shd w:val="solid" w:color="FFFFFF" w:fill="auto"/>
          </w:tcPr>
          <w:p w14:paraId="454E7E00" w14:textId="77777777" w:rsidR="00303AF2" w:rsidRPr="00F35584" w:rsidRDefault="00303AF2" w:rsidP="006B559A">
            <w:pPr>
              <w:pStyle w:val="TAL"/>
              <w:rPr>
                <w:sz w:val="16"/>
                <w:szCs w:val="16"/>
              </w:rPr>
            </w:pPr>
          </w:p>
        </w:tc>
        <w:tc>
          <w:tcPr>
            <w:tcW w:w="425" w:type="dxa"/>
            <w:shd w:val="solid" w:color="FFFFFF" w:fill="auto"/>
          </w:tcPr>
          <w:p w14:paraId="6F4493EC" w14:textId="77777777" w:rsidR="00303AF2" w:rsidRPr="00F35584" w:rsidRDefault="00303AF2" w:rsidP="006B559A">
            <w:pPr>
              <w:pStyle w:val="TAL"/>
              <w:rPr>
                <w:sz w:val="16"/>
                <w:szCs w:val="16"/>
              </w:rPr>
            </w:pPr>
          </w:p>
        </w:tc>
        <w:tc>
          <w:tcPr>
            <w:tcW w:w="4820" w:type="dxa"/>
            <w:shd w:val="solid" w:color="FFFFFF" w:fill="auto"/>
          </w:tcPr>
          <w:p w14:paraId="34EBC157"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53650324" w14:textId="77777777" w:rsidR="00303AF2" w:rsidRPr="00F35584" w:rsidRDefault="00303AF2" w:rsidP="004C1C90">
            <w:pPr>
              <w:pStyle w:val="TAC"/>
              <w:rPr>
                <w:sz w:val="16"/>
                <w:szCs w:val="16"/>
              </w:rPr>
            </w:pPr>
            <w:r w:rsidRPr="00F35584">
              <w:rPr>
                <w:sz w:val="16"/>
                <w:szCs w:val="16"/>
              </w:rPr>
              <w:t>15.0.0</w:t>
            </w:r>
          </w:p>
        </w:tc>
      </w:tr>
      <w:tr w:rsidR="0063790B" w:rsidRPr="00F35584" w14:paraId="356533F7" w14:textId="77777777" w:rsidTr="00FD1AD6">
        <w:tc>
          <w:tcPr>
            <w:tcW w:w="800" w:type="dxa"/>
            <w:shd w:val="solid" w:color="FFFFFF" w:fill="auto"/>
          </w:tcPr>
          <w:p w14:paraId="726AF471"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0C309521"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D5D30D"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2C0E7F2D"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4331B8F0"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6590B5FD"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7BA28CD7"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2601FD75" w14:textId="77777777" w:rsidR="0063790B" w:rsidRPr="00F35584" w:rsidRDefault="0063790B" w:rsidP="004C1C90">
            <w:pPr>
              <w:pStyle w:val="TAC"/>
              <w:rPr>
                <w:sz w:val="16"/>
                <w:szCs w:val="16"/>
              </w:rPr>
            </w:pPr>
            <w:r w:rsidRPr="00F35584">
              <w:rPr>
                <w:sz w:val="16"/>
                <w:szCs w:val="16"/>
              </w:rPr>
              <w:t>15.1.0</w:t>
            </w:r>
          </w:p>
        </w:tc>
      </w:tr>
    </w:tbl>
    <w:p w14:paraId="068768FE" w14:textId="77777777" w:rsidR="009D1CBA" w:rsidRDefault="009D1CBA" w:rsidP="009D1CBA"/>
    <w:p w14:paraId="13D39F15" w14:textId="77777777"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388AB50E"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44" w:author="Ericsson (Oumer)" w:date="2018-06-20T14:59:00Z" w:initials="E">
    <w:p w14:paraId="5D1E1E02"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E125 </w:t>
      </w:r>
      <w:r w:rsidR="00346300">
        <w:rPr>
          <w:b/>
        </w:rPr>
        <w:t>[Delegate]</w:t>
      </w:r>
      <w:r w:rsidR="00346300">
        <w:t xml:space="preserve">: Ericsson (Janne)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77210FC" w14:textId="77777777" w:rsidR="00346300" w:rsidRDefault="00346300">
      <w:pPr>
        <w:pStyle w:val="CommentText"/>
      </w:pPr>
      <w:r>
        <w:rPr>
          <w:b/>
        </w:rPr>
        <w:t>[Description]</w:t>
      </w:r>
      <w:r>
        <w:t>: Timer [T30x] missing from table.</w:t>
      </w:r>
    </w:p>
    <w:p w14:paraId="1E0280B8" w14:textId="77777777" w:rsidR="00346300" w:rsidRDefault="00346300">
      <w:pPr>
        <w:pStyle w:val="CommentText"/>
      </w:pPr>
      <w:r>
        <w:rPr>
          <w:b/>
        </w:rPr>
        <w:t>[Proposed Change]</w:t>
      </w:r>
      <w:r>
        <w:t>: Add description of the timer. Name should be set according to what RIL-E116 is resolved to. Whether the timer is stopped depends on resolution of RIL-E117.</w:t>
      </w:r>
    </w:p>
    <w:p w14:paraId="6110DF45" w14:textId="77777777" w:rsidR="00346300" w:rsidRDefault="00346300">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346300" w:rsidRPr="00A761C8" w14:paraId="564BAEB5" w14:textId="77777777" w:rsidTr="00346300">
        <w:trPr>
          <w:cantSplit/>
        </w:trPr>
        <w:tc>
          <w:tcPr>
            <w:tcW w:w="1134" w:type="dxa"/>
            <w:tcBorders>
              <w:top w:val="single" w:sz="4" w:space="0" w:color="auto"/>
              <w:left w:val="single" w:sz="4" w:space="0" w:color="auto"/>
              <w:bottom w:val="single" w:sz="4" w:space="0" w:color="auto"/>
              <w:right w:val="single" w:sz="4" w:space="0" w:color="auto"/>
            </w:tcBorders>
          </w:tcPr>
          <w:p w14:paraId="5F523E65" w14:textId="77777777"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71308AD8" w14:textId="77777777"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6E4B7EB8" w14:textId="77777777"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61495B98" w14:textId="77777777"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307A4373" w14:textId="77777777" w:rsidR="00346300" w:rsidRPr="00ED17DD" w:rsidRDefault="00346300">
      <w:pPr>
        <w:pStyle w:val="CommentText"/>
      </w:pPr>
    </w:p>
  </w:comment>
  <w:comment w:id="8056" w:author="Nokia (Tero)" w:date="2018-06-25T16:37:00Z" w:initials="Nokia">
    <w:p w14:paraId="5D7A699E"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8 </w:t>
      </w:r>
      <w:r w:rsidR="00346300">
        <w:rPr>
          <w:b/>
        </w:rPr>
        <w:t>[Delegate]</w:t>
      </w:r>
      <w:r w:rsidR="00346300">
        <w:t xml:space="preserve">: Nokia (Tero)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C32C03E" w14:textId="77777777" w:rsidR="00346300" w:rsidRDefault="00346300" w:rsidP="00346300">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0205EF4E" w14:textId="77777777" w:rsidR="00346300" w:rsidRDefault="00346300" w:rsidP="00346300">
      <w:pPr>
        <w:pStyle w:val="CommentText"/>
      </w:pPr>
      <w:r>
        <w:rPr>
          <w:b/>
        </w:rPr>
        <w:t>[Proposed Change]</w:t>
      </w:r>
      <w:r>
        <w:t>: Change timers as follows: T300 = RRCSetupRequest, T301 = RRCResumeRequest, T302 = RRCReestablishmentRequest, T303 = RRCReject.</w:t>
      </w:r>
    </w:p>
    <w:p w14:paraId="38BA4294" w14:textId="77777777" w:rsidR="00346300" w:rsidRDefault="00346300" w:rsidP="00346300">
      <w:pPr>
        <w:pStyle w:val="CommentText"/>
      </w:pPr>
      <w:r>
        <w:rPr>
          <w:b/>
        </w:rPr>
        <w:t>[Comments]</w:t>
      </w:r>
      <w:r>
        <w:t>:</w:t>
      </w:r>
    </w:p>
    <w:p w14:paraId="5C98E6EE" w14:textId="77777777" w:rsidR="00346300" w:rsidRPr="00346300" w:rsidRDefault="00346300" w:rsidP="00346300">
      <w:pPr>
        <w:pStyle w:val="CommentText"/>
      </w:pPr>
    </w:p>
  </w:comment>
  <w:comment w:id="8075" w:author="Nokia (Tero)" w:date="2018-06-25T16:38:00Z" w:initials="Nokia">
    <w:p w14:paraId="70E02E05"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7 </w:t>
      </w:r>
      <w:r w:rsidR="00346300">
        <w:rPr>
          <w:b/>
        </w:rPr>
        <w:t>[Delegate]</w:t>
      </w:r>
      <w:r w:rsidR="00346300">
        <w:t xml:space="preserve">: Nokia (Tero)  </w:t>
      </w:r>
      <w:r w:rsidR="00346300">
        <w:rPr>
          <w:b/>
        </w:rPr>
        <w:t>[WI]</w:t>
      </w:r>
      <w:r w:rsidR="00346300">
        <w:t xml:space="preserve">: </w:t>
      </w:r>
      <w:r w:rsidR="00346300">
        <w:rPr>
          <w:b/>
        </w:rPr>
        <w:t>[Class]</w:t>
      </w:r>
      <w:r w:rsidR="00346300">
        <w:t xml:space="preserve">: 1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35275CB" w14:textId="77777777" w:rsidR="00346300" w:rsidRDefault="00346300" w:rsidP="00346300">
      <w:pPr>
        <w:pStyle w:val="CommentText"/>
      </w:pPr>
      <w:r>
        <w:rPr>
          <w:b/>
        </w:rPr>
        <w:t>[Description]</w:t>
      </w:r>
      <w:r>
        <w:t>: Timers should be given in order</w:t>
      </w:r>
    </w:p>
    <w:p w14:paraId="6D7DCFE0" w14:textId="77777777" w:rsidR="00346300" w:rsidRDefault="00346300" w:rsidP="00346300">
      <w:pPr>
        <w:pStyle w:val="CommentText"/>
      </w:pPr>
      <w:r>
        <w:rPr>
          <w:b/>
        </w:rPr>
        <w:t>[Proposed Change]</w:t>
      </w:r>
      <w:r>
        <w:t>: Reorder the timers according to their numbering</w:t>
      </w:r>
    </w:p>
    <w:p w14:paraId="0E9CAA22" w14:textId="77777777" w:rsidR="00346300" w:rsidRDefault="00346300" w:rsidP="00346300">
      <w:pPr>
        <w:pStyle w:val="CommentText"/>
      </w:pPr>
      <w:r>
        <w:rPr>
          <w:b/>
        </w:rPr>
        <w:t>[Comments]</w:t>
      </w:r>
      <w:r>
        <w:t xml:space="preserve">: </w:t>
      </w:r>
    </w:p>
    <w:p w14:paraId="2B37813E" w14:textId="77777777" w:rsidR="00346300" w:rsidRPr="00346300" w:rsidRDefault="00346300" w:rsidP="00346300">
      <w:pPr>
        <w:pStyle w:val="CommentText"/>
      </w:pPr>
    </w:p>
  </w:comment>
  <w:comment w:id="8098" w:author="Nokia (Tero)" w:date="2018-06-25T16:38:00Z" w:initials="Nokia">
    <w:p w14:paraId="0B65E56B"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9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5F1EEEB2" w14:textId="77777777" w:rsidR="00346300" w:rsidRDefault="00346300" w:rsidP="00346300">
      <w:pPr>
        <w:pStyle w:val="CommentText"/>
      </w:pPr>
      <w:r>
        <w:rPr>
          <w:b/>
        </w:rPr>
        <w:t>[Description]</w:t>
      </w:r>
      <w:r>
        <w:t>: Text to be improved: No need to say “Timer (re)started” in the beginning – better use the same convention as with other cases.</w:t>
      </w:r>
    </w:p>
    <w:p w14:paraId="40B7FEAD" w14:textId="77777777" w:rsidR="00346300" w:rsidRDefault="00346300" w:rsidP="00346300">
      <w:pPr>
        <w:pStyle w:val="CommentText"/>
      </w:pPr>
      <w:r>
        <w:rPr>
          <w:b/>
        </w:rPr>
        <w:t>[Proposed Change]</w:t>
      </w:r>
      <w:r>
        <w:t xml:space="preserve">: Use “Upon receiving </w:t>
      </w:r>
      <w:r w:rsidRPr="00C55DB1">
        <w:rPr>
          <w:i/>
        </w:rPr>
        <w:t>RRCRelease</w:t>
      </w:r>
      <w:r>
        <w:t xml:space="preserve"> message with </w:t>
      </w:r>
      <w:r w:rsidRPr="00C55DB1">
        <w:rPr>
          <w:i/>
        </w:rPr>
        <w:t>deprioritisationTimer</w:t>
      </w:r>
      <w:r>
        <w:t>”</w:t>
      </w:r>
    </w:p>
    <w:p w14:paraId="6DB20EC8" w14:textId="77777777" w:rsidR="00346300" w:rsidRDefault="00346300" w:rsidP="00346300">
      <w:pPr>
        <w:pStyle w:val="CommentText"/>
      </w:pPr>
      <w:r>
        <w:rPr>
          <w:b/>
        </w:rPr>
        <w:t>[Comments]</w:t>
      </w:r>
      <w:r>
        <w:t xml:space="preserve">: </w:t>
      </w:r>
    </w:p>
    <w:p w14:paraId="62EE09FD" w14:textId="77777777" w:rsidR="00346300" w:rsidRPr="00346300" w:rsidRDefault="00346300" w:rsidP="00346300">
      <w:pPr>
        <w:pStyle w:val="CommentText"/>
      </w:pPr>
    </w:p>
  </w:comment>
  <w:comment w:id="8109" w:author="LG (Bokyung)" w:date="2018-06-26T08:44:00Z" w:initials="L">
    <w:p w14:paraId="61020826" w14:textId="77777777" w:rsidR="001F6309" w:rsidRDefault="001F6309" w:rsidP="001F630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F8075" w14:textId="77777777" w:rsidR="001F6309" w:rsidRDefault="001F6309" w:rsidP="001F6309">
      <w:pPr>
        <w:pStyle w:val="CommentText"/>
      </w:pPr>
      <w:r>
        <w:rPr>
          <w:b/>
        </w:rPr>
        <w:t>[Description]</w:t>
      </w:r>
      <w:r>
        <w:t xml:space="preserve">: </w:t>
      </w:r>
      <w:r w:rsidRPr="00A35A8D">
        <w:t>Since RAN2 agreed to use RRCRelease message for state transition to RRC_INACTIVE, start condition of T380 needs to be modified</w:t>
      </w:r>
    </w:p>
    <w:p w14:paraId="55EFDC7F" w14:textId="77777777" w:rsidR="001F6309" w:rsidRDefault="001F6309" w:rsidP="001F6309">
      <w:pPr>
        <w:pStyle w:val="CommentText"/>
      </w:pPr>
      <w:r>
        <w:rPr>
          <w:b/>
        </w:rPr>
        <w:t>[Proposed Change]</w:t>
      </w:r>
      <w:r>
        <w:t xml:space="preserve">: </w:t>
      </w:r>
      <w:r w:rsidRPr="00A35A8D">
        <w:t>Upon receiving RRCRelease including suspendConfig</w:t>
      </w:r>
    </w:p>
    <w:p w14:paraId="6DEAE5BA" w14:textId="77777777" w:rsidR="001F6309" w:rsidRDefault="001F6309" w:rsidP="001F6309">
      <w:pPr>
        <w:pStyle w:val="CommentText"/>
      </w:pPr>
      <w:r>
        <w:rPr>
          <w:b/>
        </w:rPr>
        <w:t>[Comments]</w:t>
      </w:r>
      <w:r>
        <w:t>:</w:t>
      </w:r>
    </w:p>
    <w:p w14:paraId="677BF87E" w14:textId="77777777" w:rsidR="001F6309" w:rsidRPr="001F6309" w:rsidRDefault="001F6309">
      <w:pPr>
        <w:pStyle w:val="CommentText"/>
      </w:pPr>
    </w:p>
  </w:comment>
  <w:comment w:id="8107" w:author="Nokia (Tero)" w:date="2018-06-25T16:38:00Z" w:initials="Nokia">
    <w:p w14:paraId="19F8F795"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10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7F3EC1A1" w14:textId="77777777" w:rsidR="00346300" w:rsidRDefault="00346300" w:rsidP="00346300">
      <w:pPr>
        <w:pStyle w:val="CommentText"/>
      </w:pPr>
      <w:r>
        <w:rPr>
          <w:b/>
        </w:rPr>
        <w:t>[Description]</w:t>
      </w:r>
      <w:r>
        <w:t xml:space="preserve">: Unify wording. </w:t>
      </w:r>
    </w:p>
    <w:p w14:paraId="259727AA" w14:textId="77777777" w:rsidR="00346300" w:rsidRDefault="00346300" w:rsidP="00346300">
      <w:pPr>
        <w:pStyle w:val="CommentText"/>
      </w:pPr>
      <w:r>
        <w:rPr>
          <w:b/>
        </w:rPr>
        <w:t>[Proposed Change]</w:t>
      </w:r>
      <w:r>
        <w:t xml:space="preserve">: Use “Upon reception of </w:t>
      </w:r>
      <w:r w:rsidRPr="00C55DB1">
        <w:rPr>
          <w:i/>
        </w:rPr>
        <w:t>RRCSuspend</w:t>
      </w:r>
      <w:r>
        <w:t>”</w:t>
      </w:r>
    </w:p>
    <w:p w14:paraId="32D96712" w14:textId="77777777" w:rsidR="00346300" w:rsidRDefault="00346300" w:rsidP="00346300">
      <w:pPr>
        <w:pStyle w:val="CommentText"/>
      </w:pPr>
      <w:r>
        <w:rPr>
          <w:b/>
        </w:rPr>
        <w:t>[Comments]</w:t>
      </w:r>
      <w:r>
        <w:t xml:space="preserve">: </w:t>
      </w:r>
    </w:p>
    <w:p w14:paraId="5953EDDC" w14:textId="77777777" w:rsidR="00346300" w:rsidRPr="00346300" w:rsidRDefault="00346300" w:rsidP="00346300">
      <w:pPr>
        <w:pStyle w:val="CommentText"/>
      </w:pPr>
    </w:p>
  </w:comment>
  <w:comment w:id="8113" w:author="LG (Bokyung)" w:date="2018-06-26T08:45:00Z" w:initials="L">
    <w:p w14:paraId="03D90657" w14:textId="77777777" w:rsidR="001F6309" w:rsidRDefault="001F6309" w:rsidP="001F630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DCEC" w14:textId="77777777" w:rsidR="001F6309" w:rsidRDefault="001F6309" w:rsidP="001F6309">
      <w:pPr>
        <w:pStyle w:val="CommentText"/>
      </w:pPr>
      <w:r>
        <w:rPr>
          <w:b/>
        </w:rPr>
        <w:t>[Description]</w:t>
      </w:r>
      <w:r>
        <w:t xml:space="preserve">: </w:t>
      </w:r>
      <w:r w:rsidRPr="00A35A8D">
        <w:t>T380 should be also stopped when the UE transits to RRC_IDLE, e.g., receiving CN initiated paging.</w:t>
      </w:r>
    </w:p>
    <w:p w14:paraId="7C2C0EBD" w14:textId="77777777" w:rsidR="001F6309" w:rsidRDefault="001F6309" w:rsidP="001F6309">
      <w:pPr>
        <w:pStyle w:val="CommentText"/>
      </w:pPr>
      <w:r>
        <w:rPr>
          <w:b/>
        </w:rPr>
        <w:t>[Proposed Change]</w:t>
      </w:r>
      <w:r>
        <w:t xml:space="preserve">: </w:t>
      </w:r>
      <w:r w:rsidRPr="00A35A8D">
        <w:t>Upon going to RRC_IDLE and initiation of RRC resume procedure.</w:t>
      </w:r>
    </w:p>
    <w:p w14:paraId="413E7407" w14:textId="77777777" w:rsidR="001F6309" w:rsidRDefault="001F6309" w:rsidP="001F6309">
      <w:pPr>
        <w:pStyle w:val="CommentText"/>
      </w:pPr>
      <w:r>
        <w:rPr>
          <w:b/>
        </w:rPr>
        <w:t>[Comments]</w:t>
      </w:r>
      <w:r>
        <w:t>:</w:t>
      </w:r>
    </w:p>
    <w:p w14:paraId="13F604B1" w14:textId="77777777" w:rsidR="001F6309" w:rsidRPr="001F6309" w:rsidRDefault="001F6309">
      <w:pPr>
        <w:pStyle w:val="CommentText"/>
      </w:pPr>
    </w:p>
  </w:comment>
  <w:comment w:id="8158" w:author="Nokia (Tero)" w:date="2018-06-25T16:40:00Z" w:initials="Nokia">
    <w:p w14:paraId="601EAD1A"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N099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13E39E22" w14:textId="77777777" w:rsidR="00346300" w:rsidRDefault="00346300">
      <w:pPr>
        <w:pStyle w:val="CommentText"/>
      </w:pPr>
      <w:r>
        <w:rPr>
          <w:b/>
        </w:rPr>
        <w:t>[Description]</w:t>
      </w:r>
      <w:r>
        <w:t>: Should this rather be I-RNTI rather than C-RNTI? Or is that additional?</w:t>
      </w:r>
    </w:p>
    <w:p w14:paraId="1E36301B" w14:textId="77777777" w:rsidR="00346300" w:rsidRDefault="00346300">
      <w:pPr>
        <w:pStyle w:val="CommentText"/>
      </w:pPr>
      <w:r>
        <w:rPr>
          <w:b/>
        </w:rPr>
        <w:t>[Proposed Change]</w:t>
      </w:r>
      <w:r>
        <w:t>: Change to source-I-RNTI since that’s what is used in INACTIVE.</w:t>
      </w:r>
    </w:p>
    <w:p w14:paraId="1FE046AA" w14:textId="77777777" w:rsidR="00346300" w:rsidRDefault="00346300">
      <w:pPr>
        <w:pStyle w:val="CommentText"/>
      </w:pPr>
      <w:r>
        <w:rPr>
          <w:b/>
        </w:rPr>
        <w:t>[Comments]</w:t>
      </w:r>
      <w:r>
        <w:t xml:space="preserve">: </w:t>
      </w:r>
    </w:p>
    <w:p w14:paraId="7A03ACD7" w14:textId="77777777" w:rsidR="00346300" w:rsidRPr="00346300" w:rsidRDefault="00346300">
      <w:pPr>
        <w:pStyle w:val="CommentText"/>
      </w:pPr>
    </w:p>
  </w:comment>
  <w:comment w:id="8253" w:author="NTT DOCOMO" w:date="2018-06-26T17:46:00Z" w:initials="docomo">
    <w:p w14:paraId="7A0AA013" w14:textId="42AD329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ascii="Yu Mincho" w:eastAsia="Yu Mincho" w:hAnsi="Yu Mincho" w:hint="eastAsia"/>
        </w:rPr>
        <w:t>201</w:t>
      </w:r>
      <w:r w:rsidR="00346300">
        <w:t xml:space="preserve"> </w:t>
      </w:r>
      <w:r w:rsidR="00346300">
        <w:rPr>
          <w:b/>
        </w:rPr>
        <w:t>[Delegate]</w:t>
      </w:r>
      <w:r w:rsidR="00346300">
        <w:t xml:space="preserve">: DOCOMO </w:t>
      </w:r>
      <w:r w:rsidR="00346300">
        <w:rPr>
          <w:rFonts w:eastAsia="Yu Mincho" w:hint="eastAsia"/>
        </w:rPr>
        <w:t>(Toru)</w:t>
      </w:r>
      <w:r w:rsidR="00346300">
        <w:t xml:space="preserve"> </w:t>
      </w:r>
      <w:r w:rsidR="00346300">
        <w:rPr>
          <w:b/>
        </w:rPr>
        <w:t>[WI]</w:t>
      </w:r>
      <w:r w:rsidR="00346300">
        <w:t xml:space="preserve">: </w:t>
      </w:r>
      <w:r w:rsidR="00346300">
        <w:rPr>
          <w:rFonts w:eastAsia="Yu Mincho" w:hint="eastAsia"/>
        </w:rPr>
        <w:t xml:space="preserve">SA </w:t>
      </w:r>
      <w:r w:rsidR="00346300">
        <w:rPr>
          <w:b/>
        </w:rPr>
        <w:t>[Class]</w:t>
      </w:r>
      <w:r w:rsidR="00346300">
        <w:t>:</w:t>
      </w:r>
      <w:r w:rsidR="00346300">
        <w:rPr>
          <w:rFonts w:eastAsia="Yu Mincho" w:hint="eastAsia"/>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Yu Mincho" w:hint="eastAsia"/>
        </w:rPr>
        <w:t>R2-18</w:t>
      </w:r>
      <w:r w:rsidR="003067A7">
        <w:rPr>
          <w:rFonts w:eastAsia="Yu Mincho" w:hint="eastAsia"/>
        </w:rPr>
        <w:t>10486</w:t>
      </w:r>
      <w:r w:rsidR="00346300">
        <w:t xml:space="preserve"> </w:t>
      </w:r>
      <w:r w:rsidR="00346300">
        <w:rPr>
          <w:b/>
          <w:color w:val="FF0000"/>
        </w:rPr>
        <w:t>[Proposed Conclusion]</w:t>
      </w:r>
      <w:r w:rsidR="00346300">
        <w:rPr>
          <w:color w:val="FF0000"/>
        </w:rPr>
        <w:t xml:space="preserve">: </w:t>
      </w:r>
    </w:p>
    <w:p w14:paraId="04ABEF5E" w14:textId="77777777" w:rsidR="00346300" w:rsidRPr="00BF2FF2" w:rsidRDefault="00346300">
      <w:pPr>
        <w:pStyle w:val="CommentText"/>
        <w:rPr>
          <w:rFonts w:eastAsia="Yu Mincho"/>
        </w:rPr>
      </w:pPr>
      <w:r>
        <w:rPr>
          <w:b/>
        </w:rPr>
        <w:t>[Description]</w:t>
      </w:r>
      <w:r>
        <w:t xml:space="preserve">: </w:t>
      </w:r>
      <w:r>
        <w:rPr>
          <w:rFonts w:eastAsia="Yu Mincho" w:hint="eastAsia"/>
        </w:rPr>
        <w:t>Specified/Default value of L1, L2 and L3 are missing</w:t>
      </w:r>
    </w:p>
    <w:p w14:paraId="530AA35E" w14:textId="77777777" w:rsidR="00346300" w:rsidRPr="00BF2FF2" w:rsidRDefault="00346300">
      <w:pPr>
        <w:pStyle w:val="CommentText"/>
        <w:rPr>
          <w:rFonts w:eastAsia="Yu Mincho"/>
        </w:rPr>
      </w:pPr>
      <w:r>
        <w:rPr>
          <w:b/>
        </w:rPr>
        <w:t>[Proposed Change]</w:t>
      </w:r>
      <w:r>
        <w:t xml:space="preserve">: </w:t>
      </w:r>
      <w:r>
        <w:rPr>
          <w:rFonts w:eastAsia="Yu Mincho" w:hint="eastAsia"/>
        </w:rPr>
        <w:t>Add Specified/Default value of L1, L2 and L3</w:t>
      </w:r>
    </w:p>
    <w:p w14:paraId="5A2A2C28" w14:textId="77777777" w:rsidR="00346300" w:rsidRDefault="00346300">
      <w:pPr>
        <w:pStyle w:val="CommentText"/>
      </w:pPr>
      <w:r>
        <w:rPr>
          <w:b/>
        </w:rPr>
        <w:t>[Comments]</w:t>
      </w:r>
      <w:r>
        <w:t xml:space="preserve">: </w:t>
      </w:r>
    </w:p>
    <w:p w14:paraId="1EECE0A9" w14:textId="77777777" w:rsidR="00346300" w:rsidRPr="00BF2FF2" w:rsidRDefault="00346300">
      <w:pPr>
        <w:pStyle w:val="CommentText"/>
      </w:pPr>
    </w:p>
  </w:comment>
  <w:comment w:id="8254" w:author="Nokia (Tero)" w:date="2018-06-25T16:39:00Z" w:initials="Nokia">
    <w:p w14:paraId="00737CFA"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25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98E4488" w14:textId="77777777" w:rsidR="00346300" w:rsidRDefault="00346300" w:rsidP="00346300">
      <w:pPr>
        <w:pStyle w:val="CommentText"/>
      </w:pPr>
      <w:r>
        <w:rPr>
          <w:b/>
        </w:rPr>
        <w:t>[Description]</w:t>
      </w:r>
      <w:r>
        <w:t>: Since we know at least BCCH configuration is needed, a placeholder should be added to avoid forgetting such important details</w:t>
      </w:r>
    </w:p>
    <w:p w14:paraId="11E7FAB7" w14:textId="77777777" w:rsidR="00346300" w:rsidRDefault="00346300" w:rsidP="00346300">
      <w:pPr>
        <w:pStyle w:val="CommentText"/>
      </w:pPr>
      <w:r>
        <w:rPr>
          <w:b/>
        </w:rPr>
        <w:t>[Proposed Change]</w:t>
      </w:r>
      <w:r>
        <w:t xml:space="preserve">: Add (at least placeholder) sections for BCCH, CCCH and PCCH default configurations </w:t>
      </w:r>
    </w:p>
    <w:p w14:paraId="0B89ED3D" w14:textId="77777777" w:rsidR="00346300" w:rsidRDefault="00346300" w:rsidP="00346300">
      <w:pPr>
        <w:pStyle w:val="CommentText"/>
      </w:pPr>
      <w:r>
        <w:rPr>
          <w:b/>
        </w:rPr>
        <w:t>[Comments]</w:t>
      </w:r>
      <w:r>
        <w:t xml:space="preserve">: </w:t>
      </w:r>
    </w:p>
    <w:p w14:paraId="455EFDD3" w14:textId="77777777" w:rsidR="00346300" w:rsidRDefault="00346300" w:rsidP="00346300">
      <w:pPr>
        <w:pStyle w:val="CommentText"/>
      </w:pPr>
    </w:p>
    <w:p w14:paraId="683C5820" w14:textId="77777777" w:rsidR="00346300" w:rsidRPr="00346300" w:rsidRDefault="00346300">
      <w:pPr>
        <w:pStyle w:val="CommentText"/>
      </w:pPr>
    </w:p>
  </w:comment>
  <w:comment w:id="8256" w:author="Huawei (Nathan)" w:date="2018-06-25T10:15:00Z" w:initials="H">
    <w:p w14:paraId="6E0DA09C" w14:textId="77777777" w:rsidR="00754E99" w:rsidRDefault="00972CDC">
      <w:pPr>
        <w:pStyle w:val="CommentText"/>
      </w:pPr>
      <w:r>
        <w:fldChar w:fldCharType="begin"/>
      </w:r>
      <w:r w:rsidR="00754E99">
        <w:rPr>
          <w:rStyle w:val="CommentReference"/>
        </w:rPr>
        <w:instrText xml:space="preserve"> </w:instrText>
      </w:r>
      <w:r w:rsidR="00754E99">
        <w:instrText>PAGE \# "'Page: '#'</w:instrText>
      </w:r>
      <w:r w:rsidR="00754E99">
        <w:br/>
        <w:instrText>'"</w:instrText>
      </w:r>
      <w:r w:rsidR="00754E99">
        <w:rPr>
          <w:rStyle w:val="CommentReference"/>
        </w:rPr>
        <w:instrText xml:space="preserve"> </w:instrText>
      </w:r>
      <w:r>
        <w:fldChar w:fldCharType="end"/>
      </w:r>
      <w:r w:rsidR="00754E99">
        <w:rPr>
          <w:rStyle w:val="CommentReference"/>
        </w:rPr>
        <w:annotationRef/>
      </w:r>
      <w:r w:rsidR="00754E99">
        <w:rPr>
          <w:b/>
        </w:rPr>
        <w:t>[RIL]</w:t>
      </w:r>
      <w:r w:rsidR="00754E99">
        <w:t xml:space="preserve">: H053 </w:t>
      </w:r>
      <w:r w:rsidR="00754E99">
        <w:rPr>
          <w:b/>
        </w:rPr>
        <w:t>[Delegate]</w:t>
      </w:r>
      <w:r w:rsidR="00754E99">
        <w:t xml:space="preserve">: Huawei (Nathan)  </w:t>
      </w:r>
      <w:r w:rsidR="00754E99">
        <w:rPr>
          <w:b/>
        </w:rPr>
        <w:t>[WI]</w:t>
      </w:r>
      <w:r w:rsidR="00754E99">
        <w:t xml:space="preserve">: SA </w:t>
      </w:r>
      <w:r w:rsidR="00754E99">
        <w:rPr>
          <w:b/>
        </w:rPr>
        <w:t>[Class]</w:t>
      </w:r>
      <w:r w:rsidR="00754E99">
        <w:t xml:space="preserve">: 2 </w:t>
      </w:r>
      <w:r w:rsidR="00754E99">
        <w:rPr>
          <w:b/>
        </w:rPr>
        <w:t>[TDoc]</w:t>
      </w:r>
      <w:r w:rsidR="00754E99">
        <w:t xml:space="preserve">: R2-1810654, R2-1810655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14:paraId="1BD76A79" w14:textId="77777777" w:rsidR="00754E99" w:rsidRDefault="00754E99" w:rsidP="00754E99">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321C69B7" w14:textId="77777777" w:rsidR="00754E99" w:rsidRDefault="00754E99" w:rsidP="00754E99">
      <w:pPr>
        <w:pStyle w:val="CommentText"/>
      </w:pPr>
      <w:r>
        <w:t>- the specified values for SRB 1S/2S/3 can be reused by DRBs if SRB 1S/2S/3 are not configured;</w:t>
      </w:r>
    </w:p>
    <w:p w14:paraId="07106F72" w14:textId="77777777" w:rsidR="00754E99" w:rsidRDefault="00754E99" w:rsidP="00754E99">
      <w:pPr>
        <w:pStyle w:val="CommentText"/>
      </w:pPr>
      <w:r>
        <w:t>- the specified values for SRB 1S/2S can be reused by SRB3 if CA duplication is configured for SRB3;</w:t>
      </w:r>
    </w:p>
    <w:p w14:paraId="1C90135A" w14:textId="77777777" w:rsidR="00754E99" w:rsidRDefault="00754E99" w:rsidP="00754E99">
      <w:pPr>
        <w:pStyle w:val="CommentText"/>
      </w:pPr>
      <w:r>
        <w:t>- the specified values for SRB 1/2/3 can be applied on any one of RLC entities for SRB 1/2/3.</w:t>
      </w:r>
    </w:p>
    <w:p w14:paraId="5E431A3E" w14:textId="77777777" w:rsidR="00754E99" w:rsidRDefault="00754E99">
      <w:pPr>
        <w:pStyle w:val="CommentText"/>
      </w:pPr>
      <w:r>
        <w:rPr>
          <w:b/>
        </w:rPr>
        <w:t>[Proposed Change]</w:t>
      </w:r>
      <w:r>
        <w:t>: See associated tdoc</w:t>
      </w:r>
    </w:p>
    <w:p w14:paraId="4F529F5A" w14:textId="77777777" w:rsidR="00754E99" w:rsidRDefault="00754E99">
      <w:pPr>
        <w:pStyle w:val="CommentText"/>
      </w:pPr>
      <w:r>
        <w:rPr>
          <w:b/>
        </w:rPr>
        <w:t>[Comments]</w:t>
      </w:r>
      <w:r>
        <w:t xml:space="preserve">: </w:t>
      </w:r>
    </w:p>
    <w:p w14:paraId="2FB82FF0" w14:textId="77777777" w:rsidR="00754E99" w:rsidRPr="00754E99" w:rsidRDefault="00754E99">
      <w:pPr>
        <w:pStyle w:val="CommentText"/>
      </w:pPr>
    </w:p>
  </w:comment>
  <w:comment w:id="8282" w:author="ZTE(LiuJing)" w:date="2018-06-25T23:43:00Z" w:initials="Z">
    <w:p w14:paraId="4813E7C6"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Z</w:t>
      </w:r>
      <w:r w:rsidR="00346300">
        <w:rPr>
          <w:rFonts w:hint="eastAsia"/>
          <w:lang w:eastAsia="zh-CN"/>
        </w:rPr>
        <w:t>500</w:t>
      </w:r>
      <w:r w:rsidR="00346300">
        <w:t xml:space="preserve"> </w:t>
      </w:r>
      <w:r w:rsidR="00346300">
        <w:rPr>
          <w:b/>
        </w:rPr>
        <w:t>[Delegate]</w:t>
      </w:r>
      <w:r w:rsidR="00346300">
        <w:t xml:space="preserve">: ZTE(LiuJing)  </w:t>
      </w:r>
      <w:r w:rsidR="00346300">
        <w:rPr>
          <w:b/>
        </w:rPr>
        <w:t>[WI]</w:t>
      </w:r>
      <w:r w:rsidR="00346300">
        <w:t>:</w:t>
      </w:r>
      <w:r w:rsidR="00346300">
        <w:rPr>
          <w:rFonts w:hint="eastAsia"/>
          <w:lang w:eastAsia="zh-CN"/>
        </w:rPr>
        <w:t xml:space="preserve"> SA</w:t>
      </w:r>
      <w:r w:rsidR="00346300">
        <w:t xml:space="preserve"> </w:t>
      </w:r>
      <w:r w:rsidR="00346300">
        <w:rPr>
          <w:b/>
        </w:rPr>
        <w:t>[Class]</w:t>
      </w:r>
      <w:r w:rsidR="00346300">
        <w:t>:</w:t>
      </w:r>
      <w:r w:rsidR="00346300">
        <w:rPr>
          <w:rFonts w:hint="eastAsia"/>
          <w:lang w:eastAsia="zh-CN"/>
        </w:rPr>
        <w:t xml:space="preserve"> 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hint="eastAsia"/>
          <w:lang w:eastAsia="zh-CN"/>
        </w:rPr>
        <w:t>R2-180</w:t>
      </w:r>
      <w:r w:rsidR="00D841D0">
        <w:rPr>
          <w:lang w:eastAsia="zh-CN"/>
        </w:rPr>
        <w:t>9643</w:t>
      </w:r>
      <w:r w:rsidR="00346300">
        <w:t xml:space="preserve"> </w:t>
      </w:r>
      <w:r w:rsidR="00346300">
        <w:rPr>
          <w:b/>
          <w:color w:val="FF0000"/>
        </w:rPr>
        <w:t>[Proposed Conclusion]</w:t>
      </w:r>
      <w:r w:rsidR="00346300">
        <w:rPr>
          <w:color w:val="FF0000"/>
        </w:rPr>
        <w:t xml:space="preserve">: </w:t>
      </w:r>
    </w:p>
    <w:p w14:paraId="3EAF6BC0" w14:textId="77777777" w:rsidR="00346300" w:rsidRDefault="00346300">
      <w:pPr>
        <w:pStyle w:val="CommentText"/>
        <w:rPr>
          <w:lang w:eastAsia="zh-CN"/>
        </w:rPr>
      </w:pPr>
      <w:r>
        <w:rPr>
          <w:b/>
        </w:rPr>
        <w:t>[Description]</w:t>
      </w:r>
      <w:r>
        <w:t xml:space="preserve">: </w:t>
      </w:r>
      <w:r>
        <w:rPr>
          <w:rFonts w:hint="eastAsia"/>
          <w:lang w:eastAsia="zh-CN"/>
        </w:rPr>
        <w:t>According to RAN3 spec TS38.413, the field "UE Radio Capability for Paging" is defined in NG-C interface for paging enhancement feature</w:t>
      </w:r>
      <w:r w:rsidR="00D841D0">
        <w:rPr>
          <w:lang w:eastAsia="zh-CN"/>
        </w:rPr>
        <w:t xml:space="preserve"> </w:t>
      </w:r>
      <w:r>
        <w:rPr>
          <w:rFonts w:hint="eastAsia"/>
          <w:lang w:eastAsia="zh-CN"/>
        </w:rPr>
        <w:t>(see section 9.3.1.68), and the field description mentioned "RRC contain</w:t>
      </w:r>
      <w:r w:rsidR="00D841D0">
        <w:rPr>
          <w:rFonts w:hint="eastAsia"/>
          <w:lang w:eastAsia="zh-CN"/>
        </w:rPr>
        <w:t>er, as defined in TS38.331[18]"</w:t>
      </w:r>
      <w:r w:rsidR="00D841D0">
        <w:rPr>
          <w:lang w:eastAsia="zh-CN"/>
        </w:rPr>
        <w:t>.</w:t>
      </w:r>
      <w:r w:rsidR="00D841D0">
        <w:rPr>
          <w:rFonts w:hint="eastAsia"/>
          <w:lang w:eastAsia="zh-CN"/>
        </w:rPr>
        <w:t xml:space="preserve"> </w:t>
      </w:r>
      <w:r w:rsidR="00D841D0">
        <w:rPr>
          <w:lang w:eastAsia="zh-CN"/>
        </w:rPr>
        <w:t>S</w:t>
      </w:r>
      <w:r>
        <w:rPr>
          <w:rFonts w:hint="eastAsia"/>
          <w:lang w:eastAsia="zh-CN"/>
        </w:rPr>
        <w:t>o the corresponding inter-Node RRC message can be</w:t>
      </w:r>
      <w:r w:rsidR="00D841D0">
        <w:rPr>
          <w:rFonts w:hint="eastAsia"/>
          <w:lang w:eastAsia="zh-CN"/>
        </w:rPr>
        <w:t xml:space="preserve"> introduced in 38.331, same </w:t>
      </w:r>
      <w:r w:rsidR="00D841D0">
        <w:rPr>
          <w:lang w:eastAsia="zh-CN"/>
        </w:rPr>
        <w:t>as</w:t>
      </w:r>
      <w:r>
        <w:rPr>
          <w:rFonts w:hint="eastAsia"/>
          <w:lang w:eastAsia="zh-CN"/>
        </w:rPr>
        <w:t xml:space="preserve"> "UERa</w:t>
      </w:r>
      <w:r w:rsidR="00D841D0">
        <w:rPr>
          <w:rFonts w:hint="eastAsia"/>
          <w:lang w:eastAsia="zh-CN"/>
        </w:rPr>
        <w:t>dioPagingInformation" in 36.331</w:t>
      </w:r>
      <w:r w:rsidR="00D841D0">
        <w:rPr>
          <w:lang w:eastAsia="zh-CN"/>
        </w:rPr>
        <w:t>.</w:t>
      </w:r>
      <w:r w:rsidR="00D841D0">
        <w:rPr>
          <w:rFonts w:hint="eastAsia"/>
          <w:lang w:eastAsia="zh-CN"/>
        </w:rPr>
        <w:t xml:space="preserve"> </w:t>
      </w:r>
      <w:r w:rsidR="00D841D0">
        <w:rPr>
          <w:lang w:eastAsia="zh-CN"/>
        </w:rPr>
        <w:t>T</w:t>
      </w:r>
      <w:r>
        <w:rPr>
          <w:rFonts w:hint="eastAsia"/>
          <w:lang w:eastAsia="zh-CN"/>
        </w:rPr>
        <w:t>his new message can</w:t>
      </w:r>
      <w:r w:rsidR="00D841D0">
        <w:rPr>
          <w:rFonts w:hint="eastAsia"/>
          <w:lang w:eastAsia="zh-CN"/>
        </w:rPr>
        <w:t xml:space="preserve"> include the suppotedBandListNR</w:t>
      </w:r>
      <w:r w:rsidR="00D841D0">
        <w:rPr>
          <w:lang w:eastAsia="zh-CN"/>
        </w:rPr>
        <w:t>.</w:t>
      </w:r>
      <w:r w:rsidR="00D841D0">
        <w:rPr>
          <w:rFonts w:hint="eastAsia"/>
          <w:lang w:eastAsia="zh-CN"/>
        </w:rPr>
        <w:t xml:space="preserve"> </w:t>
      </w:r>
      <w:r w:rsidR="00D841D0">
        <w:rPr>
          <w:lang w:eastAsia="zh-CN"/>
        </w:rPr>
        <w:t>W</w:t>
      </w:r>
      <w:r>
        <w:rPr>
          <w:rFonts w:hint="eastAsia"/>
          <w:lang w:eastAsia="zh-CN"/>
        </w:rPr>
        <w:t>e are pr</w:t>
      </w:r>
      <w:r w:rsidR="00D841D0">
        <w:rPr>
          <w:rFonts w:hint="eastAsia"/>
          <w:lang w:eastAsia="zh-CN"/>
        </w:rPr>
        <w:t>ovid</w:t>
      </w:r>
      <w:r w:rsidR="00D841D0">
        <w:rPr>
          <w:lang w:eastAsia="zh-CN"/>
        </w:rPr>
        <w:t>ing</w:t>
      </w:r>
      <w:r>
        <w:rPr>
          <w:rFonts w:hint="eastAsia"/>
          <w:lang w:eastAsia="zh-CN"/>
        </w:rPr>
        <w:t xml:space="preserve"> CR for this issue. </w:t>
      </w:r>
    </w:p>
    <w:p w14:paraId="6AC56FE7" w14:textId="77777777" w:rsidR="00346300" w:rsidRDefault="00346300">
      <w:pPr>
        <w:pStyle w:val="CommentText"/>
        <w:rPr>
          <w:lang w:eastAsia="zh-CN"/>
        </w:rPr>
      </w:pPr>
      <w:r>
        <w:rPr>
          <w:b/>
        </w:rPr>
        <w:t>[Proposed Change]</w:t>
      </w:r>
      <w:r>
        <w:t xml:space="preserve">: </w:t>
      </w:r>
      <w:r w:rsidR="00D841D0">
        <w:rPr>
          <w:rFonts w:hint="eastAsia"/>
          <w:lang w:eastAsia="zh-CN"/>
        </w:rPr>
        <w:t>Introduce a</w:t>
      </w:r>
      <w:r>
        <w:rPr>
          <w:rFonts w:hint="eastAsia"/>
          <w:lang w:eastAsia="zh-CN"/>
        </w:rPr>
        <w:t xml:space="preserve"> new inte</w:t>
      </w:r>
      <w:r w:rsidR="00D841D0">
        <w:rPr>
          <w:rFonts w:hint="eastAsia"/>
          <w:lang w:eastAsia="zh-CN"/>
        </w:rPr>
        <w:t xml:space="preserve">r-Node RRC message, similar </w:t>
      </w:r>
      <w:r w:rsidR="00D841D0">
        <w:rPr>
          <w:lang w:eastAsia="zh-CN"/>
        </w:rPr>
        <w:t>to</w:t>
      </w:r>
      <w:r>
        <w:rPr>
          <w:rFonts w:hint="eastAsia"/>
          <w:lang w:eastAsia="zh-CN"/>
        </w:rPr>
        <w:t xml:space="preserve"> "UERadioPagingInformation" in 36.331. </w:t>
      </w:r>
    </w:p>
    <w:p w14:paraId="3362D1E0" w14:textId="77777777" w:rsidR="00346300" w:rsidRDefault="00346300">
      <w:pPr>
        <w:pStyle w:val="CommentText"/>
      </w:pPr>
      <w:r>
        <w:rPr>
          <w:b/>
        </w:rPr>
        <w:t>[Comments]</w:t>
      </w:r>
      <w:r>
        <w:t xml:space="preserve">: </w:t>
      </w:r>
    </w:p>
    <w:p w14:paraId="711A5A02" w14:textId="77777777" w:rsidR="00346300" w:rsidRPr="005C5832" w:rsidRDefault="00346300">
      <w:pPr>
        <w:pStyle w:val="CommentText"/>
      </w:pPr>
    </w:p>
  </w:comment>
  <w:comment w:id="8283" w:author="CATT" w:date="2018-06-25T17:07:00Z" w:initials="C">
    <w:p w14:paraId="1AFC048D" w14:textId="77777777" w:rsidR="00346300" w:rsidRDefault="00972CDC" w:rsidP="003D578B">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w:t>
      </w:r>
      <w:r w:rsidR="00346300" w:rsidRPr="003D578B">
        <w:rPr>
          <w:b/>
        </w:rPr>
        <w:t xml:space="preserve"> </w:t>
      </w:r>
      <w:r w:rsidR="00346300">
        <w:rPr>
          <w:b/>
        </w:rPr>
        <w:t>RIL]</w:t>
      </w:r>
      <w:r w:rsidR="00346300">
        <w:t>: C</w:t>
      </w:r>
      <w:r w:rsidR="00346300">
        <w:rPr>
          <w:rFonts w:hint="eastAsia"/>
          <w:lang w:eastAsia="zh-CN"/>
        </w:rPr>
        <w:t>0</w:t>
      </w:r>
      <w:r w:rsidR="00346300">
        <w:rPr>
          <w:rFonts w:eastAsia="SimSun" w:hint="eastAsia"/>
          <w:lang w:eastAsia="zh-CN"/>
        </w:rPr>
        <w:t>54</w:t>
      </w:r>
      <w:r w:rsidR="00346300">
        <w:t xml:space="preserve"> </w:t>
      </w:r>
      <w:r w:rsidR="00346300">
        <w:rPr>
          <w:b/>
        </w:rPr>
        <w:t>[Delegate]</w:t>
      </w:r>
      <w:r w:rsidR="00346300">
        <w:t xml:space="preserve">: CATT (Jing)  </w:t>
      </w:r>
      <w:r w:rsidR="00346300">
        <w:rPr>
          <w:b/>
        </w:rPr>
        <w:t>[WI]</w:t>
      </w:r>
      <w:r w:rsidR="00346300">
        <w:t xml:space="preserve">: </w:t>
      </w:r>
      <w:r w:rsidR="00346300">
        <w:rPr>
          <w:rFonts w:eastAsia="SimSun" w:hint="eastAsia"/>
          <w:lang w:eastAsia="zh-CN"/>
        </w:rPr>
        <w:t>SA</w:t>
      </w:r>
      <w:r w:rsidR="00346300">
        <w:rPr>
          <w:b/>
        </w:rPr>
        <w:t>[Class]</w:t>
      </w:r>
      <w:r w:rsidR="00346300">
        <w:t>:</w:t>
      </w:r>
      <w:r w:rsidR="00346300">
        <w:rPr>
          <w:rFonts w:eastAsia="SimSun" w:hint="eastAsia"/>
          <w:lang w:eastAsia="zh-CN"/>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51475895" w14:textId="77777777" w:rsidR="00346300" w:rsidRDefault="00346300" w:rsidP="003D578B">
      <w:pPr>
        <w:pStyle w:val="CommentText"/>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46300" w14:paraId="5D08B278" w14:textId="77777777"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E3148"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5793D"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8EA16"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9080F"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71EE3"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14:paraId="1868EF1B" w14:textId="77777777"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394CA"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515FD223"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40D70DD" w14:textId="77777777"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72AFBA8E"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A94C57B" w14:textId="77777777"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0CA9961C" w14:textId="77777777" w:rsidR="00346300" w:rsidRDefault="00346300" w:rsidP="003D578B">
      <w:pPr>
        <w:pStyle w:val="CommentText"/>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14:paraId="60F06598" w14:textId="77777777" w:rsidR="00346300" w:rsidRDefault="00346300" w:rsidP="003D578B">
      <w:pPr>
        <w:pStyle w:val="CommentText"/>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14:paraId="0176659E" w14:textId="77777777" w:rsidR="00346300" w:rsidRDefault="00346300" w:rsidP="003D578B">
      <w:pPr>
        <w:pStyle w:val="CommentText"/>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14:paraId="3625195E" w14:textId="77777777" w:rsidR="00346300" w:rsidRDefault="00346300" w:rsidP="003D578B">
      <w:pPr>
        <w:pStyle w:val="CommentText"/>
      </w:pPr>
      <w:r>
        <w:rPr>
          <w:b/>
        </w:rPr>
        <w:t xml:space="preserve"> [Comments]</w:t>
      </w:r>
      <w:r>
        <w:t>:</w:t>
      </w:r>
    </w:p>
    <w:p w14:paraId="484B031E" w14:textId="77777777" w:rsidR="00346300" w:rsidRPr="003D578B" w:rsidRDefault="00346300">
      <w:pPr>
        <w:pStyle w:val="CommentText"/>
      </w:pPr>
    </w:p>
  </w:comment>
  <w:comment w:id="8287" w:author="CATT" w:date="2018-06-25T16:56:00Z" w:initials="C">
    <w:p w14:paraId="00C35E49" w14:textId="77777777" w:rsidR="00346300" w:rsidRDefault="00972CDC" w:rsidP="00F216D8">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055</w:t>
      </w:r>
      <w:r w:rsidR="00346300">
        <w:t xml:space="preserve"> </w:t>
      </w:r>
      <w:r w:rsidR="00346300">
        <w:rPr>
          <w:b/>
        </w:rPr>
        <w:t>[Delegate]</w:t>
      </w:r>
      <w:r w:rsidR="00346300">
        <w:t xml:space="preserve">: CATT (Jing)  </w:t>
      </w:r>
      <w:r w:rsidR="00346300">
        <w:rPr>
          <w:b/>
        </w:rPr>
        <w:t>[WI]</w:t>
      </w:r>
      <w:r w:rsidR="00346300">
        <w:t>:</w:t>
      </w:r>
      <w:r w:rsidR="00346300">
        <w:rPr>
          <w:rFonts w:eastAsia="SimSun" w:hint="eastAsia"/>
          <w:lang w:eastAsia="zh-CN"/>
        </w:rPr>
        <w:t>SA</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R2-1810492</w:t>
      </w:r>
      <w:r w:rsidR="00346300">
        <w:t xml:space="preserve"> </w:t>
      </w:r>
      <w:r w:rsidR="00346300">
        <w:rPr>
          <w:b/>
          <w:color w:val="FF0000"/>
        </w:rPr>
        <w:t>[Proposed Conclusion]</w:t>
      </w:r>
      <w:r w:rsidR="00346300">
        <w:rPr>
          <w:color w:val="FF0000"/>
        </w:rPr>
        <w:t xml:space="preserve">: </w:t>
      </w:r>
    </w:p>
    <w:p w14:paraId="6204B577" w14:textId="77777777" w:rsidR="00346300" w:rsidRPr="00950C86" w:rsidRDefault="00346300" w:rsidP="00F216D8">
      <w:pPr>
        <w:pStyle w:val="CommentText"/>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14:paraId="69B270BE" w14:textId="77777777" w:rsidR="00346300" w:rsidRPr="00950C86" w:rsidRDefault="00346300" w:rsidP="00F216D8">
      <w:pPr>
        <w:pStyle w:val="CommentText"/>
        <w:rPr>
          <w:rFonts w:eastAsia="SimSun"/>
          <w:lang w:eastAsia="zh-CN"/>
        </w:rPr>
      </w:pPr>
      <w:r>
        <w:rPr>
          <w:b/>
        </w:rPr>
        <w:t>[Proposed Change]</w:t>
      </w:r>
      <w:r>
        <w:t xml:space="preserve">: </w:t>
      </w:r>
      <w:r>
        <w:rPr>
          <w:rFonts w:eastAsia="SimSun" w:hint="eastAsia"/>
          <w:lang w:eastAsia="zh-CN"/>
        </w:rPr>
        <w:t>We will provide a disc paper.</w:t>
      </w:r>
    </w:p>
    <w:p w14:paraId="7D9C1E82" w14:textId="77777777" w:rsidR="00346300" w:rsidRDefault="00346300" w:rsidP="00F216D8">
      <w:pPr>
        <w:pStyle w:val="CommentText"/>
      </w:pPr>
      <w:r>
        <w:rPr>
          <w:b/>
        </w:rPr>
        <w:t>[Comments]</w:t>
      </w:r>
      <w:r>
        <w:t>:</w:t>
      </w:r>
    </w:p>
    <w:p w14:paraId="694B5A3C" w14:textId="77777777" w:rsidR="00346300" w:rsidRPr="00F216D8" w:rsidRDefault="00346300">
      <w:pPr>
        <w:pStyle w:val="CommentText"/>
      </w:pPr>
    </w:p>
  </w:comment>
  <w:comment w:id="8291" w:author="Huawei (Nathan)" w:date="2018-06-25T10:03:00Z" w:initials="H">
    <w:p w14:paraId="0AD19720" w14:textId="77777777" w:rsidR="00754E99" w:rsidRDefault="00972CDC">
      <w:pPr>
        <w:pStyle w:val="CommentText"/>
      </w:pPr>
      <w:r>
        <w:fldChar w:fldCharType="begin"/>
      </w:r>
      <w:r w:rsidR="00754E99">
        <w:rPr>
          <w:rStyle w:val="CommentReference"/>
        </w:rPr>
        <w:instrText xml:space="preserve"> </w:instrText>
      </w:r>
      <w:r w:rsidR="00754E99">
        <w:instrText>PAGE \# "'Page: '#'</w:instrText>
      </w:r>
      <w:r w:rsidR="00754E99">
        <w:br/>
        <w:instrText>'"</w:instrText>
      </w:r>
      <w:r w:rsidR="00754E99">
        <w:rPr>
          <w:rStyle w:val="CommentReference"/>
        </w:rPr>
        <w:instrText xml:space="preserve"> </w:instrText>
      </w:r>
      <w:r>
        <w:fldChar w:fldCharType="end"/>
      </w:r>
      <w:r w:rsidR="00754E99">
        <w:rPr>
          <w:rStyle w:val="CommentReference"/>
        </w:rPr>
        <w:annotationRef/>
      </w:r>
      <w:r w:rsidR="00754E99">
        <w:rPr>
          <w:b/>
        </w:rPr>
        <w:t>[RIL]</w:t>
      </w:r>
      <w:r w:rsidR="00754E99">
        <w:t xml:space="preserve">: H011 </w:t>
      </w:r>
      <w:r w:rsidR="00754E99">
        <w:rPr>
          <w:b/>
        </w:rPr>
        <w:t>[Delegate]</w:t>
      </w:r>
      <w:r w:rsidR="00754E99">
        <w:t xml:space="preserve">: Huawei (Nathan)  </w:t>
      </w:r>
      <w:r w:rsidR="00754E99">
        <w:rPr>
          <w:b/>
        </w:rPr>
        <w:t>[WI]</w:t>
      </w:r>
      <w:r w:rsidR="00754E99">
        <w:t xml:space="preserve">: SA </w:t>
      </w:r>
      <w:r w:rsidR="00754E99">
        <w:rPr>
          <w:b/>
        </w:rPr>
        <w:t>[Class]</w:t>
      </w:r>
      <w:r w:rsidR="00754E99">
        <w:t xml:space="preserve">: 3 </w:t>
      </w:r>
      <w:r w:rsidR="00754E99">
        <w:rPr>
          <w:b/>
        </w:rPr>
        <w:t>[TDoc]</w:t>
      </w:r>
      <w:r w:rsidR="00754E99">
        <w:t xml:space="preserve">: None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14:paraId="259F6C9C" w14:textId="77777777" w:rsidR="00754E99" w:rsidRDefault="00754E99">
      <w:pPr>
        <w:pStyle w:val="CommentText"/>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14:paraId="7016692C" w14:textId="77777777" w:rsidR="00754E99" w:rsidRDefault="00754E99">
      <w:pPr>
        <w:pStyle w:val="CommentText"/>
      </w:pPr>
      <w:r>
        <w:rPr>
          <w:b/>
        </w:rPr>
        <w:t>[Proposed Change]</w:t>
      </w:r>
      <w:r>
        <w:t>: Replace “OCTET STRING (CONTAINING RRCReconfiguration)” by AS-Config, defined as follows:</w:t>
      </w:r>
    </w:p>
    <w:p w14:paraId="26CDA849"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3ABDB031"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A1D2012"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6A6404F7"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1A1F5AF0"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FF06F8C"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05F416D8" w14:textId="77777777" w:rsidR="00754E99" w:rsidRDefault="00754E99"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001D0CCD"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7580CE04"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696C5C79"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7D248145"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C8022CF"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5AC44B05" w14:textId="77777777" w:rsidR="00754E99" w:rsidRDefault="00754E99">
      <w:pPr>
        <w:pStyle w:val="CommentText"/>
      </w:pPr>
    </w:p>
    <w:p w14:paraId="377EE758" w14:textId="77777777" w:rsidR="00754E99" w:rsidRDefault="00754E99">
      <w:pPr>
        <w:pStyle w:val="CommentText"/>
      </w:pPr>
      <w:r>
        <w:rPr>
          <w:b/>
        </w:rPr>
        <w:t>[Comments]</w:t>
      </w:r>
      <w:r>
        <w:t xml:space="preserve">: </w:t>
      </w:r>
    </w:p>
    <w:p w14:paraId="1A7DDD5C" w14:textId="77777777" w:rsidR="00754E99" w:rsidRPr="00754E99" w:rsidRDefault="00754E99">
      <w:pPr>
        <w:pStyle w:val="CommentText"/>
      </w:pPr>
    </w:p>
  </w:comment>
  <w:comment w:id="8292" w:author="Nokia (Tero)" w:date="2018-06-25T16:45:00Z" w:initials="Nokia">
    <w:p w14:paraId="69A1C359"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N100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7DD01E9F" w14:textId="77777777" w:rsidR="00346300" w:rsidRDefault="00346300">
      <w:pPr>
        <w:pStyle w:val="CommentText"/>
      </w:pPr>
      <w:r>
        <w:rPr>
          <w:b/>
        </w:rPr>
        <w:t>[Description]</w:t>
      </w:r>
      <w:r>
        <w:t>: The re-establishment information given in AS-context during HO could be separated to its own IE.</w:t>
      </w:r>
    </w:p>
    <w:p w14:paraId="3433AC2E" w14:textId="77777777" w:rsidR="00346300" w:rsidRDefault="00346300">
      <w:pPr>
        <w:pStyle w:val="CommentText"/>
      </w:pPr>
      <w:r>
        <w:rPr>
          <w:b/>
        </w:rPr>
        <w:t>[Proposed Change]</w:t>
      </w:r>
      <w:r w:rsidR="00C86D78">
        <w:t>: Create IE gr</w:t>
      </w:r>
      <w:r>
        <w:t>oup</w:t>
      </w:r>
      <w:r w:rsidR="00C86D78">
        <w:t xml:space="preserve"> for ReestablishmentInfo (similar to LTE).</w:t>
      </w:r>
    </w:p>
    <w:p w14:paraId="3D612246" w14:textId="77777777" w:rsidR="00346300" w:rsidRDefault="00346300">
      <w:pPr>
        <w:pStyle w:val="CommentText"/>
      </w:pPr>
      <w:r>
        <w:rPr>
          <w:b/>
        </w:rPr>
        <w:t>[Comments]</w:t>
      </w:r>
      <w:r>
        <w:t xml:space="preserve">: </w:t>
      </w:r>
    </w:p>
    <w:p w14:paraId="526CAECC" w14:textId="77777777" w:rsidR="00346300" w:rsidRPr="00346300" w:rsidRDefault="00346300">
      <w:pPr>
        <w:pStyle w:val="CommentText"/>
      </w:pPr>
    </w:p>
  </w:comment>
  <w:comment w:id="8324" w:author="Ericsson (Oumer)" w:date="2018-06-20T14:51:00Z" w:initials="E">
    <w:p w14:paraId="2E7A9A02"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E088 </w:t>
      </w:r>
      <w:r w:rsidR="00346300">
        <w:rPr>
          <w:b/>
        </w:rPr>
        <w:t>[Delegate]</w:t>
      </w:r>
      <w:r w:rsidR="00346300">
        <w:t xml:space="preserve">: Ericsson (Oumer)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07306A9" w14:textId="77777777" w:rsidR="00346300" w:rsidRDefault="00346300">
      <w:pPr>
        <w:pStyle w:val="CommentText"/>
      </w:pPr>
      <w:r>
        <w:rPr>
          <w:b/>
        </w:rPr>
        <w:t>[Description]</w:t>
      </w:r>
      <w:r>
        <w:t>: FFS on what capabilities are mandatory to provide by source during handover</w:t>
      </w:r>
    </w:p>
    <w:p w14:paraId="47D34342" w14:textId="77777777" w:rsidR="00346300" w:rsidRDefault="00346300">
      <w:pPr>
        <w:pStyle w:val="CommentText"/>
      </w:pPr>
      <w:r>
        <w:rPr>
          <w:b/>
        </w:rPr>
        <w:t>[Proposed Change]</w:t>
      </w:r>
      <w:r>
        <w:t>: Add a table similar to the one in 36.331, see proposed table in comment field below.</w:t>
      </w:r>
    </w:p>
    <w:p w14:paraId="0EC807DB" w14:textId="77777777" w:rsidR="00346300" w:rsidRDefault="00346300">
      <w:pPr>
        <w:pStyle w:val="CommentText"/>
      </w:pPr>
      <w:r>
        <w:rPr>
          <w:b/>
        </w:rPr>
        <w:t>[Comments]</w:t>
      </w:r>
      <w:r>
        <w:t xml:space="preserve">: </w:t>
      </w:r>
    </w:p>
    <w:p w14:paraId="2AE21DF9" w14:textId="77777777"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346300" w:rsidRPr="00CC7909" w14:paraId="5DD605EF"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3FA4A2E3" w14:textId="77777777"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09B89B" w14:textId="77777777"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51FBD97D" w14:textId="77777777"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D37FAE" w14:textId="77777777"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14:paraId="54C7E874"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14:paraId="76AE85DA" w14:textId="77777777"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2051E8D8" w14:textId="77777777"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015E68A2" w14:textId="77777777"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1DE0D13E" w14:textId="77777777"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14:paraId="7F3A9C39" w14:textId="77777777" w:rsidTr="00346300">
        <w:trPr>
          <w:jc w:val="center"/>
        </w:trPr>
        <w:tc>
          <w:tcPr>
            <w:tcW w:w="2361" w:type="dxa"/>
            <w:tcBorders>
              <w:top w:val="single" w:sz="4" w:space="0" w:color="auto"/>
            </w:tcBorders>
            <w:noWrap/>
          </w:tcPr>
          <w:p w14:paraId="142D8093" w14:textId="77777777"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14:paraId="30AA3BB4" w14:textId="77777777"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0DC139FE" w14:textId="77777777"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48DA7155" w14:textId="77777777" w:rsidR="00346300" w:rsidRPr="00CC7909" w:rsidRDefault="00346300" w:rsidP="00ED17DD">
            <w:pPr>
              <w:pStyle w:val="TAL"/>
              <w:rPr>
                <w:lang w:eastAsia="en-GB"/>
              </w:rPr>
            </w:pPr>
            <w:r>
              <w:rPr>
                <w:rFonts w:eastAsia="SimSun"/>
                <w:kern w:val="2"/>
                <w:lang w:eastAsia="ko-KR"/>
              </w:rPr>
              <w:t>May be included</w:t>
            </w:r>
          </w:p>
        </w:tc>
      </w:tr>
    </w:tbl>
    <w:p w14:paraId="06882874" w14:textId="77777777" w:rsidR="00346300" w:rsidRPr="00ED17DD" w:rsidRDefault="00346300">
      <w:pPr>
        <w:pStyle w:val="CommentText"/>
      </w:pPr>
    </w:p>
  </w:comment>
  <w:comment w:id="8327" w:author="DOCOMO (Hideaki)" w:date="2018-06-20T12:09:00Z" w:initials="D">
    <w:p w14:paraId="3084936D" w14:textId="11C5A502"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D001 </w:t>
      </w:r>
      <w:r w:rsidR="00346300">
        <w:rPr>
          <w:b/>
        </w:rPr>
        <w:t>[Delegate]</w:t>
      </w:r>
      <w:r w:rsidR="00346300">
        <w:t xml:space="preserve">: DOCOMO (Hideaki) </w:t>
      </w:r>
      <w:r w:rsidR="00346300">
        <w:rPr>
          <w:b/>
        </w:rPr>
        <w:t>[WI]</w:t>
      </w:r>
      <w:r w:rsidR="00346300">
        <w:t xml:space="preserve">: EN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w:t>
      </w:r>
      <w:hyperlink r:id="rId1" w:history="1">
        <w:r w:rsidR="00346300" w:rsidRPr="00DF3EFF">
          <w:rPr>
            <w:rStyle w:val="Hyperlink"/>
          </w:rPr>
          <w:t>R2-18</w:t>
        </w:r>
        <w:r w:rsidR="00BA4609" w:rsidRPr="00DF3EFF">
          <w:rPr>
            <w:rStyle w:val="Hyperlink"/>
          </w:rPr>
          <w:t>10608</w:t>
        </w:r>
      </w:hyperlink>
      <w:r w:rsidR="00346300">
        <w:t xml:space="preserve"> </w:t>
      </w:r>
      <w:r w:rsidR="00346300">
        <w:rPr>
          <w:b/>
          <w:color w:val="FF0000"/>
        </w:rPr>
        <w:t>[Proposed Conclusion]</w:t>
      </w:r>
      <w:r w:rsidR="00346300">
        <w:rPr>
          <w:color w:val="FF0000"/>
        </w:rPr>
        <w:t xml:space="preserve">: </w:t>
      </w:r>
    </w:p>
    <w:p w14:paraId="691899A8" w14:textId="77777777" w:rsidR="00346300" w:rsidRDefault="00346300">
      <w:pPr>
        <w:pStyle w:val="CommentText"/>
      </w:pPr>
      <w:r>
        <w:rPr>
          <w:b/>
        </w:rPr>
        <w:t>[Description]</w:t>
      </w:r>
      <w:r>
        <w:t>: Inter-node signalling for feature set coordination is missing (in CG-Config).</w:t>
      </w:r>
    </w:p>
    <w:p w14:paraId="6FCBB2CC" w14:textId="77777777" w:rsidR="00346300" w:rsidRDefault="00346300">
      <w:pPr>
        <w:pStyle w:val="CommentText"/>
      </w:pPr>
      <w:r>
        <w:rPr>
          <w:b/>
        </w:rPr>
        <w:t>[Proposed Change]</w:t>
      </w:r>
      <w:r>
        <w:t>: For the band combination indicated by requestedBC-MRDC, a list of indices (from 1 to maxFeatureSetsPerBand), referring to the entry of FeatureSet in FeatureSetsPerBand is included.</w:t>
      </w:r>
    </w:p>
    <w:p w14:paraId="7497241B" w14:textId="77777777" w:rsidR="00346300" w:rsidRDefault="00346300">
      <w:pPr>
        <w:pStyle w:val="CommentText"/>
      </w:pPr>
      <w:r>
        <w:rPr>
          <w:b/>
        </w:rPr>
        <w:t>[Comments]</w:t>
      </w:r>
      <w:r>
        <w:t xml:space="preserve">: </w:t>
      </w:r>
    </w:p>
    <w:p w14:paraId="65512481" w14:textId="77777777" w:rsidR="00346300" w:rsidRPr="00FC2DB3" w:rsidRDefault="00346300">
      <w:pPr>
        <w:pStyle w:val="CommentText"/>
      </w:pPr>
    </w:p>
  </w:comment>
  <w:comment w:id="8330" w:author="DOCOMO (Hideaki)" w:date="2018-06-20T12:23:00Z" w:initials="D">
    <w:p w14:paraId="74F25D13" w14:textId="5BD4A6CE"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D002 </w:t>
      </w:r>
      <w:r w:rsidR="00346300">
        <w:rPr>
          <w:b/>
        </w:rPr>
        <w:t>[Delegate]</w:t>
      </w:r>
      <w:r w:rsidR="00346300">
        <w:t xml:space="preserve">: DOCOMO (Hideaki)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w:t>
      </w:r>
      <w:hyperlink r:id="rId2" w:history="1">
        <w:r w:rsidR="00346300" w:rsidRPr="003C2718">
          <w:rPr>
            <w:rStyle w:val="Hyperlink"/>
          </w:rPr>
          <w:t>R2-18</w:t>
        </w:r>
        <w:r w:rsidR="003C2718" w:rsidRPr="003C2718">
          <w:rPr>
            <w:rStyle w:val="Hyperlink"/>
          </w:rPr>
          <w:t>10608</w:t>
        </w:r>
      </w:hyperlink>
      <w:r w:rsidR="00346300">
        <w:t xml:space="preserve"> </w:t>
      </w:r>
      <w:r w:rsidR="00346300">
        <w:rPr>
          <w:b/>
          <w:color w:val="FF0000"/>
        </w:rPr>
        <w:t>[Proposed Conclusion]</w:t>
      </w:r>
      <w:r w:rsidR="00346300">
        <w:rPr>
          <w:color w:val="FF0000"/>
        </w:rPr>
        <w:t xml:space="preserve">: </w:t>
      </w:r>
    </w:p>
    <w:p w14:paraId="10E9978B" w14:textId="77777777" w:rsidR="00346300" w:rsidRDefault="00346300">
      <w:pPr>
        <w:pStyle w:val="CommentText"/>
      </w:pPr>
      <w:r>
        <w:rPr>
          <w:b/>
        </w:rPr>
        <w:t>[Description]</w:t>
      </w:r>
      <w:r>
        <w:t>: Inter-node signalling for feature set coordination is missing (in CG-ConfigInfo)</w:t>
      </w:r>
    </w:p>
    <w:p w14:paraId="6C6769DD" w14:textId="77777777" w:rsidR="00346300" w:rsidRDefault="00346300">
      <w:pPr>
        <w:pStyle w:val="CommentText"/>
      </w:pPr>
      <w:r>
        <w:rPr>
          <w:b/>
        </w:rPr>
        <w:t>[Proposed Change]</w:t>
      </w:r>
      <w:r>
        <w:t>: For each band combination in allowedBC-ListMRDC, a list of indices (from 1 to maxFeatureSetsPerBand), referring to the entry of FeatureSet in FeatureSetsPerBand is included.</w:t>
      </w:r>
    </w:p>
    <w:p w14:paraId="5655303B" w14:textId="77777777" w:rsidR="00346300" w:rsidRDefault="00346300">
      <w:pPr>
        <w:pStyle w:val="CommentText"/>
      </w:pPr>
      <w:r>
        <w:rPr>
          <w:b/>
        </w:rPr>
        <w:t>[Comments]</w:t>
      </w:r>
      <w:r>
        <w:t xml:space="preserve">: </w:t>
      </w:r>
    </w:p>
    <w:p w14:paraId="1D282579" w14:textId="77777777" w:rsidR="00346300" w:rsidRPr="000A5CDC" w:rsidRDefault="00346300">
      <w:pPr>
        <w:pStyle w:val="CommentText"/>
      </w:pPr>
    </w:p>
  </w:comment>
  <w:comment w:id="8333" w:author="DCM" w:date="2018-06-26T17:47:00Z" w:initials="DCM">
    <w:p w14:paraId="283244DC" w14:textId="02768A29"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eastAsia="Yu Mincho" w:hint="eastAsia"/>
        </w:rPr>
        <w:t>101</w:t>
      </w:r>
      <w:r w:rsidR="00346300">
        <w:t xml:space="preserve"> </w:t>
      </w:r>
      <w:r w:rsidR="00346300">
        <w:rPr>
          <w:b/>
        </w:rPr>
        <w:t>[Delegate]</w:t>
      </w:r>
      <w:r w:rsidR="00346300">
        <w:t>: D</w:t>
      </w:r>
      <w:r w:rsidR="00346300">
        <w:rPr>
          <w:rFonts w:eastAsia="Yu Mincho" w:hint="eastAsia"/>
        </w:rPr>
        <w:t>OCOMO(Min)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w:t>
      </w:r>
      <w:r w:rsidR="003067A7">
        <w:t>10669</w:t>
      </w:r>
      <w:r w:rsidR="00346300">
        <w:t xml:space="preserve"> </w:t>
      </w:r>
      <w:r w:rsidR="00346300">
        <w:rPr>
          <w:b/>
          <w:color w:val="FF0000"/>
        </w:rPr>
        <w:t>[Proposed Conclusion]</w:t>
      </w:r>
      <w:r w:rsidR="00346300">
        <w:rPr>
          <w:color w:val="FF0000"/>
        </w:rPr>
        <w:t xml:space="preserve">: </w:t>
      </w:r>
    </w:p>
    <w:p w14:paraId="2B8884B7" w14:textId="77777777" w:rsidR="00346300" w:rsidRDefault="00346300">
      <w:pPr>
        <w:pStyle w:val="CommentText"/>
      </w:pPr>
      <w:r>
        <w:rPr>
          <w:b/>
        </w:rPr>
        <w:t>[Description]</w:t>
      </w:r>
      <w:r>
        <w:t xml:space="preserve">: </w:t>
      </w:r>
      <w:r w:rsidRPr="00022C6B">
        <w:t>The constraint of allowedBCList excessively restricts the selection of NR BC in SN.</w:t>
      </w:r>
    </w:p>
    <w:p w14:paraId="2F581D53" w14:textId="77777777" w:rsidR="00346300" w:rsidRDefault="00346300">
      <w:pPr>
        <w:pStyle w:val="CommentText"/>
      </w:pPr>
      <w:r>
        <w:rPr>
          <w:b/>
        </w:rPr>
        <w:t>[Proposed Change]</w:t>
      </w:r>
      <w:r>
        <w:t xml:space="preserve">: </w:t>
      </w:r>
      <w:r w:rsidRPr="00022C6B">
        <w:t>Relax the constraint of allowedBCList so that MN can indicate any MR-BC including the LTE BC currently set to UE.</w:t>
      </w:r>
    </w:p>
    <w:p w14:paraId="6269BF82" w14:textId="77777777" w:rsidR="00346300" w:rsidRDefault="00346300">
      <w:pPr>
        <w:pStyle w:val="CommentText"/>
      </w:pPr>
      <w:r>
        <w:rPr>
          <w:b/>
        </w:rPr>
        <w:t>[Comments]</w:t>
      </w:r>
      <w:r>
        <w:t xml:space="preserve">: </w:t>
      </w:r>
    </w:p>
    <w:p w14:paraId="0DE4CD93" w14:textId="77777777" w:rsidR="00346300" w:rsidRPr="00022C6B" w:rsidRDefault="00346300">
      <w:pPr>
        <w:pStyle w:val="CommentText"/>
      </w:pPr>
    </w:p>
  </w:comment>
  <w:comment w:id="8335" w:author="CATT" w:date="2018-06-25T16:57:00Z" w:initials="C">
    <w:p w14:paraId="1DAF30BC" w14:textId="77777777" w:rsidR="00346300" w:rsidRDefault="00972CDC" w:rsidP="000D2504">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056</w:t>
      </w:r>
      <w:r w:rsidR="00346300">
        <w:t xml:space="preserve"> </w:t>
      </w:r>
      <w:r w:rsidR="00346300">
        <w:rPr>
          <w:b/>
        </w:rPr>
        <w:t>[Delegate]</w:t>
      </w:r>
      <w:r w:rsidR="00346300">
        <w:t xml:space="preserve">: CATT (Jing)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R2-1810496</w:t>
      </w:r>
      <w:r w:rsidR="00346300">
        <w:t xml:space="preserve"> </w:t>
      </w:r>
      <w:r w:rsidR="00346300">
        <w:rPr>
          <w:b/>
          <w:color w:val="FF0000"/>
        </w:rPr>
        <w:t>[Proposed Conclusion]</w:t>
      </w:r>
      <w:r w:rsidR="00346300">
        <w:rPr>
          <w:color w:val="FF0000"/>
        </w:rPr>
        <w:t xml:space="preserve">: </w:t>
      </w:r>
    </w:p>
    <w:p w14:paraId="64ED55D7" w14:textId="77777777" w:rsidR="00346300" w:rsidRPr="00C474E2" w:rsidRDefault="00346300" w:rsidP="000D2504">
      <w:pPr>
        <w:pStyle w:val="CommentText"/>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14:paraId="00030621" w14:textId="77777777" w:rsidR="00346300" w:rsidRDefault="00346300" w:rsidP="000D2504">
      <w:pPr>
        <w:pStyle w:val="CommentText"/>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14:paraId="0F0EDE7B" w14:textId="77777777" w:rsidR="00346300" w:rsidRDefault="00346300" w:rsidP="000D2504">
      <w:pPr>
        <w:pStyle w:val="CommentText"/>
      </w:pPr>
      <w:r>
        <w:rPr>
          <w:b/>
        </w:rPr>
        <w:t>[Comments]</w:t>
      </w:r>
      <w:r>
        <w:t>:</w:t>
      </w:r>
    </w:p>
    <w:p w14:paraId="4879DAE5" w14:textId="77777777" w:rsidR="00346300" w:rsidRPr="000D2504" w:rsidRDefault="00346300">
      <w:pPr>
        <w:pStyle w:val="CommentText"/>
      </w:pPr>
    </w:p>
  </w:comment>
  <w:comment w:id="8336" w:author="DCM" w:date="2018-06-26T17:47:00Z" w:initials="DCM">
    <w:p w14:paraId="05CF4C10" w14:textId="65079FFE"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eastAsia="Yu Mincho" w:hint="eastAsia"/>
        </w:rPr>
        <w:t>102</w:t>
      </w:r>
      <w:r w:rsidR="00346300">
        <w:t xml:space="preserve"> </w:t>
      </w:r>
      <w:r w:rsidR="00346300">
        <w:rPr>
          <w:b/>
        </w:rPr>
        <w:t>[Delegate]</w:t>
      </w:r>
      <w:r w:rsidR="00346300">
        <w:t>: D</w:t>
      </w:r>
      <w:r w:rsidR="00346300">
        <w:rPr>
          <w:rFonts w:eastAsia="Yu Mincho" w:hint="eastAsia"/>
        </w:rPr>
        <w:t>O</w:t>
      </w:r>
      <w:r w:rsidR="00346300">
        <w:t>C</w:t>
      </w:r>
      <w:r w:rsidR="00346300">
        <w:rPr>
          <w:rFonts w:eastAsia="Yu Mincho" w:hint="eastAsia"/>
        </w:rPr>
        <w:t>O</w:t>
      </w:r>
      <w:r w:rsidR="00346300">
        <w:t>M</w:t>
      </w:r>
      <w:r w:rsidR="00346300">
        <w:rPr>
          <w:rFonts w:eastAsia="Yu Mincho" w:hint="eastAsia"/>
        </w:rPr>
        <w:t>O(Min)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w:t>
      </w:r>
      <w:r w:rsidR="003067A7">
        <w:t>10677</w:t>
      </w:r>
      <w:r w:rsidR="00346300">
        <w:t xml:space="preserve"> </w:t>
      </w:r>
      <w:r w:rsidR="00346300">
        <w:rPr>
          <w:b/>
          <w:color w:val="FF0000"/>
        </w:rPr>
        <w:t>[Proposed Conclusion]</w:t>
      </w:r>
      <w:r w:rsidR="00346300">
        <w:rPr>
          <w:color w:val="FF0000"/>
        </w:rPr>
        <w:t xml:space="preserve">: </w:t>
      </w:r>
    </w:p>
    <w:p w14:paraId="7CA5BAE8" w14:textId="77777777" w:rsidR="00346300" w:rsidRDefault="00346300">
      <w:pPr>
        <w:pStyle w:val="CommentText"/>
      </w:pPr>
      <w:r>
        <w:rPr>
          <w:b/>
        </w:rPr>
        <w:t>[Description]</w:t>
      </w:r>
      <w:r>
        <w:t xml:space="preserve">: </w:t>
      </w:r>
      <w:r w:rsidRPr="00022C6B">
        <w:t>Current signalling does not cover all use cases for MN triggered full configuration.</w:t>
      </w:r>
    </w:p>
    <w:p w14:paraId="7D003FDA" w14:textId="77777777" w:rsidR="00346300" w:rsidRDefault="00346300">
      <w:pPr>
        <w:pStyle w:val="CommentText"/>
      </w:pPr>
      <w:r>
        <w:rPr>
          <w:b/>
        </w:rPr>
        <w:t>[Proposed Change]</w:t>
      </w:r>
      <w:r>
        <w:t xml:space="preserve">: </w:t>
      </w:r>
      <w:r w:rsidRPr="00022C6B">
        <w:t>Add an explicit indication for MN triggered full configuration to cover all use cases in X2AP.</w:t>
      </w:r>
    </w:p>
    <w:p w14:paraId="0D9E8BDA" w14:textId="77777777" w:rsidR="00346300" w:rsidRDefault="00346300">
      <w:pPr>
        <w:pStyle w:val="CommentText"/>
      </w:pPr>
      <w:r>
        <w:rPr>
          <w:b/>
        </w:rPr>
        <w:t>[Comments]</w:t>
      </w:r>
      <w:r>
        <w:t xml:space="preserve">: </w:t>
      </w:r>
    </w:p>
    <w:p w14:paraId="1667F534" w14:textId="77777777" w:rsidR="00346300" w:rsidRPr="00022C6B" w:rsidRDefault="00346300">
      <w:pPr>
        <w:pStyle w:val="CommentText"/>
      </w:pPr>
    </w:p>
  </w:comment>
  <w:comment w:id="8341" w:author="CATT" w:date="2018-06-25T17:08:00Z" w:initials="C">
    <w:p w14:paraId="2D36788D"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057</w:t>
      </w:r>
      <w:r w:rsidR="00346300">
        <w:t xml:space="preserve"> </w:t>
      </w:r>
      <w:r w:rsidR="00346300">
        <w:rPr>
          <w:b/>
        </w:rPr>
        <w:t>[Delegate]</w:t>
      </w:r>
      <w:r w:rsidR="00346300">
        <w:t>: CATT</w:t>
      </w:r>
      <w:r w:rsidR="00346300">
        <w:rPr>
          <w:rFonts w:hint="eastAsia"/>
          <w:lang w:eastAsia="zh-CN"/>
        </w:rPr>
        <w:t>（</w:t>
      </w:r>
      <w:r w:rsidR="00346300">
        <w:rPr>
          <w:rFonts w:eastAsiaTheme="minorEastAsia" w:hint="eastAsia"/>
          <w:lang w:eastAsia="zh-CN"/>
        </w:rPr>
        <w:t>Jing</w:t>
      </w:r>
      <w:r w:rsidR="00346300">
        <w:rPr>
          <w:rFonts w:eastAsiaTheme="minorEastAsia"/>
          <w:lang w:eastAsia="zh-CN"/>
        </w:rPr>
        <w:t>）</w:t>
      </w:r>
      <w:r w:rsidR="00346300">
        <w:t xml:space="preserve">  </w:t>
      </w:r>
      <w:r w:rsidR="00346300">
        <w:rPr>
          <w:b/>
        </w:rPr>
        <w:t>[WI]</w:t>
      </w:r>
      <w:r w:rsidR="00346300">
        <w:t xml:space="preserve">: </w:t>
      </w:r>
      <w:r w:rsidR="00346300">
        <w:rPr>
          <w:rFonts w:hint="eastAsia"/>
          <w:lang w:eastAsia="zh-CN"/>
        </w:rPr>
        <w:t xml:space="preserve">EN-DC </w:t>
      </w:r>
      <w:r w:rsidR="00346300">
        <w:rPr>
          <w:b/>
        </w:rPr>
        <w:t>[Class]</w:t>
      </w:r>
      <w:r w:rsidR="00346300">
        <w:t xml:space="preserve">: </w:t>
      </w:r>
      <w:r w:rsidR="00346300">
        <w:rPr>
          <w:rFonts w:hint="eastAsia"/>
          <w:lang w:eastAsia="zh-CN"/>
        </w:rPr>
        <w:t>1</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1DBB7697" w14:textId="77777777" w:rsidR="00346300" w:rsidRPr="002E4271" w:rsidRDefault="00346300">
      <w:pPr>
        <w:pStyle w:val="CommentText"/>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14:paraId="3BC14FA1" w14:textId="77777777" w:rsidR="00346300" w:rsidRDefault="00346300">
      <w:pPr>
        <w:pStyle w:val="CommentText"/>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14:paraId="0218A5FD" w14:textId="77777777" w:rsidR="00346300" w:rsidRDefault="00346300">
      <w:pPr>
        <w:pStyle w:val="CommentText"/>
      </w:pPr>
      <w:r>
        <w:rPr>
          <w:b/>
        </w:rPr>
        <w:t>[Comments]</w:t>
      </w:r>
      <w:r>
        <w:t xml:space="preserve">: </w:t>
      </w:r>
    </w:p>
    <w:p w14:paraId="06A48DDD" w14:textId="77777777" w:rsidR="00346300" w:rsidRPr="002E4271" w:rsidRDefault="00346300">
      <w:pPr>
        <w:pStyle w:val="CommentText"/>
      </w:pPr>
    </w:p>
  </w:comment>
  <w:comment w:id="8342" w:author="CATT" w:date="2018-06-25T17:08:00Z" w:initials="C">
    <w:p w14:paraId="71E31E8B"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058</w:t>
      </w:r>
      <w:r w:rsidR="00346300">
        <w:t xml:space="preserve"> </w:t>
      </w:r>
      <w:r w:rsidR="00346300">
        <w:rPr>
          <w:b/>
        </w:rPr>
        <w:t>[Delegate]</w:t>
      </w:r>
      <w:r w:rsidR="00346300">
        <w:t>: CATT</w:t>
      </w:r>
      <w:r w:rsidR="00346300">
        <w:rPr>
          <w:rFonts w:hint="eastAsia"/>
          <w:lang w:eastAsia="zh-CN"/>
        </w:rPr>
        <w:t>(Jing)</w:t>
      </w:r>
      <w:r w:rsidR="00346300">
        <w:t xml:space="preserve">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hint="eastAsia"/>
          <w:lang w:eastAsia="zh-CN"/>
        </w:rPr>
        <w:t>1</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117A15D" w14:textId="77777777" w:rsidR="00346300" w:rsidRPr="003D578B" w:rsidRDefault="00346300">
      <w:pPr>
        <w:pStyle w:val="CommentText"/>
        <w:rPr>
          <w:rFonts w:eastAsiaTheme="minorEastAsia"/>
          <w:lang w:eastAsia="zh-CN"/>
        </w:rPr>
      </w:pPr>
      <w:r>
        <w:rPr>
          <w:b/>
        </w:rPr>
        <w:t>[Description]</w:t>
      </w:r>
      <w:r>
        <w:t xml:space="preserve">: </w:t>
      </w:r>
      <w:r>
        <w:rPr>
          <w:rFonts w:eastAsiaTheme="minorEastAsia" w:hint="eastAsia"/>
          <w:lang w:eastAsia="zh-CN"/>
        </w:rPr>
        <w:t xml:space="preserve">According to RAN3 CR(R3-183529),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14:paraId="72964679" w14:textId="77777777" w:rsidR="00346300" w:rsidRDefault="00346300">
      <w:pPr>
        <w:pStyle w:val="CommentText"/>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14:paraId="0A1A7A0F" w14:textId="77777777" w:rsidR="00346300" w:rsidRDefault="00346300">
      <w:pPr>
        <w:pStyle w:val="CommentText"/>
      </w:pPr>
      <w:r>
        <w:rPr>
          <w:b/>
        </w:rPr>
        <w:t>[Comments]</w:t>
      </w:r>
      <w:r>
        <w:t xml:space="preserve">: </w:t>
      </w:r>
    </w:p>
    <w:p w14:paraId="34C94CB8" w14:textId="77777777" w:rsidR="00346300" w:rsidRPr="0066456F" w:rsidRDefault="00346300">
      <w:pPr>
        <w:pStyle w:val="CommentText"/>
      </w:pPr>
    </w:p>
  </w:comment>
  <w:comment w:id="8343" w:author="ZTE(LiuJing)" w:date="2018-06-25T23:44:00Z" w:initials="Z">
    <w:p w14:paraId="2990FC52"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Z</w:t>
      </w:r>
      <w:r w:rsidR="00346300">
        <w:rPr>
          <w:rFonts w:hint="eastAsia"/>
          <w:lang w:eastAsia="zh-CN"/>
        </w:rPr>
        <w:t>501</w:t>
      </w:r>
      <w:r w:rsidR="00346300">
        <w:t xml:space="preserve"> </w:t>
      </w:r>
      <w:r w:rsidR="00346300">
        <w:rPr>
          <w:b/>
        </w:rPr>
        <w:t>[Delegate]</w:t>
      </w:r>
      <w:r w:rsidR="00346300">
        <w:t xml:space="preserve">: ZTE(LiuJing)  </w:t>
      </w:r>
      <w:r w:rsidR="00346300">
        <w:rPr>
          <w:b/>
        </w:rPr>
        <w:t>[WI]</w:t>
      </w:r>
      <w:r w:rsidR="00346300">
        <w:t xml:space="preserve">: </w:t>
      </w:r>
      <w:r w:rsidR="00346300">
        <w:rPr>
          <w:rFonts w:hint="eastAsia"/>
          <w:lang w:eastAsia="zh-CN"/>
        </w:rPr>
        <w:t xml:space="preserve">EN </w:t>
      </w:r>
      <w:r w:rsidR="00346300">
        <w:rPr>
          <w:b/>
        </w:rPr>
        <w:t>[Class]</w:t>
      </w:r>
      <w:r w:rsidR="00346300">
        <w:t xml:space="preserve">: </w:t>
      </w:r>
      <w:r w:rsidR="00346300">
        <w:rPr>
          <w:rFonts w:hint="eastAsia"/>
          <w:lang w:eastAsia="zh-CN"/>
        </w:rPr>
        <w:t>3</w:t>
      </w:r>
      <w:r w:rsidR="00D841D0">
        <w:rPr>
          <w:lang w:eastAsia="zh-CN"/>
        </w:rPr>
        <w:t xml:space="preserve"> </w:t>
      </w:r>
      <w:r w:rsidR="00346300">
        <w:rPr>
          <w:b/>
          <w:color w:val="FF0000"/>
        </w:rPr>
        <w:t>[Status]</w:t>
      </w:r>
      <w:r w:rsidR="00346300">
        <w:rPr>
          <w:color w:val="FF0000"/>
        </w:rPr>
        <w:t xml:space="preserve">: ToDo </w:t>
      </w:r>
      <w:r w:rsidR="00346300">
        <w:rPr>
          <w:b/>
        </w:rPr>
        <w:t>[TDoc]</w:t>
      </w:r>
      <w:r w:rsidR="00346300">
        <w:t xml:space="preserve">: </w:t>
      </w:r>
      <w:r w:rsidR="00D841D0">
        <w:rPr>
          <w:rFonts w:hint="eastAsia"/>
          <w:lang w:eastAsia="zh-CN"/>
        </w:rPr>
        <w:t>R2-180</w:t>
      </w:r>
      <w:r w:rsidR="00D841D0">
        <w:rPr>
          <w:lang w:eastAsia="zh-CN"/>
        </w:rPr>
        <w:t>9642</w:t>
      </w:r>
      <w:r w:rsidR="00346300">
        <w:t xml:space="preserve"> </w:t>
      </w:r>
      <w:r w:rsidR="00346300">
        <w:rPr>
          <w:b/>
          <w:color w:val="FF0000"/>
        </w:rPr>
        <w:t>[Proposed Conclusion]</w:t>
      </w:r>
      <w:r w:rsidR="00346300">
        <w:rPr>
          <w:color w:val="FF0000"/>
        </w:rPr>
        <w:t xml:space="preserve">: </w:t>
      </w:r>
    </w:p>
    <w:p w14:paraId="3A2CA896" w14:textId="77777777" w:rsidR="00346300" w:rsidRPr="00F75783" w:rsidRDefault="00346300">
      <w:pPr>
        <w:pStyle w:val="CommentText"/>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w:t>
      </w:r>
      <w:r w:rsidR="00D841D0">
        <w:rPr>
          <w:rFonts w:hint="eastAsia"/>
          <w:lang w:eastAsia="zh-CN"/>
        </w:rPr>
        <w:t xml:space="preserve">r inter-node exchange. </w:t>
      </w:r>
      <w:r w:rsidR="00D841D0">
        <w:rPr>
          <w:lang w:eastAsia="zh-CN"/>
        </w:rPr>
        <w:t>W</w:t>
      </w:r>
      <w:r>
        <w:rPr>
          <w:rFonts w:hint="eastAsia"/>
          <w:lang w:eastAsia="zh-CN"/>
        </w:rPr>
        <w:t xml:space="preserve">e are </w:t>
      </w:r>
      <w:r w:rsidR="00D841D0">
        <w:rPr>
          <w:rFonts w:hint="eastAsia"/>
          <w:lang w:eastAsia="zh-CN"/>
        </w:rPr>
        <w:t>provid</w:t>
      </w:r>
      <w:r w:rsidR="00D841D0">
        <w:rPr>
          <w:lang w:eastAsia="zh-CN"/>
        </w:rPr>
        <w:t>ing a</w:t>
      </w:r>
      <w:r>
        <w:rPr>
          <w:rFonts w:hint="eastAsia"/>
          <w:lang w:eastAsia="zh-CN"/>
        </w:rPr>
        <w:t xml:space="preserve"> CR for this.</w:t>
      </w:r>
    </w:p>
    <w:p w14:paraId="5E4C5151" w14:textId="77777777" w:rsidR="00346300" w:rsidRDefault="00346300">
      <w:pPr>
        <w:pStyle w:val="CommentText"/>
        <w:rPr>
          <w:lang w:eastAsia="zh-CN"/>
        </w:rPr>
      </w:pPr>
      <w:r>
        <w:rPr>
          <w:b/>
        </w:rPr>
        <w:t>[Proposed Change]</w:t>
      </w:r>
      <w:r>
        <w:t xml:space="preserve">: </w:t>
      </w:r>
      <w:r>
        <w:rPr>
          <w:rFonts w:hint="eastAsia"/>
          <w:lang w:eastAsia="zh-CN"/>
        </w:rPr>
        <w:t>Introduce per-freq SS-RSSI-Measurement configuration in MeasurementTimingConfiguration.</w:t>
      </w:r>
    </w:p>
    <w:p w14:paraId="30D86D90" w14:textId="77777777" w:rsidR="00346300" w:rsidRDefault="00346300">
      <w:pPr>
        <w:pStyle w:val="CommentText"/>
      </w:pPr>
      <w:r>
        <w:rPr>
          <w:b/>
        </w:rPr>
        <w:t>[Comments]</w:t>
      </w:r>
      <w:r>
        <w:t xml:space="preserve">: </w:t>
      </w:r>
    </w:p>
    <w:p w14:paraId="79EFFEAE" w14:textId="77777777" w:rsidR="00346300" w:rsidRPr="00F75783" w:rsidRDefault="00346300">
      <w:pPr>
        <w:pStyle w:val="CommentText"/>
      </w:pPr>
    </w:p>
  </w:comment>
  <w:comment w:id="8352" w:author="Ericsson (Oumer)" w:date="2018-06-20T15:02:00Z" w:initials="E">
    <w:p w14:paraId="070A6375"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E190 </w:t>
      </w:r>
      <w:r w:rsidR="00346300">
        <w:rPr>
          <w:b/>
        </w:rPr>
        <w:t>[Delegate]</w:t>
      </w:r>
      <w:r w:rsidR="00346300">
        <w:t xml:space="preserve">: Ericsson (Riikka)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49637ED" w14:textId="77777777" w:rsidR="00346300" w:rsidRDefault="00346300">
      <w:pPr>
        <w:pStyle w:val="CommentText"/>
      </w:pPr>
      <w:r>
        <w:rPr>
          <w:b/>
        </w:rPr>
        <w:t>[Description]</w:t>
      </w:r>
      <w:r>
        <w:t>: The values for UE RRC processing delay values are missing</w:t>
      </w:r>
    </w:p>
    <w:p w14:paraId="01EC5053" w14:textId="77777777" w:rsidR="00346300" w:rsidRDefault="00346300">
      <w:pPr>
        <w:pStyle w:val="CommentText"/>
      </w:pPr>
      <w:r>
        <w:rPr>
          <w:b/>
        </w:rPr>
        <w:t>[Proposed Change]</w:t>
      </w:r>
      <w:r>
        <w:t>: Values added for all RRC messages</w:t>
      </w:r>
    </w:p>
    <w:p w14:paraId="61D22FBB" w14:textId="77777777" w:rsidR="00346300" w:rsidRDefault="00346300">
      <w:pPr>
        <w:pStyle w:val="CommentText"/>
      </w:pPr>
      <w:r>
        <w:rPr>
          <w:b/>
        </w:rPr>
        <w:t>[Comments]</w:t>
      </w:r>
      <w:r>
        <w:t>: Separate discussion paper will be provided with background and motivation for the proposed values and a separate CR with the required changes.</w:t>
      </w:r>
    </w:p>
    <w:p w14:paraId="577DFFE3" w14:textId="77777777" w:rsidR="00346300" w:rsidRPr="00ED17DD" w:rsidRDefault="00346300">
      <w:pPr>
        <w:pStyle w:val="CommentText"/>
      </w:pPr>
    </w:p>
  </w:comment>
  <w:comment w:id="8351" w:author="Nokia (Tero)" w:date="2018-06-25T16:39:00Z" w:initials="Nokia">
    <w:p w14:paraId="17CE87FA"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26 </w:t>
      </w:r>
      <w:r w:rsidR="00346300">
        <w:rPr>
          <w:b/>
        </w:rPr>
        <w:t>[Delegate]</w:t>
      </w:r>
      <w:r w:rsidR="00346300">
        <w:t xml:space="preserve">: Nokia (Tero)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943337F" w14:textId="77777777" w:rsidR="00346300" w:rsidRDefault="00346300" w:rsidP="00346300">
      <w:pPr>
        <w:pStyle w:val="CommentText"/>
      </w:pPr>
      <w:r>
        <w:rPr>
          <w:b/>
        </w:rPr>
        <w:t>[Description]</w:t>
      </w:r>
      <w:r>
        <w:t>: No RRC processing requirements are defined yet, even though that should have been case already for EN-DC. We should add at least placeholders for all SA cases as well.</w:t>
      </w:r>
    </w:p>
    <w:p w14:paraId="521B7962" w14:textId="77777777" w:rsidR="00346300" w:rsidRDefault="00346300" w:rsidP="00346300">
      <w:pPr>
        <w:pStyle w:val="CommentText"/>
      </w:pPr>
      <w:r>
        <w:rPr>
          <w:b/>
        </w:rPr>
        <w:t>[Proposed Change]</w:t>
      </w:r>
      <w:r>
        <w:t>: At least the following procedures need to be added:</w:t>
      </w:r>
    </w:p>
    <w:p w14:paraId="030C942D" w14:textId="77777777" w:rsidR="00346300" w:rsidRDefault="00346300" w:rsidP="00346300">
      <w:pPr>
        <w:pStyle w:val="CommentText"/>
        <w:numPr>
          <w:ilvl w:val="0"/>
          <w:numId w:val="58"/>
        </w:numPr>
      </w:pPr>
      <w:r>
        <w:t>Connection setup and recovery: RRC setup, RRC resume, RRC reestablishment</w:t>
      </w:r>
    </w:p>
    <w:p w14:paraId="149D2139" w14:textId="77777777" w:rsidR="00346300" w:rsidRDefault="00346300" w:rsidP="00346300">
      <w:pPr>
        <w:pStyle w:val="CommentText"/>
        <w:numPr>
          <w:ilvl w:val="0"/>
          <w:numId w:val="58"/>
        </w:numPr>
      </w:pPr>
      <w:r>
        <w:t>Connection modification: RRC reconfiguration options (IF many options are needed – would be better to streamline from LTE)</w:t>
      </w:r>
    </w:p>
    <w:p w14:paraId="6B1034E4" w14:textId="77777777" w:rsidR="00346300" w:rsidRDefault="00346300" w:rsidP="00346300">
      <w:pPr>
        <w:pStyle w:val="CommentText"/>
        <w:numPr>
          <w:ilvl w:val="0"/>
          <w:numId w:val="58"/>
        </w:numPr>
      </w:pPr>
      <w:r>
        <w:t>Initial security activation</w:t>
      </w:r>
    </w:p>
    <w:p w14:paraId="67C9ED9C" w14:textId="77777777" w:rsidR="00346300" w:rsidRDefault="00346300" w:rsidP="00346300">
      <w:pPr>
        <w:pStyle w:val="CommentText"/>
        <w:numPr>
          <w:ilvl w:val="0"/>
          <w:numId w:val="58"/>
        </w:numPr>
      </w:pPr>
      <w:r>
        <w:t>Paging</w:t>
      </w:r>
    </w:p>
    <w:p w14:paraId="48AD7155" w14:textId="77777777" w:rsidR="00346300" w:rsidRDefault="00346300" w:rsidP="00346300">
      <w:pPr>
        <w:pStyle w:val="CommentText"/>
        <w:numPr>
          <w:ilvl w:val="0"/>
          <w:numId w:val="58"/>
        </w:numPr>
      </w:pPr>
      <w:r>
        <w:t>Mobility from NR</w:t>
      </w:r>
    </w:p>
    <w:p w14:paraId="40E1A6CA" w14:textId="77777777" w:rsidR="00346300" w:rsidRDefault="00346300" w:rsidP="00346300">
      <w:pPr>
        <w:pStyle w:val="CommentText"/>
        <w:numPr>
          <w:ilvl w:val="0"/>
          <w:numId w:val="58"/>
        </w:numPr>
      </w:pPr>
      <w:r>
        <w:t>Measurement reporting</w:t>
      </w:r>
    </w:p>
    <w:p w14:paraId="2BC87637" w14:textId="77777777" w:rsidR="00346300" w:rsidRDefault="00346300" w:rsidP="00346300">
      <w:pPr>
        <w:pStyle w:val="CommentText"/>
        <w:numPr>
          <w:ilvl w:val="0"/>
          <w:numId w:val="58"/>
        </w:numPr>
      </w:pPr>
      <w:r>
        <w:t>Other procedures</w:t>
      </w:r>
    </w:p>
    <w:p w14:paraId="446BE5DC" w14:textId="77777777" w:rsidR="00346300" w:rsidRDefault="00346300" w:rsidP="00346300">
      <w:pPr>
        <w:pStyle w:val="CommentText"/>
      </w:pPr>
      <w:r>
        <w:rPr>
          <w:b/>
        </w:rPr>
        <w:t>[Comments]</w:t>
      </w:r>
      <w:r>
        <w:t xml:space="preserve">: </w:t>
      </w:r>
    </w:p>
    <w:p w14:paraId="7A5E0681" w14:textId="77777777" w:rsidR="00346300" w:rsidRPr="00346300" w:rsidRDefault="00346300" w:rsidP="00346300">
      <w:pPr>
        <w:pStyle w:val="CommentText"/>
      </w:pPr>
    </w:p>
  </w:comment>
  <w:comment w:id="8390" w:author="Intel" w:date="2018-06-26T23:33:00Z" w:initials="I">
    <w:p w14:paraId="52F75C38" w14:textId="77777777" w:rsidR="00712092" w:rsidRDefault="00712092" w:rsidP="0071209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I910 </w:t>
      </w:r>
      <w:r>
        <w:rPr>
          <w:b/>
        </w:rPr>
        <w:t>[Delegate]</w:t>
      </w:r>
      <w:r>
        <w:t xml:space="preserve">: Intel  </w:t>
      </w:r>
      <w:r>
        <w:rPr>
          <w:b/>
        </w:rPr>
        <w:t>[WI]</w:t>
      </w:r>
      <w:r>
        <w:t xml:space="preserve">:  </w:t>
      </w:r>
      <w:r>
        <w:rPr>
          <w:b/>
        </w:rPr>
        <w:t>[Class]</w:t>
      </w:r>
      <w:r>
        <w:t xml:space="preserve">: 3 </w:t>
      </w:r>
      <w:r>
        <w:rPr>
          <w:b/>
        </w:rPr>
        <w:t>[TDoc]</w:t>
      </w:r>
      <w:r>
        <w:t xml:space="preserve">: </w:t>
      </w:r>
      <w:r w:rsidRPr="00BB5711">
        <w:t>R2-1809797</w:t>
      </w:r>
      <w:r>
        <w:t xml:space="preserve"> </w:t>
      </w:r>
      <w:r>
        <w:rPr>
          <w:b/>
          <w:color w:val="FF0000"/>
        </w:rPr>
        <w:t>[Status]</w:t>
      </w:r>
      <w:r>
        <w:rPr>
          <w:color w:val="FF0000"/>
        </w:rPr>
        <w:t xml:space="preserve">: ToDo </w:t>
      </w:r>
      <w:r>
        <w:rPr>
          <w:b/>
          <w:color w:val="FF0000"/>
        </w:rPr>
        <w:t>[Proposed Conclusion]</w:t>
      </w:r>
      <w:r>
        <w:rPr>
          <w:color w:val="FF0000"/>
        </w:rPr>
        <w:t xml:space="preserve">: </w:t>
      </w:r>
    </w:p>
    <w:p w14:paraId="7699A8AE" w14:textId="77777777" w:rsidR="00712092" w:rsidRDefault="00712092" w:rsidP="00712092">
      <w:pPr>
        <w:pStyle w:val="CommentText"/>
      </w:pPr>
      <w:r>
        <w:rPr>
          <w:b/>
        </w:rPr>
        <w:t>[Description]</w:t>
      </w:r>
      <w:r>
        <w:t>: Need to add another Annex about security for RRC messages</w:t>
      </w:r>
    </w:p>
    <w:p w14:paraId="7FE92154" w14:textId="77777777" w:rsidR="00712092" w:rsidRDefault="00712092" w:rsidP="00712092">
      <w:pPr>
        <w:pStyle w:val="CommentText"/>
      </w:pPr>
      <w:r>
        <w:rPr>
          <w:b/>
        </w:rPr>
        <w:t>[Proposed Change]</w:t>
      </w:r>
      <w:r>
        <w:t xml:space="preserve">: Add table as in LTE and proposed in </w:t>
      </w:r>
      <w:r w:rsidRPr="00BB5711">
        <w:t>R2-1809797</w:t>
      </w:r>
      <w:r>
        <w:t>.</w:t>
      </w:r>
    </w:p>
    <w:p w14:paraId="2DB0991D" w14:textId="77777777" w:rsidR="00712092" w:rsidRDefault="00712092" w:rsidP="00712092">
      <w:pPr>
        <w:pStyle w:val="CommentText"/>
      </w:pPr>
      <w:r>
        <w:rPr>
          <w:b/>
        </w:rPr>
        <w:t>[Comments]</w:t>
      </w:r>
      <w:r>
        <w:t xml:space="preserve">: </w:t>
      </w:r>
    </w:p>
    <w:p w14:paraId="6AEEC247" w14:textId="77777777" w:rsidR="00712092" w:rsidRPr="006F20A5" w:rsidRDefault="00712092" w:rsidP="00712092">
      <w:pPr>
        <w:pStyle w:val="CommentText"/>
      </w:pPr>
    </w:p>
    <w:p w14:paraId="1008B9F3" w14:textId="39D246EA" w:rsidR="00712092" w:rsidRDefault="00712092">
      <w:pPr>
        <w:pStyle w:val="CommentText"/>
      </w:pPr>
      <w:bookmarkStart w:id="8391" w:name="_GoBack"/>
      <w:bookmarkEnd w:id="839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7A4373" w15:done="0"/>
  <w15:commentEx w15:paraId="5C98E6EE" w15:done="0"/>
  <w15:commentEx w15:paraId="2B37813E" w15:done="0"/>
  <w15:commentEx w15:paraId="62EE09FD" w15:done="0"/>
  <w15:commentEx w15:paraId="677BF87E" w15:done="0"/>
  <w15:commentEx w15:paraId="5953EDDC" w15:done="0"/>
  <w15:commentEx w15:paraId="13F604B1" w15:done="0"/>
  <w15:commentEx w15:paraId="7A03ACD7" w15:done="0"/>
  <w15:commentEx w15:paraId="1EECE0A9" w15:done="0"/>
  <w15:commentEx w15:paraId="683C5820" w15:done="0"/>
  <w15:commentEx w15:paraId="2FB82FF0" w15:done="0"/>
  <w15:commentEx w15:paraId="711A5A02" w15:done="0"/>
  <w15:commentEx w15:paraId="484B031E" w15:done="0"/>
  <w15:commentEx w15:paraId="694B5A3C" w15:done="0"/>
  <w15:commentEx w15:paraId="1A7DDD5C" w15:done="0"/>
  <w15:commentEx w15:paraId="526CAECC" w15:done="0"/>
  <w15:commentEx w15:paraId="06882874" w15:done="0"/>
  <w15:commentEx w15:paraId="65512481" w15:done="0"/>
  <w15:commentEx w15:paraId="1D282579" w15:done="0"/>
  <w15:commentEx w15:paraId="0DE4CD93" w15:done="0"/>
  <w15:commentEx w15:paraId="4879DAE5" w15:done="0"/>
  <w15:commentEx w15:paraId="1667F534" w15:done="0"/>
  <w15:commentEx w15:paraId="06A48DDD" w15:done="0"/>
  <w15:commentEx w15:paraId="34C94CB8" w15:done="0"/>
  <w15:commentEx w15:paraId="79EFFEAE" w15:done="0"/>
  <w15:commentEx w15:paraId="577DFFE3" w15:done="0"/>
  <w15:commentEx w15:paraId="7A5E0681" w15:done="0"/>
  <w15:commentEx w15:paraId="1008B9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2578A" w14:textId="77777777" w:rsidR="00830FC3" w:rsidRDefault="00830FC3">
      <w:pPr>
        <w:spacing w:after="0"/>
      </w:pPr>
      <w:r>
        <w:separator/>
      </w:r>
    </w:p>
  </w:endnote>
  <w:endnote w:type="continuationSeparator" w:id="0">
    <w:p w14:paraId="520A4D75" w14:textId="77777777" w:rsidR="00830FC3" w:rsidRDefault="00830F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FC22C" w14:textId="77777777" w:rsidR="00346300" w:rsidRDefault="0034630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A3F3C" w14:textId="77777777" w:rsidR="00346300" w:rsidRDefault="0034630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62936" w14:textId="77777777" w:rsidR="00830FC3" w:rsidRDefault="00830FC3">
      <w:pPr>
        <w:spacing w:after="0"/>
      </w:pPr>
      <w:r>
        <w:separator/>
      </w:r>
    </w:p>
  </w:footnote>
  <w:footnote w:type="continuationSeparator" w:id="0">
    <w:p w14:paraId="3A948F97" w14:textId="77777777" w:rsidR="00830FC3" w:rsidRDefault="00830F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0E81F" w14:textId="6A861AFE" w:rsidR="00346300" w:rsidRDefault="00972C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46300">
      <w:rPr>
        <w:rFonts w:ascii="Arial" w:hAnsi="Arial" w:cs="Arial"/>
        <w:b/>
        <w:sz w:val="18"/>
        <w:szCs w:val="18"/>
      </w:rPr>
      <w:instrText xml:space="preserve"> PAGE </w:instrText>
    </w:r>
    <w:r>
      <w:rPr>
        <w:rFonts w:ascii="Arial" w:hAnsi="Arial" w:cs="Arial"/>
        <w:b/>
        <w:sz w:val="18"/>
        <w:szCs w:val="18"/>
      </w:rPr>
      <w:fldChar w:fldCharType="separate"/>
    </w:r>
    <w:r w:rsidR="00712092">
      <w:rPr>
        <w:rFonts w:ascii="Arial" w:hAnsi="Arial" w:cs="Arial"/>
        <w:b/>
        <w:noProof/>
        <w:sz w:val="18"/>
        <w:szCs w:val="18"/>
      </w:rPr>
      <w:t>393</w:t>
    </w:r>
    <w:r>
      <w:rPr>
        <w:rFonts w:ascii="Arial" w:hAnsi="Arial" w:cs="Arial"/>
        <w:b/>
        <w:sz w:val="18"/>
        <w:szCs w:val="18"/>
      </w:rPr>
      <w:fldChar w:fldCharType="end"/>
    </w:r>
  </w:p>
  <w:p w14:paraId="09F5E467" w14:textId="77777777" w:rsidR="00346300" w:rsidRDefault="00346300">
    <w:pPr>
      <w:pStyle w:val="Header"/>
    </w:pPr>
  </w:p>
  <w:p w14:paraId="3947EFB4" w14:textId="77777777" w:rsidR="00346300" w:rsidRDefault="003463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309"/>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7A7"/>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718"/>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6E8C"/>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092"/>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3"/>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2CDC"/>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0FA"/>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609"/>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1D0"/>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373"/>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EFF"/>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4D1E"/>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D6FE42B"/>
  <w15:docId w15:val="{C5E1B104-2AAC-4FA8-9AAD-014081BE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2_RL2/TSGR2_AHs/2018_07_NR/Docs/R2-1810608.zip" TargetMode="External"/><Relationship Id="rId1" Type="http://schemas.openxmlformats.org/officeDocument/2006/relationships/hyperlink" Target="http://www.3gpp.org/ftp/tsg_ran/WG2_RL2/TSGR2_AHs/2018_07_NR/Docs/R2-1810608.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e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footer" Target="footer1.xml"/><Relationship Id="rId89" Type="http://schemas.microsoft.com/office/2011/relationships/commentsExtended" Target="commentsExtended.xm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e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3.bin"/><Relationship Id="rId90" Type="http://schemas.openxmlformats.org/officeDocument/2006/relationships/image" Target="media/image39.wmf"/><Relationship Id="rId95" Type="http://schemas.microsoft.com/office/2011/relationships/people" Target="people.xml"/><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oleObject" Target="embeddings/Microsoft_Visio_2003-2010_Drawing1.vsd"/><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oleObject" Target="embeddings/oleObject35.bin"/><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393</Pages>
  <Words>100686</Words>
  <Characters>646408</Characters>
  <Application>Microsoft Office Word</Application>
  <DocSecurity>0</DocSecurity>
  <Lines>16574</Lines>
  <Paragraphs>14096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732998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Intel</cp:lastModifiedBy>
  <cp:revision>2</cp:revision>
  <cp:lastPrinted>2017-05-08T10:55:00Z</cp:lastPrinted>
  <dcterms:created xsi:type="dcterms:W3CDTF">2018-06-26T22:33:00Z</dcterms:created>
  <dcterms:modified xsi:type="dcterms:W3CDTF">2018-06-26T22:33:00Z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1529254716</vt:lpwstr>
  </property>
  <property fmtid="{D5CDD505-2E9C-101B-9397-08002B2CF9AE}" pid="27" name="CTPClassification">
    <vt:lpwstr>CTP_NT</vt:lpwstr>
  </property>
</Properties>
</file>