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795A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18F4E93C"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692FB15E" w14:textId="77777777" w:rsidTr="005F3420">
        <w:tc>
          <w:tcPr>
            <w:tcW w:w="9641" w:type="dxa"/>
            <w:gridSpan w:val="9"/>
            <w:tcBorders>
              <w:top w:val="single" w:sz="4" w:space="0" w:color="auto"/>
              <w:left w:val="single" w:sz="4" w:space="0" w:color="auto"/>
              <w:bottom w:val="nil"/>
              <w:right w:val="single" w:sz="4" w:space="0" w:color="auto"/>
            </w:tcBorders>
            <w:hideMark/>
          </w:tcPr>
          <w:p w14:paraId="06A453CE"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51A54446" w14:textId="77777777" w:rsidTr="005F3420">
        <w:tc>
          <w:tcPr>
            <w:tcW w:w="9641" w:type="dxa"/>
            <w:gridSpan w:val="9"/>
            <w:tcBorders>
              <w:top w:val="nil"/>
              <w:left w:val="single" w:sz="4" w:space="0" w:color="auto"/>
              <w:bottom w:val="nil"/>
              <w:right w:val="single" w:sz="4" w:space="0" w:color="auto"/>
            </w:tcBorders>
            <w:hideMark/>
          </w:tcPr>
          <w:p w14:paraId="65B45171"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47409BE6" w14:textId="77777777" w:rsidTr="005F3420">
        <w:tc>
          <w:tcPr>
            <w:tcW w:w="9641" w:type="dxa"/>
            <w:gridSpan w:val="9"/>
            <w:tcBorders>
              <w:top w:val="nil"/>
              <w:left w:val="single" w:sz="4" w:space="0" w:color="auto"/>
              <w:bottom w:val="nil"/>
              <w:right w:val="single" w:sz="4" w:space="0" w:color="auto"/>
            </w:tcBorders>
          </w:tcPr>
          <w:p w14:paraId="4C3924AB" w14:textId="77777777" w:rsidR="005F3420" w:rsidRPr="007E393D" w:rsidRDefault="005F3420">
            <w:pPr>
              <w:pStyle w:val="CRCoverPage"/>
              <w:spacing w:after="0"/>
              <w:rPr>
                <w:noProof/>
                <w:sz w:val="8"/>
                <w:szCs w:val="8"/>
                <w:highlight w:val="cyan"/>
              </w:rPr>
            </w:pPr>
          </w:p>
        </w:tc>
      </w:tr>
      <w:tr w:rsidR="005F3420" w:rsidRPr="007E393D" w14:paraId="7C3CB1E0" w14:textId="77777777" w:rsidTr="005F3420">
        <w:tc>
          <w:tcPr>
            <w:tcW w:w="142" w:type="dxa"/>
            <w:tcBorders>
              <w:top w:val="nil"/>
              <w:left w:val="single" w:sz="4" w:space="0" w:color="auto"/>
              <w:bottom w:val="nil"/>
              <w:right w:val="nil"/>
            </w:tcBorders>
          </w:tcPr>
          <w:p w14:paraId="14A98FFD"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480590AF"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188C771F"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5FC2A92A"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49E0A658"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4A5A61FF"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86E6049"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0D709289"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32B24638" w14:textId="77777777" w:rsidR="005F3420" w:rsidRPr="007E393D" w:rsidRDefault="005F3420">
            <w:pPr>
              <w:pStyle w:val="CRCoverPage"/>
              <w:spacing w:after="0"/>
              <w:rPr>
                <w:noProof/>
                <w:highlight w:val="cyan"/>
              </w:rPr>
            </w:pPr>
          </w:p>
        </w:tc>
      </w:tr>
      <w:tr w:rsidR="005F3420" w:rsidRPr="007E393D" w14:paraId="4B8EE09E" w14:textId="77777777" w:rsidTr="005F3420">
        <w:tc>
          <w:tcPr>
            <w:tcW w:w="9641" w:type="dxa"/>
            <w:gridSpan w:val="9"/>
            <w:tcBorders>
              <w:top w:val="nil"/>
              <w:left w:val="single" w:sz="4" w:space="0" w:color="auto"/>
              <w:bottom w:val="nil"/>
              <w:right w:val="single" w:sz="4" w:space="0" w:color="auto"/>
            </w:tcBorders>
          </w:tcPr>
          <w:p w14:paraId="3F80CEEB" w14:textId="77777777" w:rsidR="005F3420" w:rsidRPr="007E393D" w:rsidRDefault="005F3420">
            <w:pPr>
              <w:pStyle w:val="CRCoverPage"/>
              <w:spacing w:after="0"/>
              <w:rPr>
                <w:noProof/>
                <w:highlight w:val="cyan"/>
              </w:rPr>
            </w:pPr>
          </w:p>
        </w:tc>
      </w:tr>
      <w:tr w:rsidR="005F3420" w:rsidRPr="007E393D" w14:paraId="50D08DE5" w14:textId="77777777" w:rsidTr="005F3420">
        <w:tc>
          <w:tcPr>
            <w:tcW w:w="9641" w:type="dxa"/>
            <w:gridSpan w:val="9"/>
            <w:tcBorders>
              <w:top w:val="single" w:sz="4" w:space="0" w:color="auto"/>
              <w:left w:val="nil"/>
              <w:bottom w:val="nil"/>
              <w:right w:val="nil"/>
            </w:tcBorders>
            <w:hideMark/>
          </w:tcPr>
          <w:p w14:paraId="434BDFAB"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9" w:anchor="_blank" w:history="1">
              <w:r w:rsidRPr="007E393D">
                <w:rPr>
                  <w:rStyle w:val="ad"/>
                  <w:rFonts w:cs="Arial"/>
                  <w:b/>
                  <w:i/>
                  <w:noProof/>
                  <w:color w:val="FF0000"/>
                </w:rPr>
                <w:t>HE</w:t>
              </w:r>
              <w:bookmarkStart w:id="2" w:name="_Hlt497126619"/>
              <w:r w:rsidRPr="007E393D">
                <w:rPr>
                  <w:rStyle w:val="ad"/>
                  <w:rFonts w:cs="Arial"/>
                  <w:b/>
                  <w:i/>
                  <w:noProof/>
                  <w:color w:val="FF0000"/>
                </w:rPr>
                <w:t>L</w:t>
              </w:r>
              <w:bookmarkEnd w:id="2"/>
              <w:r w:rsidRPr="007E393D">
                <w:rPr>
                  <w:rStyle w:val="ad"/>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10" w:history="1">
              <w:r w:rsidRPr="007E393D">
                <w:rPr>
                  <w:rStyle w:val="ad"/>
                  <w:rFonts w:cs="Arial"/>
                  <w:i/>
                  <w:noProof/>
                </w:rPr>
                <w:t>http://www.3gpp.org/Change-Requests</w:t>
              </w:r>
            </w:hyperlink>
            <w:r w:rsidRPr="007E393D">
              <w:rPr>
                <w:rFonts w:cs="Arial"/>
                <w:i/>
                <w:noProof/>
                <w:highlight w:val="cyan"/>
              </w:rPr>
              <w:t>.</w:t>
            </w:r>
          </w:p>
        </w:tc>
      </w:tr>
      <w:tr w:rsidR="005F3420" w:rsidRPr="007E393D" w14:paraId="197BC351" w14:textId="77777777" w:rsidTr="005F3420">
        <w:tc>
          <w:tcPr>
            <w:tcW w:w="9641" w:type="dxa"/>
            <w:gridSpan w:val="9"/>
          </w:tcPr>
          <w:p w14:paraId="6BE05DCF" w14:textId="77777777" w:rsidR="005F3420" w:rsidRPr="007E393D" w:rsidRDefault="005F3420">
            <w:pPr>
              <w:pStyle w:val="CRCoverPage"/>
              <w:spacing w:after="0"/>
              <w:rPr>
                <w:noProof/>
                <w:sz w:val="8"/>
                <w:szCs w:val="8"/>
                <w:highlight w:val="cyan"/>
              </w:rPr>
            </w:pPr>
          </w:p>
        </w:tc>
      </w:tr>
    </w:tbl>
    <w:p w14:paraId="3C00AA4E"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76C5D6AE" w14:textId="77777777" w:rsidTr="005F3420">
        <w:tc>
          <w:tcPr>
            <w:tcW w:w="2835" w:type="dxa"/>
            <w:hideMark/>
          </w:tcPr>
          <w:p w14:paraId="00924ECD"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07E5C77F"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5230F62"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D11E313"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2414880"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0D872AA6"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7BD51C"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4AAB4C7E"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8A255E4" w14:textId="77777777" w:rsidR="005F3420" w:rsidRPr="007E393D" w:rsidRDefault="005F3420">
            <w:pPr>
              <w:pStyle w:val="CRCoverPage"/>
              <w:spacing w:after="0"/>
              <w:jc w:val="center"/>
              <w:rPr>
                <w:b/>
                <w:bCs/>
                <w:caps/>
                <w:noProof/>
                <w:highlight w:val="cyan"/>
              </w:rPr>
            </w:pPr>
          </w:p>
        </w:tc>
      </w:tr>
    </w:tbl>
    <w:p w14:paraId="1EC9BCA9"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7FD06720" w14:textId="77777777" w:rsidTr="005F3420">
        <w:tc>
          <w:tcPr>
            <w:tcW w:w="9641" w:type="dxa"/>
            <w:gridSpan w:val="11"/>
          </w:tcPr>
          <w:p w14:paraId="3C576527" w14:textId="77777777" w:rsidR="005F3420" w:rsidRPr="007E393D" w:rsidRDefault="005F3420">
            <w:pPr>
              <w:pStyle w:val="CRCoverPage"/>
              <w:spacing w:after="0"/>
              <w:rPr>
                <w:noProof/>
                <w:sz w:val="8"/>
                <w:szCs w:val="8"/>
                <w:highlight w:val="cyan"/>
              </w:rPr>
            </w:pPr>
          </w:p>
        </w:tc>
      </w:tr>
      <w:tr w:rsidR="005F3420" w:rsidRPr="007E393D" w14:paraId="66FB2B9D" w14:textId="77777777" w:rsidTr="005F3420">
        <w:tc>
          <w:tcPr>
            <w:tcW w:w="1843" w:type="dxa"/>
            <w:tcBorders>
              <w:top w:val="single" w:sz="4" w:space="0" w:color="auto"/>
              <w:left w:val="single" w:sz="4" w:space="0" w:color="auto"/>
              <w:bottom w:val="nil"/>
              <w:right w:val="nil"/>
            </w:tcBorders>
            <w:hideMark/>
          </w:tcPr>
          <w:p w14:paraId="79112E48"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0AA6D5BE" w14:textId="77777777" w:rsidTr="00CA3985">
              <w:tc>
                <w:tcPr>
                  <w:tcW w:w="7798" w:type="dxa"/>
                  <w:shd w:val="pct30" w:color="FFFF00" w:fill="auto"/>
                  <w:hideMark/>
                </w:tcPr>
                <w:p w14:paraId="23298382"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06E42FCF" w14:textId="77777777" w:rsidTr="00CA3985">
              <w:tc>
                <w:tcPr>
                  <w:tcW w:w="7798" w:type="dxa"/>
                </w:tcPr>
                <w:p w14:paraId="3D628063" w14:textId="77777777" w:rsidR="00EB13CC" w:rsidRPr="007E393D" w:rsidRDefault="00EB13CC" w:rsidP="00EB13CC">
                  <w:pPr>
                    <w:pStyle w:val="CRCoverPage"/>
                    <w:spacing w:after="0"/>
                    <w:rPr>
                      <w:noProof/>
                      <w:sz w:val="8"/>
                      <w:szCs w:val="8"/>
                      <w:highlight w:val="cyan"/>
                    </w:rPr>
                  </w:pPr>
                </w:p>
              </w:tc>
            </w:tr>
          </w:tbl>
          <w:p w14:paraId="7B0AC381" w14:textId="77777777" w:rsidR="005F3420" w:rsidRPr="007E393D" w:rsidRDefault="005F3420">
            <w:pPr>
              <w:pStyle w:val="CRCoverPage"/>
              <w:spacing w:after="0"/>
              <w:ind w:left="100"/>
              <w:rPr>
                <w:noProof/>
                <w:highlight w:val="cyan"/>
              </w:rPr>
            </w:pPr>
          </w:p>
        </w:tc>
      </w:tr>
      <w:tr w:rsidR="005F3420" w:rsidRPr="007E393D" w14:paraId="0C01E89C" w14:textId="77777777" w:rsidTr="005F3420">
        <w:tc>
          <w:tcPr>
            <w:tcW w:w="1843" w:type="dxa"/>
            <w:tcBorders>
              <w:top w:val="nil"/>
              <w:left w:val="single" w:sz="4" w:space="0" w:color="auto"/>
              <w:bottom w:val="nil"/>
              <w:right w:val="nil"/>
            </w:tcBorders>
          </w:tcPr>
          <w:p w14:paraId="4CC51AB3"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09E17C0" w14:textId="77777777" w:rsidR="005F3420" w:rsidRPr="007E393D" w:rsidRDefault="005F3420">
            <w:pPr>
              <w:pStyle w:val="CRCoverPage"/>
              <w:spacing w:after="0"/>
              <w:rPr>
                <w:noProof/>
                <w:sz w:val="8"/>
                <w:szCs w:val="8"/>
                <w:highlight w:val="cyan"/>
              </w:rPr>
            </w:pPr>
          </w:p>
        </w:tc>
      </w:tr>
      <w:tr w:rsidR="005F3420" w:rsidRPr="007E393D" w14:paraId="24E6E7E3" w14:textId="77777777" w:rsidTr="005F3420">
        <w:tc>
          <w:tcPr>
            <w:tcW w:w="1843" w:type="dxa"/>
            <w:tcBorders>
              <w:top w:val="nil"/>
              <w:left w:val="single" w:sz="4" w:space="0" w:color="auto"/>
              <w:bottom w:val="nil"/>
              <w:right w:val="nil"/>
            </w:tcBorders>
            <w:hideMark/>
          </w:tcPr>
          <w:p w14:paraId="40456391"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10982AC"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149E0BED" w14:textId="77777777" w:rsidTr="005F3420">
        <w:tc>
          <w:tcPr>
            <w:tcW w:w="1843" w:type="dxa"/>
            <w:tcBorders>
              <w:top w:val="nil"/>
              <w:left w:val="single" w:sz="4" w:space="0" w:color="auto"/>
              <w:bottom w:val="nil"/>
              <w:right w:val="nil"/>
            </w:tcBorders>
            <w:hideMark/>
          </w:tcPr>
          <w:p w14:paraId="495ABC6A"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8FB1D41"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6E8CA64E" w14:textId="77777777" w:rsidTr="005F3420">
        <w:tc>
          <w:tcPr>
            <w:tcW w:w="1843" w:type="dxa"/>
            <w:tcBorders>
              <w:top w:val="nil"/>
              <w:left w:val="single" w:sz="4" w:space="0" w:color="auto"/>
              <w:bottom w:val="nil"/>
              <w:right w:val="nil"/>
            </w:tcBorders>
          </w:tcPr>
          <w:p w14:paraId="0E3C3740"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72055E9" w14:textId="77777777" w:rsidR="005F3420" w:rsidRPr="007E393D" w:rsidRDefault="005F3420">
            <w:pPr>
              <w:pStyle w:val="CRCoverPage"/>
              <w:spacing w:after="0"/>
              <w:rPr>
                <w:noProof/>
                <w:sz w:val="8"/>
                <w:szCs w:val="8"/>
                <w:highlight w:val="cyan"/>
              </w:rPr>
            </w:pPr>
          </w:p>
        </w:tc>
      </w:tr>
      <w:tr w:rsidR="005F3420" w:rsidRPr="007E393D" w14:paraId="57F50A6C" w14:textId="77777777" w:rsidTr="005F3420">
        <w:tc>
          <w:tcPr>
            <w:tcW w:w="1843" w:type="dxa"/>
            <w:tcBorders>
              <w:top w:val="nil"/>
              <w:left w:val="single" w:sz="4" w:space="0" w:color="auto"/>
              <w:bottom w:val="nil"/>
              <w:right w:val="nil"/>
            </w:tcBorders>
            <w:hideMark/>
          </w:tcPr>
          <w:p w14:paraId="24D4F64C"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18F9941C"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39B3A920" w14:textId="77777777" w:rsidR="005F3420" w:rsidRPr="007E393D" w:rsidRDefault="005F3420">
            <w:pPr>
              <w:pStyle w:val="CRCoverPage"/>
              <w:spacing w:after="0"/>
              <w:ind w:right="100"/>
              <w:rPr>
                <w:noProof/>
                <w:highlight w:val="cyan"/>
              </w:rPr>
            </w:pPr>
          </w:p>
        </w:tc>
        <w:tc>
          <w:tcPr>
            <w:tcW w:w="1417" w:type="dxa"/>
            <w:gridSpan w:val="2"/>
            <w:hideMark/>
          </w:tcPr>
          <w:p w14:paraId="3C6BF7E2"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151168FA"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0C7E739C" w14:textId="77777777" w:rsidTr="005F3420">
        <w:tc>
          <w:tcPr>
            <w:tcW w:w="1843" w:type="dxa"/>
            <w:tcBorders>
              <w:top w:val="nil"/>
              <w:left w:val="single" w:sz="4" w:space="0" w:color="auto"/>
              <w:bottom w:val="nil"/>
              <w:right w:val="nil"/>
            </w:tcBorders>
          </w:tcPr>
          <w:p w14:paraId="6E9DB5A3" w14:textId="77777777" w:rsidR="005F3420" w:rsidRPr="007E393D" w:rsidRDefault="005F3420">
            <w:pPr>
              <w:pStyle w:val="CRCoverPage"/>
              <w:spacing w:after="0"/>
              <w:rPr>
                <w:b/>
                <w:i/>
                <w:noProof/>
                <w:sz w:val="8"/>
                <w:szCs w:val="8"/>
                <w:highlight w:val="cyan"/>
              </w:rPr>
            </w:pPr>
          </w:p>
        </w:tc>
        <w:tc>
          <w:tcPr>
            <w:tcW w:w="1560" w:type="dxa"/>
            <w:gridSpan w:val="4"/>
          </w:tcPr>
          <w:p w14:paraId="334E1757" w14:textId="77777777" w:rsidR="005F3420" w:rsidRPr="007E393D" w:rsidRDefault="005F3420">
            <w:pPr>
              <w:pStyle w:val="CRCoverPage"/>
              <w:spacing w:after="0"/>
              <w:rPr>
                <w:noProof/>
                <w:sz w:val="8"/>
                <w:szCs w:val="8"/>
                <w:highlight w:val="cyan"/>
              </w:rPr>
            </w:pPr>
          </w:p>
        </w:tc>
        <w:tc>
          <w:tcPr>
            <w:tcW w:w="2694" w:type="dxa"/>
            <w:gridSpan w:val="3"/>
          </w:tcPr>
          <w:p w14:paraId="55E23873" w14:textId="77777777" w:rsidR="005F3420" w:rsidRPr="007E393D" w:rsidRDefault="005F3420">
            <w:pPr>
              <w:pStyle w:val="CRCoverPage"/>
              <w:spacing w:after="0"/>
              <w:rPr>
                <w:noProof/>
                <w:sz w:val="8"/>
                <w:szCs w:val="8"/>
                <w:highlight w:val="cyan"/>
              </w:rPr>
            </w:pPr>
          </w:p>
        </w:tc>
        <w:tc>
          <w:tcPr>
            <w:tcW w:w="1417" w:type="dxa"/>
            <w:gridSpan w:val="2"/>
          </w:tcPr>
          <w:p w14:paraId="629C776E"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79EA721" w14:textId="77777777" w:rsidR="005F3420" w:rsidRPr="007E393D" w:rsidRDefault="005F3420">
            <w:pPr>
              <w:pStyle w:val="CRCoverPage"/>
              <w:spacing w:after="0"/>
              <w:rPr>
                <w:noProof/>
                <w:sz w:val="8"/>
                <w:szCs w:val="8"/>
                <w:highlight w:val="cyan"/>
              </w:rPr>
            </w:pPr>
          </w:p>
        </w:tc>
      </w:tr>
      <w:tr w:rsidR="005F3420" w:rsidRPr="007E393D" w14:paraId="24609C4F" w14:textId="77777777" w:rsidTr="005F3420">
        <w:trPr>
          <w:cantSplit/>
        </w:trPr>
        <w:tc>
          <w:tcPr>
            <w:tcW w:w="1843" w:type="dxa"/>
            <w:tcBorders>
              <w:top w:val="nil"/>
              <w:left w:val="single" w:sz="4" w:space="0" w:color="auto"/>
              <w:bottom w:val="nil"/>
              <w:right w:val="nil"/>
            </w:tcBorders>
            <w:hideMark/>
          </w:tcPr>
          <w:p w14:paraId="6A25DA3F"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49329407"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3465B506" w14:textId="77777777" w:rsidR="005F3420" w:rsidRPr="007E393D" w:rsidRDefault="005F3420">
            <w:pPr>
              <w:pStyle w:val="CRCoverPage"/>
              <w:spacing w:after="0"/>
              <w:rPr>
                <w:noProof/>
                <w:highlight w:val="cyan"/>
              </w:rPr>
            </w:pPr>
          </w:p>
        </w:tc>
        <w:tc>
          <w:tcPr>
            <w:tcW w:w="1417" w:type="dxa"/>
            <w:gridSpan w:val="2"/>
            <w:hideMark/>
          </w:tcPr>
          <w:p w14:paraId="3CDE70E9"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3C9E6A4B"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47571359" w14:textId="77777777" w:rsidTr="005F3420">
        <w:tc>
          <w:tcPr>
            <w:tcW w:w="1843" w:type="dxa"/>
            <w:tcBorders>
              <w:top w:val="nil"/>
              <w:left w:val="single" w:sz="4" w:space="0" w:color="auto"/>
              <w:bottom w:val="single" w:sz="4" w:space="0" w:color="auto"/>
              <w:right w:val="nil"/>
            </w:tcBorders>
          </w:tcPr>
          <w:p w14:paraId="29594D1B"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EFC672"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469CE1C0"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1" w:history="1">
              <w:r w:rsidRPr="007E393D">
                <w:rPr>
                  <w:rStyle w:val="ad"/>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0B8D5087"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4A3634A4" w14:textId="77777777" w:rsidTr="005F3420">
        <w:tc>
          <w:tcPr>
            <w:tcW w:w="1843" w:type="dxa"/>
          </w:tcPr>
          <w:p w14:paraId="728E2208" w14:textId="77777777" w:rsidR="005F3420" w:rsidRPr="007E393D" w:rsidRDefault="005F3420">
            <w:pPr>
              <w:pStyle w:val="CRCoverPage"/>
              <w:spacing w:after="0"/>
              <w:rPr>
                <w:b/>
                <w:i/>
                <w:noProof/>
                <w:sz w:val="8"/>
                <w:szCs w:val="8"/>
                <w:highlight w:val="cyan"/>
              </w:rPr>
            </w:pPr>
          </w:p>
        </w:tc>
        <w:tc>
          <w:tcPr>
            <w:tcW w:w="7798" w:type="dxa"/>
            <w:gridSpan w:val="10"/>
          </w:tcPr>
          <w:p w14:paraId="51BC91E7" w14:textId="77777777" w:rsidR="005F3420" w:rsidRPr="007E393D" w:rsidRDefault="005F3420">
            <w:pPr>
              <w:pStyle w:val="CRCoverPage"/>
              <w:spacing w:after="0"/>
              <w:rPr>
                <w:noProof/>
                <w:sz w:val="8"/>
                <w:szCs w:val="8"/>
                <w:highlight w:val="cyan"/>
              </w:rPr>
            </w:pPr>
          </w:p>
        </w:tc>
      </w:tr>
      <w:tr w:rsidR="005F3420" w:rsidRPr="007E393D" w14:paraId="0AA30914" w14:textId="77777777" w:rsidTr="005F3420">
        <w:tc>
          <w:tcPr>
            <w:tcW w:w="2268" w:type="dxa"/>
            <w:gridSpan w:val="2"/>
            <w:tcBorders>
              <w:top w:val="single" w:sz="4" w:space="0" w:color="auto"/>
              <w:left w:val="single" w:sz="4" w:space="0" w:color="auto"/>
              <w:bottom w:val="nil"/>
              <w:right w:val="nil"/>
            </w:tcBorders>
            <w:hideMark/>
          </w:tcPr>
          <w:p w14:paraId="1C8E5CBC"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C885404"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350BEE60"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5C4B94F" w14:textId="77777777" w:rsidR="00F00F2D" w:rsidRPr="007E393D" w:rsidRDefault="00F00F2D" w:rsidP="00F00F2D">
            <w:pPr>
              <w:pStyle w:val="CRCoverPage"/>
              <w:spacing w:after="0"/>
              <w:ind w:left="99"/>
              <w:rPr>
                <w:noProof/>
                <w:highlight w:val="cyan"/>
              </w:rPr>
            </w:pPr>
          </w:p>
          <w:p w14:paraId="0705DCC7"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06F35FF1"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41B44305"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3B7BDF93" w14:textId="77777777" w:rsidR="00F00F2D" w:rsidRPr="007E393D" w:rsidRDefault="00F00F2D" w:rsidP="00F00F2D">
            <w:pPr>
              <w:pStyle w:val="CRCoverPage"/>
              <w:spacing w:after="0"/>
              <w:ind w:left="99"/>
              <w:rPr>
                <w:noProof/>
                <w:highlight w:val="cyan"/>
              </w:rPr>
            </w:pPr>
          </w:p>
          <w:p w14:paraId="1A3CCC31"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97239B6" w14:textId="77777777" w:rsidR="00F00F2D" w:rsidRPr="007E393D" w:rsidRDefault="00F00F2D" w:rsidP="00F00F2D">
            <w:pPr>
              <w:pStyle w:val="CRCoverPage"/>
              <w:spacing w:after="0"/>
              <w:ind w:left="99"/>
              <w:rPr>
                <w:noProof/>
                <w:highlight w:val="cyan"/>
              </w:rPr>
            </w:pPr>
          </w:p>
          <w:p w14:paraId="1E1CC0A7"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50178FB9"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32F189DE"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7742E56F"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5C68C0B8"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39B6342D"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1DFC7A51"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79ED3257"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1BB1274C"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763D5377"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29B7F9AA"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11F1A4EF"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7E5124CF"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09FE1E0D"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74D38E25"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73010ED5" w14:textId="77777777" w:rsidR="00E414E2" w:rsidRPr="007E393D" w:rsidRDefault="00E414E2" w:rsidP="00F00F2D">
            <w:pPr>
              <w:pStyle w:val="CRCoverPage"/>
              <w:spacing w:after="0"/>
              <w:ind w:left="99"/>
              <w:rPr>
                <w:noProof/>
                <w:highlight w:val="cyan"/>
              </w:rPr>
            </w:pPr>
          </w:p>
        </w:tc>
      </w:tr>
      <w:tr w:rsidR="005F3420" w:rsidRPr="007E393D" w14:paraId="667D69AD" w14:textId="77777777" w:rsidTr="005F3420">
        <w:tc>
          <w:tcPr>
            <w:tcW w:w="2268" w:type="dxa"/>
            <w:gridSpan w:val="2"/>
            <w:tcBorders>
              <w:top w:val="nil"/>
              <w:left w:val="single" w:sz="4" w:space="0" w:color="auto"/>
              <w:bottom w:val="nil"/>
              <w:right w:val="nil"/>
            </w:tcBorders>
          </w:tcPr>
          <w:p w14:paraId="2B9FF5F2"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2AB08CD" w14:textId="77777777" w:rsidR="005F3420" w:rsidRPr="007E393D" w:rsidRDefault="005F3420">
            <w:pPr>
              <w:pStyle w:val="CRCoverPage"/>
              <w:spacing w:after="0"/>
              <w:rPr>
                <w:noProof/>
                <w:sz w:val="8"/>
                <w:szCs w:val="8"/>
                <w:highlight w:val="cyan"/>
              </w:rPr>
            </w:pPr>
          </w:p>
        </w:tc>
      </w:tr>
      <w:tr w:rsidR="005F3420" w:rsidRPr="007E393D" w14:paraId="5B7EB672" w14:textId="77777777" w:rsidTr="005F3420">
        <w:tc>
          <w:tcPr>
            <w:tcW w:w="2268" w:type="dxa"/>
            <w:gridSpan w:val="2"/>
            <w:tcBorders>
              <w:top w:val="nil"/>
              <w:left w:val="single" w:sz="4" w:space="0" w:color="auto"/>
              <w:bottom w:val="nil"/>
              <w:right w:val="nil"/>
            </w:tcBorders>
            <w:hideMark/>
          </w:tcPr>
          <w:p w14:paraId="744BFD71"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246D1F6"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11F1923A"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7B8375F6" w14:textId="77777777" w:rsidR="00A232BE" w:rsidRPr="007E393D" w:rsidRDefault="00A232BE" w:rsidP="003D46D1">
            <w:pPr>
              <w:pStyle w:val="CRCoverPage"/>
              <w:spacing w:after="0"/>
              <w:ind w:left="99"/>
              <w:rPr>
                <w:highlight w:val="cyan"/>
              </w:rPr>
            </w:pPr>
          </w:p>
          <w:p w14:paraId="7D5155B9"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3452A80C"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6205A85A"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0E18764A"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130D4B85" w14:textId="77777777" w:rsidTr="005F3420">
        <w:tc>
          <w:tcPr>
            <w:tcW w:w="2268" w:type="dxa"/>
            <w:gridSpan w:val="2"/>
            <w:tcBorders>
              <w:top w:val="nil"/>
              <w:left w:val="single" w:sz="4" w:space="0" w:color="auto"/>
              <w:bottom w:val="nil"/>
              <w:right w:val="nil"/>
            </w:tcBorders>
          </w:tcPr>
          <w:p w14:paraId="272A0AC8"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EC6C8E" w14:textId="77777777" w:rsidR="005F3420" w:rsidRPr="007E393D" w:rsidRDefault="005F3420">
            <w:pPr>
              <w:pStyle w:val="CRCoverPage"/>
              <w:spacing w:after="0"/>
              <w:rPr>
                <w:noProof/>
                <w:sz w:val="8"/>
                <w:szCs w:val="8"/>
                <w:highlight w:val="cyan"/>
              </w:rPr>
            </w:pPr>
          </w:p>
        </w:tc>
      </w:tr>
      <w:tr w:rsidR="005F3420" w:rsidRPr="007E393D" w14:paraId="2F055645" w14:textId="77777777" w:rsidTr="005F3420">
        <w:tc>
          <w:tcPr>
            <w:tcW w:w="2268" w:type="dxa"/>
            <w:gridSpan w:val="2"/>
            <w:tcBorders>
              <w:top w:val="nil"/>
              <w:left w:val="single" w:sz="4" w:space="0" w:color="auto"/>
              <w:bottom w:val="single" w:sz="4" w:space="0" w:color="auto"/>
              <w:right w:val="nil"/>
            </w:tcBorders>
            <w:hideMark/>
          </w:tcPr>
          <w:p w14:paraId="0016EF2F"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AE28497"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62EB7D94" w14:textId="77777777" w:rsidTr="005F3420">
        <w:tc>
          <w:tcPr>
            <w:tcW w:w="2268" w:type="dxa"/>
            <w:gridSpan w:val="2"/>
          </w:tcPr>
          <w:p w14:paraId="7ACB6C26" w14:textId="77777777" w:rsidR="005F3420" w:rsidRPr="007E393D" w:rsidRDefault="005F3420">
            <w:pPr>
              <w:pStyle w:val="CRCoverPage"/>
              <w:spacing w:after="0"/>
              <w:rPr>
                <w:b/>
                <w:i/>
                <w:noProof/>
                <w:sz w:val="8"/>
                <w:szCs w:val="8"/>
                <w:highlight w:val="cyan"/>
              </w:rPr>
            </w:pPr>
          </w:p>
        </w:tc>
        <w:tc>
          <w:tcPr>
            <w:tcW w:w="7373" w:type="dxa"/>
            <w:gridSpan w:val="9"/>
          </w:tcPr>
          <w:p w14:paraId="6900E8AF" w14:textId="77777777" w:rsidR="005F3420" w:rsidRPr="007E393D" w:rsidRDefault="005F3420">
            <w:pPr>
              <w:pStyle w:val="CRCoverPage"/>
              <w:spacing w:after="0"/>
              <w:rPr>
                <w:noProof/>
                <w:sz w:val="8"/>
                <w:szCs w:val="8"/>
                <w:highlight w:val="cyan"/>
              </w:rPr>
            </w:pPr>
          </w:p>
        </w:tc>
      </w:tr>
      <w:tr w:rsidR="005F3420" w:rsidRPr="007E393D" w14:paraId="547DB135" w14:textId="77777777" w:rsidTr="005F3420">
        <w:tc>
          <w:tcPr>
            <w:tcW w:w="2268" w:type="dxa"/>
            <w:gridSpan w:val="2"/>
            <w:tcBorders>
              <w:top w:val="single" w:sz="4" w:space="0" w:color="auto"/>
              <w:left w:val="single" w:sz="4" w:space="0" w:color="auto"/>
              <w:bottom w:val="nil"/>
              <w:right w:val="nil"/>
            </w:tcBorders>
            <w:hideMark/>
          </w:tcPr>
          <w:p w14:paraId="7F3D8834"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69F333D"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33B01620" w14:textId="77777777" w:rsidTr="005F3420">
        <w:tc>
          <w:tcPr>
            <w:tcW w:w="2268" w:type="dxa"/>
            <w:gridSpan w:val="2"/>
            <w:tcBorders>
              <w:top w:val="nil"/>
              <w:left w:val="single" w:sz="4" w:space="0" w:color="auto"/>
              <w:bottom w:val="nil"/>
              <w:right w:val="nil"/>
            </w:tcBorders>
          </w:tcPr>
          <w:p w14:paraId="75041671"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8DDE53D" w14:textId="77777777" w:rsidR="005F3420" w:rsidRPr="007E393D" w:rsidRDefault="005F3420">
            <w:pPr>
              <w:pStyle w:val="CRCoverPage"/>
              <w:spacing w:after="0"/>
              <w:rPr>
                <w:noProof/>
                <w:sz w:val="8"/>
                <w:szCs w:val="8"/>
                <w:highlight w:val="cyan"/>
              </w:rPr>
            </w:pPr>
          </w:p>
        </w:tc>
      </w:tr>
      <w:tr w:rsidR="005F3420" w:rsidRPr="007E393D" w14:paraId="2A514BEA" w14:textId="77777777" w:rsidTr="005F3420">
        <w:tc>
          <w:tcPr>
            <w:tcW w:w="2268" w:type="dxa"/>
            <w:gridSpan w:val="2"/>
            <w:tcBorders>
              <w:top w:val="nil"/>
              <w:left w:val="single" w:sz="4" w:space="0" w:color="auto"/>
              <w:bottom w:val="nil"/>
              <w:right w:val="nil"/>
            </w:tcBorders>
          </w:tcPr>
          <w:p w14:paraId="054D8F9D"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8B202D"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35E2347"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7D7C5F30"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75CB325" w14:textId="77777777" w:rsidR="005F3420" w:rsidRPr="007E393D" w:rsidRDefault="005F3420">
            <w:pPr>
              <w:pStyle w:val="CRCoverPage"/>
              <w:spacing w:after="0"/>
              <w:ind w:left="99"/>
              <w:rPr>
                <w:noProof/>
                <w:highlight w:val="cyan"/>
              </w:rPr>
            </w:pPr>
          </w:p>
        </w:tc>
      </w:tr>
      <w:tr w:rsidR="005F3420" w:rsidRPr="007E393D" w14:paraId="6424D88D" w14:textId="77777777" w:rsidTr="005F3420">
        <w:tc>
          <w:tcPr>
            <w:tcW w:w="2268" w:type="dxa"/>
            <w:gridSpan w:val="2"/>
            <w:tcBorders>
              <w:top w:val="nil"/>
              <w:left w:val="single" w:sz="4" w:space="0" w:color="auto"/>
              <w:bottom w:val="nil"/>
              <w:right w:val="nil"/>
            </w:tcBorders>
            <w:hideMark/>
          </w:tcPr>
          <w:p w14:paraId="0BDA0FB3"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79908A3"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ED4169" w14:textId="77777777" w:rsidR="005F3420" w:rsidRPr="007E393D" w:rsidRDefault="005F3420">
            <w:pPr>
              <w:pStyle w:val="CRCoverPage"/>
              <w:spacing w:after="0"/>
              <w:jc w:val="center"/>
              <w:rPr>
                <w:b/>
                <w:caps/>
                <w:noProof/>
                <w:highlight w:val="cyan"/>
              </w:rPr>
            </w:pPr>
          </w:p>
        </w:tc>
        <w:tc>
          <w:tcPr>
            <w:tcW w:w="2977" w:type="dxa"/>
            <w:gridSpan w:val="3"/>
            <w:hideMark/>
          </w:tcPr>
          <w:p w14:paraId="2CF33E13"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0AA12C15"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2AE60915" w14:textId="77777777" w:rsidTr="005F3420">
        <w:tc>
          <w:tcPr>
            <w:tcW w:w="2268" w:type="dxa"/>
            <w:gridSpan w:val="2"/>
            <w:tcBorders>
              <w:top w:val="nil"/>
              <w:left w:val="single" w:sz="4" w:space="0" w:color="auto"/>
              <w:bottom w:val="nil"/>
              <w:right w:val="nil"/>
            </w:tcBorders>
            <w:hideMark/>
          </w:tcPr>
          <w:p w14:paraId="74947887"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EE0D50A"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59E688" w14:textId="77777777" w:rsidR="005F3420" w:rsidRPr="007E393D" w:rsidRDefault="005F3420">
            <w:pPr>
              <w:pStyle w:val="CRCoverPage"/>
              <w:spacing w:after="0"/>
              <w:jc w:val="center"/>
              <w:rPr>
                <w:b/>
                <w:caps/>
                <w:noProof/>
                <w:highlight w:val="cyan"/>
              </w:rPr>
            </w:pPr>
          </w:p>
        </w:tc>
        <w:tc>
          <w:tcPr>
            <w:tcW w:w="2977" w:type="dxa"/>
            <w:gridSpan w:val="3"/>
            <w:hideMark/>
          </w:tcPr>
          <w:p w14:paraId="1DEDB9AA"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3F86275"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2ECFC719" w14:textId="77777777" w:rsidTr="005F3420">
        <w:tc>
          <w:tcPr>
            <w:tcW w:w="2268" w:type="dxa"/>
            <w:gridSpan w:val="2"/>
            <w:tcBorders>
              <w:top w:val="nil"/>
              <w:left w:val="single" w:sz="4" w:space="0" w:color="auto"/>
              <w:bottom w:val="nil"/>
              <w:right w:val="nil"/>
            </w:tcBorders>
            <w:hideMark/>
          </w:tcPr>
          <w:p w14:paraId="55F737A7"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81EF762"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052BCB" w14:textId="77777777" w:rsidR="005F3420" w:rsidRPr="007E393D" w:rsidRDefault="005F3420">
            <w:pPr>
              <w:pStyle w:val="CRCoverPage"/>
              <w:spacing w:after="0"/>
              <w:jc w:val="center"/>
              <w:rPr>
                <w:b/>
                <w:caps/>
                <w:noProof/>
                <w:highlight w:val="cyan"/>
              </w:rPr>
            </w:pPr>
          </w:p>
        </w:tc>
        <w:tc>
          <w:tcPr>
            <w:tcW w:w="2977" w:type="dxa"/>
            <w:gridSpan w:val="3"/>
            <w:hideMark/>
          </w:tcPr>
          <w:p w14:paraId="0C6DBF46"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94FA091"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2FFC948A" w14:textId="77777777" w:rsidTr="005F3420">
        <w:tc>
          <w:tcPr>
            <w:tcW w:w="2268" w:type="dxa"/>
            <w:gridSpan w:val="2"/>
            <w:tcBorders>
              <w:top w:val="nil"/>
              <w:left w:val="single" w:sz="4" w:space="0" w:color="auto"/>
              <w:bottom w:val="nil"/>
              <w:right w:val="nil"/>
            </w:tcBorders>
          </w:tcPr>
          <w:p w14:paraId="7415DD8D"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5E15167" w14:textId="77777777" w:rsidR="005F3420" w:rsidRPr="007E393D" w:rsidRDefault="005F3420">
            <w:pPr>
              <w:pStyle w:val="CRCoverPage"/>
              <w:spacing w:after="0"/>
              <w:rPr>
                <w:noProof/>
                <w:highlight w:val="cyan"/>
              </w:rPr>
            </w:pPr>
          </w:p>
        </w:tc>
      </w:tr>
      <w:tr w:rsidR="005F3420" w:rsidRPr="007E393D" w14:paraId="38C15FA5" w14:textId="77777777" w:rsidTr="005F3420">
        <w:tc>
          <w:tcPr>
            <w:tcW w:w="2268" w:type="dxa"/>
            <w:gridSpan w:val="2"/>
            <w:tcBorders>
              <w:top w:val="nil"/>
              <w:left w:val="single" w:sz="4" w:space="0" w:color="auto"/>
              <w:bottom w:val="single" w:sz="4" w:space="0" w:color="auto"/>
              <w:right w:val="nil"/>
            </w:tcBorders>
            <w:hideMark/>
          </w:tcPr>
          <w:p w14:paraId="07DB4DD9"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3463DE6" w14:textId="77777777" w:rsidR="005F3420" w:rsidRPr="007E393D" w:rsidRDefault="005F3420">
            <w:pPr>
              <w:pStyle w:val="CRCoverPage"/>
              <w:spacing w:after="0"/>
              <w:ind w:left="100"/>
              <w:rPr>
                <w:noProof/>
                <w:highlight w:val="cyan"/>
              </w:rPr>
            </w:pPr>
          </w:p>
        </w:tc>
      </w:tr>
    </w:tbl>
    <w:p w14:paraId="6D7F1488" w14:textId="77777777" w:rsidR="005F3420" w:rsidRPr="007E393D" w:rsidRDefault="005F3420" w:rsidP="005F3420">
      <w:pPr>
        <w:pStyle w:val="CRCoverPage"/>
        <w:spacing w:after="0"/>
        <w:rPr>
          <w:noProof/>
          <w:sz w:val="8"/>
          <w:szCs w:val="8"/>
          <w:highlight w:val="cyan"/>
          <w:lang w:eastAsia="en-US"/>
        </w:rPr>
      </w:pPr>
    </w:p>
    <w:p w14:paraId="3F43A336"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20D9278F" w14:textId="77777777" w:rsidR="005F3420" w:rsidRPr="007E393D" w:rsidRDefault="005F3420" w:rsidP="005F3420">
      <w:pPr>
        <w:rPr>
          <w:noProof/>
          <w:highlight w:val="cyan"/>
        </w:rPr>
      </w:pPr>
    </w:p>
    <w:p w14:paraId="45CF63BA" w14:textId="77777777" w:rsidR="00080512" w:rsidRPr="007E393D" w:rsidRDefault="00080512">
      <w:pPr>
        <w:pStyle w:val="1"/>
        <w:rPr>
          <w:highlight w:val="cyan"/>
        </w:rPr>
      </w:pPr>
      <w:r w:rsidRPr="007E393D">
        <w:rPr>
          <w:highlight w:val="cyan"/>
        </w:rPr>
        <w:t>Foreword</w:t>
      </w:r>
      <w:bookmarkEnd w:id="1"/>
    </w:p>
    <w:p w14:paraId="4031BB0D"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4EE1AB74"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27B50CA" w14:textId="77777777" w:rsidR="00080512" w:rsidRPr="007E393D" w:rsidRDefault="00080512">
      <w:pPr>
        <w:pStyle w:val="B1"/>
        <w:rPr>
          <w:highlight w:val="cyan"/>
        </w:rPr>
      </w:pPr>
      <w:r w:rsidRPr="007E393D">
        <w:rPr>
          <w:highlight w:val="cyan"/>
        </w:rPr>
        <w:t>Version x.y.z</w:t>
      </w:r>
    </w:p>
    <w:p w14:paraId="0FD73272" w14:textId="77777777" w:rsidR="00080512" w:rsidRPr="007E393D" w:rsidRDefault="00080512">
      <w:pPr>
        <w:pStyle w:val="B1"/>
        <w:rPr>
          <w:highlight w:val="cyan"/>
        </w:rPr>
      </w:pPr>
      <w:r w:rsidRPr="007E393D">
        <w:rPr>
          <w:highlight w:val="cyan"/>
        </w:rPr>
        <w:t>where:</w:t>
      </w:r>
    </w:p>
    <w:p w14:paraId="4DB709D1" w14:textId="77777777" w:rsidR="00080512" w:rsidRPr="007E393D" w:rsidRDefault="00080512">
      <w:pPr>
        <w:pStyle w:val="B2"/>
        <w:rPr>
          <w:highlight w:val="cyan"/>
        </w:rPr>
      </w:pPr>
      <w:r w:rsidRPr="007E393D">
        <w:rPr>
          <w:highlight w:val="cyan"/>
        </w:rPr>
        <w:t>x</w:t>
      </w:r>
      <w:r w:rsidRPr="007E393D">
        <w:rPr>
          <w:highlight w:val="cyan"/>
        </w:rPr>
        <w:tab/>
        <w:t>the first digit:</w:t>
      </w:r>
    </w:p>
    <w:p w14:paraId="02007EEE"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6812286E"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1BA5F81B"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492BDCC1" w14:textId="77777777"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14:paraId="32C0B3C0" w14:textId="77777777"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14:paraId="25BCAC36" w14:textId="77777777" w:rsidR="006A6E01" w:rsidRPr="007E393D" w:rsidRDefault="00080512" w:rsidP="006A6E01">
      <w:pPr>
        <w:pStyle w:val="1"/>
        <w:rPr>
          <w:rFonts w:eastAsia="ＭＳ 明朝"/>
          <w:highlight w:val="cyan"/>
        </w:rPr>
      </w:pPr>
      <w:r w:rsidRPr="007E393D">
        <w:rPr>
          <w:highlight w:val="cyan"/>
        </w:rPr>
        <w:br w:type="page"/>
      </w:r>
      <w:bookmarkStart w:id="4" w:name="_Toc510018435"/>
      <w:r w:rsidR="006A6E01" w:rsidRPr="007E393D">
        <w:rPr>
          <w:rFonts w:eastAsia="ＭＳ 明朝"/>
          <w:highlight w:val="cyan"/>
        </w:rPr>
        <w:t>1</w:t>
      </w:r>
      <w:r w:rsidR="006A6E01" w:rsidRPr="007E393D">
        <w:rPr>
          <w:rFonts w:eastAsia="ＭＳ 明朝"/>
          <w:highlight w:val="cyan"/>
        </w:rPr>
        <w:tab/>
        <w:t>Scope</w:t>
      </w:r>
      <w:bookmarkEnd w:id="4"/>
    </w:p>
    <w:p w14:paraId="522756D4" w14:textId="77777777" w:rsidR="006A6E01" w:rsidRPr="007E393D" w:rsidRDefault="006A6E01" w:rsidP="006A6E01">
      <w:pPr>
        <w:rPr>
          <w:rFonts w:eastAsia="ＭＳ 明朝"/>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4A3ADA3B" w14:textId="77777777" w:rsidR="006A6E01" w:rsidRPr="007E393D" w:rsidRDefault="006A6E01" w:rsidP="006A6E01">
      <w:pPr>
        <w:rPr>
          <w:highlight w:val="cyan"/>
        </w:rPr>
      </w:pPr>
      <w:r w:rsidRPr="007E393D">
        <w:rPr>
          <w:highlight w:val="cyan"/>
        </w:rPr>
        <w:t>The scope of the present document also includes:</w:t>
      </w:r>
    </w:p>
    <w:p w14:paraId="4ED2F3C2"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14:paraId="0DDE29A7"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14:paraId="1EF0ACC8"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14:paraId="12214894" w14:textId="77777777" w:rsidR="006A6E01" w:rsidRPr="007E393D" w:rsidRDefault="006A6E01" w:rsidP="006A6E01">
      <w:pPr>
        <w:pStyle w:val="1"/>
        <w:rPr>
          <w:rFonts w:eastAsia="ＭＳ 明朝"/>
          <w:highlight w:val="cyan"/>
        </w:rPr>
      </w:pPr>
      <w:bookmarkStart w:id="6" w:name="_Toc510018436"/>
      <w:r w:rsidRPr="007E393D">
        <w:rPr>
          <w:rFonts w:eastAsia="ＭＳ 明朝"/>
          <w:highlight w:val="cyan"/>
        </w:rPr>
        <w:t>2</w:t>
      </w:r>
      <w:r w:rsidRPr="007E393D">
        <w:rPr>
          <w:rFonts w:eastAsia="ＭＳ 明朝"/>
          <w:highlight w:val="cyan"/>
        </w:rPr>
        <w:tab/>
        <w:t>References</w:t>
      </w:r>
      <w:bookmarkEnd w:id="6"/>
    </w:p>
    <w:p w14:paraId="21EA1A07" w14:textId="77777777" w:rsidR="006A6E01" w:rsidRPr="007E393D" w:rsidRDefault="006A6E01" w:rsidP="006A6E01">
      <w:pPr>
        <w:rPr>
          <w:rFonts w:eastAsia="ＭＳ 明朝"/>
          <w:highlight w:val="cyan"/>
        </w:rPr>
      </w:pPr>
      <w:r w:rsidRPr="007E393D">
        <w:rPr>
          <w:highlight w:val="cyan"/>
        </w:rPr>
        <w:t xml:space="preserve">The following documents contain provisions which, through reference in this text, constitute provisions of the present document. </w:t>
      </w:r>
    </w:p>
    <w:p w14:paraId="2CF5443A"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58473C10"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3FD8073B"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5D9A3EF8"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016E9673"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0A8E71E7"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15B46045"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43DE02A2"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3717CE97"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275D4ED3"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41A5B192"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0C99FB5E"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0A4D0A03"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4885C5CB"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4F01D922"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14F3C5C5"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66F6D6EE"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26A0436D" w14:textId="77777777" w:rsidR="006A6E01" w:rsidRPr="007E393D" w:rsidRDefault="006A6E01" w:rsidP="006A6E01">
      <w:pPr>
        <w:pStyle w:val="EX"/>
        <w:rPr>
          <w:highlight w:val="cyan"/>
        </w:rPr>
      </w:pPr>
      <w:r w:rsidRPr="007E393D">
        <w:rPr>
          <w:highlight w:val="cyan"/>
        </w:rPr>
        <w:t>[15]</w:t>
      </w:r>
      <w:r w:rsidRPr="007E393D">
        <w:rPr>
          <w:highlight w:val="cyan"/>
        </w:rPr>
        <w:tab/>
        <w:t>3GPP TS 38.101: "NR; User Equipment (UE) radio transmission and reception".</w:t>
      </w:r>
    </w:p>
    <w:p w14:paraId="6D4773B4"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692EA8B0"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3E0A6225"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2F640919"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2BBDCDE3"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2B905415"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5AF68291"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3DFBE5D1"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03AC6769"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0807CA84" w14:textId="77777777" w:rsidR="00B25CF7" w:rsidRPr="007E393D" w:rsidRDefault="00B25CF7" w:rsidP="00812AF8">
      <w:pPr>
        <w:pStyle w:val="EX"/>
        <w:rPr>
          <w:highlight w:val="cyan"/>
        </w:rPr>
      </w:pPr>
    </w:p>
    <w:p w14:paraId="2DF0D33D" w14:textId="77777777" w:rsidR="006A6E01" w:rsidRPr="007E393D" w:rsidRDefault="006A6E01" w:rsidP="006A6E01">
      <w:pPr>
        <w:pStyle w:val="1"/>
        <w:rPr>
          <w:rFonts w:eastAsia="ＭＳ 明朝"/>
          <w:highlight w:val="cyan"/>
        </w:rPr>
      </w:pPr>
      <w:bookmarkStart w:id="22" w:name="_Toc510018437"/>
      <w:r w:rsidRPr="007E393D">
        <w:rPr>
          <w:rFonts w:eastAsia="ＭＳ 明朝"/>
          <w:highlight w:val="cyan"/>
        </w:rPr>
        <w:t>3</w:t>
      </w:r>
      <w:r w:rsidRPr="007E393D">
        <w:rPr>
          <w:rFonts w:eastAsia="ＭＳ 明朝"/>
          <w:highlight w:val="cyan"/>
        </w:rPr>
        <w:tab/>
        <w:t>Definitions, symbols and abbreviations</w:t>
      </w:r>
      <w:bookmarkEnd w:id="22"/>
    </w:p>
    <w:p w14:paraId="0AE4A83A" w14:textId="77777777" w:rsidR="006A6E01" w:rsidRPr="007E393D" w:rsidRDefault="006A6E01" w:rsidP="006A6E01">
      <w:pPr>
        <w:pStyle w:val="2"/>
        <w:rPr>
          <w:rFonts w:eastAsia="ＭＳ 明朝"/>
          <w:highlight w:val="cyan"/>
        </w:rPr>
      </w:pPr>
      <w:bookmarkStart w:id="23" w:name="_Toc510018438"/>
      <w:r w:rsidRPr="007E393D">
        <w:rPr>
          <w:rFonts w:eastAsia="ＭＳ 明朝"/>
          <w:highlight w:val="cyan"/>
        </w:rPr>
        <w:t>3.1</w:t>
      </w:r>
      <w:r w:rsidRPr="007E393D">
        <w:rPr>
          <w:rFonts w:eastAsia="ＭＳ 明朝"/>
          <w:highlight w:val="cyan"/>
        </w:rPr>
        <w:tab/>
        <w:t>Definitions</w:t>
      </w:r>
      <w:bookmarkEnd w:id="23"/>
    </w:p>
    <w:p w14:paraId="01165D1D" w14:textId="77777777" w:rsidR="006A6E01" w:rsidRPr="007E393D" w:rsidRDefault="006A6E01" w:rsidP="006A6E01">
      <w:pPr>
        <w:rPr>
          <w:rFonts w:eastAsia="ＭＳ 明朝"/>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14:paraId="51FEE32C"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3A5DED52"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40663C07"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2D19BF32"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4FC8B528"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61DAB11F" w14:textId="77777777"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1DC9DA31"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63C43ACD"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7A10C2BB"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700B6E3A"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1908F4D"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21D62390"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2F1F13B2"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56436479" w14:textId="77777777" w:rsidR="006A6E01" w:rsidRPr="007E393D" w:rsidRDefault="006A6E01" w:rsidP="006A6E01">
      <w:pPr>
        <w:pStyle w:val="2"/>
        <w:rPr>
          <w:rFonts w:eastAsia="ＭＳ 明朝"/>
          <w:highlight w:val="cyan"/>
        </w:rPr>
      </w:pPr>
      <w:bookmarkStart w:id="27" w:name="_Toc510018439"/>
      <w:r w:rsidRPr="007E393D">
        <w:rPr>
          <w:rFonts w:eastAsia="ＭＳ 明朝"/>
          <w:highlight w:val="cyan"/>
        </w:rPr>
        <w:t>3.2</w:t>
      </w:r>
      <w:r w:rsidRPr="007E393D">
        <w:rPr>
          <w:rFonts w:eastAsia="ＭＳ 明朝"/>
          <w:highlight w:val="cyan"/>
        </w:rPr>
        <w:tab/>
        <w:t>Abbreviations</w:t>
      </w:r>
      <w:bookmarkEnd w:id="27"/>
    </w:p>
    <w:p w14:paraId="72725F1E" w14:textId="77777777" w:rsidR="006A6E01" w:rsidRPr="007E393D" w:rsidRDefault="006A6E01" w:rsidP="006A6E01">
      <w:pPr>
        <w:keepNext/>
        <w:rPr>
          <w:rFonts w:eastAsia="ＭＳ 明朝"/>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8B7EC4C"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32F0F6C1"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6137071A"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17186B1B"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1ED1AB8D"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6CAEF14C"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0E6BEFD7"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5DDCCF10"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7B008F59"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5F8830CE"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06C54933"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5995CE64"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631BBA40"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39C526FB" w14:textId="77777777" w:rsidR="006A6E01" w:rsidRPr="00D841D0" w:rsidRDefault="006A6E01" w:rsidP="006A6E01">
      <w:pPr>
        <w:pStyle w:val="EW"/>
        <w:rPr>
          <w:highlight w:val="cyan"/>
          <w:lang w:val="it-IT"/>
        </w:rPr>
      </w:pPr>
      <w:r w:rsidRPr="00D841D0">
        <w:rPr>
          <w:highlight w:val="cyan"/>
          <w:lang w:val="it-IT"/>
        </w:rPr>
        <w:t>C-RNTI</w:t>
      </w:r>
      <w:r w:rsidRPr="00D841D0">
        <w:rPr>
          <w:highlight w:val="cyan"/>
          <w:lang w:val="it-IT"/>
        </w:rPr>
        <w:tab/>
        <w:t>Cell RNTI</w:t>
      </w:r>
    </w:p>
    <w:p w14:paraId="5B753D14" w14:textId="77777777" w:rsidR="006A6E01" w:rsidRPr="00D841D0" w:rsidRDefault="006A6E01" w:rsidP="006A6E01">
      <w:pPr>
        <w:pStyle w:val="EW"/>
        <w:rPr>
          <w:highlight w:val="cyan"/>
          <w:lang w:val="it-IT"/>
        </w:rPr>
      </w:pPr>
      <w:r w:rsidRPr="00D841D0">
        <w:rPr>
          <w:highlight w:val="cyan"/>
          <w:lang w:val="it-IT"/>
        </w:rPr>
        <w:t>CSI</w:t>
      </w:r>
      <w:r w:rsidRPr="00D841D0">
        <w:rPr>
          <w:highlight w:val="cyan"/>
          <w:lang w:val="it-IT"/>
        </w:rPr>
        <w:tab/>
        <w:t>Channel State Information</w:t>
      </w:r>
    </w:p>
    <w:p w14:paraId="3BB51690"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2D2F542D"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0BBD0F3A"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6EFDE57B"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1D598F7B"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0FE21576"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6F5E170C"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07A716A2"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301BEE4A"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3A915185"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73F11D7A"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0404BA13"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44631BFB"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2935450D"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7BA6C788"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48419502"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16FE3716"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3193F3CD"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13FCCAC7"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3FBFCD2"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551EFDE6"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20FF32D4"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794DB36C"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34E93038"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70EBA317"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1ADCA5E4"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1DD4CB1C"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0780BC41"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70C2BD3C"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79E2ACC4"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080AD2B8" w14:textId="77777777" w:rsidR="006A6E01" w:rsidRPr="00D841D0" w:rsidRDefault="006A6E01" w:rsidP="006A6E01">
      <w:pPr>
        <w:pStyle w:val="EW"/>
        <w:rPr>
          <w:highlight w:val="cyan"/>
          <w:lang w:val="it-IT"/>
        </w:rPr>
      </w:pPr>
      <w:r w:rsidRPr="00D841D0">
        <w:rPr>
          <w:highlight w:val="cyan"/>
          <w:lang w:val="it-IT"/>
        </w:rPr>
        <w:t>PDCP</w:t>
      </w:r>
      <w:r w:rsidRPr="00D841D0">
        <w:rPr>
          <w:highlight w:val="cyan"/>
          <w:lang w:val="it-IT"/>
        </w:rPr>
        <w:tab/>
        <w:t>Packet Data Convergence Protocol</w:t>
      </w:r>
    </w:p>
    <w:p w14:paraId="22428588" w14:textId="77777777" w:rsidR="006A6E01" w:rsidRPr="00D841D0" w:rsidRDefault="006A6E01" w:rsidP="006A6E01">
      <w:pPr>
        <w:pStyle w:val="EW"/>
        <w:rPr>
          <w:highlight w:val="cyan"/>
          <w:lang w:val="it-IT"/>
        </w:rPr>
      </w:pPr>
      <w:r w:rsidRPr="00D841D0">
        <w:rPr>
          <w:highlight w:val="cyan"/>
          <w:lang w:val="it-IT"/>
        </w:rPr>
        <w:t>PDU</w:t>
      </w:r>
      <w:r w:rsidRPr="00D841D0">
        <w:rPr>
          <w:highlight w:val="cyan"/>
          <w:lang w:val="it-IT"/>
        </w:rPr>
        <w:tab/>
        <w:t>Protocol Data Unit</w:t>
      </w:r>
    </w:p>
    <w:p w14:paraId="6D097E15"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2036D701"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72E30013"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0986DA62"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15749049"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33CFFA37"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4CBEE493"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253B803"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70C73868" w14:textId="77777777" w:rsidR="006A6E01" w:rsidRPr="007E393D" w:rsidRDefault="006A6E01" w:rsidP="006A6E01">
      <w:pPr>
        <w:pStyle w:val="EW"/>
        <w:rPr>
          <w:highlight w:val="cyan"/>
        </w:rPr>
      </w:pPr>
      <w:r w:rsidRPr="007E393D">
        <w:rPr>
          <w:highlight w:val="cyan"/>
        </w:rPr>
        <w:t>RRC</w:t>
      </w:r>
      <w:r w:rsidRPr="007E393D">
        <w:rPr>
          <w:highlight w:val="cyan"/>
        </w:rPr>
        <w:tab/>
        <w:t>Radio Resource Control</w:t>
      </w:r>
    </w:p>
    <w:p w14:paraId="25CBEE83"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1B89CD77"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109C18B6"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4F6CC6B9"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1B10816C"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6341DA62"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7063CCBF"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3FB2B1D9"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455DB26A"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36926B85"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2A338D15"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16B82836"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31EB6155"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2E01B8D2"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131C19F2"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381C2198"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2A41A567"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33732A73"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643042EF" w14:textId="77777777" w:rsidR="006A6E01" w:rsidRPr="007E393D" w:rsidRDefault="006A6E01" w:rsidP="006A6E01">
      <w:pPr>
        <w:pStyle w:val="1"/>
        <w:rPr>
          <w:rFonts w:eastAsia="ＭＳ 明朝"/>
          <w:highlight w:val="cyan"/>
        </w:rPr>
      </w:pPr>
      <w:bookmarkStart w:id="28" w:name="_Toc510018440"/>
      <w:r w:rsidRPr="007E393D">
        <w:rPr>
          <w:rFonts w:eastAsia="ＭＳ 明朝"/>
          <w:highlight w:val="cyan"/>
        </w:rPr>
        <w:t>4</w:t>
      </w:r>
      <w:r w:rsidRPr="007E393D">
        <w:rPr>
          <w:rFonts w:eastAsia="ＭＳ 明朝"/>
          <w:highlight w:val="cyan"/>
        </w:rPr>
        <w:tab/>
        <w:t>General</w:t>
      </w:r>
      <w:bookmarkEnd w:id="28"/>
    </w:p>
    <w:p w14:paraId="2A84BDC4" w14:textId="77777777" w:rsidR="006A6E01" w:rsidRPr="007E393D" w:rsidRDefault="006A6E01" w:rsidP="006A6E01">
      <w:pPr>
        <w:pStyle w:val="2"/>
        <w:rPr>
          <w:rFonts w:eastAsia="ＭＳ 明朝"/>
          <w:highlight w:val="cyan"/>
        </w:rPr>
      </w:pPr>
      <w:bookmarkStart w:id="29" w:name="_Toc510018441"/>
      <w:r w:rsidRPr="007E393D">
        <w:rPr>
          <w:rFonts w:eastAsia="ＭＳ 明朝"/>
          <w:highlight w:val="cyan"/>
        </w:rPr>
        <w:t>4.1</w:t>
      </w:r>
      <w:r w:rsidRPr="007E393D">
        <w:rPr>
          <w:rFonts w:eastAsia="ＭＳ 明朝"/>
          <w:highlight w:val="cyan"/>
        </w:rPr>
        <w:tab/>
        <w:t>Introduction</w:t>
      </w:r>
      <w:bookmarkEnd w:id="29"/>
    </w:p>
    <w:p w14:paraId="4170D41B" w14:textId="77777777" w:rsidR="006A6E01" w:rsidRPr="007E393D" w:rsidRDefault="006A6E01" w:rsidP="006A6E01">
      <w:pPr>
        <w:rPr>
          <w:rFonts w:eastAsia="ＭＳ 明朝"/>
          <w:highlight w:val="cyan"/>
          <w:lang w:eastAsia="ko-KR"/>
        </w:rPr>
      </w:pPr>
      <w:r w:rsidRPr="007E393D">
        <w:rPr>
          <w:highlight w:val="cyan"/>
          <w:lang w:eastAsia="ko-KR"/>
        </w:rPr>
        <w:t>This specification is organised as follows:</w:t>
      </w:r>
    </w:p>
    <w:p w14:paraId="2085E9BA" w14:textId="77777777"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14:paraId="4C6436D9" w14:textId="77777777"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14:paraId="3B98F81A" w14:textId="77777777"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14:paraId="7672CC0B" w14:textId="77777777"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14:paraId="2D0AB097" w14:textId="77777777"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14:paraId="0E256E98" w14:textId="77777777"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14:paraId="4D10799C" w14:textId="77777777"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14:paraId="0C163EF3" w14:textId="77777777"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14:paraId="4C79AB9F" w14:textId="77777777"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14:paraId="72B9C734" w14:textId="77777777"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14:paraId="5C1C0AED" w14:textId="77777777"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14:paraId="3ADC1BD0" w14:textId="77777777" w:rsidR="006A6E01" w:rsidRPr="007E393D" w:rsidRDefault="006A6E01" w:rsidP="006A6E01">
      <w:pPr>
        <w:pStyle w:val="2"/>
        <w:rPr>
          <w:rFonts w:eastAsia="ＭＳ 明朝"/>
          <w:highlight w:val="cyan"/>
        </w:rPr>
      </w:pPr>
      <w:bookmarkStart w:id="30" w:name="_Toc510018442"/>
      <w:r w:rsidRPr="007E393D">
        <w:rPr>
          <w:rFonts w:eastAsia="ＭＳ 明朝"/>
          <w:highlight w:val="cyan"/>
        </w:rPr>
        <w:t>4.2</w:t>
      </w:r>
      <w:r w:rsidRPr="007E393D">
        <w:rPr>
          <w:rFonts w:eastAsia="ＭＳ 明朝"/>
          <w:highlight w:val="cyan"/>
        </w:rPr>
        <w:tab/>
        <w:t>Architecture</w:t>
      </w:r>
      <w:bookmarkEnd w:id="30"/>
    </w:p>
    <w:p w14:paraId="2923BBC0" w14:textId="77777777" w:rsidR="006A6E01" w:rsidRPr="007E393D" w:rsidDel="00534817" w:rsidRDefault="006A6E01" w:rsidP="006A6E01">
      <w:pPr>
        <w:pStyle w:val="EditorsNote"/>
        <w:rPr>
          <w:del w:id="31" w:author="SA R2 -1807910" w:date="2018-05-15T04:14:00Z"/>
          <w:rFonts w:eastAsia="ＭＳ 明朝"/>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5AE68FA3" w14:textId="77777777" w:rsidR="006A6E01" w:rsidRPr="007E393D" w:rsidRDefault="006A6E01" w:rsidP="006A6E01">
      <w:pPr>
        <w:pStyle w:val="3"/>
        <w:rPr>
          <w:rFonts w:eastAsia="ＭＳ 明朝"/>
          <w:highlight w:val="cyan"/>
        </w:rPr>
      </w:pPr>
      <w:bookmarkStart w:id="33" w:name="_Toc510018443"/>
      <w:r w:rsidRPr="007E393D">
        <w:rPr>
          <w:rFonts w:eastAsia="ＭＳ 明朝"/>
          <w:highlight w:val="cyan"/>
        </w:rPr>
        <w:t>4.2.1</w:t>
      </w:r>
      <w:r w:rsidRPr="007E393D">
        <w:rPr>
          <w:rFonts w:eastAsia="ＭＳ 明朝"/>
          <w:highlight w:val="cyan"/>
        </w:rPr>
        <w:tab/>
        <w:t>UE states and state transitions including inter RAT</w:t>
      </w:r>
      <w:bookmarkEnd w:id="33"/>
    </w:p>
    <w:p w14:paraId="5A2146B7" w14:textId="77777777" w:rsidR="006A6E01" w:rsidRPr="007E393D" w:rsidDel="00534817" w:rsidRDefault="006A6E01" w:rsidP="006A6E01">
      <w:pPr>
        <w:pStyle w:val="EditorsNote"/>
        <w:rPr>
          <w:del w:id="34" w:author="SA R2 -1807910" w:date="2018-05-15T04:14:00Z"/>
          <w:rFonts w:eastAsia="ＭＳ 明朝"/>
          <w:highlight w:val="cyan"/>
        </w:rPr>
      </w:pPr>
      <w:del w:id="35" w:author="SA R2 -1807910" w:date="2018-05-15T04:14:00Z">
        <w:r w:rsidRPr="007E393D" w:rsidDel="00534817">
          <w:rPr>
            <w:highlight w:val="cyan"/>
          </w:rPr>
          <w:delText xml:space="preserve">Editor’s Note: For EN_DC, only RRC_CONNECTED is applicable. </w:delText>
        </w:r>
      </w:del>
    </w:p>
    <w:p w14:paraId="49A2C6E7"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4B55F64"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3D194024"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w:t>
      </w:r>
    </w:p>
    <w:p w14:paraId="0CBE837E"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3C72728"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0A35EDB8"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51ED6A8F"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1C1DCB11"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14:paraId="3E03F9DB"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3995269E"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29F74FFF"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FC49FE3"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05368E6D"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19029F9A"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14B18CA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7A6E5F06"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77406063"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7BBEB5DD"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5E53E1E2"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14:paraId="530D8C05"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49C16B64"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1C41B16C"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1F404AC3"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0080DC1B"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6A88B34D"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1953735B"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317D3BF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2C71EDF0"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29C1D20D"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0BA4099A"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2F111A5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3E2D04DA"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601FF955"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45AD1F6D"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1D9B6181"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3C50B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43.5pt" o:ole="">
              <v:imagedata r:id="rId12" o:title=""/>
            </v:shape>
            <o:OLEObject Type="Embed" ProgID="Word.Document.12" ShapeID="_x0000_i1025" DrawAspect="Content" ObjectID="_1591541377" r:id="rId13">
              <o:FieldCodes>\s</o:FieldCodes>
            </o:OLEObject>
          </w:object>
        </w:r>
      </w:ins>
    </w:p>
    <w:p w14:paraId="6CF86196" w14:textId="77777777" w:rsidR="006A6E01" w:rsidRPr="007E393D" w:rsidRDefault="00406E8C" w:rsidP="009A461B">
      <w:pPr>
        <w:pStyle w:val="TH"/>
        <w:rPr>
          <w:highlight w:val="cyan"/>
        </w:rPr>
      </w:pPr>
      <w:del w:id="53" w:author="SA R2 -1807910" w:date="2018-05-15T04:27:00Z">
        <w:r>
          <w:rPr>
            <w:noProof/>
            <w:highlight w:val="cyan"/>
            <w:lang w:val="en-US"/>
            <w:rPrChange w:id="54">
              <w:rPr>
                <w:rFonts w:ascii="Times New Roman" w:hAnsi="Times New Roman"/>
                <w:b w:val="0"/>
                <w:noProof/>
                <w:lang w:val="en-US"/>
              </w:rPr>
            </w:rPrChange>
          </w:rPr>
          <w:drawing>
            <wp:inline distT="0" distB="0" distL="0" distR="0" wp14:anchorId="00A5CAAB" wp14:editId="735CB3A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FC49B86"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048F2A0B"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034C8A9E"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4664C39E">
            <v:shape id="_x0000_i1026" type="#_x0000_t75" style="width:519pt;height:273.5pt" o:ole="">
              <v:imagedata r:id="rId15" o:title=""/>
            </v:shape>
            <o:OLEObject Type="Embed" ProgID="Word.Document.12" ShapeID="_x0000_i1026" DrawAspect="Content" ObjectID="_1591541378" r:id="rId16">
              <o:FieldCodes>\s</o:FieldCodes>
            </o:OLEObject>
          </w:object>
        </w:r>
      </w:ins>
      <w:bookmarkEnd w:id="60"/>
      <w:del w:id="63" w:author="SA R2 -1807910" w:date="2018-05-15T04:28:00Z">
        <w:r w:rsidR="00406E8C">
          <w:rPr>
            <w:noProof/>
            <w:highlight w:val="cyan"/>
            <w:lang w:val="en-US"/>
            <w:rPrChange w:id="64">
              <w:rPr>
                <w:rFonts w:ascii="Times New Roman" w:hAnsi="Times New Roman"/>
                <w:b w:val="0"/>
                <w:noProof/>
                <w:lang w:val="en-US"/>
              </w:rPr>
            </w:rPrChange>
          </w:rPr>
          <w:drawing>
            <wp:inline distT="0" distB="0" distL="0" distR="0" wp14:anchorId="22B16163" wp14:editId="09F1D66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A6E7FBB"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6C26E27A"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2ACB6658" w14:textId="77777777" w:rsidR="006A6E01" w:rsidRPr="007E393D" w:rsidRDefault="006A6E01" w:rsidP="006A6E01">
      <w:pPr>
        <w:pStyle w:val="3"/>
        <w:rPr>
          <w:ins w:id="73" w:author="SA R2 -1807910" w:date="2018-05-15T04:29:00Z"/>
          <w:rFonts w:eastAsia="ＭＳ 明朝"/>
          <w:highlight w:val="cyan"/>
        </w:rPr>
      </w:pPr>
      <w:bookmarkStart w:id="74" w:name="_Toc510018444"/>
      <w:r w:rsidRPr="007E393D">
        <w:rPr>
          <w:rFonts w:eastAsia="ＭＳ 明朝"/>
          <w:highlight w:val="cyan"/>
        </w:rPr>
        <w:t>4.2.2</w:t>
      </w:r>
      <w:r w:rsidRPr="007E393D">
        <w:rPr>
          <w:rFonts w:eastAsia="ＭＳ 明朝"/>
          <w:highlight w:val="cyan"/>
        </w:rPr>
        <w:tab/>
        <w:t>Signalling radio bearers</w:t>
      </w:r>
      <w:bookmarkEnd w:id="74"/>
    </w:p>
    <w:p w14:paraId="582219E8"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2F48AE40"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1251A658"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61673052"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t>-</w:t>
        </w:r>
        <w:r w:rsidRPr="007E393D">
          <w:rPr>
            <w:highlight w:val="cyan"/>
          </w:rPr>
          <w:tab/>
          <w:t>SRB2 is for NAS messages, all using DCCH logical channel. SRB2 has a lower-priority than SRB1 and is always configured by the network after security activation;</w:t>
        </w:r>
      </w:ins>
    </w:p>
    <w:p w14:paraId="4EB59606"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27495506"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434F8FC9"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5E4BEC3B"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21B287F3"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59163A0F"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44BE47E9"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52D99627"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00622E37" w14:textId="77777777" w:rsidR="00FC388A" w:rsidRPr="007E393D" w:rsidRDefault="00FC388A" w:rsidP="00FC388A">
      <w:pPr>
        <w:rPr>
          <w:rFonts w:eastAsia="ＭＳ 明朝"/>
          <w:highlight w:val="cyan"/>
        </w:rPr>
      </w:pPr>
    </w:p>
    <w:p w14:paraId="51939180" w14:textId="77777777" w:rsidR="006A6E01" w:rsidRPr="007E393D" w:rsidRDefault="006A6E01" w:rsidP="006A6E01">
      <w:pPr>
        <w:pStyle w:val="2"/>
        <w:rPr>
          <w:rFonts w:eastAsia="ＭＳ 明朝"/>
          <w:highlight w:val="cyan"/>
        </w:rPr>
      </w:pPr>
      <w:bookmarkStart w:id="104" w:name="_Toc510018445"/>
      <w:r w:rsidRPr="007E393D">
        <w:rPr>
          <w:rFonts w:eastAsia="ＭＳ 明朝"/>
          <w:highlight w:val="cyan"/>
        </w:rPr>
        <w:t>4.3</w:t>
      </w:r>
      <w:r w:rsidRPr="007E393D">
        <w:rPr>
          <w:rFonts w:eastAsia="ＭＳ 明朝"/>
          <w:highlight w:val="cyan"/>
        </w:rPr>
        <w:tab/>
        <w:t>Services</w:t>
      </w:r>
      <w:bookmarkEnd w:id="104"/>
    </w:p>
    <w:p w14:paraId="2541CB12" w14:textId="77777777" w:rsidR="006A6E01" w:rsidRPr="007E393D" w:rsidRDefault="006A6E01" w:rsidP="006A6E01">
      <w:pPr>
        <w:pStyle w:val="3"/>
        <w:rPr>
          <w:rFonts w:eastAsia="ＭＳ 明朝"/>
          <w:highlight w:val="cyan"/>
        </w:rPr>
      </w:pPr>
      <w:bookmarkStart w:id="105" w:name="_Toc510018446"/>
      <w:r w:rsidRPr="007E393D">
        <w:rPr>
          <w:rFonts w:eastAsia="ＭＳ 明朝"/>
          <w:highlight w:val="cyan"/>
        </w:rPr>
        <w:t>4.3.1</w:t>
      </w:r>
      <w:r w:rsidRPr="007E393D">
        <w:rPr>
          <w:rFonts w:eastAsia="ＭＳ 明朝"/>
          <w:highlight w:val="cyan"/>
        </w:rPr>
        <w:tab/>
        <w:t>Services provided to upper layers</w:t>
      </w:r>
      <w:bookmarkEnd w:id="105"/>
    </w:p>
    <w:p w14:paraId="68184528" w14:textId="77777777" w:rsidR="006A6E01" w:rsidRPr="007E393D" w:rsidRDefault="006A6E01" w:rsidP="006A6E01">
      <w:pPr>
        <w:keepNext/>
        <w:keepLines/>
        <w:rPr>
          <w:rFonts w:eastAsia="ＭＳ 明朝"/>
          <w:highlight w:val="cyan"/>
        </w:rPr>
      </w:pPr>
      <w:r w:rsidRPr="007E393D">
        <w:rPr>
          <w:highlight w:val="cyan"/>
        </w:rPr>
        <w:t>The RRC protocol offers the following services to upper layers:</w:t>
      </w:r>
    </w:p>
    <w:p w14:paraId="062204A6"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6219041B"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74BF7BAA"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70F80C43"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76FB4891" w14:textId="77777777" w:rsidR="006A6E01" w:rsidRPr="007E393D" w:rsidRDefault="006A6E01" w:rsidP="006A6E01">
      <w:pPr>
        <w:pStyle w:val="3"/>
        <w:rPr>
          <w:rFonts w:eastAsia="ＭＳ 明朝"/>
          <w:highlight w:val="cyan"/>
        </w:rPr>
      </w:pPr>
      <w:bookmarkStart w:id="108" w:name="_Toc510018447"/>
      <w:r w:rsidRPr="007E393D">
        <w:rPr>
          <w:rFonts w:eastAsia="ＭＳ 明朝"/>
          <w:highlight w:val="cyan"/>
        </w:rPr>
        <w:t>4.3.2</w:t>
      </w:r>
      <w:r w:rsidRPr="007E393D">
        <w:rPr>
          <w:rFonts w:eastAsia="ＭＳ 明朝"/>
          <w:highlight w:val="cyan"/>
        </w:rPr>
        <w:tab/>
        <w:t>Services expected from lower layers</w:t>
      </w:r>
      <w:bookmarkEnd w:id="108"/>
    </w:p>
    <w:p w14:paraId="211BE7FA" w14:textId="77777777" w:rsidR="006A6E01" w:rsidRPr="007E393D" w:rsidRDefault="006A6E01" w:rsidP="006A6E01">
      <w:pPr>
        <w:keepNext/>
        <w:keepLines/>
        <w:rPr>
          <w:rFonts w:eastAsia="ＭＳ 明朝"/>
          <w:highlight w:val="cyan"/>
        </w:rPr>
      </w:pPr>
      <w:r w:rsidRPr="007E393D">
        <w:rPr>
          <w:highlight w:val="cyan"/>
        </w:rPr>
        <w:t>In brief, the following are the main services that RRC expects from lower layers:</w:t>
      </w:r>
    </w:p>
    <w:p w14:paraId="469F1AB1"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60CFCCF8"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1EF729AD" w14:textId="77777777" w:rsidR="006A6E01" w:rsidRPr="007E393D" w:rsidRDefault="006A6E01" w:rsidP="006A6E01">
      <w:pPr>
        <w:pStyle w:val="2"/>
        <w:rPr>
          <w:rFonts w:eastAsia="ＭＳ 明朝"/>
          <w:highlight w:val="cyan"/>
        </w:rPr>
      </w:pPr>
      <w:bookmarkStart w:id="115" w:name="_Toc510018448"/>
      <w:r w:rsidRPr="007E393D">
        <w:rPr>
          <w:rFonts w:eastAsia="ＭＳ 明朝"/>
          <w:highlight w:val="cyan"/>
        </w:rPr>
        <w:t>4.4</w:t>
      </w:r>
      <w:r w:rsidRPr="007E393D">
        <w:rPr>
          <w:rFonts w:eastAsia="ＭＳ 明朝"/>
          <w:highlight w:val="cyan"/>
        </w:rPr>
        <w:tab/>
        <w:t>Functions</w:t>
      </w:r>
      <w:bookmarkEnd w:id="115"/>
    </w:p>
    <w:p w14:paraId="0B0694B0" w14:textId="77777777" w:rsidR="006A6E01" w:rsidRPr="007E393D" w:rsidRDefault="006A6E01" w:rsidP="006A6E01">
      <w:pPr>
        <w:keepNext/>
        <w:rPr>
          <w:rFonts w:eastAsia="ＭＳ 明朝"/>
          <w:highlight w:val="cyan"/>
        </w:rPr>
      </w:pPr>
      <w:r w:rsidRPr="007E393D">
        <w:rPr>
          <w:highlight w:val="cyan"/>
        </w:rPr>
        <w:t>The RRC protocol includes the following main functions:</w:t>
      </w:r>
    </w:p>
    <w:p w14:paraId="1682D851"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34B14DA1"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10FBE7CB"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2AF8031B"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079BEAAB" w14:textId="77777777" w:rsidR="006A6E01" w:rsidRPr="007E393D" w:rsidRDefault="006A6E01" w:rsidP="006A6E01">
      <w:pPr>
        <w:pStyle w:val="B1"/>
        <w:rPr>
          <w:highlight w:val="cyan"/>
        </w:rPr>
      </w:pPr>
      <w:r w:rsidRPr="007E393D">
        <w:rPr>
          <w:highlight w:val="cyan"/>
        </w:rPr>
        <w:t>-</w:t>
      </w:r>
      <w:r w:rsidRPr="007E393D">
        <w:rPr>
          <w:highlight w:val="cyan"/>
        </w:rPr>
        <w:tab/>
        <w:t>RRC connection control:</w:t>
      </w:r>
    </w:p>
    <w:p w14:paraId="03865D05"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54AB3373"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46E1AA2E"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5A4A73A9"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75440923"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4E1F6F63"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2701038E"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6CF22936"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2123F986"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7C285BB9"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353C470"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2FA3DCD2"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3C5B3FDA"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13AD66B0"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7E493544"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598D6EE8"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21E4A834"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5C159846" w14:textId="77777777" w:rsidR="006A6E01" w:rsidRPr="007E393D" w:rsidRDefault="006A6E01" w:rsidP="006A6E01">
      <w:pPr>
        <w:pStyle w:val="1"/>
        <w:rPr>
          <w:rFonts w:eastAsia="ＭＳ 明朝"/>
          <w:highlight w:val="cyan"/>
        </w:rPr>
      </w:pPr>
      <w:bookmarkStart w:id="125" w:name="_Toc510018449"/>
      <w:r w:rsidRPr="007E393D">
        <w:rPr>
          <w:rFonts w:eastAsia="ＭＳ 明朝"/>
          <w:highlight w:val="cyan"/>
        </w:rPr>
        <w:t>5</w:t>
      </w:r>
      <w:r w:rsidRPr="007E393D">
        <w:rPr>
          <w:rFonts w:eastAsia="ＭＳ 明朝"/>
          <w:highlight w:val="cyan"/>
        </w:rPr>
        <w:tab/>
        <w:t>Procedures</w:t>
      </w:r>
      <w:bookmarkEnd w:id="125"/>
    </w:p>
    <w:p w14:paraId="437F96E9" w14:textId="77777777" w:rsidR="006A6E01" w:rsidRPr="007E393D" w:rsidRDefault="006A6E01" w:rsidP="006A6E01">
      <w:pPr>
        <w:pStyle w:val="2"/>
        <w:rPr>
          <w:rFonts w:eastAsia="ＭＳ 明朝"/>
          <w:highlight w:val="cyan"/>
        </w:rPr>
      </w:pPr>
      <w:bookmarkStart w:id="126" w:name="_Toc510018450"/>
      <w:r w:rsidRPr="007E393D">
        <w:rPr>
          <w:rFonts w:eastAsia="ＭＳ 明朝"/>
          <w:highlight w:val="cyan"/>
        </w:rPr>
        <w:t>5.1</w:t>
      </w:r>
      <w:r w:rsidRPr="007E393D">
        <w:rPr>
          <w:rFonts w:eastAsia="ＭＳ 明朝"/>
          <w:highlight w:val="cyan"/>
        </w:rPr>
        <w:tab/>
        <w:t>General</w:t>
      </w:r>
      <w:bookmarkEnd w:id="126"/>
    </w:p>
    <w:p w14:paraId="10CD4E8D" w14:textId="77777777" w:rsidR="006A6E01" w:rsidRPr="007E393D" w:rsidRDefault="006A6E01" w:rsidP="006A6E01">
      <w:pPr>
        <w:pStyle w:val="3"/>
        <w:rPr>
          <w:rFonts w:eastAsia="ＭＳ 明朝"/>
          <w:highlight w:val="cyan"/>
        </w:rPr>
      </w:pPr>
      <w:bookmarkStart w:id="127" w:name="_Toc510018451"/>
      <w:r w:rsidRPr="007E393D">
        <w:rPr>
          <w:rFonts w:eastAsia="ＭＳ 明朝"/>
          <w:highlight w:val="cyan"/>
        </w:rPr>
        <w:t>5.1.1</w:t>
      </w:r>
      <w:r w:rsidRPr="007E393D">
        <w:rPr>
          <w:rFonts w:eastAsia="ＭＳ 明朝"/>
          <w:highlight w:val="cyan"/>
        </w:rPr>
        <w:tab/>
        <w:t>Introduction</w:t>
      </w:r>
      <w:bookmarkEnd w:id="127"/>
    </w:p>
    <w:p w14:paraId="2F4B2BE6" w14:textId="77777777" w:rsidR="006A6E01" w:rsidRPr="007E393D" w:rsidRDefault="006A6E01" w:rsidP="006A6E01">
      <w:pPr>
        <w:rPr>
          <w:rFonts w:eastAsia="ＭＳ 明朝"/>
          <w:highlight w:val="cyan"/>
        </w:rPr>
      </w:pPr>
      <w:r w:rsidRPr="007E393D">
        <w:rPr>
          <w:highlight w:val="cyan"/>
        </w:rPr>
        <w:t>This section covers the general requirements.</w:t>
      </w:r>
    </w:p>
    <w:p w14:paraId="71DFE4A1" w14:textId="77777777" w:rsidR="006A6E01" w:rsidRPr="007E393D" w:rsidRDefault="006A6E01" w:rsidP="006A6E01">
      <w:pPr>
        <w:pStyle w:val="3"/>
        <w:rPr>
          <w:rFonts w:eastAsia="ＭＳ 明朝"/>
          <w:highlight w:val="cyan"/>
        </w:rPr>
      </w:pPr>
      <w:bookmarkStart w:id="128" w:name="_Toc510018452"/>
      <w:r w:rsidRPr="007E393D">
        <w:rPr>
          <w:highlight w:val="cyan"/>
        </w:rPr>
        <w:t>5.1.2</w:t>
      </w:r>
      <w:r w:rsidRPr="007E393D">
        <w:rPr>
          <w:highlight w:val="cyan"/>
        </w:rPr>
        <w:tab/>
        <w:t>General requirements</w:t>
      </w:r>
      <w:bookmarkEnd w:id="128"/>
    </w:p>
    <w:p w14:paraId="3552D8AB" w14:textId="77777777" w:rsidR="006A6E01" w:rsidRPr="007E393D" w:rsidRDefault="006A6E01" w:rsidP="006A6E01">
      <w:pPr>
        <w:rPr>
          <w:rFonts w:eastAsia="ＭＳ 明朝"/>
          <w:highlight w:val="cyan"/>
        </w:rPr>
      </w:pPr>
      <w:r w:rsidRPr="007E393D">
        <w:rPr>
          <w:highlight w:val="cyan"/>
        </w:rPr>
        <w:t>The UE shall:</w:t>
      </w:r>
    </w:p>
    <w:p w14:paraId="464EEC6A"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5CD0859C"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46A2891D" w14:textId="77777777" w:rsidR="006A6E01" w:rsidRPr="007E393D" w:rsidRDefault="006A6E01" w:rsidP="006A6E01">
      <w:pPr>
        <w:pStyle w:val="B1"/>
        <w:rPr>
          <w:highlight w:val="cyan"/>
        </w:rPr>
      </w:pPr>
      <w:r w:rsidRPr="007E393D">
        <w:rPr>
          <w:highlight w:val="cyan"/>
        </w:rPr>
        <w:t>1&gt;</w:t>
      </w:r>
      <w:r w:rsidRPr="007E393D">
        <w:rPr>
          <w:highlight w:val="cyan"/>
        </w:rPr>
        <w:tab/>
        <w:t>within a sub-clause execute the steps according to the order specified in the procedural description;</w:t>
      </w:r>
    </w:p>
    <w:p w14:paraId="6472F666"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2963913B"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6BC746AB"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56EEFDD7"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298CF45A"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1F86F2F8"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1723D882"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35A07B"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055A83CD"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7C7EFF46" w14:textId="77777777" w:rsidR="005A3EE8" w:rsidRPr="007E393D" w:rsidRDefault="005A3EE8" w:rsidP="005A3EE8">
      <w:pPr>
        <w:pStyle w:val="2"/>
        <w:rPr>
          <w:rFonts w:eastAsia="ＭＳ 明朝"/>
          <w:highlight w:val="cyan"/>
        </w:rPr>
      </w:pPr>
      <w:bookmarkStart w:id="129" w:name="_Toc510018469"/>
      <w:r w:rsidRPr="007E393D">
        <w:rPr>
          <w:rFonts w:eastAsia="ＭＳ 明朝"/>
          <w:highlight w:val="cyan"/>
        </w:rPr>
        <w:t>5.2</w:t>
      </w:r>
      <w:r w:rsidRPr="007E393D">
        <w:rPr>
          <w:rFonts w:eastAsia="ＭＳ 明朝"/>
          <w:highlight w:val="cyan"/>
        </w:rPr>
        <w:tab/>
        <w:t>System information</w:t>
      </w:r>
    </w:p>
    <w:p w14:paraId="2F141C4A" w14:textId="77777777" w:rsidR="005A3EE8" w:rsidRPr="007E393D" w:rsidRDefault="005A3EE8" w:rsidP="005A3EE8">
      <w:pPr>
        <w:pStyle w:val="EditorsNote"/>
        <w:rPr>
          <w:rFonts w:eastAsia="ＭＳ 明朝"/>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318E001A" w14:textId="77777777" w:rsidR="005A3EE8" w:rsidRPr="007E393D" w:rsidRDefault="005A3EE8" w:rsidP="005A3EE8">
      <w:pPr>
        <w:pStyle w:val="3"/>
        <w:rPr>
          <w:rFonts w:eastAsia="ＭＳ 明朝"/>
          <w:highlight w:val="cyan"/>
        </w:rPr>
      </w:pPr>
      <w:bookmarkStart w:id="130" w:name="_Toc510018454"/>
      <w:r w:rsidRPr="007E393D">
        <w:rPr>
          <w:rFonts w:eastAsia="ＭＳ 明朝"/>
          <w:highlight w:val="cyan"/>
        </w:rPr>
        <w:t>5.2.1</w:t>
      </w:r>
      <w:r w:rsidRPr="007E393D">
        <w:rPr>
          <w:rFonts w:eastAsia="ＭＳ 明朝"/>
          <w:highlight w:val="cyan"/>
        </w:rPr>
        <w:tab/>
        <w:t>Introduction</w:t>
      </w:r>
      <w:bookmarkEnd w:id="130"/>
    </w:p>
    <w:p w14:paraId="2FA6A848" w14:textId="77777777" w:rsidR="005A3EE8" w:rsidRPr="007E393D" w:rsidRDefault="005A3EE8" w:rsidP="005A3EE8">
      <w:pPr>
        <w:rPr>
          <w:rFonts w:eastAsia="ＭＳ 明朝"/>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2792ACE5"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40FFA5C2"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2A86D1C7"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112A9204"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29306B50"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419196F5"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delText>Editor’s Note: Reference to RAN1 specification may be used for the MIB/SIB1 periodicities [X].FFS</w:delText>
        </w:r>
      </w:del>
    </w:p>
    <w:p w14:paraId="09590601" w14:textId="77777777" w:rsidR="005A3EE8" w:rsidRPr="007E393D" w:rsidRDefault="005A3EE8" w:rsidP="005A3EE8">
      <w:pPr>
        <w:pStyle w:val="3"/>
        <w:rPr>
          <w:rFonts w:eastAsia="ＭＳ 明朝"/>
          <w:highlight w:val="cyan"/>
        </w:rPr>
      </w:pPr>
      <w:bookmarkStart w:id="172" w:name="_Toc510018455"/>
      <w:bookmarkEnd w:id="168"/>
      <w:r w:rsidRPr="007E393D">
        <w:rPr>
          <w:rFonts w:eastAsia="ＭＳ 明朝"/>
          <w:highlight w:val="cyan"/>
        </w:rPr>
        <w:t>5.2.2</w:t>
      </w:r>
      <w:r w:rsidRPr="007E393D">
        <w:rPr>
          <w:rFonts w:eastAsia="ＭＳ 明朝"/>
          <w:highlight w:val="cyan"/>
        </w:rPr>
        <w:tab/>
        <w:t>System information acquisition</w:t>
      </w:r>
      <w:bookmarkEnd w:id="172"/>
    </w:p>
    <w:p w14:paraId="37481567" w14:textId="77777777" w:rsidR="005A3EE8" w:rsidRPr="007E393D" w:rsidRDefault="005A3EE8" w:rsidP="005A3EE8">
      <w:pPr>
        <w:pStyle w:val="4"/>
        <w:rPr>
          <w:rFonts w:eastAsia="ＭＳ 明朝"/>
          <w:highlight w:val="cyan"/>
        </w:rPr>
      </w:pPr>
      <w:bookmarkStart w:id="173" w:name="_Toc510018456"/>
      <w:r w:rsidRPr="007E393D">
        <w:rPr>
          <w:rFonts w:eastAsia="ＭＳ 明朝"/>
          <w:highlight w:val="cyan"/>
        </w:rPr>
        <w:t>5.2.2.1</w:t>
      </w:r>
      <w:r w:rsidRPr="007E393D">
        <w:rPr>
          <w:rFonts w:eastAsia="ＭＳ 明朝"/>
          <w:highlight w:val="cyan"/>
        </w:rPr>
        <w:tab/>
        <w:t>General UE requirements</w:t>
      </w:r>
      <w:bookmarkEnd w:id="173"/>
    </w:p>
    <w:p w14:paraId="6369DD5E" w14:textId="77777777" w:rsidR="005A3EE8" w:rsidRPr="007E393D" w:rsidRDefault="005A3EE8" w:rsidP="005A3EE8">
      <w:pPr>
        <w:pStyle w:val="TH"/>
        <w:rPr>
          <w:rFonts w:eastAsia="ＭＳ 明朝"/>
          <w:highlight w:val="cyan"/>
        </w:rPr>
      </w:pPr>
      <w:r w:rsidRPr="007E393D">
        <w:rPr>
          <w:rFonts w:eastAsia="ＭＳ 明朝"/>
          <w:highlight w:val="cyan"/>
        </w:rPr>
        <w:object w:dxaOrig="5880" w:dyaOrig="2610" w14:anchorId="1DBAF32E">
          <v:shape id="_x0000_i1027" type="#_x0000_t75" style="width:295.5pt;height:129.5pt" o:ole="" fillcolor="window">
            <v:imagedata r:id="rId18" o:title=""/>
          </v:shape>
          <o:OLEObject Type="Embed" ProgID="Word.Picture.8" ShapeID="_x0000_i1027" DrawAspect="Content" ObjectID="_1591541379" r:id="rId19"/>
        </w:object>
      </w:r>
    </w:p>
    <w:p w14:paraId="6F5E4DE4" w14:textId="77777777" w:rsidR="005A3EE8" w:rsidRPr="007E393D" w:rsidRDefault="005A3EE8" w:rsidP="005A3EE8">
      <w:pPr>
        <w:pStyle w:val="TF"/>
        <w:rPr>
          <w:highlight w:val="cyan"/>
        </w:rPr>
      </w:pPr>
      <w:r w:rsidRPr="007E393D">
        <w:rPr>
          <w:highlight w:val="cyan"/>
        </w:rPr>
        <w:t>Figure 5.2.2.1-1: System information acquisition</w:t>
      </w:r>
    </w:p>
    <w:p w14:paraId="0FDF0F81"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7B627C16"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0C3F48FD"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72DFC216"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0D25BE55"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7C036B90"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2A42655B"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50371937" w14:textId="77777777" w:rsidR="005A3EE8" w:rsidRPr="007E393D" w:rsidRDefault="005A3EE8" w:rsidP="005A3EE8">
      <w:pPr>
        <w:pStyle w:val="4"/>
        <w:rPr>
          <w:rFonts w:eastAsia="ＭＳ 明朝"/>
          <w:highlight w:val="cyan"/>
        </w:rPr>
      </w:pPr>
      <w:bookmarkStart w:id="190" w:name="_Toc510018457"/>
      <w:r w:rsidRPr="007E393D">
        <w:rPr>
          <w:rFonts w:eastAsia="ＭＳ 明朝"/>
          <w:highlight w:val="cyan"/>
        </w:rPr>
        <w:t>5.2.2.2</w:t>
      </w:r>
      <w:r w:rsidRPr="007E393D">
        <w:rPr>
          <w:rFonts w:eastAsia="ＭＳ 明朝"/>
          <w:highlight w:val="cyan"/>
        </w:rPr>
        <w:tab/>
        <w:t xml:space="preserve">SI validity and </w:t>
      </w:r>
      <w:r w:rsidRPr="007E393D">
        <w:rPr>
          <w:rFonts w:eastAsia="Calibri" w:cs="Arial"/>
          <w:szCs w:val="24"/>
          <w:highlight w:val="cyan"/>
        </w:rPr>
        <w:t>need to (re)-acquire SI</w:t>
      </w:r>
      <w:bookmarkEnd w:id="190"/>
    </w:p>
    <w:p w14:paraId="6CCF45EB" w14:textId="77777777" w:rsidR="005A3EE8" w:rsidRPr="007E393D" w:rsidRDefault="005A3EE8" w:rsidP="005A3EE8">
      <w:pPr>
        <w:pStyle w:val="5"/>
        <w:rPr>
          <w:rFonts w:eastAsia="ＭＳ 明朝"/>
          <w:highlight w:val="cyan"/>
        </w:rPr>
      </w:pPr>
      <w:moveToRangeStart w:id="191" w:author="SA R2-1809109" w:date="2018-06-02T02:45:00Z" w:name="move515670851"/>
      <w:moveTo w:id="192" w:author="SA R2-1809109" w:date="2018-06-02T02:45:00Z">
        <w:r w:rsidRPr="007E393D">
          <w:rPr>
            <w:rFonts w:eastAsia="ＭＳ 明朝"/>
            <w:highlight w:val="cyan"/>
          </w:rPr>
          <w:t>5.2.2.2.1</w:t>
        </w:r>
        <w:r w:rsidRPr="007E393D">
          <w:rPr>
            <w:rFonts w:eastAsia="ＭＳ 明朝"/>
            <w:highlight w:val="cyan"/>
          </w:rPr>
          <w:tab/>
          <w:t>SI validity</w:t>
        </w:r>
      </w:moveTo>
    </w:p>
    <w:moveToRangeEnd w:id="191"/>
    <w:p w14:paraId="66BA3AA2" w14:textId="77777777" w:rsidR="005A3EE8" w:rsidRPr="007E393D" w:rsidRDefault="005A3EE8" w:rsidP="005A3EE8">
      <w:pPr>
        <w:keepNext/>
        <w:keepLines/>
        <w:rPr>
          <w:rFonts w:eastAsia="ＭＳ 明朝"/>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11685935"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6B32FF7F"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1E80A2A6"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47EC895B" w14:textId="77777777" w:rsidR="005A3EE8" w:rsidRPr="007E393D" w:rsidRDefault="005A3EE8" w:rsidP="005A3EE8">
      <w:pPr>
        <w:pStyle w:val="5"/>
        <w:rPr>
          <w:rFonts w:eastAsia="ＭＳ 明朝"/>
          <w:highlight w:val="cyan"/>
        </w:rPr>
      </w:pPr>
      <w:bookmarkStart w:id="205" w:name="_Toc510018458"/>
      <w:moveFromRangeStart w:id="206" w:author="SA R2-1809109" w:date="2018-06-02T02:45:00Z" w:name="move515670851"/>
      <w:moveFrom w:id="207" w:author="SA R2-1809109" w:date="2018-06-02T02:45:00Z">
        <w:r w:rsidRPr="007E393D">
          <w:rPr>
            <w:rFonts w:eastAsia="ＭＳ 明朝"/>
            <w:highlight w:val="cyan"/>
          </w:rPr>
          <w:t>5.2.2.2.1</w:t>
        </w:r>
        <w:r w:rsidRPr="007E393D">
          <w:rPr>
            <w:rFonts w:eastAsia="ＭＳ 明朝"/>
            <w:highlight w:val="cyan"/>
          </w:rPr>
          <w:tab/>
          <w:t>SI validity</w:t>
        </w:r>
      </w:moveFrom>
      <w:bookmarkEnd w:id="205"/>
    </w:p>
    <w:moveFromRangeEnd w:id="206"/>
    <w:p w14:paraId="585E33BC" w14:textId="77777777" w:rsidR="005A3EE8" w:rsidRPr="007E393D" w:rsidRDefault="005A3EE8" w:rsidP="005A3EE8">
      <w:pPr>
        <w:rPr>
          <w:rFonts w:eastAsia="ＭＳ 明朝"/>
          <w:highlight w:val="cyan"/>
        </w:rPr>
      </w:pPr>
      <w:r w:rsidRPr="007E393D">
        <w:rPr>
          <w:highlight w:val="cyan"/>
        </w:rPr>
        <w:t>The UE shall:</w:t>
      </w:r>
    </w:p>
    <w:p w14:paraId="30F39EAC"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0D1AEB21"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5CBAFEC5"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0CCCA4BC"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21D8799F"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08BE7A85"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0E6EE4CF"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4F4C9E48"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49611C21"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2D80EE03"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637C2A1"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643276A6" w14:textId="77777777" w:rsidR="005A3EE8" w:rsidRPr="007E393D" w:rsidRDefault="005A3EE8" w:rsidP="005A3EE8">
      <w:pPr>
        <w:pStyle w:val="5"/>
        <w:rPr>
          <w:rFonts w:eastAsia="ＭＳ 明朝"/>
          <w:highlight w:val="cyan"/>
        </w:rPr>
      </w:pPr>
      <w:bookmarkStart w:id="247" w:name="_Toc510018459"/>
      <w:r w:rsidRPr="007E393D">
        <w:rPr>
          <w:rFonts w:eastAsia="ＭＳ 明朝"/>
          <w:highlight w:val="cyan"/>
        </w:rPr>
        <w:t>5.2.2.2.2</w:t>
      </w:r>
      <w:r w:rsidRPr="007E393D">
        <w:rPr>
          <w:rFonts w:eastAsia="ＭＳ 明朝"/>
          <w:highlight w:val="cyan"/>
        </w:rPr>
        <w:tab/>
        <w:t>SI change indication and PWS notification</w:t>
      </w:r>
      <w:bookmarkEnd w:id="247"/>
    </w:p>
    <w:p w14:paraId="7EFEA82D"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0A86B971"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6D84D786"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1C4D27B8" w14:textId="77777777" w:rsidR="005A3EE8" w:rsidRPr="007E393D" w:rsidRDefault="005A3EE8" w:rsidP="005A3EE8">
      <w:pPr>
        <w:rPr>
          <w:ins w:id="260" w:author="SA R2-1809109" w:date="2018-06-02T02:45:00Z"/>
          <w:rFonts w:eastAsia="ＭＳ 明朝"/>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ＭＳ 明朝"/>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ＭＳ 明朝"/>
            <w:highlight w:val="cyan"/>
          </w:rPr>
          <w:t>PWS notification</w:t>
        </w:r>
        <w:r w:rsidRPr="007E393D">
          <w:rPr>
            <w:rFonts w:hint="eastAsia"/>
            <w:highlight w:val="cyan"/>
          </w:rPr>
          <w:t xml:space="preserve"> in any paging occasion if the UE is provided with common search space to monitor paging.</w:t>
        </w:r>
      </w:ins>
    </w:p>
    <w:p w14:paraId="56F97105"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3A71A8FB"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356C68B2"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1AF94165"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674E732A"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47A50A4B"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2188B8A3"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15201371"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0A96A1CF"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4FCA27D0"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19663773"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0169E4F0"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56807A77"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19E718AD"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51AA63F0"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10C8C5C8"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01584A19"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331F5CA7" w14:textId="77777777" w:rsidR="005A3EE8" w:rsidRPr="007E393D" w:rsidRDefault="005A3EE8" w:rsidP="005A3EE8">
      <w:pPr>
        <w:pStyle w:val="4"/>
        <w:rPr>
          <w:rFonts w:eastAsia="ＭＳ 明朝"/>
          <w:highlight w:val="cyan"/>
        </w:rPr>
      </w:pPr>
      <w:bookmarkStart w:id="305" w:name="_Toc510018460"/>
      <w:r w:rsidRPr="007E393D">
        <w:rPr>
          <w:rFonts w:eastAsia="ＭＳ 明朝"/>
          <w:highlight w:val="cyan"/>
        </w:rPr>
        <w:t>5.2.2.3</w:t>
      </w:r>
      <w:r w:rsidRPr="007E393D">
        <w:rPr>
          <w:rFonts w:eastAsia="ＭＳ 明朝"/>
          <w:highlight w:val="cyan"/>
        </w:rPr>
        <w:tab/>
        <w:t>Acquisition of System Information</w:t>
      </w:r>
      <w:bookmarkEnd w:id="305"/>
    </w:p>
    <w:p w14:paraId="553235A7" w14:textId="77777777" w:rsidR="005A3EE8" w:rsidRPr="007E393D" w:rsidRDefault="005A3EE8" w:rsidP="005A3EE8">
      <w:pPr>
        <w:pStyle w:val="5"/>
        <w:rPr>
          <w:rFonts w:eastAsia="ＭＳ 明朝"/>
          <w:highlight w:val="cyan"/>
        </w:rPr>
      </w:pPr>
      <w:bookmarkStart w:id="306" w:name="_Toc510018461"/>
      <w:r w:rsidRPr="007E393D">
        <w:rPr>
          <w:rFonts w:eastAsia="ＭＳ 明朝"/>
          <w:highlight w:val="cyan"/>
        </w:rPr>
        <w:t>5.2.2.3.1</w:t>
      </w:r>
      <w:r w:rsidRPr="007E393D">
        <w:rPr>
          <w:rFonts w:eastAsia="ＭＳ 明朝"/>
          <w:highlight w:val="cyan"/>
        </w:rPr>
        <w:tab/>
        <w:t xml:space="preserve">Acquisition of </w:t>
      </w:r>
      <w:r w:rsidRPr="007E393D">
        <w:rPr>
          <w:rFonts w:eastAsia="ＭＳ 明朝"/>
          <w:i/>
          <w:highlight w:val="cyan"/>
        </w:rPr>
        <w:t>MIB</w:t>
      </w:r>
      <w:r w:rsidRPr="007E393D">
        <w:rPr>
          <w:rFonts w:eastAsia="ＭＳ 明朝"/>
          <w:highlight w:val="cyan"/>
        </w:rPr>
        <w:t xml:space="preserve"> and </w:t>
      </w:r>
      <w:r w:rsidRPr="007E393D">
        <w:rPr>
          <w:rFonts w:eastAsia="ＭＳ 明朝"/>
          <w:i/>
          <w:highlight w:val="cyan"/>
        </w:rPr>
        <w:t>SIB1</w:t>
      </w:r>
      <w:bookmarkEnd w:id="306"/>
    </w:p>
    <w:p w14:paraId="02413BD9" w14:textId="77777777" w:rsidR="005A3EE8" w:rsidRPr="007E393D" w:rsidRDefault="005A3EE8" w:rsidP="005A3EE8">
      <w:pPr>
        <w:rPr>
          <w:highlight w:val="cyan"/>
        </w:rPr>
      </w:pPr>
      <w:r w:rsidRPr="007E393D">
        <w:rPr>
          <w:highlight w:val="cyan"/>
        </w:rPr>
        <w:t>The UE shall:</w:t>
      </w:r>
    </w:p>
    <w:p w14:paraId="1BA1AC7B"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2462AA74"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7831DE5B"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2C2C4E6F"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3AC9B817"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67A813E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36119FE7"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5D301FDB"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1A430494"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18136A73"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3BE77899"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3A0A4F9D"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389CFF32"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79F6EDBD"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110B5DEE" w14:textId="77777777" w:rsidR="005A3EE8" w:rsidRPr="007E393D" w:rsidRDefault="005A3EE8" w:rsidP="005A3EE8">
      <w:pPr>
        <w:pStyle w:val="B3"/>
        <w:rPr>
          <w:highlight w:val="cyan"/>
        </w:rPr>
      </w:pPr>
      <w:r w:rsidRPr="007E393D">
        <w:rPr>
          <w:highlight w:val="cyan"/>
        </w:rPr>
        <w:t>3&gt;perform the actions specified in section 5.2.2.4.2.</w:t>
      </w:r>
    </w:p>
    <w:p w14:paraId="7C1F2715"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522B569A" w14:textId="77777777" w:rsidR="005A3EE8" w:rsidRPr="007E393D" w:rsidRDefault="005A3EE8" w:rsidP="005A3EE8">
      <w:pPr>
        <w:pStyle w:val="5"/>
        <w:rPr>
          <w:rFonts w:eastAsia="ＭＳ 明朝"/>
          <w:highlight w:val="cyan"/>
        </w:rPr>
      </w:pPr>
      <w:bookmarkStart w:id="323" w:name="_Toc510018462"/>
      <w:r w:rsidRPr="007E393D">
        <w:rPr>
          <w:rFonts w:eastAsia="ＭＳ 明朝"/>
          <w:highlight w:val="cyan"/>
        </w:rPr>
        <w:t>5.2.2.3.2</w:t>
      </w:r>
      <w:r w:rsidRPr="007E393D">
        <w:rPr>
          <w:rFonts w:eastAsia="ＭＳ 明朝"/>
          <w:highlight w:val="cyan"/>
        </w:rPr>
        <w:tab/>
        <w:t>Acquisition of an SI message</w:t>
      </w:r>
      <w:bookmarkEnd w:id="323"/>
    </w:p>
    <w:p w14:paraId="63A62317" w14:textId="77777777" w:rsidR="005A3EE8" w:rsidRPr="007E393D" w:rsidRDefault="005A3EE8" w:rsidP="005A3EE8">
      <w:pPr>
        <w:rPr>
          <w:rFonts w:eastAsia="ＭＳ 明朝"/>
          <w:highlight w:val="cyan"/>
        </w:rPr>
      </w:pPr>
      <w:r w:rsidRPr="007E393D">
        <w:rPr>
          <w:highlight w:val="cyan"/>
        </w:rPr>
        <w:t>When acquiring an SI message, the UE shall:</w:t>
      </w:r>
    </w:p>
    <w:p w14:paraId="779D1EB1"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61AF575F"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1EB7C715" w14:textId="77777777" w:rsidR="005A3EE8" w:rsidRPr="007E393D" w:rsidRDefault="005A3EE8" w:rsidP="005A3EE8">
      <w:pPr>
        <w:pStyle w:val="EditorsNote"/>
        <w:rPr>
          <w:highlight w:val="cyan"/>
        </w:rPr>
      </w:pPr>
      <w:r w:rsidRPr="007E393D">
        <w:rPr>
          <w:highlight w:val="cyan"/>
        </w:rPr>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0B5D35DE"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11E832D5"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13F2DD2A"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671B482E"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1CAD0832"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352026D4"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2D7E637D"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64BB8F65"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0A78FF7E"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5EEE4A88"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76AE215D"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1142E473"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4E42C666"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72C220DA"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1C733752"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0B1DFC77" w14:textId="77777777" w:rsidR="005A3EE8" w:rsidRPr="007E393D" w:rsidRDefault="005A3EE8" w:rsidP="005A3EE8">
      <w:pPr>
        <w:pStyle w:val="5"/>
        <w:rPr>
          <w:rFonts w:eastAsia="ＭＳ 明朝"/>
          <w:highlight w:val="cyan"/>
        </w:rPr>
      </w:pPr>
      <w:bookmarkStart w:id="346" w:name="_Toc510018463"/>
      <w:r w:rsidRPr="007E393D">
        <w:rPr>
          <w:rFonts w:eastAsia="ＭＳ 明朝"/>
          <w:highlight w:val="cyan"/>
        </w:rPr>
        <w:t>5.2.2.3.3</w:t>
      </w:r>
      <w:r w:rsidRPr="007E393D">
        <w:rPr>
          <w:rFonts w:eastAsia="ＭＳ 明朝"/>
          <w:highlight w:val="cyan"/>
        </w:rPr>
        <w:tab/>
        <w:t>Request for on demand system information</w:t>
      </w:r>
      <w:bookmarkEnd w:id="346"/>
    </w:p>
    <w:p w14:paraId="186B1323" w14:textId="77777777" w:rsidR="005A3EE8" w:rsidRPr="007E393D" w:rsidRDefault="005A3EE8" w:rsidP="005A3EE8">
      <w:pPr>
        <w:rPr>
          <w:del w:id="347" w:author="SA R2-1809109" w:date="2018-06-02T02:45:00Z"/>
          <w:rFonts w:eastAsia="ＭＳ 明朝"/>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5EC9D824"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0075C04A"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405E76E1" w14:textId="77777777" w:rsidR="005A3EE8" w:rsidRPr="007E393D" w:rsidRDefault="005A3EE8" w:rsidP="005A3EE8">
      <w:pPr>
        <w:rPr>
          <w:ins w:id="353" w:author="SA R2-1809109" w:date="2018-06-02T02:45:00Z"/>
          <w:rFonts w:eastAsia="ＭＳ 明朝"/>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03035EB9"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ＭＳ 明朝"/>
            <w:highlight w:val="cyan"/>
          </w:rPr>
          <w:t xml:space="preserve">if </w:t>
        </w:r>
        <w:r w:rsidRPr="007E393D">
          <w:rPr>
            <w:rFonts w:eastAsia="ＭＳ 明朝"/>
            <w:i/>
            <w:highlight w:val="cyan"/>
          </w:rPr>
          <w:t>SIB1</w:t>
        </w:r>
        <w:r w:rsidRPr="007E393D">
          <w:rPr>
            <w:rFonts w:eastAsia="ＭＳ 明朝"/>
            <w:highlight w:val="cyan"/>
          </w:rPr>
          <w:t xml:space="preserve"> includes PRACH preamble and/or PRACH resource for </w:t>
        </w:r>
        <w:r w:rsidRPr="007E393D">
          <w:rPr>
            <w:rFonts w:eastAsia="ＭＳ 明朝"/>
            <w:highlight w:val="cyan"/>
            <w:lang w:val="fi-FI"/>
          </w:rPr>
          <w:t xml:space="preserve">the </w:t>
        </w:r>
        <w:r w:rsidRPr="007E393D">
          <w:rPr>
            <w:rFonts w:eastAsia="ＭＳ 明朝"/>
            <w:highlight w:val="cyan"/>
          </w:rPr>
          <w:t>SI message</w:t>
        </w:r>
        <w:r w:rsidRPr="007E393D">
          <w:rPr>
            <w:rFonts w:eastAsia="ＭＳ 明朝"/>
            <w:highlight w:val="cyan"/>
            <w:lang w:val="fi-FI"/>
          </w:rPr>
          <w:t>(</w:t>
        </w:r>
        <w:r w:rsidRPr="007E393D">
          <w:rPr>
            <w:rFonts w:eastAsia="ＭＳ 明朝"/>
            <w:highlight w:val="cyan"/>
          </w:rPr>
          <w:t>s</w:t>
        </w:r>
        <w:r w:rsidRPr="007E393D">
          <w:rPr>
            <w:rFonts w:eastAsia="ＭＳ 明朝"/>
            <w:highlight w:val="cyan"/>
            <w:lang w:val="fi-FI"/>
          </w:rPr>
          <w:t>)</w:t>
        </w:r>
        <w:r w:rsidRPr="007E393D">
          <w:rPr>
            <w:rFonts w:eastAsia="ＭＳ 明朝"/>
            <w:highlight w:val="cyan"/>
          </w:rPr>
          <w:t xml:space="preserve"> that the UE is required to </w:t>
        </w:r>
        <w:r w:rsidRPr="007E393D">
          <w:rPr>
            <w:rFonts w:eastAsia="ＭＳ 明朝"/>
            <w:highlight w:val="cyan"/>
            <w:lang w:val="en-US"/>
          </w:rPr>
          <w:t>acquire</w:t>
        </w:r>
        <w:r w:rsidRPr="007E393D">
          <w:rPr>
            <w:highlight w:val="cyan"/>
          </w:rPr>
          <w:t>:</w:t>
        </w:r>
      </w:ins>
    </w:p>
    <w:p w14:paraId="33559B00"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762826E4"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7D68EC24"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3D380FE6"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2AC6B6E9"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t>1&gt;</w:t>
        </w:r>
        <w:r w:rsidRPr="007E393D">
          <w:rPr>
            <w:highlight w:val="cyan"/>
          </w:rPr>
          <w:tab/>
        </w:r>
        <w:r w:rsidRPr="007E393D">
          <w:rPr>
            <w:rFonts w:eastAsia="ＭＳ 明朝"/>
            <w:highlight w:val="cyan"/>
          </w:rPr>
          <w:t>else</w:t>
        </w:r>
      </w:moveTo>
      <w:moveToRangeEnd w:id="375"/>
    </w:p>
    <w:p w14:paraId="2463BFA5"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21BBDCDB"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3F149513"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13A7D9BD"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2958E75A"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52B02A4E"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ＭＳ 明朝"/>
            <w:highlight w:val="cyan"/>
          </w:rPr>
          <w:t>else</w:t>
        </w:r>
      </w:moveFrom>
      <w:moveFromRangeEnd w:id="395"/>
      <w:del w:id="397" w:author="SA R2-1809109" w:date="2018-06-02T02:45:00Z">
        <w:r w:rsidRPr="007E393D">
          <w:rPr>
            <w:highlight w:val="cyan"/>
          </w:rPr>
          <w:delText>(in RRC_CONNECTED):</w:delText>
        </w:r>
      </w:del>
    </w:p>
    <w:p w14:paraId="4B53DE88"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6B8CEC55"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18536C6C"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5373224E" w14:textId="77777777" w:rsidR="005A3EE8" w:rsidRPr="007E393D" w:rsidRDefault="005A3EE8" w:rsidP="005A3EE8">
      <w:pPr>
        <w:pStyle w:val="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02F7F796"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7DE1E285"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5DBC0EE3"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12941414" w14:textId="77777777" w:rsidR="005A3EE8" w:rsidRPr="007E393D" w:rsidRDefault="005A3EE8" w:rsidP="005A3EE8">
      <w:pPr>
        <w:pStyle w:val="EditorsNote"/>
        <w:rPr>
          <w:del w:id="423" w:author="SA R2-1809109" w:date="2018-06-02T02:45:00Z"/>
          <w:highlight w:val="cyan"/>
        </w:rPr>
      </w:pPr>
    </w:p>
    <w:p w14:paraId="55D2EF2C" w14:textId="77777777" w:rsidR="005A3EE8" w:rsidRPr="007E393D" w:rsidRDefault="005A3EE8" w:rsidP="005A3EE8">
      <w:pPr>
        <w:pStyle w:val="4"/>
        <w:rPr>
          <w:rFonts w:eastAsia="ＭＳ 明朝"/>
          <w:highlight w:val="cyan"/>
        </w:rPr>
      </w:pPr>
      <w:bookmarkStart w:id="424" w:name="_Toc510018464"/>
      <w:r w:rsidRPr="007E393D">
        <w:rPr>
          <w:rFonts w:eastAsia="ＭＳ 明朝"/>
          <w:highlight w:val="cyan"/>
        </w:rPr>
        <w:t>5.2.2.4</w:t>
      </w:r>
      <w:r w:rsidRPr="007E393D">
        <w:rPr>
          <w:rFonts w:eastAsia="ＭＳ 明朝"/>
          <w:highlight w:val="cyan"/>
        </w:rPr>
        <w:tab/>
        <w:t xml:space="preserve">Actions upon receipt of </w:t>
      </w:r>
      <w:del w:id="425" w:author="SA R2-1809109" w:date="2018-06-02T02:45:00Z">
        <w:r w:rsidRPr="007E393D">
          <w:rPr>
            <w:rFonts w:eastAsia="ＭＳ 明朝"/>
            <w:highlight w:val="cyan"/>
          </w:rPr>
          <w:delText>SI message</w:delText>
        </w:r>
      </w:del>
      <w:ins w:id="426" w:author="SA R2-1809109" w:date="2018-06-02T02:45:00Z">
        <w:r w:rsidRPr="007E393D">
          <w:rPr>
            <w:rFonts w:eastAsia="SimSun"/>
            <w:highlight w:val="cyan"/>
            <w:lang w:eastAsia="zh-CN"/>
          </w:rPr>
          <w:t>System Information</w:t>
        </w:r>
      </w:ins>
      <w:bookmarkEnd w:id="424"/>
    </w:p>
    <w:p w14:paraId="182E55C3" w14:textId="77777777" w:rsidR="005A3EE8" w:rsidRPr="007E393D" w:rsidRDefault="005A3EE8" w:rsidP="005A3EE8">
      <w:pPr>
        <w:pStyle w:val="5"/>
        <w:rPr>
          <w:rFonts w:eastAsia="ＭＳ 明朝"/>
          <w:highlight w:val="cyan"/>
        </w:rPr>
      </w:pPr>
      <w:bookmarkStart w:id="427" w:name="_Toc510018465"/>
      <w:r w:rsidRPr="007E393D">
        <w:rPr>
          <w:rFonts w:eastAsia="ＭＳ 明朝"/>
          <w:highlight w:val="cyan"/>
        </w:rPr>
        <w:t>5.2.2.4.1</w:t>
      </w:r>
      <w:r w:rsidRPr="007E393D">
        <w:rPr>
          <w:rFonts w:eastAsia="ＭＳ 明朝"/>
          <w:highlight w:val="cyan"/>
        </w:rPr>
        <w:tab/>
        <w:t xml:space="preserve">Actions upon reception of the </w:t>
      </w:r>
      <w:r w:rsidRPr="007E393D">
        <w:rPr>
          <w:rFonts w:eastAsia="ＭＳ 明朝"/>
          <w:i/>
          <w:highlight w:val="cyan"/>
        </w:rPr>
        <w:t>MIB</w:t>
      </w:r>
      <w:bookmarkEnd w:id="427"/>
    </w:p>
    <w:p w14:paraId="449CC719" w14:textId="77777777" w:rsidR="005A3EE8" w:rsidRPr="007E393D" w:rsidRDefault="005A3EE8" w:rsidP="005A3EE8">
      <w:pPr>
        <w:rPr>
          <w:rFonts w:eastAsia="ＭＳ 明朝"/>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4D8ED8D5"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7C21398B"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21A9855B"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7F6DB145"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2E36B3A1"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0396023B"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2CE043A3"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328F9284"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48F4A4AC"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6C5E48B4"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781802A5" w14:textId="77777777" w:rsidR="005A3EE8" w:rsidRPr="007E393D" w:rsidRDefault="005A3EE8" w:rsidP="005A3EE8">
      <w:pPr>
        <w:pStyle w:val="5"/>
        <w:rPr>
          <w:rFonts w:eastAsia="ＭＳ 明朝"/>
          <w:highlight w:val="cyan"/>
        </w:rPr>
      </w:pPr>
      <w:bookmarkStart w:id="443" w:name="_Toc510018466"/>
      <w:r w:rsidRPr="007E393D">
        <w:rPr>
          <w:rFonts w:eastAsia="ＭＳ 明朝"/>
          <w:highlight w:val="cyan"/>
        </w:rPr>
        <w:t>5.2.2.4.2</w:t>
      </w:r>
      <w:r w:rsidRPr="007E393D">
        <w:rPr>
          <w:rFonts w:eastAsia="ＭＳ 明朝"/>
          <w:highlight w:val="cyan"/>
        </w:rPr>
        <w:tab/>
        <w:t xml:space="preserve">Actions upon reception of the </w:t>
      </w:r>
      <w:del w:id="444" w:author="SA R2-1809109" w:date="2018-06-02T02:45:00Z">
        <w:r w:rsidRPr="007E393D">
          <w:rPr>
            <w:rFonts w:eastAsia="ＭＳ 明朝"/>
            <w:highlight w:val="cyan"/>
          </w:rPr>
          <w:delText>SystemInformationBlockType1</w:delText>
        </w:r>
      </w:del>
      <w:bookmarkEnd w:id="443"/>
      <w:ins w:id="445" w:author="SA R2-1809109" w:date="2018-06-02T02:45:00Z">
        <w:r w:rsidRPr="007E393D">
          <w:rPr>
            <w:rFonts w:eastAsia="ＭＳ 明朝"/>
            <w:i/>
            <w:highlight w:val="cyan"/>
          </w:rPr>
          <w:t>SIB1</w:t>
        </w:r>
      </w:ins>
    </w:p>
    <w:p w14:paraId="4C2A6B74" w14:textId="77777777" w:rsidR="005A3EE8" w:rsidRPr="007E393D" w:rsidRDefault="005A3EE8" w:rsidP="005A3EE8">
      <w:pPr>
        <w:rPr>
          <w:rFonts w:eastAsia="ＭＳ 明朝"/>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12691031"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639EF37A"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63EF7AB1"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7542BD4D"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1C652D7C"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708EA0EC"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2AC06463"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31D7FE1C"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463C5156"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13092FEE" w14:textId="77777777" w:rsidR="005A3EE8" w:rsidRPr="007E393D" w:rsidRDefault="005A3EE8" w:rsidP="005A3EE8">
      <w:pPr>
        <w:pStyle w:val="B2"/>
        <w:rPr>
          <w:del w:id="465" w:author="SA R2-1809109" w:date="2018-06-02T02:45:00Z"/>
          <w:highlight w:val="cyan"/>
        </w:rPr>
      </w:pPr>
    </w:p>
    <w:p w14:paraId="62806F36"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74375BD5"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0ACAE5D4"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24DFBBC7" w14:textId="77777777" w:rsidR="005A3EE8" w:rsidRPr="007E393D" w:rsidRDefault="005A3EE8" w:rsidP="005A3EE8">
      <w:pPr>
        <w:pStyle w:val="B4"/>
        <w:rPr>
          <w:rFonts w:eastAsia="ＭＳ 明朝"/>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363378E4"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6FB1941F"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0A8C6C8A"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482CA69A"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74002BD2"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459E1B3D" w14:textId="77777777" w:rsidR="005A3EE8" w:rsidRPr="007E393D" w:rsidRDefault="005A3EE8" w:rsidP="005A3EE8">
      <w:pPr>
        <w:pStyle w:val="5"/>
        <w:rPr>
          <w:rFonts w:eastAsia="ＭＳ 明朝"/>
          <w:i/>
          <w:highlight w:val="cyan"/>
        </w:rPr>
      </w:pPr>
      <w:bookmarkStart w:id="496" w:name="_Toc510018467"/>
      <w:r w:rsidRPr="007E393D">
        <w:rPr>
          <w:rFonts w:eastAsia="ＭＳ 明朝"/>
          <w:highlight w:val="cyan"/>
        </w:rPr>
        <w:t>5.2.2.4.3</w:t>
      </w:r>
      <w:r w:rsidRPr="007E393D">
        <w:rPr>
          <w:rFonts w:eastAsia="ＭＳ 明朝"/>
          <w:highlight w:val="cyan"/>
        </w:rPr>
        <w:tab/>
        <w:t xml:space="preserve">Actions upon reception of </w:t>
      </w:r>
      <w:del w:id="497" w:author="SA R2-1809109" w:date="2018-06-02T02:45:00Z">
        <w:r w:rsidRPr="007E393D">
          <w:rPr>
            <w:rFonts w:eastAsia="ＭＳ 明朝"/>
            <w:highlight w:val="cyan"/>
          </w:rPr>
          <w:delText>SystemInformationBlockTypeX</w:delText>
        </w:r>
      </w:del>
      <w:bookmarkEnd w:id="496"/>
      <w:ins w:id="498" w:author="SA R2-1809109" w:date="2018-06-02T02:45:00Z">
        <w:r w:rsidRPr="007E393D">
          <w:rPr>
            <w:rFonts w:eastAsia="ＭＳ 明朝"/>
            <w:i/>
            <w:highlight w:val="cyan"/>
          </w:rPr>
          <w:t>SIB2</w:t>
        </w:r>
      </w:ins>
    </w:p>
    <w:p w14:paraId="5D87C80D" w14:textId="77777777" w:rsidR="005A3EE8" w:rsidRPr="007E393D" w:rsidRDefault="005A3EE8" w:rsidP="005A3EE8">
      <w:pPr>
        <w:pStyle w:val="5"/>
        <w:rPr>
          <w:del w:id="499" w:author="SA R2-1809109" w:date="2018-06-02T02:45:00Z"/>
          <w:rFonts w:eastAsia="ＭＳ 明朝"/>
          <w:highlight w:val="cyan"/>
        </w:rPr>
      </w:pPr>
    </w:p>
    <w:p w14:paraId="3D129335" w14:textId="77777777" w:rsidR="005A3EE8" w:rsidRPr="007E393D" w:rsidRDefault="005A3EE8" w:rsidP="005A3EE8">
      <w:pPr>
        <w:rPr>
          <w:ins w:id="500" w:author="SA R2-1809109" w:date="2018-06-02T02:45:00Z"/>
          <w:rFonts w:eastAsia="ＭＳ 明朝"/>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0CA63518"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5F4F8F37" w14:textId="77777777" w:rsidR="005A3EE8" w:rsidRPr="007E393D" w:rsidRDefault="005A3EE8" w:rsidP="005A3EE8">
      <w:pPr>
        <w:pStyle w:val="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A362559"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5A437E2E"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6A4C830D" w14:textId="77777777" w:rsidR="005A3EE8" w:rsidRPr="007E393D" w:rsidRDefault="005A3EE8" w:rsidP="005A3EE8">
      <w:pPr>
        <w:pStyle w:val="5"/>
        <w:rPr>
          <w:ins w:id="510" w:author="SA R2-1809109" w:date="2018-06-02T02:45:00Z"/>
          <w:highlight w:val="cyan"/>
        </w:rPr>
      </w:pPr>
      <w:ins w:id="511" w:author="SA R2-1809109" w:date="2018-06-02T02:45:00Z">
        <w:r w:rsidRPr="007E393D">
          <w:rPr>
            <w:highlight w:val="cyan"/>
          </w:rPr>
          <w:t>5.2.2.4.5</w:t>
        </w:r>
        <w:r w:rsidRPr="007E393D">
          <w:rPr>
            <w:highlight w:val="cyan"/>
          </w:rPr>
          <w:tab/>
          <w:t xml:space="preserve">Actions upon reception of </w:t>
        </w:r>
        <w:r w:rsidRPr="007E393D">
          <w:rPr>
            <w:i/>
            <w:highlight w:val="cyan"/>
          </w:rPr>
          <w:t>SIB4</w:t>
        </w:r>
      </w:ins>
    </w:p>
    <w:p w14:paraId="144C697C"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527772C4"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4B7AB64C" w14:textId="77777777" w:rsidR="005A3EE8" w:rsidRPr="007E393D" w:rsidRDefault="005A3EE8" w:rsidP="005A3EE8">
      <w:pPr>
        <w:pStyle w:val="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3DB06D6F"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3462FD69"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54A086ED" w14:textId="77777777" w:rsidR="005A3EE8" w:rsidRPr="007E393D" w:rsidRDefault="005A3EE8" w:rsidP="005A3EE8">
      <w:pPr>
        <w:pStyle w:val="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2D650D83"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18C42525"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37D1CC04" w14:textId="77777777" w:rsidR="005A3EE8" w:rsidRPr="007E393D" w:rsidRDefault="005A3EE8" w:rsidP="005A3EE8">
      <w:pPr>
        <w:pStyle w:val="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068C8B8D"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58D24862"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162FBF3B"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40C7F5ED"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5232677A"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72B8A01D"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2FE36ED9"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43204D7A"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49492892"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16A64E6B"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051B2F7F"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7EF9DFB1"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3079138"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645AFE5D"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11DD1AA4"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6A53CBC9"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2BBDBF6E"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29659789"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39731B91"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0FF55761"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5225E593"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12E5213B"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7B388C54" w14:textId="77777777" w:rsidR="005A3EE8" w:rsidRPr="007E393D" w:rsidRDefault="005A3EE8" w:rsidP="005A3EE8">
      <w:pPr>
        <w:pStyle w:val="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436C5FB0"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2F9FAF71"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1C1A46FD"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37220F95"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30BC9F65"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4F3BBE7B"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420757E4"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2EC38C30"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1EE5D66C"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725F9D8F"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92C7D38"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1ACCBA5E"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3B1666A4"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656C67C9"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0AD66B6E"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EE41388"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ECE2790"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75D0B360"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627E51A6" w14:textId="77777777" w:rsidR="005A3EE8" w:rsidRPr="007E393D" w:rsidRDefault="005A3EE8" w:rsidP="005A3EE8">
      <w:pPr>
        <w:pStyle w:val="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230F3D2D"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1AAAA218" w14:textId="77777777" w:rsidR="005A3EE8" w:rsidRPr="007E393D" w:rsidRDefault="005A3EE8" w:rsidP="005A3EE8">
      <w:pPr>
        <w:pStyle w:val="EditorsNote"/>
        <w:rPr>
          <w:rFonts w:eastAsia="ＭＳ 明朝"/>
          <w:highlight w:val="cyan"/>
        </w:rPr>
      </w:pPr>
      <w:r w:rsidRPr="007E393D">
        <w:rPr>
          <w:highlight w:val="cyan"/>
        </w:rPr>
        <w:t>Editor’s Note: To be extended with further sub-clauses as more SIBs are defined. FFS_Standalone</w:t>
      </w:r>
    </w:p>
    <w:p w14:paraId="1F1935C8" w14:textId="77777777" w:rsidR="005A3EE8" w:rsidRPr="007E393D" w:rsidRDefault="005A3EE8" w:rsidP="005A3EE8">
      <w:pPr>
        <w:pStyle w:val="4"/>
        <w:rPr>
          <w:rFonts w:eastAsia="ＭＳ 明朝"/>
          <w:highlight w:val="cyan"/>
        </w:rPr>
      </w:pPr>
      <w:bookmarkStart w:id="618" w:name="_Toc510018468"/>
      <w:r w:rsidRPr="007E393D">
        <w:rPr>
          <w:rFonts w:eastAsia="ＭＳ 明朝"/>
          <w:highlight w:val="cyan"/>
        </w:rPr>
        <w:t>5.2.2.5</w:t>
      </w:r>
      <w:r w:rsidRPr="007E393D">
        <w:rPr>
          <w:rFonts w:eastAsia="ＭＳ 明朝"/>
          <w:highlight w:val="cyan"/>
        </w:rPr>
        <w:tab/>
        <w:t>Essential system information missing</w:t>
      </w:r>
      <w:bookmarkEnd w:id="618"/>
    </w:p>
    <w:p w14:paraId="253102F0" w14:textId="77777777" w:rsidR="005A3EE8" w:rsidRPr="007E393D" w:rsidRDefault="005A3EE8" w:rsidP="005A3EE8">
      <w:pPr>
        <w:rPr>
          <w:rFonts w:eastAsia="ＭＳ 明朝"/>
          <w:highlight w:val="cyan"/>
        </w:rPr>
      </w:pPr>
      <w:r w:rsidRPr="007E393D">
        <w:rPr>
          <w:highlight w:val="cyan"/>
        </w:rPr>
        <w:t>The UE shall:</w:t>
      </w:r>
    </w:p>
    <w:p w14:paraId="644A7D63"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18B934C1"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14299846"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1AC365D6"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55268341"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[X]; and</w:t>
      </w:r>
    </w:p>
    <w:p w14:paraId="41863D83"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55F2AFD1"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5A4FCDF9"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429DBC9F"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385A0092"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6FD4AE96"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4D3AB09E" w14:textId="77777777" w:rsidR="006A6E01" w:rsidRPr="007E393D" w:rsidRDefault="006A6E01" w:rsidP="006A6E01">
      <w:pPr>
        <w:pStyle w:val="2"/>
        <w:rPr>
          <w:rFonts w:eastAsia="ＭＳ 明朝"/>
          <w:highlight w:val="cyan"/>
        </w:rPr>
      </w:pPr>
      <w:r w:rsidRPr="007E393D">
        <w:rPr>
          <w:rFonts w:eastAsia="ＭＳ 明朝"/>
          <w:highlight w:val="cyan"/>
        </w:rPr>
        <w:t>5.3</w:t>
      </w:r>
      <w:r w:rsidRPr="007E393D">
        <w:rPr>
          <w:rFonts w:eastAsia="ＭＳ 明朝"/>
          <w:highlight w:val="cyan"/>
        </w:rPr>
        <w:tab/>
        <w:t>Connection control</w:t>
      </w:r>
      <w:bookmarkEnd w:id="129"/>
    </w:p>
    <w:p w14:paraId="5F968E9D" w14:textId="77777777" w:rsidR="006A6E01" w:rsidRPr="007E393D" w:rsidDel="00856CB3" w:rsidRDefault="006A6E01" w:rsidP="006A6E01">
      <w:pPr>
        <w:pStyle w:val="EditorsNote"/>
        <w:rPr>
          <w:del w:id="645" w:author="SA R2 -1807910" w:date="2018-05-15T04:40:00Z"/>
          <w:rFonts w:eastAsia="ＭＳ 明朝"/>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2DEA087C" w14:textId="77777777" w:rsidR="006A6E01" w:rsidRPr="007E393D" w:rsidRDefault="006A6E01" w:rsidP="006A6E01">
      <w:pPr>
        <w:pStyle w:val="3"/>
        <w:rPr>
          <w:ins w:id="647" w:author="SA R2 -1807910" w:date="2018-05-15T04:41:00Z"/>
          <w:rFonts w:eastAsia="ＭＳ 明朝"/>
          <w:highlight w:val="cyan"/>
        </w:rPr>
      </w:pPr>
      <w:bookmarkStart w:id="648" w:name="_Toc510018470"/>
      <w:r w:rsidRPr="007E393D">
        <w:rPr>
          <w:rFonts w:eastAsia="ＭＳ 明朝"/>
          <w:highlight w:val="cyan"/>
        </w:rPr>
        <w:t>5.3.1</w:t>
      </w:r>
      <w:r w:rsidRPr="007E393D">
        <w:rPr>
          <w:rFonts w:eastAsia="ＭＳ 明朝"/>
          <w:highlight w:val="cyan"/>
        </w:rPr>
        <w:tab/>
        <w:t>Introduction</w:t>
      </w:r>
      <w:bookmarkEnd w:id="648"/>
    </w:p>
    <w:p w14:paraId="065442A9" w14:textId="77777777" w:rsidR="00856CB3" w:rsidRPr="007E393D" w:rsidRDefault="00856CB3" w:rsidP="00856CB3">
      <w:pPr>
        <w:pStyle w:val="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698DF70D"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064BADA1"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2050AF4A"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52616D64"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7EAE886A"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08B44AB7"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07A2F9DE"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125873A5"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t>Editor’s Note</w:t>
        </w:r>
        <w:r w:rsidRPr="007E393D">
          <w:rPr>
            <w:highlight w:val="cyan"/>
          </w:rPr>
          <w:tab/>
          <w:t>FFS NE-DC, NR-NR-DC related aspects.</w:t>
        </w:r>
      </w:ins>
    </w:p>
    <w:p w14:paraId="66594B0B" w14:textId="77777777" w:rsidR="00856CB3" w:rsidRPr="007E393D" w:rsidRDefault="00856CB3" w:rsidP="00856CB3">
      <w:pPr>
        <w:pStyle w:val="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AA0D77D"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57779EDD"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231676ED"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2FDD387E"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aa"/>
            </w:rPr>
            <w:delText xml:space="preserve">is </w:delText>
          </w:r>
          <w:r w:rsidRPr="007E393D" w:rsidDel="00DC71F7">
            <w:rPr>
              <w:highlight w:val="cyan"/>
            </w:rPr>
            <w:delText>used in RRC resume procedure.</w:delText>
          </w:r>
        </w:del>
      </w:ins>
    </w:p>
    <w:p w14:paraId="54CCFDCF"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5731C557"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2B6C7DF6"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7C291AA8"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F0AC7F"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5F165B94"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77C415A1"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387EABAA"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6E8C5B11"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198E91DD"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D7E9A57"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4CF3A0EB" w14:textId="77777777" w:rsidR="00972CDC" w:rsidRPr="00972CDC" w:rsidRDefault="00856CB3">
      <w:pPr>
        <w:pStyle w:val="EditorsNote"/>
        <w:rPr>
          <w:highlight w:val="cyan"/>
          <w:rPrChange w:id="707" w:author="SA R2 -1807910" w:date="2018-05-15T04:41:00Z">
            <w:rPr>
              <w:rFonts w:eastAsia="ＭＳ 明朝"/>
            </w:rPr>
          </w:rPrChange>
        </w:rPr>
        <w:pPrChange w:id="708" w:author="SA R2 -1807910" w:date="2018-05-15T04:41:00Z">
          <w:pPr>
            <w:pStyle w:val="3"/>
          </w:pPr>
        </w:pPrChange>
      </w:pPr>
      <w:ins w:id="709" w:author="SA R2 -1807910" w:date="2018-05-15T04:41:00Z">
        <w:r w:rsidRPr="007E393D">
          <w:rPr>
            <w:highlight w:val="cyan"/>
          </w:rPr>
          <w:t>Editor’s note:</w:t>
        </w:r>
        <w:r w:rsidRPr="007E393D">
          <w:rPr>
            <w:highlight w:val="cyan"/>
          </w:rPr>
          <w:tab/>
          <w:t>FFS Handling of keys in NE-DC and NR-NR-DC.</w:t>
        </w:r>
      </w:ins>
    </w:p>
    <w:p w14:paraId="397142BE" w14:textId="77777777" w:rsidR="006A6E01" w:rsidRPr="007E393D" w:rsidRDefault="006A6E01" w:rsidP="006A6E01">
      <w:pPr>
        <w:pStyle w:val="3"/>
        <w:rPr>
          <w:rFonts w:eastAsia="ＭＳ 明朝"/>
          <w:highlight w:val="cyan"/>
        </w:rPr>
      </w:pPr>
      <w:bookmarkStart w:id="710" w:name="_Toc510018471"/>
      <w:r w:rsidRPr="007E393D">
        <w:rPr>
          <w:rFonts w:eastAsia="ＭＳ 明朝"/>
          <w:highlight w:val="cyan"/>
        </w:rPr>
        <w:t>5.3.2</w:t>
      </w:r>
      <w:r w:rsidRPr="007E393D">
        <w:rPr>
          <w:rFonts w:eastAsia="ＭＳ 明朝"/>
          <w:highlight w:val="cyan"/>
        </w:rPr>
        <w:tab/>
        <w:t>Paging</w:t>
      </w:r>
      <w:bookmarkEnd w:id="710"/>
    </w:p>
    <w:p w14:paraId="491A5807" w14:textId="77777777" w:rsidR="006A6E01" w:rsidRPr="007E393D" w:rsidRDefault="006A6E01" w:rsidP="006A6E01">
      <w:pPr>
        <w:pStyle w:val="EditorsNote"/>
        <w:rPr>
          <w:rFonts w:eastAsia="ＭＳ 明朝"/>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2AFD8B1" w14:textId="77777777" w:rsidR="00856CB3" w:rsidRPr="007E393D"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t>5.3.2.1</w:t>
        </w:r>
        <w:r w:rsidRPr="007E393D">
          <w:rPr>
            <w:highlight w:val="cyan"/>
          </w:rPr>
          <w:tab/>
          <w:t>General</w:t>
        </w:r>
      </w:ins>
    </w:p>
    <w:p w14:paraId="7F18B119"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280FE34F">
            <v:shape id="_x0000_i1028" type="#_x0000_t75" style="width:352.5pt;height:86pt" o:ole="">
              <v:imagedata r:id="rId20" o:title=""/>
            </v:shape>
            <o:OLEObject Type="Embed" ProgID="Word.Picture.8" ShapeID="_x0000_i1028" DrawAspect="Content" ObjectID="_1591541380" r:id="rId21"/>
          </w:object>
        </w:r>
      </w:ins>
    </w:p>
    <w:p w14:paraId="714F1220"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0177542F"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59E53A9B"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4A063A9B"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6C0319A2"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4DFB4713"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3BE27B0B" w14:textId="77777777" w:rsidR="00856CB3" w:rsidRPr="007E393D" w:rsidRDefault="00856CB3" w:rsidP="00856CB3">
      <w:pPr>
        <w:pStyle w:val="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7A973859"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1659A8FE" w14:textId="77777777" w:rsidR="00856CB3" w:rsidRPr="007E393D" w:rsidRDefault="00856CB3" w:rsidP="00856CB3">
      <w:pPr>
        <w:pStyle w:val="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08B4D917"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1CF8FF68"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176AE72A"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7B32FA70"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6DBEA620"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45F81B2D"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5A37696F"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1AD4AA3B"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6B936A47"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116125A0"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56ED1A1B"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610F5360"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23FE745A"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73C25870"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01C7C64A" w14:textId="77777777" w:rsidR="00856CB3" w:rsidRPr="007E393D" w:rsidRDefault="00856CB3" w:rsidP="00856CB3">
      <w:pPr>
        <w:pStyle w:val="EditorsNote"/>
        <w:rPr>
          <w:ins w:id="771" w:author="SA R2 -1807910" w:date="2018-05-15T04:45:00Z"/>
          <w:rFonts w:eastAsia="ＭＳ 明朝"/>
          <w:highlight w:val="cyan"/>
        </w:rPr>
      </w:pPr>
      <w:ins w:id="772" w:author="SA R2 -1807910" w:date="2018-05-15T04:45: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14:paraId="680EB343" w14:textId="77777777" w:rsidR="00856CB3" w:rsidRPr="007E393D" w:rsidRDefault="00856CB3" w:rsidP="00856CB3">
      <w:pPr>
        <w:pStyle w:val="EditorsNote"/>
        <w:rPr>
          <w:ins w:id="773" w:author="SA R2 -1807910" w:date="2018-05-15T04:46:00Z"/>
          <w:rFonts w:eastAsia="ＭＳ 明朝"/>
          <w:highlight w:val="cyan"/>
          <w:lang w:val="en-US"/>
        </w:rPr>
      </w:pPr>
      <w:ins w:id="774" w:author="SA R2 -1807910" w:date="2018-05-15T04:45:00Z">
        <w:r w:rsidRPr="007E393D">
          <w:rPr>
            <w:rFonts w:eastAsia="ＭＳ 明朝"/>
            <w:highlight w:val="cyan"/>
            <w:lang w:val="en-US"/>
          </w:rPr>
          <w:t>Editor’s Note: Where to define the procedure text when paging information is provided in the paging DCI is FFS.</w:t>
        </w:r>
      </w:ins>
    </w:p>
    <w:p w14:paraId="16FFFBE5" w14:textId="77777777" w:rsidR="00856CB3" w:rsidRPr="007E393D" w:rsidRDefault="00856CB3" w:rsidP="00856CB3">
      <w:pPr>
        <w:pStyle w:val="EditorsNote"/>
        <w:rPr>
          <w:ins w:id="775" w:author="SA R2 -1807910" w:date="2018-05-15T04:45:00Z"/>
          <w:rFonts w:eastAsia="ＭＳ 明朝"/>
          <w:highlight w:val="cyan"/>
        </w:rPr>
      </w:pPr>
    </w:p>
    <w:p w14:paraId="756F2F8B" w14:textId="77777777" w:rsidR="006A6E01" w:rsidRPr="007E393D" w:rsidRDefault="006A6E01" w:rsidP="006A6E01">
      <w:pPr>
        <w:pStyle w:val="3"/>
        <w:rPr>
          <w:rFonts w:eastAsia="ＭＳ 明朝"/>
          <w:highlight w:val="cyan"/>
        </w:rPr>
      </w:pPr>
      <w:r w:rsidRPr="007E393D">
        <w:rPr>
          <w:rFonts w:eastAsia="ＭＳ 明朝"/>
          <w:highlight w:val="cyan"/>
        </w:rPr>
        <w:t>5.3.3</w:t>
      </w:r>
      <w:r w:rsidRPr="007E393D">
        <w:rPr>
          <w:rFonts w:eastAsia="ＭＳ 明朝"/>
          <w:highlight w:val="cyan"/>
        </w:rPr>
        <w:tab/>
        <w:t>RRC connection establishment</w:t>
      </w:r>
      <w:bookmarkEnd w:id="714"/>
    </w:p>
    <w:p w14:paraId="457FDFE8"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55BD9D39"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66457AA8" w14:textId="77777777" w:rsidR="00856CB3" w:rsidRPr="007E393D" w:rsidRDefault="00856CB3" w:rsidP="00856CB3">
      <w:pPr>
        <w:pStyle w:val="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127F6EE7"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04901F00">
            <v:shape id="_x0000_i1029" type="#_x0000_t75" style="width:383.5pt;height:181pt" o:ole="">
              <v:imagedata r:id="rId22" o:title=""/>
            </v:shape>
            <o:OLEObject Type="Embed" ProgID="Word.Picture.8" ShapeID="_x0000_i1029" DrawAspect="Content" ObjectID="_1591541381" r:id="rId23"/>
          </w:object>
        </w:r>
      </w:ins>
    </w:p>
    <w:p w14:paraId="3DCE4EAA"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2EAC92D2"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2801F98D">
            <v:shape id="_x0000_i1030" type="#_x0000_t75" style="width:383.5pt;height:131pt" o:ole="">
              <v:imagedata r:id="rId24" o:title=""/>
            </v:shape>
            <o:OLEObject Type="Embed" ProgID="Word.Picture.8" ShapeID="_x0000_i1030" DrawAspect="Content" ObjectID="_1591541382" r:id="rId25"/>
          </w:object>
        </w:r>
      </w:ins>
    </w:p>
    <w:p w14:paraId="2D894B92"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0724EC3F"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2E87D5F3"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2C27936F"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054FE018"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6454B93B"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2152F556"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069AA31C"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75702BDB" w14:textId="77777777" w:rsidR="00856CB3" w:rsidRPr="007E393D" w:rsidRDefault="00856CB3" w:rsidP="00856CB3">
      <w:pPr>
        <w:pStyle w:val="B1"/>
        <w:rPr>
          <w:ins w:id="810" w:author="SA R2 -1807910" w:date="2018-05-15T04:47:00Z"/>
          <w:highlight w:val="cyan"/>
          <w:lang w:val="en-US"/>
        </w:rPr>
      </w:pPr>
    </w:p>
    <w:p w14:paraId="6B4F63B9" w14:textId="77777777" w:rsidR="00856CB3" w:rsidRPr="007E393D" w:rsidRDefault="00856CB3" w:rsidP="00856CB3">
      <w:pPr>
        <w:pStyle w:val="4"/>
        <w:rPr>
          <w:ins w:id="811" w:author="SA R2 -1807910" w:date="2018-05-15T04:47:00Z"/>
          <w:highlight w:val="cyan"/>
        </w:rPr>
      </w:pPr>
      <w:ins w:id="812" w:author="SA R2 -1807910" w:date="2018-05-15T04:47:00Z">
        <w:r w:rsidRPr="007E393D">
          <w:rPr>
            <w:highlight w:val="cyan"/>
          </w:rPr>
          <w:t>5.3.3.2</w:t>
        </w:r>
        <w:r w:rsidRPr="007E393D">
          <w:rPr>
            <w:highlight w:val="cyan"/>
          </w:rPr>
          <w:tab/>
          <w:t>Initiation</w:t>
        </w:r>
      </w:ins>
    </w:p>
    <w:p w14:paraId="5FB19116"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3A17F3F3"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43F68DE4"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64AE2AC9"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08AC3B63"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526EFAB0"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069414D9"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79F07350"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1884C3E5"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385BD72C"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365A888E"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4A3573B2" w14:textId="77777777" w:rsidR="00856CB3" w:rsidRPr="007E393D" w:rsidRDefault="00856CB3" w:rsidP="00856CB3">
      <w:pPr>
        <w:pStyle w:val="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7FA451C5"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5DE1F829"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40FA3801"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5A43428C"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615CD9F0"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4221A74D"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201C0A05"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6EB91B82"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4E61452F"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04A7F8C4"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3AFF1EC4"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684C1B72" w14:textId="77777777" w:rsidR="00856CB3" w:rsidRPr="007E393D" w:rsidRDefault="00856CB3" w:rsidP="00856CB3">
      <w:pPr>
        <w:pStyle w:val="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4AC5C0E0"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1F8530C3"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53AC6515"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17AEB1F8"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23EE3AAE"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054DF8E9"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1B52B200"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4E837C0C"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253AAE3B"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573AC70D"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04F331B7"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00C6F3DB"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6B85B8C7"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040E882F"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3C8B22A7"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40BD479F"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38716844"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71B9D9CF"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01E5C3A1"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668E9A7A"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07C933DC"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4CD73ADD"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77FA161C"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502F2A9B"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3C824EA8"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6E104E68"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029CE1A6"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57894624"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4854ACB2"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7371FC6E"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76EE0B02"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25294018"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3A8C8FA4" w14:textId="77777777" w:rsidR="00856CB3" w:rsidRPr="007E393D" w:rsidRDefault="00856CB3" w:rsidP="002D4EB6">
      <w:pPr>
        <w:pStyle w:val="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3D6F65E3"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75A49119"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455F71E7"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79A194A3"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6D03CBB"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3DB6B42A"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252A8E1E" w14:textId="77777777" w:rsidR="00856CB3" w:rsidRPr="007E393D" w:rsidRDefault="00856CB3" w:rsidP="00856CB3">
      <w:pPr>
        <w:pStyle w:val="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6C9AED16"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0E865D2E"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53B16EAC"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58EFA8D4"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7D2CBFE1" w14:textId="77777777" w:rsidR="00972CDC" w:rsidRDefault="00972CDC">
      <w:pPr>
        <w:pStyle w:val="B2"/>
        <w:rPr>
          <w:ins w:id="957" w:author="SA R2 -1807910" w:date="2018-05-15T04:47:00Z"/>
          <w:highlight w:val="cyan"/>
        </w:rPr>
        <w:pPrChange w:id="958" w:author="SA R2-1808961" w:date="2018-05-29T10:45:00Z">
          <w:pPr>
            <w:pStyle w:val="B3"/>
          </w:pPr>
        </w:pPrChange>
      </w:pPr>
      <w:ins w:id="959" w:author="SA R2-1808961" w:date="2018-05-29T10:44:00Z">
        <w:r w:rsidRPr="00972CDC">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38CA0609" w14:textId="77777777" w:rsidR="00972CDC" w:rsidRDefault="00972CDC">
      <w:pPr>
        <w:pStyle w:val="B2"/>
        <w:rPr>
          <w:ins w:id="963" w:author="SA R2 -1807910" w:date="2018-05-15T04:47:00Z"/>
          <w:highlight w:val="cyan"/>
        </w:rPr>
        <w:pPrChange w:id="964" w:author="SA R2-1808961" w:date="2018-05-29T10:45:00Z">
          <w:pPr>
            <w:pStyle w:val="B3"/>
          </w:pPr>
        </w:pPrChange>
      </w:pPr>
      <w:ins w:id="965" w:author="SA R2-1808961" w:date="2018-05-29T10:44:00Z">
        <w:r w:rsidRPr="00972CDC">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3956654E" w14:textId="77777777" w:rsidR="00972CDC" w:rsidRDefault="00972CDC">
      <w:pPr>
        <w:pStyle w:val="B2"/>
        <w:rPr>
          <w:ins w:id="969" w:author="SA R2 -1807910" w:date="2018-05-15T04:47:00Z"/>
          <w:highlight w:val="cyan"/>
        </w:rPr>
        <w:pPrChange w:id="970" w:author="SA R2-1808961" w:date="2018-05-29T10:45:00Z">
          <w:pPr>
            <w:pStyle w:val="B3"/>
          </w:pPr>
        </w:pPrChange>
      </w:pPr>
      <w:ins w:id="971" w:author="SA R2-1808961" w:date="2018-05-29T10:44:00Z">
        <w:r w:rsidRPr="00972CDC">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4279399A" w14:textId="77777777" w:rsidR="00856CB3" w:rsidRPr="007E393D" w:rsidRDefault="00856CB3" w:rsidP="00856CB3">
      <w:pPr>
        <w:pStyle w:val="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3FA3A1BC"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03808C82"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759AF738"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550B0EB0"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243F4CC8" w14:textId="77777777" w:rsidR="00856CB3" w:rsidRPr="007E393D" w:rsidRDefault="00856CB3" w:rsidP="00856CB3">
      <w:pPr>
        <w:pStyle w:val="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2B715C24"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36E88F7F"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12D5BA61"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2C5BDA68"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5AD67FFA" w14:textId="77777777" w:rsidR="00856CB3" w:rsidRPr="007E393D" w:rsidRDefault="00856CB3" w:rsidP="006A6E01">
      <w:pPr>
        <w:pStyle w:val="EditorsNote"/>
        <w:rPr>
          <w:rFonts w:eastAsia="ＭＳ 明朝"/>
          <w:highlight w:val="cyan"/>
        </w:rPr>
      </w:pPr>
    </w:p>
    <w:p w14:paraId="71F87C80" w14:textId="77777777" w:rsidR="006A6E01" w:rsidRPr="007E393D" w:rsidRDefault="006A6E01" w:rsidP="006A6E01">
      <w:pPr>
        <w:pStyle w:val="3"/>
        <w:rPr>
          <w:rFonts w:eastAsia="ＭＳ 明朝"/>
          <w:highlight w:val="cyan"/>
        </w:rPr>
      </w:pPr>
      <w:bookmarkStart w:id="995" w:name="_Toc510018473"/>
      <w:r w:rsidRPr="007E393D">
        <w:rPr>
          <w:rFonts w:eastAsia="ＭＳ 明朝"/>
          <w:highlight w:val="cyan"/>
        </w:rPr>
        <w:t>5.3.4</w:t>
      </w:r>
      <w:r w:rsidRPr="007E393D">
        <w:rPr>
          <w:rFonts w:eastAsia="ＭＳ 明朝"/>
          <w:highlight w:val="cyan"/>
        </w:rPr>
        <w:tab/>
        <w:t>Initial security activation</w:t>
      </w:r>
      <w:bookmarkEnd w:id="995"/>
    </w:p>
    <w:p w14:paraId="64CD1CCE"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BD6F0AA" w14:textId="77777777" w:rsidR="00856CB3" w:rsidRPr="007E393D" w:rsidRDefault="00856CB3" w:rsidP="00856CB3">
      <w:pPr>
        <w:pStyle w:val="4"/>
        <w:rPr>
          <w:ins w:id="997" w:author="SA R2 -1807910" w:date="2018-05-15T04:50:00Z"/>
          <w:highlight w:val="cyan"/>
        </w:rPr>
      </w:pPr>
      <w:bookmarkStart w:id="998" w:name="_Toc503259956"/>
      <w:ins w:id="999" w:author="SA R2 -1807910" w:date="2018-05-15T04:50:00Z">
        <w:r w:rsidRPr="007E393D">
          <w:rPr>
            <w:highlight w:val="cyan"/>
          </w:rPr>
          <w:t>5.3.4.1</w:t>
        </w:r>
        <w:r w:rsidRPr="007E393D">
          <w:rPr>
            <w:highlight w:val="cyan"/>
          </w:rPr>
          <w:tab/>
          <w:t>General</w:t>
        </w:r>
      </w:ins>
    </w:p>
    <w:p w14:paraId="6FDB7DD3"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6ECF52B0">
            <v:shape id="_x0000_i1031" type="#_x0000_t75" style="width:353pt;height:130.5pt" o:ole="">
              <v:imagedata r:id="rId26" o:title=""/>
            </v:shape>
            <o:OLEObject Type="Embed" ProgID="Word.Picture.8" ShapeID="_x0000_i1031" DrawAspect="Content" ObjectID="_1591541383" r:id="rId27"/>
          </w:object>
        </w:r>
      </w:ins>
    </w:p>
    <w:p w14:paraId="52770036"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3A4FFB7F"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22A41A2F">
            <v:shape id="_x0000_i1032" type="#_x0000_t75" style="width:353pt;height:130.5pt" o:ole="">
              <v:imagedata r:id="rId28" o:title=""/>
            </v:shape>
            <o:OLEObject Type="Embed" ProgID="Word.Picture.8" ShapeID="_x0000_i1032" DrawAspect="Content" ObjectID="_1591541384" r:id="rId29"/>
          </w:object>
        </w:r>
      </w:ins>
    </w:p>
    <w:p w14:paraId="297015D9"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4C02F016"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27C1560F" w14:textId="77777777" w:rsidR="00856CB3" w:rsidRPr="007E393D" w:rsidRDefault="00856CB3" w:rsidP="00856CB3">
      <w:pPr>
        <w:pStyle w:val="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3F0F3DAA"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46BD6FC9"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6C76415E" w14:textId="77777777" w:rsidR="00856CB3" w:rsidRPr="007E393D" w:rsidRDefault="00856CB3" w:rsidP="00856CB3">
      <w:pPr>
        <w:pStyle w:val="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0FB69AB4"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6B59A010"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685E7A40"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0B84CD95"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00CF88ED"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34C49DA0"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75DFDF6F"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288BA8A3"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10D14877"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47D5A923"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6AC68E7C"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5E552507"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037A72A9"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0B8D6D34"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4BA31305" w14:textId="77777777" w:rsidR="00856CB3" w:rsidRPr="007E393D" w:rsidRDefault="00856CB3" w:rsidP="006A6E01">
      <w:pPr>
        <w:pStyle w:val="EditorsNote"/>
        <w:rPr>
          <w:rFonts w:eastAsia="ＭＳ 明朝"/>
          <w:highlight w:val="cyan"/>
        </w:rPr>
      </w:pPr>
    </w:p>
    <w:p w14:paraId="4A1D8A52" w14:textId="77777777" w:rsidR="006A6E01" w:rsidRPr="007E393D" w:rsidRDefault="006A6E01" w:rsidP="006A6E01">
      <w:pPr>
        <w:pStyle w:val="3"/>
        <w:rPr>
          <w:rFonts w:eastAsia="ＭＳ 明朝"/>
          <w:highlight w:val="cyan"/>
        </w:rPr>
      </w:pPr>
      <w:bookmarkStart w:id="1046" w:name="_Toc510018474"/>
      <w:bookmarkStart w:id="1047" w:name="_Hlk504049343"/>
      <w:r w:rsidRPr="007E393D">
        <w:rPr>
          <w:rFonts w:eastAsia="ＭＳ 明朝"/>
          <w:highlight w:val="cyan"/>
        </w:rPr>
        <w:t>5.3.5</w:t>
      </w:r>
      <w:r w:rsidRPr="007E393D">
        <w:rPr>
          <w:rFonts w:eastAsia="ＭＳ 明朝"/>
          <w:highlight w:val="cyan"/>
        </w:rPr>
        <w:tab/>
        <w:t>RRC reconfiguration</w:t>
      </w:r>
      <w:bookmarkEnd w:id="1046"/>
    </w:p>
    <w:p w14:paraId="6A504E05" w14:textId="77777777" w:rsidR="006A6E01" w:rsidRPr="007E393D" w:rsidRDefault="006A6E01" w:rsidP="006A6E01">
      <w:pPr>
        <w:pStyle w:val="4"/>
        <w:rPr>
          <w:rFonts w:eastAsia="ＭＳ 明朝"/>
          <w:highlight w:val="cyan"/>
        </w:rPr>
      </w:pPr>
      <w:bookmarkStart w:id="1048" w:name="_Toc510018475"/>
      <w:bookmarkEnd w:id="1047"/>
      <w:r w:rsidRPr="007E393D">
        <w:rPr>
          <w:rFonts w:eastAsia="ＭＳ 明朝"/>
          <w:highlight w:val="cyan"/>
        </w:rPr>
        <w:t>5.3.5.1</w:t>
      </w:r>
      <w:r w:rsidRPr="007E393D">
        <w:rPr>
          <w:rFonts w:eastAsia="ＭＳ 明朝"/>
          <w:highlight w:val="cyan"/>
        </w:rPr>
        <w:tab/>
        <w:t>General</w:t>
      </w:r>
      <w:bookmarkEnd w:id="1048"/>
    </w:p>
    <w:bookmarkStart w:id="1049" w:name="_1267946280"/>
    <w:bookmarkEnd w:id="1049"/>
    <w:p w14:paraId="25CDF4AD" w14:textId="77777777" w:rsidR="006A6E01" w:rsidRPr="007E393D" w:rsidRDefault="006A6E01" w:rsidP="006A6E01">
      <w:pPr>
        <w:pStyle w:val="TH"/>
        <w:rPr>
          <w:highlight w:val="cyan"/>
        </w:rPr>
      </w:pPr>
      <w:r w:rsidRPr="007E393D">
        <w:rPr>
          <w:rFonts w:eastAsia="ＭＳ 明朝"/>
          <w:highlight w:val="cyan"/>
        </w:rPr>
        <w:object w:dxaOrig="7050" w:dyaOrig="2430" w14:anchorId="0C8D3473">
          <v:shape id="_x0000_i1033" type="#_x0000_t75" style="width:353pt;height:122pt" o:ole="">
            <v:imagedata r:id="rId30" o:title=""/>
          </v:shape>
          <o:OLEObject Type="Embed" ProgID="Word.Picture.8" ShapeID="_x0000_i1033" DrawAspect="Content" ObjectID="_1591541385" r:id="rId31"/>
        </w:object>
      </w:r>
    </w:p>
    <w:p w14:paraId="69306909" w14:textId="77777777" w:rsidR="006A6E01" w:rsidRPr="007E393D" w:rsidRDefault="006A6E01" w:rsidP="00196EE9">
      <w:pPr>
        <w:pStyle w:val="TF"/>
        <w:rPr>
          <w:highlight w:val="cyan"/>
        </w:rPr>
      </w:pPr>
      <w:r w:rsidRPr="007E393D">
        <w:rPr>
          <w:highlight w:val="cyan"/>
        </w:rPr>
        <w:t>Figure 5.3.5.1-1: RRC reconfiguration, successful</w:t>
      </w:r>
    </w:p>
    <w:p w14:paraId="013A7675" w14:textId="77777777" w:rsidR="006A6E01" w:rsidRPr="007E393D" w:rsidRDefault="006A6E01" w:rsidP="006A6E01">
      <w:pPr>
        <w:pStyle w:val="TH"/>
        <w:rPr>
          <w:highlight w:val="cyan"/>
        </w:rPr>
      </w:pPr>
      <w:r w:rsidRPr="007E393D">
        <w:rPr>
          <w:rFonts w:eastAsia="ＭＳ 明朝"/>
          <w:highlight w:val="cyan"/>
        </w:rPr>
        <w:object w:dxaOrig="7050" w:dyaOrig="2430" w14:anchorId="2021DC2C">
          <v:shape id="_x0000_i1034" type="#_x0000_t75" style="width:353pt;height:122pt" o:ole="">
            <v:imagedata r:id="rId32" o:title=""/>
          </v:shape>
          <o:OLEObject Type="Embed" ProgID="Word.Picture.8" ShapeID="_x0000_i1034" DrawAspect="Content" ObjectID="_1591541386" r:id="rId33"/>
        </w:object>
      </w:r>
    </w:p>
    <w:p w14:paraId="3ADF2778" w14:textId="77777777" w:rsidR="006A6E01" w:rsidRPr="007E393D" w:rsidRDefault="006A6E01" w:rsidP="00196EE9">
      <w:pPr>
        <w:pStyle w:val="TF"/>
        <w:rPr>
          <w:highlight w:val="cyan"/>
        </w:rPr>
      </w:pPr>
      <w:r w:rsidRPr="007E393D">
        <w:rPr>
          <w:highlight w:val="cyan"/>
        </w:rPr>
        <w:t>Figure 5.3.5.1-2: RRC reconfiguration, failure</w:t>
      </w:r>
    </w:p>
    <w:p w14:paraId="1DF9EC95"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7F5C1BC"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4A160637" w14:textId="77777777" w:rsidR="006A6E01" w:rsidRPr="007E393D" w:rsidRDefault="006A6E01" w:rsidP="006A6E01">
      <w:pPr>
        <w:pStyle w:val="4"/>
        <w:rPr>
          <w:rFonts w:eastAsia="ＭＳ 明朝"/>
          <w:highlight w:val="cyan"/>
        </w:rPr>
      </w:pPr>
      <w:bookmarkStart w:id="1051" w:name="_Toc510018476"/>
      <w:r w:rsidRPr="007E393D">
        <w:rPr>
          <w:rFonts w:eastAsia="ＭＳ 明朝"/>
          <w:highlight w:val="cyan"/>
        </w:rPr>
        <w:t>5.3.5.2</w:t>
      </w:r>
      <w:r w:rsidRPr="007E393D">
        <w:rPr>
          <w:rFonts w:eastAsia="ＭＳ 明朝"/>
          <w:highlight w:val="cyan"/>
        </w:rPr>
        <w:tab/>
        <w:t>Initiation</w:t>
      </w:r>
      <w:bookmarkEnd w:id="1051"/>
    </w:p>
    <w:p w14:paraId="49F9394E"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7918508E"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34D75504" w14:textId="77777777" w:rsidR="006A6E01" w:rsidRPr="007E393D" w:rsidRDefault="006A6E01" w:rsidP="006A6E01">
      <w:pPr>
        <w:pStyle w:val="B1"/>
        <w:rPr>
          <w:highlight w:val="cyan"/>
        </w:rPr>
      </w:pPr>
      <w:r w:rsidRPr="007E393D">
        <w:rPr>
          <w:highlight w:val="cyan"/>
        </w:rPr>
        <w:t>-</w:t>
      </w:r>
      <w:r w:rsidRPr="007E393D">
        <w:rPr>
          <w:highlight w:val="cyan"/>
        </w:rPr>
        <w:tab/>
        <w:t>the addition of Secondary Cell Group and SCells is performed only when AS security has been activated;</w:t>
      </w:r>
    </w:p>
    <w:p w14:paraId="43E556FD"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50470E43" w14:textId="77777777" w:rsidR="006A6E01" w:rsidRPr="007E393D" w:rsidRDefault="006A6E01" w:rsidP="006A6E01">
      <w:pPr>
        <w:pStyle w:val="4"/>
        <w:rPr>
          <w:rFonts w:eastAsia="ＭＳ 明朝"/>
          <w:highlight w:val="cyan"/>
        </w:rPr>
      </w:pPr>
      <w:bookmarkStart w:id="1052" w:name="_Hlk509240373"/>
      <w:bookmarkStart w:id="1053" w:name="_Toc510018477"/>
      <w:r w:rsidRPr="007E393D">
        <w:rPr>
          <w:rFonts w:eastAsia="ＭＳ 明朝"/>
          <w:highlight w:val="cyan"/>
        </w:rPr>
        <w:t>5.3.5.3</w:t>
      </w:r>
      <w:bookmarkEnd w:id="1052"/>
      <w:r w:rsidRPr="007E393D">
        <w:rPr>
          <w:rFonts w:eastAsia="ＭＳ 明朝"/>
          <w:highlight w:val="cyan"/>
        </w:rPr>
        <w:tab/>
        <w:t xml:space="preserve">Reception of an </w:t>
      </w:r>
      <w:r w:rsidRPr="007E393D">
        <w:rPr>
          <w:rFonts w:eastAsia="ＭＳ 明朝"/>
          <w:i/>
          <w:highlight w:val="cyan"/>
        </w:rPr>
        <w:t>RRCReconfiguration</w:t>
      </w:r>
      <w:r w:rsidRPr="007E393D">
        <w:rPr>
          <w:rFonts w:eastAsia="ＭＳ 明朝"/>
          <w:highlight w:val="cyan"/>
        </w:rPr>
        <w:t xml:space="preserve"> by the UE</w:t>
      </w:r>
      <w:bookmarkEnd w:id="1053"/>
    </w:p>
    <w:p w14:paraId="50FAFED3"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480EC05D"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78F69635"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26ED7B12"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7F973947"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677D4D8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4D14343F"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1B252690"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7B451556"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245078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3E384F22"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11409755"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75FA5265"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1F37E793"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3EBBC80C"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44F63F70"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35EC85AD" w14:textId="77777777" w:rsidR="00EE3F28" w:rsidRPr="007E393D" w:rsidRDefault="00EE3F28" w:rsidP="00EE3F28">
      <w:pPr>
        <w:pStyle w:val="B3"/>
        <w:rPr>
          <w:highlight w:val="cyan"/>
          <w:lang w:eastAsia="zh-CN"/>
        </w:rPr>
      </w:pPr>
      <w:r w:rsidRPr="007E393D">
        <w:rPr>
          <w:highlight w:val="cyan"/>
          <w:lang w:eastAsia="zh-CN"/>
        </w:rPr>
        <w:t>3&gt; else:</w:t>
      </w:r>
    </w:p>
    <w:p w14:paraId="4DD11D75" w14:textId="77777777" w:rsidR="006A6E01" w:rsidRPr="007E393D" w:rsidRDefault="00EE3F28" w:rsidP="00EE3F28">
      <w:pPr>
        <w:pStyle w:val="B4"/>
        <w:rPr>
          <w:highlight w:val="cyan"/>
        </w:rPr>
      </w:pPr>
      <w:r w:rsidRPr="007E393D">
        <w:rPr>
          <w:highlight w:val="cyan"/>
        </w:rPr>
        <w:t>4&gt;  the procedure ends;</w:t>
      </w:r>
    </w:p>
    <w:p w14:paraId="6A63E2A6"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972CDC" w:rsidRPr="00972CDC">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14FAEFA5"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79C851A6"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14F13CCD"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05B642BE" w14:textId="77777777" w:rsidR="000841E7" w:rsidRPr="007E393D" w:rsidRDefault="00972CDC" w:rsidP="000841E7">
      <w:pPr>
        <w:pStyle w:val="B1"/>
        <w:rPr>
          <w:ins w:id="1071" w:author="Rapporteur SA" w:date="2018-05-19T17:54:00Z"/>
          <w:highlight w:val="cyan"/>
        </w:rPr>
      </w:pPr>
      <w:ins w:id="1072" w:author="Rapporteur SA" w:date="2018-05-19T17:54:00Z">
        <w:r w:rsidRPr="00972CDC">
          <w:rPr>
            <w:highlight w:val="cyan"/>
            <w:lang w:val="en-US"/>
            <w:rPrChange w:id="1073" w:author="SA R2-1809108" w:date="2018-05-29T23:54:00Z">
              <w:rPr>
                <w:lang w:val="fi-FI"/>
              </w:rPr>
            </w:rPrChange>
          </w:rPr>
          <w:t>1</w:t>
        </w:r>
        <w:r w:rsidR="000841E7" w:rsidRPr="007E393D">
          <w:rPr>
            <w:highlight w:val="cyan"/>
          </w:rPr>
          <w:t>&gt; else:</w:t>
        </w:r>
      </w:ins>
    </w:p>
    <w:p w14:paraId="3C2B2454" w14:textId="77777777" w:rsidR="000841E7" w:rsidRPr="007E393D" w:rsidRDefault="00972CDC" w:rsidP="000841E7">
      <w:pPr>
        <w:pStyle w:val="B2"/>
        <w:rPr>
          <w:ins w:id="1074" w:author="Rapporteur SA" w:date="2018-05-19T17:54:00Z"/>
          <w:highlight w:val="cyan"/>
        </w:rPr>
      </w:pPr>
      <w:ins w:id="1075" w:author="Rapporteur SA" w:date="2018-05-19T17:54:00Z">
        <w:r w:rsidRPr="00972CDC">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972CDC">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5E1D71EC"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2AA8488C" w14:textId="77777777" w:rsidR="006A6E01" w:rsidRPr="007E393D" w:rsidRDefault="006A6E01" w:rsidP="00CE59C2">
      <w:pPr>
        <w:pStyle w:val="B2"/>
        <w:rPr>
          <w:highlight w:val="cyan"/>
        </w:rPr>
      </w:pPr>
      <w:r w:rsidRPr="007E393D">
        <w:rPr>
          <w:highlight w:val="cyan"/>
        </w:rPr>
        <w:t>2&gt;  stop timer T304 for that cell group;</w:t>
      </w:r>
    </w:p>
    <w:p w14:paraId="14F3E639"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6BD3D77F" w14:textId="77777777" w:rsidR="006A6E01" w:rsidRPr="007E393D" w:rsidRDefault="006A6E01" w:rsidP="00CE59C2">
      <w:pPr>
        <w:pStyle w:val="B2"/>
        <w:rPr>
          <w:highlight w:val="cyan"/>
        </w:rPr>
      </w:pPr>
      <w:r w:rsidRPr="007E393D">
        <w:rPr>
          <w:highlight w:val="cyan"/>
        </w:rPr>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38FF0538"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2A780658" w14:textId="77777777" w:rsidR="006A6E01" w:rsidRPr="007E393D" w:rsidRDefault="006A6E01" w:rsidP="006A6E01">
      <w:pPr>
        <w:pStyle w:val="4"/>
        <w:rPr>
          <w:rFonts w:eastAsia="ＭＳ 明朝"/>
          <w:highlight w:val="cyan"/>
        </w:rPr>
      </w:pPr>
      <w:bookmarkStart w:id="1080" w:name="_Toc510018478"/>
      <w:bookmarkStart w:id="1081" w:name="_Hlk498937343"/>
      <w:r w:rsidRPr="007E393D">
        <w:rPr>
          <w:rFonts w:eastAsia="ＭＳ 明朝"/>
          <w:highlight w:val="cyan"/>
        </w:rPr>
        <w:t>5.3.5.4</w:t>
      </w:r>
      <w:r w:rsidRPr="007E393D">
        <w:rPr>
          <w:rFonts w:eastAsia="ＭＳ 明朝"/>
          <w:highlight w:val="cyan"/>
        </w:rPr>
        <w:tab/>
        <w:t>Secondary cell group release</w:t>
      </w:r>
      <w:bookmarkEnd w:id="1080"/>
    </w:p>
    <w:bookmarkEnd w:id="1081"/>
    <w:p w14:paraId="59981F01" w14:textId="77777777" w:rsidR="006A6E01" w:rsidRPr="007E393D" w:rsidRDefault="006A6E01" w:rsidP="006A6E01">
      <w:pPr>
        <w:rPr>
          <w:rFonts w:eastAsia="ＭＳ 明朝"/>
          <w:highlight w:val="cyan"/>
        </w:rPr>
      </w:pPr>
      <w:r w:rsidRPr="007E393D">
        <w:rPr>
          <w:highlight w:val="cyan"/>
        </w:rPr>
        <w:t>The UE shall:</w:t>
      </w:r>
    </w:p>
    <w:p w14:paraId="3BEA5CAE"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28F24798" w14:textId="77777777" w:rsidR="006A6E01" w:rsidRPr="007E393D" w:rsidRDefault="006A6E01" w:rsidP="00CE59C2">
      <w:pPr>
        <w:pStyle w:val="B2"/>
        <w:rPr>
          <w:highlight w:val="cyan"/>
        </w:rPr>
      </w:pPr>
      <w:r w:rsidRPr="007E393D">
        <w:rPr>
          <w:highlight w:val="cyan"/>
        </w:rPr>
        <w:t>2&gt; reset SCG MAC, if configured;</w:t>
      </w:r>
    </w:p>
    <w:p w14:paraId="71B15786"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3B77B08F"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79BD219B" w14:textId="77777777" w:rsidR="006A6E01" w:rsidRPr="007E393D" w:rsidRDefault="006A6E01" w:rsidP="00CE59C2">
      <w:pPr>
        <w:pStyle w:val="B2"/>
        <w:rPr>
          <w:highlight w:val="cyan"/>
        </w:rPr>
      </w:pPr>
      <w:r w:rsidRPr="007E393D">
        <w:rPr>
          <w:highlight w:val="cyan"/>
        </w:rPr>
        <w:t>2&gt; release the SCG configuration;</w:t>
      </w:r>
    </w:p>
    <w:p w14:paraId="67BF3855"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2DE10CFE"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2DBC2645"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2614EF2C" w14:textId="77777777" w:rsidR="006A6E01" w:rsidRPr="007E393D" w:rsidRDefault="006A6E01" w:rsidP="006A6E01">
      <w:pPr>
        <w:pStyle w:val="4"/>
        <w:rPr>
          <w:rFonts w:eastAsia="ＭＳ 明朝"/>
          <w:highlight w:val="cyan"/>
        </w:rPr>
      </w:pPr>
      <w:bookmarkStart w:id="1082" w:name="_Toc510018479"/>
      <w:bookmarkStart w:id="1083" w:name="_Hlk504054378"/>
      <w:r w:rsidRPr="007E393D">
        <w:rPr>
          <w:rFonts w:eastAsia="ＭＳ 明朝"/>
          <w:highlight w:val="cyan"/>
        </w:rPr>
        <w:t>5.3.5.5</w:t>
      </w:r>
      <w:r w:rsidRPr="007E393D">
        <w:rPr>
          <w:rFonts w:eastAsia="ＭＳ 明朝"/>
          <w:highlight w:val="cyan"/>
        </w:rPr>
        <w:tab/>
        <w:t>Cell Group configuration</w:t>
      </w:r>
      <w:bookmarkEnd w:id="1082"/>
    </w:p>
    <w:p w14:paraId="0C28371D" w14:textId="77777777" w:rsidR="006A6E01" w:rsidRPr="007E393D" w:rsidRDefault="006A6E01" w:rsidP="006A6E01">
      <w:pPr>
        <w:pStyle w:val="5"/>
        <w:rPr>
          <w:rFonts w:eastAsia="ＭＳ 明朝"/>
          <w:highlight w:val="cyan"/>
        </w:rPr>
      </w:pPr>
      <w:bookmarkStart w:id="1084" w:name="_Toc510018480"/>
      <w:bookmarkEnd w:id="1083"/>
      <w:r w:rsidRPr="007E393D">
        <w:rPr>
          <w:rFonts w:eastAsia="ＭＳ 明朝"/>
          <w:highlight w:val="cyan"/>
        </w:rPr>
        <w:t>5.3.5.5.1</w:t>
      </w:r>
      <w:r w:rsidRPr="007E393D">
        <w:rPr>
          <w:rFonts w:eastAsia="ＭＳ 明朝"/>
          <w:highlight w:val="cyan"/>
        </w:rPr>
        <w:tab/>
        <w:t>General</w:t>
      </w:r>
      <w:bookmarkEnd w:id="1084"/>
    </w:p>
    <w:p w14:paraId="7DD71BFD" w14:textId="77777777" w:rsidR="006A6E01" w:rsidRPr="007E393D" w:rsidRDefault="006A6E01" w:rsidP="006A6E01">
      <w:pPr>
        <w:rPr>
          <w:rFonts w:eastAsia="ＭＳ 明朝"/>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4059AB8D"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4B1716C4"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4FD12F2D" w14:textId="77777777" w:rsidR="006A6E01" w:rsidRPr="007E393D" w:rsidRDefault="006A6E01" w:rsidP="00CE59C2">
      <w:pPr>
        <w:pStyle w:val="B2"/>
        <w:rPr>
          <w:highlight w:val="cyan"/>
        </w:rPr>
      </w:pPr>
      <w:r w:rsidRPr="007E393D">
        <w:rPr>
          <w:highlight w:val="cyan"/>
        </w:rPr>
        <w:t>2&gt; perform Reconfiguration with sync according to 5.3.5.5.2;</w:t>
      </w:r>
    </w:p>
    <w:p w14:paraId="270BA040"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040F74F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60080186"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2E2F55E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69008D03"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552E881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75282961"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20C8699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4386DF47"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28308D7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69AF2268" w14:textId="77777777" w:rsidR="006A6E01" w:rsidRPr="007E393D" w:rsidRDefault="006A6E01" w:rsidP="00CE59C2">
      <w:pPr>
        <w:pStyle w:val="B2"/>
        <w:rPr>
          <w:rStyle w:val="ad"/>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7EC7E15E"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551DE170"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765E5D20" w14:textId="77777777" w:rsidR="006A6E01" w:rsidRPr="007E393D" w:rsidRDefault="006A6E01" w:rsidP="006A6E01">
      <w:pPr>
        <w:pStyle w:val="5"/>
        <w:rPr>
          <w:rFonts w:eastAsia="ＭＳ 明朝"/>
          <w:highlight w:val="cyan"/>
        </w:rPr>
      </w:pPr>
      <w:bookmarkStart w:id="1090" w:name="_Toc510018481"/>
      <w:r w:rsidRPr="007E393D">
        <w:rPr>
          <w:rFonts w:eastAsia="ＭＳ 明朝"/>
          <w:highlight w:val="cyan"/>
        </w:rPr>
        <w:t>5.3.5.5.2</w:t>
      </w:r>
      <w:r w:rsidRPr="007E393D">
        <w:rPr>
          <w:rFonts w:eastAsia="ＭＳ 明朝"/>
          <w:highlight w:val="cyan"/>
        </w:rPr>
        <w:tab/>
        <w:t>Reconfiguration with sync</w:t>
      </w:r>
      <w:bookmarkEnd w:id="1090"/>
    </w:p>
    <w:p w14:paraId="1D2793DB" w14:textId="77777777" w:rsidR="006A6E01" w:rsidRPr="007E393D" w:rsidRDefault="006A6E01" w:rsidP="006A6E01">
      <w:pPr>
        <w:rPr>
          <w:rFonts w:eastAsia="ＭＳ 明朝"/>
          <w:highlight w:val="cyan"/>
        </w:rPr>
      </w:pPr>
      <w:r w:rsidRPr="007E393D">
        <w:rPr>
          <w:highlight w:val="cyan"/>
        </w:rPr>
        <w:t>The UE shall perform the following actions to execute a reconfiguration with sync.</w:t>
      </w:r>
    </w:p>
    <w:p w14:paraId="125FFC86"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7674A7E"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20A184E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6F73CC62"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4874B639"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407F94D4"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797D66F9"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5AE4561E"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4C899E3"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1EC45CE7"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6E2CCFAC"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4827FDCF"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4140BFA6"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6C0507C9"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1808AAF9"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1F93DD2A"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06984B69" w14:textId="77777777" w:rsidR="006A6E01" w:rsidRPr="007E393D" w:rsidRDefault="006A6E01" w:rsidP="006A6E01">
      <w:pPr>
        <w:pStyle w:val="5"/>
        <w:rPr>
          <w:rFonts w:eastAsia="ＭＳ 明朝"/>
          <w:highlight w:val="cyan"/>
        </w:rPr>
      </w:pPr>
      <w:bookmarkStart w:id="1093" w:name="_Toc510018482"/>
      <w:r w:rsidRPr="007E393D">
        <w:rPr>
          <w:highlight w:val="cyan"/>
        </w:rPr>
        <w:t>5.3.5.5.3</w:t>
      </w:r>
      <w:r w:rsidRPr="007E393D">
        <w:rPr>
          <w:highlight w:val="cyan"/>
        </w:rPr>
        <w:tab/>
        <w:t>RLC bearer release</w:t>
      </w:r>
      <w:bookmarkEnd w:id="1093"/>
    </w:p>
    <w:p w14:paraId="1B91A2A2" w14:textId="77777777" w:rsidR="006A6E01" w:rsidRPr="007E393D" w:rsidRDefault="006A6E01" w:rsidP="006A6E01">
      <w:pPr>
        <w:rPr>
          <w:rFonts w:eastAsia="ＭＳ 明朝"/>
          <w:highlight w:val="cyan"/>
        </w:rPr>
      </w:pPr>
      <w:r w:rsidRPr="007E393D">
        <w:rPr>
          <w:highlight w:val="cyan"/>
        </w:rPr>
        <w:t>The UE shall:</w:t>
      </w:r>
    </w:p>
    <w:p w14:paraId="3D18F020"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00C0DC36"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01CCBC44"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265F3C78"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2E9F9CAD" w14:textId="77777777" w:rsidR="006A6E01" w:rsidRPr="007E393D" w:rsidRDefault="006A6E01" w:rsidP="006A6E01">
      <w:pPr>
        <w:pStyle w:val="5"/>
        <w:rPr>
          <w:rFonts w:eastAsia="ＭＳ 明朝"/>
          <w:highlight w:val="cyan"/>
        </w:rPr>
      </w:pPr>
      <w:bookmarkStart w:id="1095" w:name="_Toc510018483"/>
      <w:r w:rsidRPr="007E393D">
        <w:rPr>
          <w:rFonts w:eastAsia="ＭＳ 明朝"/>
          <w:highlight w:val="cyan"/>
        </w:rPr>
        <w:t>5.3.5.5.4</w:t>
      </w:r>
      <w:r w:rsidRPr="007E393D">
        <w:rPr>
          <w:rFonts w:eastAsia="ＭＳ 明朝"/>
          <w:highlight w:val="cyan"/>
        </w:rPr>
        <w:tab/>
        <w:t>RLC bearer addition/modification</w:t>
      </w:r>
      <w:bookmarkEnd w:id="1095"/>
    </w:p>
    <w:p w14:paraId="3C4A5235" w14:textId="77777777" w:rsidR="006A6E01" w:rsidRPr="007E393D" w:rsidRDefault="006A6E01" w:rsidP="006A6E01">
      <w:pPr>
        <w:rPr>
          <w:rFonts w:eastAsia="ＭＳ 明朝"/>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0A4083A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6808397F"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1E929913"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790742DE"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269D3E1A"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7964443B"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169A9501"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43530DB9"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64423B2F"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5BE57721" w14:textId="77777777" w:rsidR="006A6E01" w:rsidRPr="007E393D" w:rsidRDefault="006A6E01" w:rsidP="00CE59C2">
      <w:pPr>
        <w:pStyle w:val="B2"/>
        <w:rPr>
          <w:highlight w:val="cyan"/>
          <w:lang w:eastAsia="zh-CN"/>
        </w:rPr>
      </w:pPr>
      <w:r w:rsidRPr="007E393D">
        <w:rPr>
          <w:highlight w:val="cyan"/>
          <w:lang w:eastAsia="zh-CN"/>
        </w:rPr>
        <w:t>2&gt; else:</w:t>
      </w:r>
    </w:p>
    <w:p w14:paraId="0D180CE6"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6EB39A36"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7B2FEE78"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78DC5E50"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391B127B"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5EA0D66B"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5B4EA9A0" w14:textId="77777777" w:rsidR="006A6E01" w:rsidRPr="007E393D" w:rsidRDefault="006A6E01" w:rsidP="006A6E01">
      <w:pPr>
        <w:pStyle w:val="5"/>
        <w:rPr>
          <w:rFonts w:eastAsia="ＭＳ 明朝"/>
          <w:highlight w:val="cyan"/>
        </w:rPr>
      </w:pPr>
      <w:bookmarkStart w:id="1096" w:name="_5.3.5.x.x_MAC_entity"/>
      <w:bookmarkStart w:id="1097" w:name="_Toc510018484"/>
      <w:bookmarkEnd w:id="1096"/>
      <w:r w:rsidRPr="007E393D">
        <w:rPr>
          <w:rFonts w:eastAsia="ＭＳ 明朝"/>
          <w:highlight w:val="cyan"/>
        </w:rPr>
        <w:t>5.3.5.5.5</w:t>
      </w:r>
      <w:r w:rsidRPr="007E393D">
        <w:rPr>
          <w:rFonts w:eastAsia="ＭＳ 明朝"/>
          <w:highlight w:val="cyan"/>
        </w:rPr>
        <w:tab/>
        <w:t>MAC entity configuration</w:t>
      </w:r>
      <w:bookmarkEnd w:id="1097"/>
    </w:p>
    <w:p w14:paraId="73CE4865" w14:textId="77777777" w:rsidR="006A6E01" w:rsidRPr="007E393D" w:rsidRDefault="006A6E01" w:rsidP="006A6E01">
      <w:pPr>
        <w:rPr>
          <w:rFonts w:eastAsia="ＭＳ 明朝"/>
          <w:highlight w:val="cyan"/>
        </w:rPr>
      </w:pPr>
      <w:r w:rsidRPr="007E393D">
        <w:rPr>
          <w:highlight w:val="cyan"/>
        </w:rPr>
        <w:t>The UE shall:</w:t>
      </w:r>
    </w:p>
    <w:p w14:paraId="4BBC52C3"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12BFD74A"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64B2DA31"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3C697F5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3647EC66"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0044E830"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6E8C38D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146CEA1F"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315E65AE"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0D6F8374"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0A12B84F"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0B3566E6" w14:textId="77777777" w:rsidR="006A6E01" w:rsidRPr="007E393D" w:rsidRDefault="006A6E01" w:rsidP="006A6E01">
      <w:pPr>
        <w:pStyle w:val="5"/>
        <w:rPr>
          <w:rFonts w:eastAsia="ＭＳ 明朝"/>
          <w:highlight w:val="cyan"/>
        </w:rPr>
      </w:pPr>
      <w:bookmarkStart w:id="1098" w:name="_5.3.5.x.x_RLF_Timers"/>
      <w:bookmarkStart w:id="1099" w:name="_Toc510018485"/>
      <w:bookmarkEnd w:id="1098"/>
      <w:r w:rsidRPr="007E393D">
        <w:rPr>
          <w:rFonts w:eastAsia="ＭＳ 明朝"/>
          <w:highlight w:val="cyan"/>
        </w:rPr>
        <w:t>5.3.5.5.6</w:t>
      </w:r>
      <w:r w:rsidRPr="007E393D">
        <w:rPr>
          <w:rFonts w:eastAsia="ＭＳ 明朝"/>
          <w:highlight w:val="cyan"/>
        </w:rPr>
        <w:tab/>
        <w:t>RLF Timers &amp; Constants configuration</w:t>
      </w:r>
      <w:bookmarkEnd w:id="1099"/>
    </w:p>
    <w:p w14:paraId="1AB941E0" w14:textId="77777777" w:rsidR="006A6E01" w:rsidRPr="007E393D" w:rsidRDefault="006A6E01" w:rsidP="006A6E01">
      <w:pPr>
        <w:rPr>
          <w:rFonts w:eastAsia="ＭＳ 明朝"/>
          <w:highlight w:val="cyan"/>
        </w:rPr>
      </w:pPr>
      <w:r w:rsidRPr="007E393D">
        <w:rPr>
          <w:highlight w:val="cyan"/>
        </w:rPr>
        <w:t>The UE shall:</w:t>
      </w:r>
    </w:p>
    <w:p w14:paraId="5020EA5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19CA0B42"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771E90AE"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6AA15BC5" w14:textId="77777777" w:rsidR="006A6E01" w:rsidRPr="007E393D" w:rsidRDefault="006A6E01" w:rsidP="00CE59C2">
      <w:pPr>
        <w:pStyle w:val="B2"/>
        <w:rPr>
          <w:highlight w:val="cyan"/>
        </w:rPr>
      </w:pPr>
      <w:r w:rsidRPr="007E393D">
        <w:rPr>
          <w:highlight w:val="cyan"/>
        </w:rPr>
        <w:t>2&gt;</w:t>
      </w:r>
      <w:r w:rsidRPr="007E393D">
        <w:rPr>
          <w:highlight w:val="cyan"/>
        </w:rPr>
        <w:tab/>
        <w:t xml:space="preserve">stop timer T310 for this cell group, if running, and </w:t>
      </w:r>
    </w:p>
    <w:p w14:paraId="4B4A7872"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02FB8C21"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073B71E2"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0E8C9ECF"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43B51C0B"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1601AD13" w14:textId="77777777" w:rsidR="006A6E01" w:rsidRPr="007E393D" w:rsidRDefault="006A6E01" w:rsidP="006A6E01">
      <w:pPr>
        <w:pStyle w:val="5"/>
        <w:rPr>
          <w:rFonts w:eastAsia="ＭＳ 明朝"/>
          <w:highlight w:val="cyan"/>
        </w:rPr>
      </w:pPr>
      <w:bookmarkStart w:id="1100" w:name="_5.3.5.x.x_PCell_Configuration"/>
      <w:bookmarkStart w:id="1101" w:name="_Toc510018486"/>
      <w:bookmarkEnd w:id="1100"/>
      <w:r w:rsidRPr="007E393D">
        <w:rPr>
          <w:rFonts w:eastAsia="ＭＳ 明朝"/>
          <w:highlight w:val="cyan"/>
        </w:rPr>
        <w:t>5.3.5.5.7</w:t>
      </w:r>
      <w:r w:rsidRPr="007E393D">
        <w:rPr>
          <w:rFonts w:eastAsia="ＭＳ 明朝"/>
          <w:highlight w:val="cyan"/>
        </w:rPr>
        <w:tab/>
        <w:t>SPCell Configuration</w:t>
      </w:r>
      <w:bookmarkEnd w:id="1101"/>
    </w:p>
    <w:p w14:paraId="5959703E" w14:textId="77777777" w:rsidR="006A6E01" w:rsidRPr="007E393D" w:rsidRDefault="006A6E01" w:rsidP="006A6E01">
      <w:pPr>
        <w:rPr>
          <w:highlight w:val="cyan"/>
        </w:rPr>
      </w:pPr>
      <w:r w:rsidRPr="007E393D">
        <w:rPr>
          <w:highlight w:val="cyan"/>
        </w:rPr>
        <w:t>The UE shall:</w:t>
      </w:r>
    </w:p>
    <w:p w14:paraId="5733D92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7B1EBD2D"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654C6BE5"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3FD41678"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466ED11C" w14:textId="77777777" w:rsidR="006A6E01" w:rsidRPr="007E393D" w:rsidRDefault="006A6E01" w:rsidP="006A6E01">
      <w:pPr>
        <w:pStyle w:val="5"/>
        <w:rPr>
          <w:rFonts w:eastAsia="ＭＳ 明朝"/>
          <w:highlight w:val="cyan"/>
        </w:rPr>
      </w:pPr>
      <w:bookmarkStart w:id="1103" w:name="_Toc510018487"/>
      <w:r w:rsidRPr="007E393D">
        <w:rPr>
          <w:rFonts w:eastAsia="ＭＳ 明朝"/>
          <w:highlight w:val="cyan"/>
        </w:rPr>
        <w:t>5.3.5.5.8</w:t>
      </w:r>
      <w:r w:rsidRPr="007E393D">
        <w:rPr>
          <w:rFonts w:eastAsia="ＭＳ 明朝"/>
          <w:highlight w:val="cyan"/>
        </w:rPr>
        <w:tab/>
        <w:t>SCell Release</w:t>
      </w:r>
      <w:bookmarkEnd w:id="1103"/>
    </w:p>
    <w:p w14:paraId="2458FF02" w14:textId="77777777" w:rsidR="006A6E01" w:rsidRPr="007E393D" w:rsidRDefault="006A6E01" w:rsidP="006A6E01">
      <w:pPr>
        <w:rPr>
          <w:rFonts w:eastAsia="ＭＳ 明朝"/>
          <w:highlight w:val="cyan"/>
        </w:rPr>
      </w:pPr>
      <w:r w:rsidRPr="007E393D">
        <w:rPr>
          <w:highlight w:val="cyan"/>
        </w:rPr>
        <w:t>The UE shall:</w:t>
      </w:r>
    </w:p>
    <w:p w14:paraId="053BAF6B"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5DC55E7B"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77C680E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154B1CAB"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7D97995E" w14:textId="77777777" w:rsidR="006A6E01" w:rsidRPr="007E393D" w:rsidRDefault="006A6E01" w:rsidP="006A6E01">
      <w:pPr>
        <w:pStyle w:val="5"/>
        <w:rPr>
          <w:rFonts w:eastAsia="ＭＳ 明朝"/>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3BE3B5C4" w14:textId="77777777" w:rsidR="006A6E01" w:rsidRPr="007E393D" w:rsidRDefault="006A6E01" w:rsidP="006A6E01">
      <w:pPr>
        <w:rPr>
          <w:rFonts w:eastAsia="ＭＳ 明朝"/>
          <w:highlight w:val="cyan"/>
        </w:rPr>
      </w:pPr>
      <w:r w:rsidRPr="007E393D">
        <w:rPr>
          <w:highlight w:val="cyan"/>
        </w:rPr>
        <w:t>The UE shall:</w:t>
      </w:r>
    </w:p>
    <w:p w14:paraId="29C0FB8B"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6B7EC714"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79A84452"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4751F9F2"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2EEE9201"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11640915"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45BD208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0394BF59"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7C7D5B92"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702EF09D"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53D1AB8C" w14:textId="77777777" w:rsidR="006A6E01" w:rsidRPr="007E393D" w:rsidRDefault="006A6E01" w:rsidP="006A6E01">
      <w:pPr>
        <w:pStyle w:val="4"/>
        <w:rPr>
          <w:rFonts w:eastAsia="ＭＳ 明朝"/>
          <w:highlight w:val="cyan"/>
        </w:rPr>
      </w:pPr>
      <w:bookmarkStart w:id="1106" w:name="_Toc510018489"/>
      <w:bookmarkStart w:id="1107" w:name="_Hlk492964276"/>
      <w:r w:rsidRPr="007E393D">
        <w:rPr>
          <w:rFonts w:eastAsia="ＭＳ 明朝"/>
          <w:highlight w:val="cyan"/>
        </w:rPr>
        <w:t>5.3.5.6</w:t>
      </w:r>
      <w:r w:rsidRPr="007E393D">
        <w:rPr>
          <w:rFonts w:eastAsia="ＭＳ 明朝"/>
          <w:highlight w:val="cyan"/>
        </w:rPr>
        <w:tab/>
        <w:t>Radio Bearer configuration</w:t>
      </w:r>
      <w:bookmarkEnd w:id="1106"/>
    </w:p>
    <w:p w14:paraId="2DAF0515" w14:textId="77777777" w:rsidR="006A6E01" w:rsidRPr="007E393D" w:rsidRDefault="006A6E01" w:rsidP="006A6E01">
      <w:pPr>
        <w:pStyle w:val="5"/>
        <w:rPr>
          <w:rFonts w:eastAsia="ＭＳ 明朝"/>
          <w:highlight w:val="cyan"/>
        </w:rPr>
      </w:pPr>
      <w:bookmarkStart w:id="1108" w:name="_Toc510018490"/>
      <w:r w:rsidRPr="007E393D">
        <w:rPr>
          <w:rFonts w:eastAsia="ＭＳ 明朝"/>
          <w:highlight w:val="cyan"/>
        </w:rPr>
        <w:t>5.3.5.6.1</w:t>
      </w:r>
      <w:r w:rsidRPr="007E393D">
        <w:rPr>
          <w:rFonts w:eastAsia="ＭＳ 明朝"/>
          <w:highlight w:val="cyan"/>
        </w:rPr>
        <w:tab/>
        <w:t>General</w:t>
      </w:r>
      <w:bookmarkEnd w:id="1108"/>
    </w:p>
    <w:p w14:paraId="2E62CDB2"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1F7A020E" w14:textId="77777777" w:rsidR="00972CDC" w:rsidRDefault="00A92536">
      <w:pPr>
        <w:pStyle w:val="B1"/>
        <w:rPr>
          <w:ins w:id="1110" w:author="Rapporteur SA Rev 1" w:date="2018-05-31T22:06:00Z"/>
          <w:rFonts w:eastAsia="ＭＳ 明朝"/>
          <w:highlight w:val="cyan"/>
        </w:rPr>
        <w:pPrChange w:id="1111" w:author="Rapporteur SA Rev 1" w:date="2018-05-31T22:06:00Z">
          <w:pPr/>
        </w:pPrChange>
      </w:pPr>
      <w:ins w:id="1112" w:author="Rapporteur SA Rev 1" w:date="2018-05-31T22:06:00Z">
        <w:r w:rsidRPr="007E393D">
          <w:rPr>
            <w:rFonts w:eastAsia="ＭＳ 明朝"/>
            <w:highlight w:val="cyan"/>
          </w:rPr>
          <w:t>1&gt;</w:t>
        </w:r>
        <w:r w:rsidRPr="007E393D">
          <w:rPr>
            <w:rFonts w:eastAsia="ＭＳ 明朝"/>
            <w:highlight w:val="cyan"/>
          </w:rPr>
          <w:tab/>
          <w:t>if the RadioBearerConfig includes keyRefresh:</w:t>
        </w:r>
      </w:ins>
    </w:p>
    <w:p w14:paraId="26AD8524" w14:textId="77777777" w:rsidR="00972CDC" w:rsidRPr="00972CDC" w:rsidRDefault="00972CDC">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72CDC">
          <w:rPr>
            <w:highlight w:val="cyan"/>
            <w:lang w:val="en-US"/>
            <w:rPrChange w:id="1118" w:author="SA R2-1809108" w:date="2018-05-31T20:56:00Z">
              <w:rPr>
                <w:lang w:val="fi-FI"/>
              </w:rPr>
            </w:rPrChange>
          </w:rPr>
          <w:t>2&gt;</w:t>
        </w:r>
      </w:ins>
      <w:ins w:id="1119" w:author="Rapporteur SA Rev 1" w:date="2018-05-31T09:25:00Z">
        <w:r w:rsidRPr="00972CDC">
          <w:rPr>
            <w:highlight w:val="cyan"/>
            <w:lang w:val="en-US"/>
            <w:rPrChange w:id="1120" w:author="SA R2-1809108" w:date="2018-05-31T20:56:00Z">
              <w:rPr>
                <w:lang w:val="fi-FI"/>
              </w:rPr>
            </w:rPrChange>
          </w:rPr>
          <w:t>perform the security key update as specified in 5.3.5.7;</w:t>
        </w:r>
      </w:ins>
    </w:p>
    <w:p w14:paraId="69D97670"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6A1A803"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12B76890"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21331E40"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411C511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765FE95F"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5888D1AE"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13E0D6E8"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33A13BD4"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4B80FAAC" w14:textId="77777777" w:rsidR="00B25CF7" w:rsidRPr="007E393D" w:rsidRDefault="00B25CF7" w:rsidP="00CE59C2">
      <w:pPr>
        <w:pStyle w:val="B2"/>
        <w:rPr>
          <w:highlight w:val="cyan"/>
        </w:rPr>
      </w:pPr>
    </w:p>
    <w:p w14:paraId="2E1D7D57" w14:textId="77777777" w:rsidR="006A6E01" w:rsidRPr="007E393D" w:rsidRDefault="006A6E01" w:rsidP="006A6E01">
      <w:pPr>
        <w:pStyle w:val="5"/>
        <w:rPr>
          <w:rFonts w:eastAsia="ＭＳ 明朝"/>
          <w:highlight w:val="cyan"/>
        </w:rPr>
      </w:pPr>
      <w:bookmarkStart w:id="1124" w:name="_5.3.5.x.x_SRB_addition/"/>
      <w:bookmarkStart w:id="1125" w:name="_Toc510018491"/>
      <w:bookmarkStart w:id="1126" w:name="_Hlk504049773"/>
      <w:bookmarkEnd w:id="1124"/>
      <w:r w:rsidRPr="007E393D">
        <w:rPr>
          <w:rFonts w:eastAsia="ＭＳ 明朝"/>
          <w:highlight w:val="cyan"/>
        </w:rPr>
        <w:t>5.3.5.6.2</w:t>
      </w:r>
      <w:r w:rsidRPr="007E393D">
        <w:rPr>
          <w:rFonts w:eastAsia="ＭＳ 明朝"/>
          <w:highlight w:val="cyan"/>
        </w:rPr>
        <w:tab/>
        <w:t>SRB release</w:t>
      </w:r>
      <w:bookmarkEnd w:id="1125"/>
    </w:p>
    <w:bookmarkEnd w:id="1126"/>
    <w:p w14:paraId="3C5E38D0"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05B664F9"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414C5D07" w14:textId="77777777" w:rsidR="006A6E01" w:rsidRPr="007E393D" w:rsidRDefault="006A6E01" w:rsidP="006A6E01">
      <w:pPr>
        <w:pStyle w:val="5"/>
        <w:rPr>
          <w:rFonts w:eastAsia="ＭＳ 明朝"/>
          <w:highlight w:val="cyan"/>
        </w:rPr>
      </w:pPr>
      <w:bookmarkStart w:id="1127" w:name="_Toc510018492"/>
      <w:bookmarkStart w:id="1128" w:name="_Hlk504049857"/>
      <w:bookmarkStart w:id="1129" w:name="_Hlk504055217"/>
      <w:r w:rsidRPr="007E393D">
        <w:rPr>
          <w:rFonts w:eastAsia="ＭＳ 明朝"/>
          <w:highlight w:val="cyan"/>
        </w:rPr>
        <w:t>5.3.5.6.3</w:t>
      </w:r>
      <w:r w:rsidRPr="007E393D">
        <w:rPr>
          <w:rFonts w:eastAsia="ＭＳ 明朝"/>
          <w:highlight w:val="cyan"/>
        </w:rPr>
        <w:tab/>
        <w:t>SRB addition/modification</w:t>
      </w:r>
      <w:bookmarkEnd w:id="1127"/>
    </w:p>
    <w:bookmarkEnd w:id="1128"/>
    <w:p w14:paraId="2999B4B4" w14:textId="77777777" w:rsidR="006A6E01" w:rsidRPr="007E393D" w:rsidRDefault="006A6E01" w:rsidP="006A6E01">
      <w:pPr>
        <w:rPr>
          <w:rFonts w:eastAsia="ＭＳ 明朝"/>
          <w:highlight w:val="cyan"/>
        </w:rPr>
      </w:pPr>
      <w:r w:rsidRPr="007E393D">
        <w:rPr>
          <w:highlight w:val="cyan"/>
        </w:rPr>
        <w:t>The UE shall:</w:t>
      </w:r>
    </w:p>
    <w:p w14:paraId="08B62B18"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4F9FF90E"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472276E9"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1038A6E8"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6867D916"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30013C8"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6503C3FC"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5C827CC7"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4F9BD28"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4BDA595C"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12A2F03F"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0FE761DA"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subsequent messages received and sent by the UE, including the message used to indicate the successful completion of the procedure;</w:t>
      </w:r>
    </w:p>
    <w:p w14:paraId="3AA1AE2E"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67A3E736"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15E9EDEB"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4A59080B"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54966643"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8DDF122"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65786231" w14:textId="77777777" w:rsidR="006A6E01" w:rsidRPr="007E393D" w:rsidRDefault="006A6E01" w:rsidP="006A6E01">
      <w:pPr>
        <w:pStyle w:val="5"/>
        <w:rPr>
          <w:rFonts w:eastAsia="ＭＳ 明朝"/>
          <w:highlight w:val="cyan"/>
        </w:rPr>
      </w:pPr>
      <w:bookmarkStart w:id="1130" w:name="_5.3.5.x.x_DRB_release"/>
      <w:bookmarkStart w:id="1131" w:name="_Toc510018493"/>
      <w:bookmarkStart w:id="1132" w:name="_Hlk505172993"/>
      <w:bookmarkEnd w:id="1130"/>
      <w:r w:rsidRPr="007E393D">
        <w:rPr>
          <w:rFonts w:eastAsia="ＭＳ 明朝"/>
          <w:highlight w:val="cyan"/>
        </w:rPr>
        <w:t>5.3.5.6.4</w:t>
      </w:r>
      <w:r w:rsidRPr="007E393D">
        <w:rPr>
          <w:rFonts w:eastAsia="ＭＳ 明朝"/>
          <w:highlight w:val="cyan"/>
        </w:rPr>
        <w:tab/>
        <w:t>DRB release</w:t>
      </w:r>
      <w:bookmarkEnd w:id="1131"/>
    </w:p>
    <w:p w14:paraId="565BDE85" w14:textId="77777777" w:rsidR="006A6E01" w:rsidRPr="007E393D" w:rsidRDefault="006A6E01" w:rsidP="00CE59C2">
      <w:pPr>
        <w:pStyle w:val="EditorsNote"/>
        <w:rPr>
          <w:rFonts w:eastAsia="ＭＳ 明朝"/>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1D7483AA" w14:textId="77777777" w:rsidR="006A6E01" w:rsidRPr="007E393D" w:rsidRDefault="006A6E01" w:rsidP="006A6E01">
      <w:pPr>
        <w:rPr>
          <w:highlight w:val="cyan"/>
        </w:rPr>
      </w:pPr>
      <w:r w:rsidRPr="007E393D">
        <w:rPr>
          <w:highlight w:val="cyan"/>
        </w:rPr>
        <w:t>The UE shall:</w:t>
      </w:r>
    </w:p>
    <w:p w14:paraId="19EBC117"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045B48E8"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3D088C93"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0C05C842"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54E0522F"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3CBDB67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550E6B9E"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25436B8F"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26821AA7"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68453A0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42CF2130" w14:textId="77777777" w:rsidR="006A6E01" w:rsidRPr="007E393D" w:rsidRDefault="006A6E01" w:rsidP="006A6E01">
      <w:pPr>
        <w:pStyle w:val="5"/>
        <w:rPr>
          <w:rFonts w:eastAsia="ＭＳ 明朝"/>
          <w:highlight w:val="cyan"/>
        </w:rPr>
      </w:pPr>
      <w:bookmarkStart w:id="1136" w:name="_5.3.5.x.x_DRB_addition/"/>
      <w:bookmarkStart w:id="1137" w:name="_Toc510018494"/>
      <w:bookmarkEnd w:id="1136"/>
      <w:r w:rsidRPr="007E393D">
        <w:rPr>
          <w:rFonts w:eastAsia="ＭＳ 明朝"/>
          <w:highlight w:val="cyan"/>
        </w:rPr>
        <w:t>5.3.5.6.5</w:t>
      </w:r>
      <w:r w:rsidRPr="007E393D">
        <w:rPr>
          <w:rFonts w:eastAsia="ＭＳ 明朝"/>
          <w:highlight w:val="cyan"/>
        </w:rPr>
        <w:tab/>
        <w:t>DRB addition/modification</w:t>
      </w:r>
      <w:bookmarkEnd w:id="1137"/>
    </w:p>
    <w:p w14:paraId="1F390CB3" w14:textId="77777777" w:rsidR="006A6E01" w:rsidRPr="007E393D" w:rsidRDefault="006A6E01" w:rsidP="006A6E01">
      <w:pPr>
        <w:rPr>
          <w:rFonts w:eastAsia="ＭＳ 明朝"/>
          <w:highlight w:val="cyan"/>
        </w:rPr>
      </w:pPr>
      <w:r w:rsidRPr="007E393D">
        <w:rPr>
          <w:highlight w:val="cyan"/>
        </w:rPr>
        <w:t>The UE shall:</w:t>
      </w:r>
    </w:p>
    <w:p w14:paraId="6AA8F5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6EEBDF2B"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69DD58F3"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6BAA4482"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7E130E15" w14:textId="77777777" w:rsidR="00972CDC" w:rsidRPr="00972CDC"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3C103A55"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59AAEB6"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2A2D622C"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2A1BF499"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0D83576B" w14:textId="77777777" w:rsidR="006A6E01" w:rsidRPr="007E393D" w:rsidRDefault="006A6E01" w:rsidP="00CE59C2">
      <w:pPr>
        <w:pStyle w:val="B2"/>
        <w:rPr>
          <w:highlight w:val="cyan"/>
        </w:rPr>
      </w:pPr>
      <w:r w:rsidRPr="007E393D">
        <w:rPr>
          <w:highlight w:val="cyan"/>
        </w:rPr>
        <w:t>2&gt; else:</w:t>
      </w:r>
    </w:p>
    <w:p w14:paraId="02BD627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36762FDD"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6F170E92" w14:textId="77777777" w:rsidR="00972CDC" w:rsidRPr="00972CDC"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6296ED59"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531C6857"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03DBB8DC"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1F4F8EF0"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4A2B5DCF"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7CBAB91E"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25CBBD2"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5A9E2DF2"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015581C6"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486028C6"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C091557"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73846EA3" w14:textId="77777777" w:rsidR="006A6E01" w:rsidRPr="007E393D" w:rsidRDefault="006A6E01" w:rsidP="002D5DF1">
      <w:pPr>
        <w:pStyle w:val="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3A9560B8"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0FAC5647" w14:textId="77777777" w:rsidR="00972CDC"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617696B1" w14:textId="77777777" w:rsidR="00972CDC" w:rsidRDefault="005A5F74">
      <w:pPr>
        <w:pStyle w:val="B2"/>
        <w:rPr>
          <w:rFonts w:eastAsia="ＭＳ 明朝"/>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1D7FE749" w14:textId="77777777" w:rsidR="00972CDC"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4ED88CF9" w14:textId="77777777" w:rsidR="00972CDC"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64A501CC" w14:textId="77777777" w:rsidR="00972CDC"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2942EB0B"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073FC91C" w14:textId="77777777" w:rsidR="00972CDC" w:rsidRDefault="00972CDC">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72CDC">
          <w:rPr>
            <w:highlight w:val="cyan"/>
            <w:lang w:val="en-US"/>
            <w:rPrChange w:id="1183" w:author="SA R2-1809108" w:date="2018-05-31T20:56:00Z">
              <w:rPr>
                <w:lang w:val="fi-FI"/>
              </w:rPr>
            </w:rPrChange>
          </w:rPr>
          <w:t>2 &gt;</w:t>
        </w:r>
      </w:ins>
      <w:ins w:id="1184" w:author="Rapporteur SA Rev 1" w:date="2018-05-31T09:15:00Z">
        <w:r w:rsidR="005A5F74" w:rsidRPr="007E393D">
          <w:rPr>
            <w:highlight w:val="cyan"/>
          </w:rPr>
          <w:t>if the keySetChangeIndicator is included in the received keyRefresh:</w:t>
        </w:r>
      </w:ins>
    </w:p>
    <w:p w14:paraId="3512EEEB" w14:textId="77777777" w:rsidR="00972CDC"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32648C9B" w14:textId="77777777" w:rsidR="00972CDC"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5672EAFA" w14:textId="77777777" w:rsidR="00972CDC"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11AD5C67" w14:textId="77777777" w:rsidR="00972CDC"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42BE9E41" w14:textId="77777777" w:rsidR="00972CDC"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25C9FE5A" w14:textId="77777777" w:rsidR="00972CDC"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512F9B43" w14:textId="77777777" w:rsidR="00972CDC"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2A6427A4" w14:textId="77777777" w:rsidR="00972CDC"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5F51914C" w14:textId="77777777" w:rsidR="00972CDC"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573FFED4" w14:textId="77777777" w:rsidR="00972CDC"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4D1FEC46" w14:textId="77777777" w:rsidR="00972CDC"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5CB80A6D" w14:textId="77777777" w:rsidR="00972CDC"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1B74DF00" w14:textId="77777777" w:rsidR="00972CDC"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6D9BCFF3" w14:textId="77777777" w:rsidR="00972CDC"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0D858C06" w14:textId="77777777" w:rsidR="00972CDC"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575987A3" w14:textId="77777777" w:rsidR="00972CDC"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20B560AB" w14:textId="77777777" w:rsidR="00972CDC"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694A3B89" w14:textId="77777777" w:rsidR="006A6E01" w:rsidRPr="007E393D" w:rsidRDefault="006A6E01" w:rsidP="006A6E01">
      <w:pPr>
        <w:pStyle w:val="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5FDAF88B" w14:textId="77777777" w:rsidR="006A6E01" w:rsidRPr="007E393D" w:rsidRDefault="006A6E01" w:rsidP="006A6E01">
      <w:pPr>
        <w:pStyle w:val="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6E7DDD69"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6DA3FB14"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6E42ADF"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3A4D898D"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4BA2A636" w14:textId="77777777" w:rsidR="006A6E01" w:rsidRPr="007E393D" w:rsidRDefault="006A6E01" w:rsidP="006A6E01">
      <w:pPr>
        <w:pStyle w:val="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39CF441A"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5F747528" w14:textId="77777777" w:rsidR="006A6E01" w:rsidRPr="007E393D" w:rsidRDefault="006A6E01" w:rsidP="00CE59C2">
      <w:pPr>
        <w:pStyle w:val="B1"/>
        <w:rPr>
          <w:rFonts w:eastAsia="ＭＳ 明朝"/>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11BF65F6"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76B74D74"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71235918"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741DD498"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3771B432"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201AA813"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39AEA670"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7C33DFBD"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6D1B59AE" w14:textId="77777777" w:rsidR="006A6E01" w:rsidRPr="007E393D" w:rsidRDefault="006A6E01" w:rsidP="006A6E01">
      <w:pPr>
        <w:pStyle w:val="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4D4C6A83"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079EF8A3"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78B53EE8"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5C3B453D"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68DC11D8" w14:textId="77777777" w:rsidR="006A6E01" w:rsidRPr="007E393D" w:rsidRDefault="006A6E01" w:rsidP="006A6E01">
      <w:pPr>
        <w:pStyle w:val="4"/>
        <w:rPr>
          <w:rFonts w:eastAsia="ＭＳ 明朝"/>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ＭＳ 明朝"/>
          <w:highlight w:val="cyan"/>
        </w:rPr>
        <w:t>Other configuration</w:t>
      </w:r>
      <w:bookmarkEnd w:id="1243"/>
    </w:p>
    <w:p w14:paraId="5DA57FC2" w14:textId="77777777"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1230BB8" w14:textId="77777777" w:rsidR="006A6E01" w:rsidRPr="007E393D" w:rsidRDefault="006A6E01" w:rsidP="006A6E01">
      <w:pPr>
        <w:pStyle w:val="4"/>
        <w:rPr>
          <w:highlight w:val="cyan"/>
        </w:rPr>
      </w:pPr>
      <w:bookmarkStart w:id="1244" w:name="_Toc510018501"/>
      <w:r w:rsidRPr="007E393D">
        <w:rPr>
          <w:rFonts w:eastAsia="ＭＳ 明朝"/>
          <w:highlight w:val="cyan"/>
        </w:rPr>
        <w:t>5.3.5.10</w:t>
      </w:r>
      <w:r w:rsidR="00273633" w:rsidRPr="007E393D">
        <w:rPr>
          <w:rFonts w:eastAsia="ＭＳ 明朝"/>
          <w:highlight w:val="cyan"/>
        </w:rPr>
        <w:tab/>
      </w:r>
      <w:r w:rsidRPr="007E393D">
        <w:rPr>
          <w:rFonts w:eastAsia="ＭＳ 明朝"/>
          <w:highlight w:val="cyan"/>
        </w:rPr>
        <w:t>EN-DC release</w:t>
      </w:r>
      <w:bookmarkEnd w:id="1244"/>
    </w:p>
    <w:p w14:paraId="28856E4F" w14:textId="77777777" w:rsidR="006A6E01" w:rsidRPr="007E393D" w:rsidRDefault="006A6E01" w:rsidP="007C2563">
      <w:pPr>
        <w:rPr>
          <w:rFonts w:eastAsia="ＭＳ 明朝"/>
          <w:highlight w:val="cyan"/>
        </w:rPr>
      </w:pPr>
      <w:r w:rsidRPr="007E393D">
        <w:rPr>
          <w:highlight w:val="cyan"/>
        </w:rPr>
        <w:t>The UE shall:</w:t>
      </w:r>
    </w:p>
    <w:p w14:paraId="21E585B9"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7D47C672"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4595051D"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00F21390"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61E52F9C" w14:textId="77777777" w:rsidR="006514AB" w:rsidRPr="007E393D"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30606BA2"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7E0E03BC"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7AB233FC"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218151F2"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79316D14"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783292FF"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473E2EDB"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379868E4"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t>2&gt;</w:t>
        </w:r>
        <w:r w:rsidRPr="007E393D">
          <w:rPr>
            <w:highlight w:val="cyan"/>
          </w:rPr>
          <w:tab/>
          <w:t xml:space="preserve">use values for timers T301, T310, T311 and constants N310, N311, as included in </w:t>
        </w:r>
        <w:r w:rsidRPr="007E393D">
          <w:rPr>
            <w:i/>
            <w:highlight w:val="cyan"/>
          </w:rPr>
          <w:t>SystemInformationBlockTypeX</w:t>
        </w:r>
      </w:ins>
    </w:p>
    <w:p w14:paraId="6CFCCACB"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38FCB107"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512026F1"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5982DDBE"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0C8194F9"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623CCADA"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513F0874"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7A341C42"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3C2D132D"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28458149"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0D7DA27E" w14:textId="77777777" w:rsidR="006A6E01" w:rsidRPr="007E393D" w:rsidRDefault="006A6E01" w:rsidP="006A6E01">
      <w:pPr>
        <w:pStyle w:val="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27CF6E80"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5BCEFD37" w14:textId="77777777" w:rsidR="006A6E01" w:rsidRPr="007E393D" w:rsidRDefault="006A6E01" w:rsidP="006A6E01">
      <w:pPr>
        <w:pStyle w:val="3"/>
        <w:rPr>
          <w:rFonts w:eastAsia="ＭＳ 明朝"/>
          <w:highlight w:val="cyan"/>
        </w:rPr>
      </w:pPr>
      <w:bookmarkStart w:id="1287" w:name="_Toc510018503"/>
      <w:r w:rsidRPr="007E393D">
        <w:rPr>
          <w:rFonts w:eastAsia="ＭＳ 明朝"/>
          <w:highlight w:val="cyan"/>
        </w:rPr>
        <w:t>5.3.7</w:t>
      </w:r>
      <w:r w:rsidRPr="007E393D">
        <w:rPr>
          <w:rFonts w:eastAsia="ＭＳ 明朝"/>
          <w:highlight w:val="cyan"/>
        </w:rPr>
        <w:tab/>
        <w:t>RRC connection re-establishment</w:t>
      </w:r>
      <w:bookmarkEnd w:id="1287"/>
    </w:p>
    <w:p w14:paraId="2ED50338"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CE945D3"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5C287842"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179A5631" w14:textId="77777777" w:rsidR="00FF5A77" w:rsidRPr="007E393D" w:rsidRDefault="00FF5A77" w:rsidP="00FF5A77">
      <w:pPr>
        <w:pStyle w:val="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16E963F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4E0846E5">
            <v:shape id="_x0000_i1035" type="#_x0000_t75" style="width:315.5pt;height:157.5pt" o:ole="">
              <v:imagedata r:id="rId34" o:title=""/>
            </v:shape>
            <o:OLEObject Type="Embed" ProgID="Word.Picture.8" ShapeID="_x0000_i1035" DrawAspect="Content" ObjectID="_1591541387" r:id="rId35"/>
          </w:object>
        </w:r>
      </w:ins>
    </w:p>
    <w:p w14:paraId="12AC4C6E"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76FCC1B1"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599FAA2C"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2E94A0E6">
            <v:shape id="_x0000_i1036" type="#_x0000_t75" style="width:346pt;height:171.5pt" o:ole="">
              <v:imagedata r:id="rId36" o:title=""/>
            </v:shape>
            <o:OLEObject Type="Embed" ProgID="Word.Picture.8" ShapeID="_x0000_i1036" DrawAspect="Content" ObjectID="_1591541388" r:id="rId37"/>
          </w:object>
        </w:r>
      </w:ins>
    </w:p>
    <w:p w14:paraId="5D503206"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689BFA6D"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972CDC" w:rsidRPr="00972CDC">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42E3172B"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1CFC91DB" w14:textId="77777777" w:rsidR="00FF5A77" w:rsidRPr="007E393D"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2074521B"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297E9D97"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79708424"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6C8A548F"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11DAD8FB"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13C2BF5F"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31345D1B"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40E49420"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1C1355C3"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2CCDCDEB"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6E616D0F"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2AA1DD99"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1EBF07E2"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219E1FA7"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4A310623"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55C53698"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09CC42CF" w14:textId="77777777" w:rsidR="00972CDC"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7C2BADA7"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32B1D12F" w14:textId="77777777" w:rsidR="00FF5A77" w:rsidRPr="007E393D" w:rsidRDefault="00FF5A77" w:rsidP="00FF5A77">
      <w:pPr>
        <w:pStyle w:val="4"/>
        <w:rPr>
          <w:ins w:id="1378" w:author="SA R2 -1807910" w:date="2018-05-15T04:58:00Z"/>
          <w:highlight w:val="cyan"/>
        </w:rPr>
      </w:pPr>
      <w:bookmarkStart w:id="1379" w:name="_Hlk515609884"/>
      <w:ins w:id="1380" w:author="SA R2 -1807910" w:date="2018-05-15T04:58:00Z">
        <w:r w:rsidRPr="007E393D">
          <w:rPr>
            <w:highlight w:val="cyan"/>
          </w:rPr>
          <w:t>5.3.7.3</w:t>
        </w:r>
        <w:r w:rsidRPr="007E393D">
          <w:rPr>
            <w:highlight w:val="cyan"/>
          </w:rPr>
          <w:tab/>
          <w:t>Actions following cell selection while T311 is running</w:t>
        </w:r>
      </w:ins>
    </w:p>
    <w:p w14:paraId="6AB2D91B"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6A3FC343"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2B32D51B"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582638A3"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4D579829"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347539A8"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1031B6EE"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5E437438"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5CCE652E"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50C7192" w14:textId="77777777" w:rsidR="00FF5A77" w:rsidRPr="007E393D" w:rsidRDefault="00FF5A77" w:rsidP="00FF5A77">
      <w:pPr>
        <w:pStyle w:val="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796DE266"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079366B5"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3CD7E6C6"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41BD1C89"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0EFC8F1C"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0A0AE8C3"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5F902E2B"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394823B4"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1F8E8270"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392ED88E"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55369F91"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2B9471AB"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78D9677D"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4764135B"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65476817"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7F7138FB"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35A3F456"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6DE16A85"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7BC06401"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1EC96597"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2F4B02A3"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t>1&gt; restore the RRC configuration and security context from the stored UE AS context;</w:t>
        </w:r>
      </w:ins>
    </w:p>
    <w:p w14:paraId="6BB0E434"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7C2F998B"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49227709"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4A3D72C1"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326831D4" w14:textId="77777777" w:rsidR="00FF5A77" w:rsidRPr="007E393D" w:rsidRDefault="00FF5A77" w:rsidP="00FF5A77">
      <w:pPr>
        <w:pStyle w:val="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624C5214"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24F5AEB8"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003CA070"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30E3A921"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28DC128F"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1DC0C953"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07F832AC"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57BCA8D4"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7BA5BDA1" w14:textId="77777777" w:rsidR="00972CDC"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2068C9EB" w14:textId="77777777" w:rsidR="00972CDC"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6F16FCBB"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5FEA9342"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45203899"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00281576"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1CCBF51C"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5786F136"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6EE09C20"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39D26CF7" w14:textId="77777777" w:rsidR="00FF5A77" w:rsidRPr="007E393D"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58AB0497"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33DBEBEC"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16F69920" w14:textId="77777777" w:rsidR="00FF5A77" w:rsidRPr="007E393D"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0D5D12AE"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46A25D93"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t>1&gt;</w:t>
        </w:r>
        <w:r w:rsidRPr="007E393D">
          <w:rPr>
            <w:highlight w:val="cyan"/>
          </w:rPr>
          <w:tab/>
          <w:t>if timer T301 expires; or</w:t>
        </w:r>
      </w:ins>
    </w:p>
    <w:p w14:paraId="5DECAB5D"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5B76FC41"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7EB831E9" w14:textId="77777777" w:rsidR="00FF5A77" w:rsidRPr="007E393D" w:rsidRDefault="00FF5A77" w:rsidP="002D4EB6">
      <w:pPr>
        <w:pStyle w:val="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7B5FB1D9"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2136DBED"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509FE3F2" w14:textId="77777777" w:rsidR="006A6E01" w:rsidRPr="007E393D" w:rsidRDefault="006A6E01" w:rsidP="006A6E01">
      <w:pPr>
        <w:pStyle w:val="3"/>
        <w:rPr>
          <w:rFonts w:eastAsia="ＭＳ 明朝"/>
          <w:highlight w:val="cyan"/>
        </w:rPr>
      </w:pPr>
      <w:bookmarkStart w:id="1529" w:name="_Toc510018504"/>
      <w:r w:rsidRPr="007E393D">
        <w:rPr>
          <w:rFonts w:eastAsia="ＭＳ 明朝"/>
          <w:highlight w:val="cyan"/>
        </w:rPr>
        <w:t>5.3.8</w:t>
      </w:r>
      <w:r w:rsidRPr="007E393D">
        <w:rPr>
          <w:rFonts w:eastAsia="ＭＳ 明朝"/>
          <w:highlight w:val="cyan"/>
        </w:rPr>
        <w:tab/>
        <w:t>RRC connection release</w:t>
      </w:r>
      <w:bookmarkEnd w:id="1529"/>
    </w:p>
    <w:p w14:paraId="20F89461"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B61226E" w14:textId="77777777" w:rsidR="000B206F" w:rsidRPr="007E393D" w:rsidRDefault="000B206F" w:rsidP="000B206F">
      <w:pPr>
        <w:pStyle w:val="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5872C3F4"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16ED6C00">
            <v:shape id="_x0000_i1037" type="#_x0000_t75" style="width:353pt;height:80pt" o:ole="">
              <v:imagedata r:id="rId38" o:title=""/>
            </v:shape>
            <o:OLEObject Type="Embed" ProgID="Word.Picture.8" ShapeID="_x0000_i1037" DrawAspect="Content" ObjectID="_1591541389" r:id="rId39"/>
          </w:object>
        </w:r>
      </w:ins>
    </w:p>
    <w:p w14:paraId="45D45A5B"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7E9B326A"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22EA1926"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09D39E66"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16706F7F" w14:textId="77777777" w:rsidR="000B206F" w:rsidRPr="007E393D"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727216B4"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DDDE0BE" w14:textId="77777777" w:rsidR="000B206F" w:rsidRPr="007E393D" w:rsidRDefault="000B206F" w:rsidP="000B206F">
      <w:pPr>
        <w:pStyle w:val="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64039B7C"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7970C24E"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75DB1781" w14:textId="77777777" w:rsidR="000B206F" w:rsidRPr="007E393D" w:rsidRDefault="000B206F" w:rsidP="000B206F">
      <w:pPr>
        <w:keepLines/>
        <w:overflowPunct/>
        <w:autoSpaceDE/>
        <w:adjustRightInd/>
        <w:ind w:left="1135" w:hanging="851"/>
        <w:rPr>
          <w:ins w:id="1558" w:author="SA R2 -1807910" w:date="2018-05-15T06:38:00Z"/>
          <w:rFonts w:eastAsia="ＭＳ 明朝"/>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7121A2BA"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326CA4F2"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0D0096A2"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6A9F7999"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0308DDFE"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063912F9"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569988B0"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5B1DBB8B"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1EB09878"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77D5E651"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63F1B081" w14:textId="77777777" w:rsidR="00972CDC"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4A0D211A"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74BBACEC"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5EE5C8B4"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30517BAE"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41029754"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1B74588B"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59759CF8"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1013B315"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5EC9F010"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040B81F0"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48848BC9"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1FF36F52"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59025356"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4943ED13"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4DEABBC8"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4132C53E"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53C5B057"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620AEB1F"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57EAE538"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696870D4"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66BD6CE6"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0C07A560"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1C6003FB"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2A857F30"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5E6D2775"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1C8F973C" w14:textId="77777777" w:rsidR="000B206F" w:rsidRPr="007E393D" w:rsidRDefault="000B206F" w:rsidP="000B206F">
      <w:pPr>
        <w:pStyle w:val="4"/>
        <w:rPr>
          <w:ins w:id="1659" w:author="SA R2 -1807910" w:date="2018-05-15T06:38:00Z"/>
          <w:highlight w:val="cyan"/>
        </w:rPr>
      </w:pPr>
      <w:bookmarkStart w:id="1660" w:name="_Toc503259986"/>
      <w:ins w:id="1661" w:author="SA R2 -1807910" w:date="2018-05-15T06:38:00Z">
        <w:r w:rsidRPr="007E393D">
          <w:rPr>
            <w:highlight w:val="cyan"/>
          </w:rPr>
          <w:t>5.3.8.4</w:t>
        </w:r>
        <w:r w:rsidRPr="007E393D">
          <w:rPr>
            <w:highlight w:val="cyan"/>
          </w:rPr>
          <w:tab/>
          <w:t>T320 expiry</w:t>
        </w:r>
      </w:ins>
    </w:p>
    <w:p w14:paraId="4BA9A992"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46DB1889"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E491915"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35542840"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7898EF1F" w14:textId="77777777" w:rsidR="000B206F" w:rsidRPr="007E393D"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1E1A6A3B"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766A178C"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5F1645F3" w14:textId="77777777" w:rsidR="000B206F" w:rsidRPr="007E393D" w:rsidRDefault="000B206F" w:rsidP="000026D3">
      <w:pPr>
        <w:pStyle w:val="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74867149"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64B500F1"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0EF20E79"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7721E12A"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69C804B6"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3969AF15"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266E80DD"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785255A7"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09ACF0CA" w14:textId="77777777" w:rsidR="000B206F" w:rsidRPr="007E393D" w:rsidRDefault="000B206F" w:rsidP="00CE59C2">
      <w:pPr>
        <w:pStyle w:val="EditorsNote"/>
        <w:rPr>
          <w:rFonts w:eastAsia="ＭＳ 明朝"/>
          <w:highlight w:val="cyan"/>
        </w:rPr>
      </w:pPr>
    </w:p>
    <w:p w14:paraId="4A9E3871" w14:textId="77777777" w:rsidR="006A6E01" w:rsidRPr="007E393D" w:rsidRDefault="006A6E01" w:rsidP="006A6E01">
      <w:pPr>
        <w:pStyle w:val="3"/>
        <w:rPr>
          <w:rFonts w:eastAsia="ＭＳ 明朝"/>
          <w:highlight w:val="cyan"/>
        </w:rPr>
      </w:pPr>
      <w:bookmarkStart w:id="1697" w:name="_Toc510018505"/>
      <w:r w:rsidRPr="007E393D">
        <w:rPr>
          <w:rFonts w:eastAsia="ＭＳ 明朝"/>
          <w:highlight w:val="cyan"/>
        </w:rPr>
        <w:t>5.3.9</w:t>
      </w:r>
      <w:r w:rsidRPr="007E393D">
        <w:rPr>
          <w:rFonts w:eastAsia="ＭＳ 明朝"/>
          <w:highlight w:val="cyan"/>
        </w:rPr>
        <w:tab/>
        <w:t>RRC connection release requested by upper layers</w:t>
      </w:r>
      <w:bookmarkEnd w:id="1697"/>
    </w:p>
    <w:p w14:paraId="32E836B2" w14:textId="77777777"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18716DF" w14:textId="77777777" w:rsidR="006A6E01" w:rsidRPr="007E393D" w:rsidRDefault="006A6E01" w:rsidP="006A6E01">
      <w:pPr>
        <w:pStyle w:val="3"/>
        <w:rPr>
          <w:rFonts w:eastAsia="ＭＳ 明朝"/>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06851214" w14:textId="77777777" w:rsidR="006A6E01" w:rsidRPr="007E393D" w:rsidRDefault="006A6E01" w:rsidP="006A6E01">
      <w:pPr>
        <w:pStyle w:val="4"/>
        <w:rPr>
          <w:rFonts w:eastAsia="ＭＳ 明朝"/>
          <w:highlight w:val="cyan"/>
        </w:rPr>
      </w:pPr>
      <w:bookmarkStart w:id="1700" w:name="_Toc510018507"/>
      <w:bookmarkEnd w:id="1699"/>
      <w:r w:rsidRPr="007E393D">
        <w:rPr>
          <w:rFonts w:eastAsia="ＭＳ 明朝"/>
          <w:highlight w:val="cyan"/>
        </w:rPr>
        <w:t>5.3.10.1</w:t>
      </w:r>
      <w:r w:rsidRPr="007E393D">
        <w:rPr>
          <w:rFonts w:eastAsia="ＭＳ 明朝"/>
          <w:highlight w:val="cyan"/>
        </w:rPr>
        <w:tab/>
        <w:t>Detection of physical layer problems in RRC_CONNECTED</w:t>
      </w:r>
      <w:bookmarkEnd w:id="1700"/>
    </w:p>
    <w:p w14:paraId="3A132B0F" w14:textId="77777777" w:rsidR="006A6E01" w:rsidRPr="007E393D" w:rsidRDefault="006A6E01" w:rsidP="006A6E01">
      <w:pPr>
        <w:rPr>
          <w:rFonts w:eastAsia="ＭＳ 明朝"/>
          <w:highlight w:val="cyan"/>
        </w:rPr>
      </w:pPr>
      <w:r w:rsidRPr="007E393D">
        <w:rPr>
          <w:highlight w:val="cyan"/>
        </w:rPr>
        <w:t>The UE shall:</w:t>
      </w:r>
    </w:p>
    <w:p w14:paraId="0C67B538"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019FE5DC"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6E41EB75"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1F2CCBB" w14:textId="77777777" w:rsidR="006A6E01" w:rsidRPr="007E393D" w:rsidRDefault="006A6E01" w:rsidP="006A6E01">
      <w:pPr>
        <w:pStyle w:val="4"/>
        <w:rPr>
          <w:rFonts w:eastAsia="ＭＳ 明朝"/>
          <w:highlight w:val="cyan"/>
        </w:rPr>
      </w:pPr>
      <w:bookmarkStart w:id="1703" w:name="_Toc510018508"/>
      <w:r w:rsidRPr="007E393D">
        <w:rPr>
          <w:highlight w:val="cyan"/>
        </w:rPr>
        <w:t>5.3.10.2</w:t>
      </w:r>
      <w:r w:rsidRPr="007E393D">
        <w:rPr>
          <w:highlight w:val="cyan"/>
        </w:rPr>
        <w:tab/>
        <w:t>Recovery of physical layer problems</w:t>
      </w:r>
      <w:bookmarkEnd w:id="1703"/>
    </w:p>
    <w:p w14:paraId="0AA5169A" w14:textId="77777777" w:rsidR="006A6E01" w:rsidRPr="007E393D" w:rsidRDefault="006A6E01" w:rsidP="006A6E01">
      <w:pPr>
        <w:rPr>
          <w:rFonts w:eastAsia="ＭＳ 明朝"/>
          <w:highlight w:val="cyan"/>
        </w:rPr>
      </w:pPr>
      <w:r w:rsidRPr="007E393D">
        <w:rPr>
          <w:highlight w:val="cyan"/>
        </w:rPr>
        <w:t>Upon receiving N311 consecutive "in-sync" indications for the SpCell from lower layers while T310 is running, the UE shall:</w:t>
      </w:r>
    </w:p>
    <w:p w14:paraId="7A60BE60"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6C745E0F"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474968F3"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664C03B9" w14:textId="77777777" w:rsidR="006A6E01" w:rsidRPr="007E393D" w:rsidRDefault="006A6E01" w:rsidP="006A6E01">
      <w:pPr>
        <w:pStyle w:val="4"/>
        <w:rPr>
          <w:rFonts w:eastAsia="ＭＳ 明朝"/>
          <w:highlight w:val="cyan"/>
        </w:rPr>
      </w:pPr>
      <w:bookmarkStart w:id="1704" w:name="_Toc510018509"/>
      <w:r w:rsidRPr="007E393D">
        <w:rPr>
          <w:highlight w:val="cyan"/>
        </w:rPr>
        <w:t>5.3.10.3</w:t>
      </w:r>
      <w:r w:rsidRPr="007E393D">
        <w:rPr>
          <w:highlight w:val="cyan"/>
        </w:rPr>
        <w:tab/>
        <w:t>Detection of radio link failure</w:t>
      </w:r>
      <w:bookmarkEnd w:id="1704"/>
    </w:p>
    <w:p w14:paraId="0D37BB0F" w14:textId="77777777" w:rsidR="006A6E01" w:rsidRPr="007E393D" w:rsidRDefault="006A6E01" w:rsidP="006A6E01">
      <w:pPr>
        <w:rPr>
          <w:rFonts w:eastAsia="ＭＳ 明朝"/>
          <w:highlight w:val="cyan"/>
        </w:rPr>
      </w:pPr>
      <w:r w:rsidRPr="007E393D">
        <w:rPr>
          <w:highlight w:val="cyan"/>
        </w:rPr>
        <w:t>The UE shall:</w:t>
      </w:r>
    </w:p>
    <w:p w14:paraId="2E0FE2AD"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3277D17A"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39AC0BDD"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84FEF42"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4D9A85E0"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3C0EC67B"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1DE129F0"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62129A14"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7EADCC73"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6C895A26"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6C54661A"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7CDDEED9"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69210153"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323CCF27" w14:textId="77777777" w:rsidR="006A6E01" w:rsidRPr="007E393D" w:rsidRDefault="006A6E01" w:rsidP="006A6E01">
      <w:pPr>
        <w:rPr>
          <w:highlight w:val="cyan"/>
        </w:rPr>
      </w:pPr>
      <w:r w:rsidRPr="007E393D">
        <w:rPr>
          <w:highlight w:val="cyan"/>
        </w:rPr>
        <w:t>The UE shall:</w:t>
      </w:r>
    </w:p>
    <w:p w14:paraId="61E3EAA0"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7FACE5B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26F4DB3F"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1A8BC3D9"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7EE52C00"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38D609D7"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0644511B" w14:textId="77777777" w:rsidR="006A6E01" w:rsidRPr="007E393D" w:rsidRDefault="006A6E01" w:rsidP="006A6E01">
      <w:pPr>
        <w:pStyle w:val="3"/>
        <w:rPr>
          <w:rFonts w:eastAsia="ＭＳ 明朝"/>
          <w:highlight w:val="cyan"/>
        </w:rPr>
      </w:pPr>
      <w:bookmarkStart w:id="1714" w:name="_Toc510018510"/>
      <w:r w:rsidRPr="007E393D">
        <w:rPr>
          <w:rFonts w:eastAsia="ＭＳ 明朝"/>
          <w:highlight w:val="cyan"/>
        </w:rPr>
        <w:t>5.3.11</w:t>
      </w:r>
      <w:r w:rsidRPr="007E393D">
        <w:rPr>
          <w:rFonts w:eastAsia="ＭＳ 明朝"/>
          <w:highlight w:val="cyan"/>
        </w:rPr>
        <w:tab/>
        <w:t xml:space="preserve">UE actions upon </w:t>
      </w:r>
      <w:del w:id="1715" w:author="R2-1807911 SA" w:date="2018-06-01T10:15:00Z">
        <w:r w:rsidRPr="007E393D" w:rsidDel="003405D3">
          <w:rPr>
            <w:rFonts w:eastAsia="ＭＳ 明朝"/>
            <w:highlight w:val="cyan"/>
          </w:rPr>
          <w:delText>leaving RRC_CONNECTED</w:delText>
        </w:r>
      </w:del>
      <w:bookmarkEnd w:id="1714"/>
      <w:ins w:id="1716" w:author="SA R2 -1807910" w:date="2018-05-15T06:53:00Z">
        <w:r w:rsidR="00B61A17" w:rsidRPr="007E393D">
          <w:rPr>
            <w:rFonts w:eastAsia="ＭＳ 明朝"/>
            <w:highlight w:val="cyan"/>
          </w:rPr>
          <w:t>going to RRC_IDLE</w:t>
        </w:r>
      </w:ins>
    </w:p>
    <w:p w14:paraId="05E81DAD"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4C73769"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59A58E82"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3F59097D"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55CDC857"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528B99D4"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50994D41"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24359E64"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380A2BC2" w14:textId="77777777" w:rsidR="006A6E01" w:rsidRPr="007E393D" w:rsidRDefault="006A6E01" w:rsidP="006A6E01">
      <w:pPr>
        <w:pStyle w:val="3"/>
        <w:rPr>
          <w:rFonts w:eastAsia="ＭＳ 明朝"/>
          <w:highlight w:val="cyan"/>
        </w:rPr>
      </w:pPr>
      <w:bookmarkStart w:id="1731" w:name="_Toc510018511"/>
      <w:r w:rsidRPr="007E393D">
        <w:rPr>
          <w:rFonts w:eastAsia="ＭＳ 明朝"/>
          <w:highlight w:val="cyan"/>
        </w:rPr>
        <w:t>5.3.12</w:t>
      </w:r>
      <w:r w:rsidRPr="007E393D">
        <w:rPr>
          <w:rFonts w:eastAsia="ＭＳ 明朝"/>
          <w:highlight w:val="cyan"/>
        </w:rPr>
        <w:tab/>
        <w:t>UE actions upon PUCCH/SRS release request</w:t>
      </w:r>
      <w:bookmarkEnd w:id="1731"/>
    </w:p>
    <w:p w14:paraId="793D8B9D" w14:textId="77777777" w:rsidR="006A6E01" w:rsidRPr="007E393D" w:rsidRDefault="006A6E01" w:rsidP="006A6E01">
      <w:pPr>
        <w:rPr>
          <w:rFonts w:eastAsia="ＭＳ 明朝"/>
          <w:highlight w:val="cyan"/>
        </w:rPr>
      </w:pPr>
      <w:r w:rsidRPr="007E393D">
        <w:rPr>
          <w:highlight w:val="cyan"/>
        </w:rPr>
        <w:t>Upon receiving a PUCCH release request from lower layers, for all bandwidth parts of an indicated serving cell the UE shall:</w:t>
      </w:r>
    </w:p>
    <w:p w14:paraId="4921F395"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368A642F"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76323CBB"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0050D417"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37E5171A" w14:textId="77777777" w:rsidR="00B61A17" w:rsidRPr="007E393D" w:rsidRDefault="00B61A17" w:rsidP="00597AED">
      <w:pPr>
        <w:pStyle w:val="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6AB40262" w14:textId="77777777" w:rsidR="00B61A17" w:rsidRPr="007E393D" w:rsidRDefault="00B61A17" w:rsidP="00597AED">
      <w:pPr>
        <w:pStyle w:val="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16CC4BD6"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2D550AAD">
            <v:shape id="_x0000_i1038" type="#_x0000_t75" style="width:353pt;height:172.5pt" o:ole="">
              <v:imagedata r:id="rId40" o:title=""/>
            </v:shape>
            <o:OLEObject Type="Embed" ProgID="Word.Picture.8" ShapeID="_x0000_i1038" DrawAspect="Content" ObjectID="_1591541390" r:id="rId41"/>
          </w:object>
        </w:r>
      </w:ins>
    </w:p>
    <w:p w14:paraId="3686093D" w14:textId="77777777" w:rsidR="00972CDC"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4F1D415A"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32875E0C">
            <v:shape id="_x0000_i1039" type="#_x0000_t75" style="width:353pt;height:172.5pt" o:ole="">
              <v:imagedata r:id="rId42" o:title=""/>
            </v:shape>
            <o:OLEObject Type="Embed" ProgID="Word.Picture.8" ShapeID="_x0000_i1039" DrawAspect="Content" ObjectID="_1591541391" r:id="rId43"/>
          </w:object>
        </w:r>
      </w:ins>
    </w:p>
    <w:p w14:paraId="3060EB85" w14:textId="77777777" w:rsidR="00972CDC"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11380E48"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0E2FCBFA">
            <v:shape id="_x0000_i1040" type="#_x0000_t75" style="width:353pt;height:116.5pt" o:ole="">
              <v:imagedata r:id="rId44" o:title=""/>
            </v:shape>
            <o:OLEObject Type="Embed" ProgID="Word.Picture.8" ShapeID="_x0000_i1040" DrawAspect="Content" ObjectID="_1591541392" r:id="rId45"/>
          </w:object>
        </w:r>
      </w:ins>
    </w:p>
    <w:p w14:paraId="2E88A624" w14:textId="77777777" w:rsidR="00972CDC"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4B5A7F94" w14:textId="77777777" w:rsidR="00B61A17" w:rsidRPr="007E393D" w:rsidRDefault="00B61A17" w:rsidP="00597AED">
      <w:pPr>
        <w:pStyle w:val="TH"/>
        <w:rPr>
          <w:ins w:id="1752" w:author="SA R2 -1807910" w:date="2018-05-15T06:57:00Z"/>
          <w:highlight w:val="cyan"/>
        </w:rPr>
      </w:pPr>
    </w:p>
    <w:bookmarkStart w:id="1753" w:name="_MON_1586965377"/>
    <w:bookmarkEnd w:id="1753"/>
    <w:p w14:paraId="69DD3C10"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5AB0F296">
            <v:shape id="_x0000_i1041" type="#_x0000_t75" style="width:383.5pt;height:131pt" o:ole="">
              <v:imagedata r:id="rId46" o:title=""/>
            </v:shape>
            <o:OLEObject Type="Embed" ProgID="Word.Picture.8" ShapeID="_x0000_i1041" DrawAspect="Content" ObjectID="_1591541393" r:id="rId47"/>
          </w:object>
        </w:r>
      </w:ins>
    </w:p>
    <w:p w14:paraId="67560FD8" w14:textId="77777777" w:rsidR="00972CDC"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6BAAD018" w14:textId="77777777" w:rsidR="00B61A17" w:rsidRPr="007E393D" w:rsidRDefault="00B61A17" w:rsidP="00597AED">
      <w:pPr>
        <w:pStyle w:val="TH"/>
        <w:rPr>
          <w:ins w:id="1759" w:author="SA R2 -1807910" w:date="2018-05-15T06:57:00Z"/>
          <w:highlight w:val="cyan"/>
        </w:rPr>
      </w:pPr>
    </w:p>
    <w:p w14:paraId="12FE27E0"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51574A3E">
            <v:shape id="_x0000_i1042" type="#_x0000_t75" style="width:353pt;height:116.5pt" o:ole="">
              <v:imagedata r:id="rId48" o:title=""/>
            </v:shape>
            <o:OLEObject Type="Embed" ProgID="Word.Picture.8" ShapeID="_x0000_i1042" DrawAspect="Content" ObjectID="_1591541394" r:id="rId49"/>
          </w:object>
        </w:r>
      </w:ins>
    </w:p>
    <w:p w14:paraId="3B4C794B" w14:textId="77777777" w:rsidR="00972CDC"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7FD5FF92" w14:textId="77777777" w:rsidR="00B61A17" w:rsidRPr="007E393D" w:rsidRDefault="00B61A17" w:rsidP="00597AED">
      <w:pPr>
        <w:rPr>
          <w:ins w:id="1765" w:author="SA R2 -1807910" w:date="2018-05-15T06:57:00Z"/>
          <w:highlight w:val="cyan"/>
        </w:rPr>
      </w:pPr>
    </w:p>
    <w:p w14:paraId="4FBA6F43"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3E4B347B" w14:textId="77777777" w:rsidR="00B61A17" w:rsidRPr="007E393D" w:rsidRDefault="00B61A17" w:rsidP="00597AED">
      <w:pPr>
        <w:pStyle w:val="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66293609"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560AF1ED"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7CEFF832"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1D1193F9"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46666A09"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61FEA60C"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0134FED8"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692147D5"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3CCDAC65"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395B60DB"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019F73F3"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5D2FE234" w14:textId="77777777" w:rsidR="00B61A17" w:rsidRPr="007E393D" w:rsidRDefault="00B61A17" w:rsidP="00B61A17">
      <w:pPr>
        <w:keepLines/>
        <w:ind w:left="1135" w:hanging="851"/>
        <w:rPr>
          <w:ins w:id="1795" w:author="SA R2 -1807910" w:date="2018-05-15T06:57:00Z"/>
          <w:color w:val="FF0000"/>
          <w:highlight w:val="cyan"/>
        </w:rPr>
      </w:pPr>
    </w:p>
    <w:p w14:paraId="1105D630" w14:textId="77777777" w:rsidR="00972CDC" w:rsidRDefault="00B61A17">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27F6A098"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3B7BA0B0"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10D065FE" w14:textId="77777777" w:rsidR="00972CDC" w:rsidRDefault="00972CDC">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72CDC">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25E583E3"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7101614C" w14:textId="77777777" w:rsidR="00D75D08" w:rsidRPr="007E393D" w:rsidRDefault="00972CDC"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72CDC">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72CDC">
          <w:rPr>
            <w:highlight w:val="cyan"/>
            <w:lang w:val="en-US"/>
            <w:rPrChange w:id="1817" w:author="SA R2-1809108" w:date="2018-05-31T20:56:00Z">
              <w:rPr>
                <w:lang w:val="fi-FI"/>
              </w:rPr>
            </w:rPrChange>
          </w:rPr>
          <w:t>rmed</w:t>
        </w:r>
      </w:ins>
    </w:p>
    <w:p w14:paraId="5CFE8589" w14:textId="77777777" w:rsidR="00972CDC"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972CDC" w:rsidRPr="00972CDC">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B55CC63" w14:textId="77777777" w:rsidR="00972CDC"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158EAFDC"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1DFD3FC0"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17835E67" w14:textId="77777777" w:rsidR="00972CDC"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25C94AFE" w14:textId="77777777" w:rsidR="00972CDC"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364EC73E"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073E6E9E" w14:textId="77777777" w:rsidR="00972CDC"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012655C1"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36B482FD" w14:textId="77777777" w:rsidR="00972CD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4611EE64" w14:textId="77777777" w:rsidR="00972CDC"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38F34666" w14:textId="77777777" w:rsidR="00972CDC"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67E08940" w14:textId="77777777" w:rsidR="00972CDC"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2BFE400E"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53EC30D3"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271A0364" w14:textId="77777777" w:rsidR="00972CDC"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2C00ED05" w14:textId="77777777" w:rsidR="00972CDC"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3A919C8D"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7F2FAEDA" w14:textId="77777777" w:rsidR="00972CDC"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6353D508"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22208D38" w14:textId="77777777" w:rsidR="00972CDC"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55D653BE"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1A5774EB"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282D2D7F" w14:textId="77777777" w:rsidR="00B61A17" w:rsidRPr="007E393D" w:rsidRDefault="00B61A17" w:rsidP="002D4EB6">
      <w:pPr>
        <w:pStyle w:val="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6837179C"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24919789" w14:textId="77777777" w:rsidR="00972CDC"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006F30C6" w14:textId="77777777" w:rsidR="00972CDC"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44AED2C7" w14:textId="77777777" w:rsidR="00972CDC"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01D8F4A4" w14:textId="77777777" w:rsidR="00972CDC"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B2DD612" w14:textId="77777777" w:rsidR="00972CDC"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287A6DF9" w14:textId="77777777" w:rsidR="00972CDC"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7BD9B68E"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6A3D6244"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4FEFAE22"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38F8299D"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23614F04"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67212444"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7D794068" w14:textId="77777777" w:rsidR="00972CDC"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2FA8D1B7" w14:textId="77777777" w:rsidR="00972CDC"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7A821DBD"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6CBBC7B4" w14:textId="77777777" w:rsidR="00972CDC"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7AE941E4" w14:textId="77777777" w:rsidR="00972CDC"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6191D19F" w14:textId="77777777" w:rsidR="00972CDC"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32239C1A" w14:textId="77777777" w:rsidR="00972CDC"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1B285509" w14:textId="77777777" w:rsidR="00972CDC"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7552E799"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088BD4AB" w14:textId="77777777" w:rsidR="00972CDC"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776A4FCD" w14:textId="77777777" w:rsidR="00972CDC"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448467B4"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t>Editor’s Note: FFS NAS-AS interactions for RRC_INACTIVE</w:t>
        </w:r>
        <w:r w:rsidRPr="007E393D">
          <w:rPr>
            <w:highlight w:val="cyan"/>
            <w:lang w:val="en-US"/>
          </w:rPr>
          <w:t>.</w:t>
        </w:r>
      </w:ins>
    </w:p>
    <w:p w14:paraId="268B4487" w14:textId="77777777" w:rsidR="00972CDC"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47D0A43E" w14:textId="77777777" w:rsidR="00972CDC"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2A39B704" w14:textId="77777777" w:rsidR="00972CDC"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032EDBCA"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972CDC" w:rsidRPr="00972CDC">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37B284DD" w14:textId="77777777" w:rsidR="00972CDC"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569FD9C5" w14:textId="77777777" w:rsidR="00972CDC"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4D722FFC" w14:textId="77777777" w:rsidR="00B61A17" w:rsidRPr="007E393D" w:rsidRDefault="00B61A17" w:rsidP="00B61A17">
      <w:pPr>
        <w:pStyle w:val="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30A7B316"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2C8E12FC"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617B05AB"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47954CD5" w14:textId="77777777" w:rsidR="00B61A17" w:rsidRPr="007E393D" w:rsidRDefault="00B61A17" w:rsidP="00B61A17">
      <w:pPr>
        <w:pStyle w:val="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45B16DCE"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42CE5D4A"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01DDB77A"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31D483C3" w14:textId="77777777" w:rsidR="00972CDC"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40CF8B69" w14:textId="77777777" w:rsidR="00972CDC"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75241521"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044B98F7" w14:textId="77777777" w:rsidR="00972CDC"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6337E683" w14:textId="77777777" w:rsidR="00972CDC"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729324ED" w14:textId="77777777" w:rsidR="00B61A17" w:rsidRPr="007E393D" w:rsidRDefault="00B61A17" w:rsidP="002D4EB6">
      <w:pPr>
        <w:pStyle w:val="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11FC832C"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1F40F831"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1A7E350A" w14:textId="77777777" w:rsidR="00B61A17" w:rsidRPr="007E393D" w:rsidRDefault="00B61A17" w:rsidP="002D4EB6">
      <w:pPr>
        <w:pStyle w:val="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76C56DD0"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F12B2B6"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5B5EA431"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58CDCEDB"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6A858657"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1F7FAF31"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0070C0BF"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009F1FFB"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39A8353"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09ACF3C3"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4B103AA9"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48A72F6C"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50D32DC1"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508F380D"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1663CFE" w14:textId="77777777" w:rsidR="002F7FC9" w:rsidRPr="007E393D" w:rsidRDefault="002F7FC9" w:rsidP="002F7FC9">
      <w:pPr>
        <w:pStyle w:val="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6A3E8FD2"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7D206A4A"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5F9A9483"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48405AB4"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67E4818E" w14:textId="77777777" w:rsidR="002F7FC9" w:rsidRPr="007E393D" w:rsidRDefault="002F7FC9" w:rsidP="002F7FC9">
      <w:pPr>
        <w:pStyle w:val="B1"/>
        <w:rPr>
          <w:ins w:id="2101" w:author="R2-1807911 SA v2" w:date="2018-06-05T12:53:00Z"/>
          <w:highlight w:val="cyan"/>
        </w:rPr>
      </w:pPr>
    </w:p>
    <w:p w14:paraId="444B2071" w14:textId="77777777" w:rsidR="00996860" w:rsidRPr="007E393D" w:rsidRDefault="00996860" w:rsidP="00996860">
      <w:pPr>
        <w:pStyle w:val="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1128728F" w14:textId="77777777" w:rsidR="00996860" w:rsidRPr="007E393D" w:rsidRDefault="00996860" w:rsidP="00996860">
      <w:pPr>
        <w:pStyle w:val="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57BF93D1"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6B9697C8" w14:textId="77777777" w:rsidR="00996860" w:rsidRPr="007E393D" w:rsidRDefault="00996860" w:rsidP="00996860">
      <w:pPr>
        <w:pStyle w:val="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0B49D237"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2A123384"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174F16E3"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502DC453"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06D19765"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31A9BF1B"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5815383D"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411B564D"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50CA8F27"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05E2BA71"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66172A69"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21C2E22D"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4C6B9EA1"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57B16EDD"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4CF6EF19"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383F719E"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74F68493"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3048F4DD"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79E686B1"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1BCA2E49"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365E7545"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60C5AE3B"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1ABA094B"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6E033F63"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0DA39B33"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5885AC19"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1B281A3E"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6C838A39"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0D5A9469"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66FC429B" w14:textId="77777777" w:rsidR="00996860" w:rsidRPr="007E393D" w:rsidRDefault="00996860" w:rsidP="00996860">
      <w:pPr>
        <w:pStyle w:val="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76941291"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299931D9"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751A1E55"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060A8E2E"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5DFD3262"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5582B1DE" w14:textId="77777777" w:rsidR="00996860" w:rsidRPr="007E393D" w:rsidRDefault="00996860" w:rsidP="00996860">
      <w:pPr>
        <w:pStyle w:val="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11EE6A71"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2762DE6"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0ACB708D"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39A99A35"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3A8DAA94"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67D5B752" w14:textId="77777777" w:rsidR="00996860" w:rsidRPr="007E393D" w:rsidRDefault="00996860" w:rsidP="00996860">
      <w:pPr>
        <w:pStyle w:val="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0CE6B08A"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090F5941"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2CDFD227"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218DFD35"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5F37A854"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754182B1"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6D3FBAE2"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40F1503C"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049FE970"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05CB26C9"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5D9BB03B"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38C49EA7"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6A0730A0"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30E160AA"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51461ADF" w14:textId="77777777" w:rsidR="006A6E01" w:rsidRPr="007E393D" w:rsidRDefault="006A6E01" w:rsidP="006A6E01">
      <w:pPr>
        <w:pStyle w:val="2"/>
        <w:rPr>
          <w:rFonts w:eastAsia="ＭＳ 明朝"/>
          <w:highlight w:val="cyan"/>
        </w:rPr>
      </w:pPr>
      <w:r w:rsidRPr="007E393D">
        <w:rPr>
          <w:rFonts w:eastAsia="ＭＳ 明朝"/>
          <w:highlight w:val="cyan"/>
        </w:rPr>
        <w:t>5.4</w:t>
      </w:r>
      <w:r w:rsidRPr="007E393D">
        <w:rPr>
          <w:rFonts w:eastAsia="ＭＳ 明朝"/>
          <w:highlight w:val="cyan"/>
        </w:rPr>
        <w:tab/>
        <w:t>Inter-RAT mobility</w:t>
      </w:r>
      <w:bookmarkEnd w:id="1733"/>
    </w:p>
    <w:p w14:paraId="0981B0EF" w14:textId="77777777" w:rsidR="006A6E01" w:rsidRPr="007E393D" w:rsidRDefault="006A6E01" w:rsidP="006A6E01">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F6D8515" w14:textId="77777777" w:rsidR="000D2684" w:rsidRPr="007E393D" w:rsidRDefault="000D2684" w:rsidP="000D2684">
      <w:pPr>
        <w:pStyle w:val="2"/>
        <w:rPr>
          <w:highlight w:val="cyan"/>
        </w:rPr>
      </w:pPr>
      <w:bookmarkStart w:id="2245" w:name="_Toc510018513"/>
      <w:r w:rsidRPr="007E393D">
        <w:rPr>
          <w:highlight w:val="cyan"/>
        </w:rPr>
        <w:t>5.5</w:t>
      </w:r>
      <w:r w:rsidRPr="007E393D">
        <w:rPr>
          <w:highlight w:val="cyan"/>
        </w:rPr>
        <w:tab/>
        <w:t>Measurements</w:t>
      </w:r>
      <w:bookmarkEnd w:id="2245"/>
    </w:p>
    <w:p w14:paraId="379762AD" w14:textId="77777777" w:rsidR="000D2684" w:rsidRPr="007E393D" w:rsidRDefault="000D2684" w:rsidP="000D2684">
      <w:pPr>
        <w:pStyle w:val="3"/>
        <w:rPr>
          <w:highlight w:val="cyan"/>
        </w:rPr>
      </w:pPr>
      <w:bookmarkStart w:id="2246" w:name="_Toc510018514"/>
      <w:r w:rsidRPr="007E393D">
        <w:rPr>
          <w:highlight w:val="cyan"/>
        </w:rPr>
        <w:t>5.5.1</w:t>
      </w:r>
      <w:r w:rsidRPr="007E393D">
        <w:rPr>
          <w:highlight w:val="cyan"/>
        </w:rPr>
        <w:tab/>
        <w:t>Introduction</w:t>
      </w:r>
      <w:bookmarkEnd w:id="2246"/>
    </w:p>
    <w:p w14:paraId="45B15DD7"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4069D686"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3757AF38"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39E9B755"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562B165D"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4E05C97F"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4F0FF390"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31FFC0C4"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3B92F6CB"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1012B08D"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380BCCCB"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37BC4ABC"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4D8BD09C"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07CEC100"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21CEC5B0"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measurement 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1482BC9E"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768ABE68"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3B780C9"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71D47329"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7E52EB6B"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4E1E6E11"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071684F"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BB41EB"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FDC9616"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0C769470"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C293E97" w14:textId="77777777" w:rsidR="000D2684" w:rsidRPr="007E393D" w:rsidRDefault="000D2684" w:rsidP="000D2684">
      <w:pPr>
        <w:rPr>
          <w:highlight w:val="cyan"/>
        </w:rPr>
      </w:pPr>
      <w:r w:rsidRPr="007E393D">
        <w:rPr>
          <w:highlight w:val="cyan"/>
        </w:rPr>
        <w:t>The measurement procedures distinguish the following types of cells:</w:t>
      </w:r>
    </w:p>
    <w:p w14:paraId="1552FFA6"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2C264026"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5277B829"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55E0EC3D"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30D3B6DA"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451AA91B" w14:textId="77777777" w:rsidR="000D2684" w:rsidRPr="007E393D" w:rsidRDefault="000D2684" w:rsidP="000D2684">
      <w:pPr>
        <w:pStyle w:val="3"/>
        <w:rPr>
          <w:highlight w:val="cyan"/>
        </w:rPr>
      </w:pPr>
      <w:bookmarkStart w:id="2250" w:name="_Toc510018515"/>
      <w:r w:rsidRPr="007E393D">
        <w:rPr>
          <w:highlight w:val="cyan"/>
        </w:rPr>
        <w:t>5.5.2</w:t>
      </w:r>
      <w:r w:rsidRPr="007E393D">
        <w:rPr>
          <w:highlight w:val="cyan"/>
        </w:rPr>
        <w:tab/>
        <w:t>Measurement configuration</w:t>
      </w:r>
      <w:bookmarkEnd w:id="2250"/>
    </w:p>
    <w:p w14:paraId="2AD63778" w14:textId="77777777" w:rsidR="000D2684" w:rsidRPr="007E393D" w:rsidRDefault="000D2684" w:rsidP="000D2684">
      <w:pPr>
        <w:pStyle w:val="4"/>
        <w:rPr>
          <w:highlight w:val="cyan"/>
        </w:rPr>
      </w:pPr>
      <w:bookmarkStart w:id="2251" w:name="_Toc510018516"/>
      <w:r w:rsidRPr="007E393D">
        <w:rPr>
          <w:highlight w:val="cyan"/>
        </w:rPr>
        <w:t>5.5.2.1</w:t>
      </w:r>
      <w:r w:rsidRPr="007E393D">
        <w:rPr>
          <w:highlight w:val="cyan"/>
        </w:rPr>
        <w:tab/>
        <w:t>General</w:t>
      </w:r>
      <w:bookmarkEnd w:id="2251"/>
    </w:p>
    <w:p w14:paraId="771AB515" w14:textId="77777777" w:rsidR="000D2684" w:rsidRPr="007E393D" w:rsidRDefault="000D2684" w:rsidP="000D2684">
      <w:pPr>
        <w:rPr>
          <w:highlight w:val="cyan"/>
        </w:rPr>
      </w:pPr>
      <w:r w:rsidRPr="007E393D">
        <w:rPr>
          <w:highlight w:val="cyan"/>
        </w:rPr>
        <w:t>The network applies the procedure as follows:</w:t>
      </w:r>
    </w:p>
    <w:p w14:paraId="56A1D333"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19302D03"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972CDC" w:rsidRPr="00972CDC">
          <w:rPr>
            <w:i/>
            <w:highlight w:val="cyan"/>
            <w:rPrChange w:id="2257" w:author="R2-1809077 SA" w:date="2018-05-31T18:10:00Z">
              <w:rPr/>
            </w:rPrChange>
          </w:rPr>
          <w:t>reportType</w:t>
        </w:r>
        <w:r w:rsidRPr="007E393D">
          <w:rPr>
            <w:highlight w:val="cyan"/>
          </w:rPr>
          <w:t xml:space="preserve"> set to </w:t>
        </w:r>
        <w:r w:rsidR="00972CDC" w:rsidRPr="00972CDC">
          <w:rPr>
            <w:i/>
            <w:highlight w:val="cyan"/>
            <w:rPrChange w:id="2258" w:author="R2-1809077 SA" w:date="2018-05-31T18:10:00Z">
              <w:rPr/>
            </w:rPrChange>
          </w:rPr>
          <w:t>reportCGI</w:t>
        </w:r>
      </w:ins>
      <w:ins w:id="2259" w:author="R2-1809077 SA" w:date="2018-05-31T18:11:00Z">
        <w:r w:rsidRPr="007E393D">
          <w:rPr>
            <w:i/>
            <w:highlight w:val="cyan"/>
          </w:rPr>
          <w:t>;</w:t>
        </w:r>
      </w:ins>
    </w:p>
    <w:p w14:paraId="683B8BA0" w14:textId="77777777" w:rsidR="00374B5C" w:rsidRPr="007E393D" w:rsidRDefault="00374B5C" w:rsidP="000D2684">
      <w:pPr>
        <w:rPr>
          <w:highlight w:val="cyan"/>
        </w:rPr>
      </w:pPr>
    </w:p>
    <w:p w14:paraId="4F687A87"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76315B1E" w14:textId="77777777" w:rsidR="000D2684" w:rsidRPr="007E393D" w:rsidRDefault="000D2684" w:rsidP="000D2684">
      <w:pPr>
        <w:rPr>
          <w:highlight w:val="cyan"/>
        </w:rPr>
      </w:pPr>
      <w:r w:rsidRPr="007E393D">
        <w:rPr>
          <w:highlight w:val="cyan"/>
        </w:rPr>
        <w:t>The UE shall:</w:t>
      </w:r>
    </w:p>
    <w:p w14:paraId="5E81721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27023D90"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1C007E0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59F0902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7CD7741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708EB36F"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2D869200"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1E9BDA67"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5C165112"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5F310D75"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77DE2D3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217AD1BC"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7FCCD8E8"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70AA44A6"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4F18849F"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7AA4AC63"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1A764FF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47E7B13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1E85908D"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05072C58" w14:textId="77777777" w:rsidR="000D2684" w:rsidRPr="007E393D" w:rsidRDefault="000D2684" w:rsidP="000D2684">
      <w:pPr>
        <w:pStyle w:val="4"/>
        <w:rPr>
          <w:highlight w:val="cyan"/>
        </w:rPr>
      </w:pPr>
      <w:bookmarkStart w:id="2263" w:name="_Toc510018517"/>
      <w:r w:rsidRPr="007E393D">
        <w:rPr>
          <w:highlight w:val="cyan"/>
        </w:rPr>
        <w:t>5.5.2.2</w:t>
      </w:r>
      <w:r w:rsidRPr="007E393D">
        <w:rPr>
          <w:highlight w:val="cyan"/>
        </w:rPr>
        <w:tab/>
        <w:t>Measurement identity removal</w:t>
      </w:r>
      <w:bookmarkEnd w:id="2263"/>
    </w:p>
    <w:p w14:paraId="7F3CEB81" w14:textId="77777777" w:rsidR="000D2684" w:rsidRPr="007E393D" w:rsidRDefault="000D2684" w:rsidP="000D2684">
      <w:pPr>
        <w:rPr>
          <w:highlight w:val="cyan"/>
        </w:rPr>
      </w:pPr>
      <w:r w:rsidRPr="007E393D">
        <w:rPr>
          <w:highlight w:val="cyan"/>
        </w:rPr>
        <w:t>The UE shall:</w:t>
      </w:r>
    </w:p>
    <w:p w14:paraId="5F23B543"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77EDBFDA"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76E5F957"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F9B7537"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39ECAD80"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47C8DE57" w14:textId="77777777" w:rsidR="000D2684" w:rsidRPr="007E393D" w:rsidRDefault="000D2684" w:rsidP="000D2684">
      <w:pPr>
        <w:pStyle w:val="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00069D74" w14:textId="77777777" w:rsidR="000D2684" w:rsidRPr="007E393D" w:rsidRDefault="000D2684" w:rsidP="000D2684">
      <w:pPr>
        <w:rPr>
          <w:highlight w:val="cyan"/>
        </w:rPr>
      </w:pPr>
      <w:r w:rsidRPr="007E393D">
        <w:rPr>
          <w:highlight w:val="cyan"/>
        </w:rPr>
        <w:t>The network applies the procedure as follows:</w:t>
      </w:r>
    </w:p>
    <w:p w14:paraId="18D3298F"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77EE1230" w14:textId="77777777" w:rsidR="000D2684" w:rsidRPr="007E393D" w:rsidRDefault="000D2684" w:rsidP="000D2684">
      <w:pPr>
        <w:rPr>
          <w:highlight w:val="cyan"/>
        </w:rPr>
      </w:pPr>
      <w:r w:rsidRPr="007E393D">
        <w:rPr>
          <w:highlight w:val="cyan"/>
        </w:rPr>
        <w:t>The UE shall:</w:t>
      </w:r>
    </w:p>
    <w:p w14:paraId="033CAEA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4A03E2D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12229DEA"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5510E6E2"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047653E2"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4A7CA82B"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B4C53C3"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2A362706"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972CDC" w:rsidRPr="00972CDC">
          <w:rPr>
            <w:i/>
            <w:highlight w:val="cyan"/>
            <w:rPrChange w:id="2269" w:author="R2-1809077 SA" w:date="2018-05-31T18:14:00Z">
              <w:rPr/>
            </w:rPrChange>
          </w:rPr>
          <w:t>reportTy</w:t>
        </w:r>
        <w:r w:rsidRPr="007E393D">
          <w:rPr>
            <w:i/>
            <w:highlight w:val="cyan"/>
          </w:rPr>
          <w:t>p</w:t>
        </w:r>
        <w:r w:rsidR="00972CDC" w:rsidRPr="00972CDC">
          <w:rPr>
            <w:i/>
            <w:highlight w:val="cyan"/>
            <w:rPrChange w:id="2270" w:author="R2-1809077 SA" w:date="2018-05-31T18:14:00Z">
              <w:rPr/>
            </w:rPrChange>
          </w:rPr>
          <w:t>e</w:t>
        </w:r>
        <w:r w:rsidRPr="007E393D">
          <w:rPr>
            <w:highlight w:val="cyan"/>
          </w:rPr>
          <w:t xml:space="preserve"> is set to </w:t>
        </w:r>
        <w:r w:rsidR="00972CDC" w:rsidRPr="00972CDC">
          <w:rPr>
            <w:i/>
            <w:highlight w:val="cyan"/>
            <w:rPrChange w:id="2271" w:author="R2-1809077 SA" w:date="2018-05-31T18:14:00Z">
              <w:rPr/>
            </w:rPrChange>
          </w:rPr>
          <w:t>reportCGI</w:t>
        </w:r>
        <w:r w:rsidRPr="007E393D">
          <w:rPr>
            <w:highlight w:val="cyan"/>
          </w:rPr>
          <w:t xml:space="preserve"> in the </w:t>
        </w:r>
        <w:r w:rsidR="00972CDC" w:rsidRPr="00972CDC">
          <w:rPr>
            <w:i/>
            <w:highlight w:val="cyan"/>
            <w:rPrChange w:id="2272" w:author="R2-1809077 SA" w:date="2018-05-31T18:14:00Z">
              <w:rPr/>
            </w:rPrChange>
          </w:rPr>
          <w:t>reportConfig</w:t>
        </w:r>
        <w:r w:rsidRPr="007E393D">
          <w:rPr>
            <w:highlight w:val="cyan"/>
          </w:rPr>
          <w:t xml:space="preserve"> associated with this </w:t>
        </w:r>
        <w:r w:rsidR="00972CDC" w:rsidRPr="00972CDC">
          <w:rPr>
            <w:i/>
            <w:highlight w:val="cyan"/>
            <w:rPrChange w:id="2273" w:author="R2-1809077 SA" w:date="2018-05-31T18:14:00Z">
              <w:rPr/>
            </w:rPrChange>
          </w:rPr>
          <w:t>measId</w:t>
        </w:r>
        <w:r w:rsidRPr="007E393D">
          <w:rPr>
            <w:highlight w:val="cyan"/>
          </w:rPr>
          <w:t>;</w:t>
        </w:r>
      </w:ins>
    </w:p>
    <w:p w14:paraId="7A83DA15"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972CDC" w:rsidRPr="00972CDC">
          <w:rPr>
            <w:i/>
            <w:highlight w:val="cyan"/>
            <w:rPrChange w:id="2277" w:author="R2-1809077 SA" w:date="2018-05-31T18:15:00Z">
              <w:rPr/>
            </w:rPrChange>
          </w:rPr>
          <w:t>measObject</w:t>
        </w:r>
        <w:r w:rsidRPr="007E393D">
          <w:rPr>
            <w:highlight w:val="cyan"/>
          </w:rPr>
          <w:t xml:space="preserve"> associated with this </w:t>
        </w:r>
        <w:r w:rsidR="00972CDC" w:rsidRPr="00972CDC">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2F524DB8"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972CDC" w:rsidRPr="00972CDC">
          <w:rPr>
            <w:i/>
            <w:highlight w:val="cyan"/>
            <w:rPrChange w:id="2282" w:author="R2-1809077 SA" w:date="2018-05-31T18:18:00Z">
              <w:rPr/>
            </w:rPrChange>
          </w:rPr>
          <w:t>measId</w:t>
        </w:r>
      </w:ins>
      <w:ins w:id="2283" w:author="R2-1809077 SA" w:date="2018-05-31T18:17:00Z">
        <w:r w:rsidRPr="007E393D">
          <w:rPr>
            <w:highlight w:val="cyan"/>
          </w:rPr>
          <w:t>;</w:t>
        </w:r>
      </w:ins>
    </w:p>
    <w:p w14:paraId="037C4984"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521CECDF"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3AB80F63" w14:textId="77777777" w:rsidR="000D2684" w:rsidRPr="007E393D" w:rsidRDefault="000D2684" w:rsidP="000D2684">
      <w:pPr>
        <w:pStyle w:val="4"/>
        <w:rPr>
          <w:highlight w:val="cyan"/>
        </w:rPr>
      </w:pPr>
      <w:r w:rsidRPr="007E393D">
        <w:rPr>
          <w:highlight w:val="cyan"/>
        </w:rPr>
        <w:t>5.5.2.4</w:t>
      </w:r>
      <w:r w:rsidRPr="007E393D">
        <w:rPr>
          <w:highlight w:val="cyan"/>
        </w:rPr>
        <w:tab/>
        <w:t>Measurement object removal</w:t>
      </w:r>
      <w:bookmarkEnd w:id="2266"/>
    </w:p>
    <w:p w14:paraId="423323C7" w14:textId="77777777" w:rsidR="000D2684" w:rsidRPr="007E393D" w:rsidRDefault="000D2684" w:rsidP="000D2684">
      <w:pPr>
        <w:rPr>
          <w:highlight w:val="cyan"/>
        </w:rPr>
      </w:pPr>
      <w:r w:rsidRPr="007E393D">
        <w:rPr>
          <w:highlight w:val="cyan"/>
        </w:rPr>
        <w:t>The UE shall:</w:t>
      </w:r>
    </w:p>
    <w:p w14:paraId="3EF068D4"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27F25732"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1707EC43"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5FF8AAD"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5777DB80"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C2C905F"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4AB624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7DE72359" w14:textId="77777777" w:rsidR="000D2684" w:rsidRPr="007E393D" w:rsidRDefault="000D2684" w:rsidP="000D2684">
      <w:pPr>
        <w:pStyle w:val="4"/>
        <w:rPr>
          <w:highlight w:val="cyan"/>
        </w:rPr>
      </w:pPr>
      <w:bookmarkStart w:id="2291" w:name="_Toc510018520"/>
      <w:r w:rsidRPr="007E393D">
        <w:rPr>
          <w:highlight w:val="cyan"/>
        </w:rPr>
        <w:t>5.5.2.5</w:t>
      </w:r>
      <w:r w:rsidRPr="007E393D">
        <w:rPr>
          <w:highlight w:val="cyan"/>
        </w:rPr>
        <w:tab/>
        <w:t>Measurement object addition/modification</w:t>
      </w:r>
      <w:bookmarkEnd w:id="2291"/>
    </w:p>
    <w:p w14:paraId="27440572" w14:textId="77777777" w:rsidR="000D2684" w:rsidRPr="007E393D" w:rsidRDefault="000D2684" w:rsidP="000D2684">
      <w:pPr>
        <w:rPr>
          <w:highlight w:val="cyan"/>
        </w:rPr>
      </w:pPr>
      <w:r w:rsidRPr="007E393D">
        <w:rPr>
          <w:highlight w:val="cyan"/>
        </w:rPr>
        <w:t>The UE shall:</w:t>
      </w:r>
    </w:p>
    <w:p w14:paraId="7791A07B"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28C6861F" w14:textId="77777777" w:rsidR="000D2684" w:rsidRPr="007E393D" w:rsidRDefault="000D2684" w:rsidP="00CE59C2">
      <w:pPr>
        <w:pStyle w:val="B2"/>
        <w:rPr>
          <w:highlight w:val="cyan"/>
        </w:rPr>
      </w:pPr>
      <w:bookmarkStart w:id="2292" w:name="_Hlk498690059"/>
      <w:r w:rsidRPr="007E393D">
        <w:rPr>
          <w:highlight w:val="cyan"/>
        </w:rPr>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63141B6A"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56CAEA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05748A18"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62E27D41"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25EC0BD8"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6B8F2027"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6CD16B55"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390F7CC3"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22321970"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770693EF"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5266252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33ABD6E2"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625F58CB"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7EDE4287"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2FAB2CA1"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54DBF26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14F04CEA"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61C37683"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2A660B3"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3D87616"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023719A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16DF4E6B"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0FD02E4D"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408CF8C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7B306B44"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0B8FF768"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2D13133E"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4FD60FC8"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22858D3"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40E48971"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1A799862"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5D7A36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7CA43194"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420EFD71"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541DA97F" w14:textId="77777777" w:rsidR="000D2684" w:rsidRPr="007E393D" w:rsidRDefault="000D2684" w:rsidP="000D2684">
      <w:pPr>
        <w:pStyle w:val="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10FC57FD" w14:textId="77777777" w:rsidR="000D2684" w:rsidRPr="007E393D" w:rsidRDefault="000D2684" w:rsidP="000D2684">
      <w:pPr>
        <w:rPr>
          <w:highlight w:val="cyan"/>
        </w:rPr>
      </w:pPr>
      <w:r w:rsidRPr="007E393D">
        <w:rPr>
          <w:highlight w:val="cyan"/>
        </w:rPr>
        <w:t>The UE shall:</w:t>
      </w:r>
    </w:p>
    <w:p w14:paraId="3BC83923"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0B44BE59"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67470C82"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BB7CF9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45A29636"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096979BA"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2E6F7B76"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05E01BC3" w14:textId="77777777" w:rsidR="000D2684" w:rsidRPr="007E393D" w:rsidRDefault="000D2684" w:rsidP="000D2684">
      <w:pPr>
        <w:pStyle w:val="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0195BCAB" w14:textId="77777777" w:rsidR="000D2684" w:rsidRPr="007E393D" w:rsidRDefault="000D2684" w:rsidP="000D2684">
      <w:pPr>
        <w:rPr>
          <w:highlight w:val="cyan"/>
        </w:rPr>
      </w:pPr>
      <w:r w:rsidRPr="007E393D">
        <w:rPr>
          <w:highlight w:val="cyan"/>
        </w:rPr>
        <w:t>The UE shall:</w:t>
      </w:r>
    </w:p>
    <w:p w14:paraId="6873A1C5"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3711DE8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4391DB4C"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4D96C3AE"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BDDD895"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8CA94F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0EC16A20"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2D110F7D"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028BFB4A" w14:textId="77777777" w:rsidR="000D2684" w:rsidRPr="007E393D" w:rsidRDefault="000D2684" w:rsidP="000D2684">
      <w:pPr>
        <w:pStyle w:val="4"/>
        <w:rPr>
          <w:highlight w:val="cyan"/>
        </w:rPr>
      </w:pPr>
      <w:bookmarkStart w:id="2296" w:name="_Toc510018523"/>
      <w:r w:rsidRPr="007E393D">
        <w:rPr>
          <w:highlight w:val="cyan"/>
        </w:rPr>
        <w:t>5.5.2.8</w:t>
      </w:r>
      <w:r w:rsidRPr="007E393D">
        <w:rPr>
          <w:highlight w:val="cyan"/>
        </w:rPr>
        <w:tab/>
        <w:t>Quantity configuration</w:t>
      </w:r>
      <w:bookmarkEnd w:id="2296"/>
    </w:p>
    <w:p w14:paraId="4F34074B" w14:textId="77777777" w:rsidR="000D2684" w:rsidRPr="007E393D" w:rsidRDefault="000D2684" w:rsidP="000D2684">
      <w:pPr>
        <w:rPr>
          <w:highlight w:val="cyan"/>
        </w:rPr>
      </w:pPr>
      <w:r w:rsidRPr="007E393D">
        <w:rPr>
          <w:highlight w:val="cyan"/>
        </w:rPr>
        <w:t>The UE shall:</w:t>
      </w:r>
    </w:p>
    <w:p w14:paraId="1A08B80B"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5B8948C6"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3CB9B869"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BE45DE0"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2F22A06"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5F43053D" w14:textId="77777777" w:rsidR="000D2684" w:rsidRPr="007E393D" w:rsidRDefault="000D2684" w:rsidP="000D2684">
      <w:pPr>
        <w:pStyle w:val="4"/>
        <w:rPr>
          <w:highlight w:val="cyan"/>
        </w:rPr>
      </w:pPr>
      <w:bookmarkStart w:id="2297" w:name="_Toc510018524"/>
      <w:r w:rsidRPr="007E393D">
        <w:rPr>
          <w:highlight w:val="cyan"/>
        </w:rPr>
        <w:t>5.5.2.9</w:t>
      </w:r>
      <w:r w:rsidRPr="007E393D">
        <w:rPr>
          <w:highlight w:val="cyan"/>
        </w:rPr>
        <w:tab/>
        <w:t>Measurement gap configuration</w:t>
      </w:r>
      <w:bookmarkEnd w:id="2297"/>
    </w:p>
    <w:p w14:paraId="292CE5EE" w14:textId="77777777" w:rsidR="000D2684" w:rsidRPr="007E393D" w:rsidRDefault="000D2684" w:rsidP="006E184C">
      <w:pPr>
        <w:rPr>
          <w:highlight w:val="cyan"/>
        </w:rPr>
      </w:pPr>
      <w:r w:rsidRPr="007E393D">
        <w:rPr>
          <w:highlight w:val="cyan"/>
        </w:rPr>
        <w:t>The UE shall:</w:t>
      </w:r>
    </w:p>
    <w:p w14:paraId="3A7D9D19"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0000A66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33FD24A6"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1173BC9D"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20179F2A"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4541D6B7"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09D6F6C3"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16C546DF"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293C9D0C"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1561AC81"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5F238DDA" w14:textId="77777777" w:rsidR="000D2684" w:rsidRPr="007E393D" w:rsidRDefault="000D2684" w:rsidP="000D2684">
      <w:pPr>
        <w:pStyle w:val="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7205DEDA"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6643384B"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3BD3930D"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3EBD3297"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B4A8EAA" w14:textId="77777777" w:rsidR="005C4691" w:rsidRPr="007E393D" w:rsidRDefault="005C4691" w:rsidP="00866AE1">
      <w:pPr>
        <w:pStyle w:val="B1"/>
        <w:rPr>
          <w:highlight w:val="cyan"/>
          <w:lang w:eastAsia="zh-CN"/>
        </w:rPr>
      </w:pPr>
      <w:r w:rsidRPr="007E393D">
        <w:rPr>
          <w:highlight w:val="cyan"/>
          <w:lang w:eastAsia="zh-CN"/>
        </w:rPr>
        <w:t>else:</w:t>
      </w:r>
    </w:p>
    <w:p w14:paraId="764FF85B"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74F7AAC6"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5C5F6789"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5313EB7A"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3E3D9910" w14:textId="77777777" w:rsidR="006D6AEA" w:rsidRPr="007E393D" w:rsidRDefault="006D6AEA" w:rsidP="00866AE1">
      <w:pPr>
        <w:pStyle w:val="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5C25CA4F"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30CF2E30"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172BBA16"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038E9EE2"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1172031F" w14:textId="77777777" w:rsidR="006D6AEA" w:rsidRPr="007E393D" w:rsidRDefault="006D6AEA" w:rsidP="00866AE1">
      <w:pPr>
        <w:pStyle w:val="B3"/>
        <w:rPr>
          <w:highlight w:val="cyan"/>
          <w:lang w:val="en-US" w:eastAsia="en-US"/>
        </w:rPr>
      </w:pPr>
      <w:r w:rsidRPr="007E393D">
        <w:rPr>
          <w:highlight w:val="cyan"/>
          <w:lang w:eastAsia="en-US"/>
        </w:rPr>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5DEE6685"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1DDFE73E"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31B6F0B8" w14:textId="77777777" w:rsidR="000D2684" w:rsidRPr="007E393D" w:rsidRDefault="000D2684" w:rsidP="000D2684">
      <w:pPr>
        <w:pStyle w:val="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523D895A" w14:textId="77777777" w:rsidR="000D2684" w:rsidRPr="007E393D" w:rsidRDefault="000D2684" w:rsidP="000D2684">
      <w:pPr>
        <w:pStyle w:val="4"/>
        <w:rPr>
          <w:highlight w:val="cyan"/>
        </w:rPr>
      </w:pPr>
      <w:bookmarkStart w:id="2304" w:name="_Toc510018527"/>
      <w:r w:rsidRPr="007E393D">
        <w:rPr>
          <w:highlight w:val="cyan"/>
        </w:rPr>
        <w:t>5.5.3.1</w:t>
      </w:r>
      <w:r w:rsidRPr="007E393D">
        <w:rPr>
          <w:highlight w:val="cyan"/>
        </w:rPr>
        <w:tab/>
        <w:t>General</w:t>
      </w:r>
      <w:bookmarkEnd w:id="2304"/>
    </w:p>
    <w:p w14:paraId="1DCB189D"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7C0D7D"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1E2EB5"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35F2955E"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365919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1326DD7D"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550BC29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3F355EA5"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7D7CAB77"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32CAF808"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2F9A11DD"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44AC25A6"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1B2D2D65"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2F33383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5B0126A5"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56346168"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3289A7FA"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65FDE973"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58F1D37E"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504B6622"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779A0CA0"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CSI-RS, as described in 5.5.3.3</w:t>
      </w:r>
      <w:r w:rsidR="003D2F09" w:rsidRPr="007E393D">
        <w:rPr>
          <w:highlight w:val="cyan"/>
        </w:rPr>
        <w:t>;</w:t>
      </w:r>
    </w:p>
    <w:bookmarkEnd w:id="2303"/>
    <w:p w14:paraId="6BE3540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0B1A8A33"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1434864B"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3E10B4D3"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21F5EABB"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723AC6DF"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53EC4907"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2ABA80AA"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4FE6BB8B"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61B5AFC4"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1224DE1A"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2B695481"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02DB902A"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3C3650AF"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0AC2109D"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520402A5"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7EE642D6"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629F1635"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0C23E2DF"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57C342E7"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78EA731A"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554EAED2"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46958A3A"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71E4A809"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6C0F60B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24FE7200"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506826EB"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46A9D2B2"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7C04E1E2" w14:textId="77777777" w:rsidR="000D2684" w:rsidRPr="007E393D" w:rsidRDefault="000D2684" w:rsidP="000D2684">
      <w:pPr>
        <w:pStyle w:val="4"/>
        <w:rPr>
          <w:highlight w:val="cyan"/>
        </w:rPr>
      </w:pPr>
      <w:bookmarkStart w:id="2339" w:name="_Toc510018528"/>
      <w:r w:rsidRPr="007E393D">
        <w:rPr>
          <w:highlight w:val="cyan"/>
        </w:rPr>
        <w:t>5.5.3.2</w:t>
      </w:r>
      <w:r w:rsidRPr="007E393D">
        <w:rPr>
          <w:highlight w:val="cyan"/>
        </w:rPr>
        <w:tab/>
        <w:t>Layer 3 filtering</w:t>
      </w:r>
      <w:bookmarkEnd w:id="2339"/>
    </w:p>
    <w:p w14:paraId="625A9888" w14:textId="77777777" w:rsidR="000D2684" w:rsidRPr="007E393D" w:rsidRDefault="000D2684" w:rsidP="000D2684">
      <w:pPr>
        <w:rPr>
          <w:highlight w:val="cyan"/>
        </w:rPr>
      </w:pPr>
      <w:r w:rsidRPr="007E393D">
        <w:rPr>
          <w:highlight w:val="cyan"/>
        </w:rPr>
        <w:t>The UE shall:</w:t>
      </w:r>
    </w:p>
    <w:p w14:paraId="489A75F1"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68AB84E7"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17167068" w14:textId="77777777" w:rsidR="000D2684" w:rsidRPr="007E393D" w:rsidRDefault="000D2684" w:rsidP="000D2684">
      <w:pPr>
        <w:pStyle w:val="EQ"/>
        <w:rPr>
          <w:highlight w:val="cyan"/>
        </w:rPr>
      </w:pPr>
      <w:r w:rsidRPr="007E393D">
        <w:rPr>
          <w:highlight w:val="cyan"/>
        </w:rPr>
        <w:tab/>
      </w:r>
      <w:r w:rsidR="00E36AA5" w:rsidRPr="007E393D">
        <w:rPr>
          <w:highlight w:val="cyan"/>
          <w:lang w:val="en-US"/>
        </w:rPr>
        <w:drawing>
          <wp:inline distT="0" distB="0" distL="0" distR="0" wp14:anchorId="1CC81FFE" wp14:editId="4480033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2E2FB21" w14:textId="77777777" w:rsidR="000D2684" w:rsidRPr="007E393D" w:rsidRDefault="000D2684" w:rsidP="000D2684">
      <w:pPr>
        <w:pStyle w:val="B2"/>
        <w:rPr>
          <w:highlight w:val="cyan"/>
        </w:rPr>
      </w:pPr>
      <w:r w:rsidRPr="007E393D">
        <w:rPr>
          <w:highlight w:val="cyan"/>
        </w:rPr>
        <w:tab/>
        <w:t>where</w:t>
      </w:r>
    </w:p>
    <w:p w14:paraId="68C9076A"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032E52F7"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23317EF6"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3CE063CF"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0761CEC6"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4E463BD9"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7772DD54"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0CA1D621"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37A07825" w14:textId="77777777" w:rsidR="000D2684" w:rsidRPr="007E393D" w:rsidRDefault="000D2684" w:rsidP="000D2684">
      <w:pPr>
        <w:pStyle w:val="4"/>
        <w:rPr>
          <w:highlight w:val="cyan"/>
        </w:rPr>
      </w:pPr>
      <w:bookmarkStart w:id="2341" w:name="_Toc510018529"/>
      <w:r w:rsidRPr="007E393D">
        <w:rPr>
          <w:highlight w:val="cyan"/>
        </w:rPr>
        <w:t>5.5.3.3</w:t>
      </w:r>
      <w:r w:rsidRPr="007E393D">
        <w:rPr>
          <w:highlight w:val="cyan"/>
        </w:rPr>
        <w:tab/>
        <w:t>Derivation of cell measurement results</w:t>
      </w:r>
      <w:bookmarkEnd w:id="2341"/>
    </w:p>
    <w:p w14:paraId="222DFA36"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58E4AA21" w14:textId="77777777" w:rsidR="000D2684" w:rsidRPr="007E393D" w:rsidRDefault="000D2684" w:rsidP="000D2684">
      <w:pPr>
        <w:rPr>
          <w:highlight w:val="cyan"/>
        </w:rPr>
      </w:pPr>
      <w:bookmarkStart w:id="2342" w:name="_Hlk497309319"/>
      <w:r w:rsidRPr="007E393D">
        <w:rPr>
          <w:highlight w:val="cyan"/>
        </w:rPr>
        <w:t>The UE shall:</w:t>
      </w:r>
    </w:p>
    <w:p w14:paraId="575F9CE3"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0A1295B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0605905B"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1E7F998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20307DF2"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7F5C7A76"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19D300FF"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4EDA017D"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1C7803DC"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4338D488"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63E356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4B94968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1E5E88B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2BB08524"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2DF07EAF"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7E38D9C9"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6607E888"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587094A1" w14:textId="77777777" w:rsidR="000D2684" w:rsidRPr="007E393D" w:rsidRDefault="000D2684" w:rsidP="000D2684">
      <w:pPr>
        <w:pStyle w:val="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7202BB8D" w14:textId="77777777" w:rsidR="000D2684" w:rsidRPr="007E393D" w:rsidRDefault="000D2684" w:rsidP="000D2684">
      <w:pPr>
        <w:rPr>
          <w:highlight w:val="cyan"/>
        </w:rPr>
      </w:pPr>
      <w:r w:rsidRPr="007E393D">
        <w:rPr>
          <w:highlight w:val="cyan"/>
        </w:rPr>
        <w:t>The UE shall:</w:t>
      </w:r>
    </w:p>
    <w:p w14:paraId="6DE212F8"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14FEB2F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0A23DBB0"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1CAFA66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198EE754" w14:textId="77777777" w:rsidR="000D2684" w:rsidRPr="007E393D" w:rsidRDefault="000D2684" w:rsidP="000D2684">
      <w:pPr>
        <w:pStyle w:val="3"/>
        <w:rPr>
          <w:highlight w:val="cyan"/>
        </w:rPr>
      </w:pPr>
      <w:bookmarkStart w:id="2345" w:name="_Toc510018531"/>
      <w:r w:rsidRPr="007E393D">
        <w:rPr>
          <w:highlight w:val="cyan"/>
        </w:rPr>
        <w:t>5.5.4</w:t>
      </w:r>
      <w:r w:rsidRPr="007E393D">
        <w:rPr>
          <w:highlight w:val="cyan"/>
        </w:rPr>
        <w:tab/>
        <w:t>Measurement report triggering</w:t>
      </w:r>
      <w:bookmarkEnd w:id="2345"/>
    </w:p>
    <w:p w14:paraId="1A4D404F" w14:textId="77777777" w:rsidR="000D2684" w:rsidRPr="007E393D" w:rsidRDefault="000D2684" w:rsidP="000D2684">
      <w:pPr>
        <w:pStyle w:val="4"/>
        <w:rPr>
          <w:highlight w:val="cyan"/>
        </w:rPr>
      </w:pPr>
      <w:bookmarkStart w:id="2346" w:name="_Toc510018532"/>
      <w:r w:rsidRPr="007E393D">
        <w:rPr>
          <w:highlight w:val="cyan"/>
        </w:rPr>
        <w:t>5.5.4.1</w:t>
      </w:r>
      <w:r w:rsidRPr="007E393D">
        <w:rPr>
          <w:highlight w:val="cyan"/>
        </w:rPr>
        <w:tab/>
        <w:t>General</w:t>
      </w:r>
      <w:bookmarkEnd w:id="2346"/>
    </w:p>
    <w:p w14:paraId="20A8D26B"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079D23CC"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273032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014DCC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20B60307"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019EEC61"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48DEF322"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2C222FCA"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36902A35"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53AFF437"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038CE54"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3E503905"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6A839C1"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1EBC58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AA6EF4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31369C50"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71765E8"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77AD3BA3"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4BD5CB8F"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3EF03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63714A3A"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0C3977DA"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13B7A570"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075278D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01F321C2"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6762CBC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54310D0E"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78CEA88D"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2B251A97"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4979E5F3"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647785F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585B9479"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4C5BB8D4"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75CE72CE" w14:textId="77777777" w:rsidR="000D2684" w:rsidRPr="007E393D" w:rsidRDefault="000D2684" w:rsidP="001B2ADB">
      <w:pPr>
        <w:pStyle w:val="B4"/>
        <w:rPr>
          <w:highlight w:val="cyan"/>
        </w:rPr>
      </w:pPr>
      <w:r w:rsidRPr="007E393D">
        <w:rPr>
          <w:highlight w:val="cyan"/>
        </w:rPr>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0C174838"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743A37B9"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7878BAED"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4AA806B7"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2B16749F"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1784BEF2" w14:textId="77777777" w:rsidR="000D2684" w:rsidRPr="007E393D" w:rsidRDefault="000D2684" w:rsidP="000D2684">
      <w:pPr>
        <w:pStyle w:val="4"/>
        <w:rPr>
          <w:highlight w:val="cyan"/>
        </w:rPr>
      </w:pPr>
      <w:r w:rsidRPr="007E393D">
        <w:rPr>
          <w:highlight w:val="cyan"/>
        </w:rPr>
        <w:t>5.5.4.2</w:t>
      </w:r>
      <w:r w:rsidRPr="007E393D">
        <w:rPr>
          <w:highlight w:val="cyan"/>
        </w:rPr>
        <w:tab/>
        <w:t>Event A1 (Serving becomes better than threshold)</w:t>
      </w:r>
      <w:bookmarkEnd w:id="2352"/>
    </w:p>
    <w:p w14:paraId="5A9E12D1" w14:textId="77777777" w:rsidR="000D2684" w:rsidRPr="007E393D" w:rsidRDefault="000D2684" w:rsidP="000D2684">
      <w:pPr>
        <w:rPr>
          <w:highlight w:val="cyan"/>
        </w:rPr>
      </w:pPr>
      <w:r w:rsidRPr="007E393D">
        <w:rPr>
          <w:highlight w:val="cyan"/>
        </w:rPr>
        <w:t>The UE shall:</w:t>
      </w:r>
    </w:p>
    <w:p w14:paraId="7D44D202"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5439A11E"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41E6E89F"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5276E4BE" w14:textId="77777777" w:rsidR="00F01DF7" w:rsidRPr="007E393D" w:rsidRDefault="00F01DF7" w:rsidP="001B2ADB">
      <w:pPr>
        <w:pStyle w:val="B1"/>
        <w:rPr>
          <w:highlight w:val="cyan"/>
        </w:rPr>
      </w:pPr>
    </w:p>
    <w:p w14:paraId="363223B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3C910364" w14:textId="77777777" w:rsidR="000D2684" w:rsidRPr="007E393D" w:rsidRDefault="000D2684" w:rsidP="000D2684">
      <w:pPr>
        <w:pStyle w:val="EQ"/>
        <w:rPr>
          <w:highlight w:val="cyan"/>
        </w:rPr>
      </w:pPr>
      <w:r w:rsidRPr="007E393D">
        <w:rPr>
          <w:position w:val="-10"/>
          <w:highlight w:val="cyan"/>
        </w:rPr>
        <w:object w:dxaOrig="1440" w:dyaOrig="234" w14:anchorId="7E08AB7F">
          <v:shape id="_x0000_i1043" type="#_x0000_t75" style="width:1in;height:14.5pt" o:ole="" fillcolor="#000005">
            <v:imagedata r:id="rId51" o:title=""/>
          </v:shape>
          <o:OLEObject Type="Embed" ProgID="Equation.3" ShapeID="_x0000_i1043" DrawAspect="Content" ObjectID="_1591541395" r:id="rId52"/>
        </w:object>
      </w:r>
    </w:p>
    <w:p w14:paraId="223BD9FD"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6D267D66" w14:textId="77777777" w:rsidR="000D2684" w:rsidRPr="007E393D" w:rsidRDefault="000D2684" w:rsidP="000D2684">
      <w:pPr>
        <w:pStyle w:val="EQ"/>
        <w:rPr>
          <w:highlight w:val="cyan"/>
        </w:rPr>
      </w:pPr>
      <w:r w:rsidRPr="007E393D">
        <w:rPr>
          <w:position w:val="-10"/>
          <w:highlight w:val="cyan"/>
        </w:rPr>
        <w:object w:dxaOrig="1440" w:dyaOrig="234" w14:anchorId="2DA828C4">
          <v:shape id="_x0000_i1044" type="#_x0000_t75" style="width:1in;height:14.5pt" o:ole="" fillcolor="#000005">
            <v:imagedata r:id="rId53" o:title=""/>
          </v:shape>
          <o:OLEObject Type="Embed" ProgID="Equation.3" ShapeID="_x0000_i1044" DrawAspect="Content" ObjectID="_1591541396" r:id="rId54"/>
        </w:object>
      </w:r>
    </w:p>
    <w:p w14:paraId="78A59E9F" w14:textId="77777777" w:rsidR="000D2684" w:rsidRPr="007E393D" w:rsidRDefault="000D2684" w:rsidP="000D2684">
      <w:pPr>
        <w:rPr>
          <w:highlight w:val="cyan"/>
        </w:rPr>
      </w:pPr>
      <w:r w:rsidRPr="007E393D">
        <w:rPr>
          <w:highlight w:val="cyan"/>
        </w:rPr>
        <w:t>The variables in the formula are defined as follows:</w:t>
      </w:r>
    </w:p>
    <w:p w14:paraId="04C3419C"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51B8BD49"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37427B87"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0C89B400"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19CB2231"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20EB8280"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05FA3408" w14:textId="77777777" w:rsidR="000D2684" w:rsidRPr="007E393D" w:rsidRDefault="000D2684" w:rsidP="000D2684">
      <w:pPr>
        <w:pStyle w:val="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6AAACDFA" w14:textId="77777777" w:rsidR="000D2684" w:rsidRPr="007E393D" w:rsidRDefault="000D2684" w:rsidP="000D2684">
      <w:pPr>
        <w:rPr>
          <w:highlight w:val="cyan"/>
        </w:rPr>
      </w:pPr>
      <w:r w:rsidRPr="007E393D">
        <w:rPr>
          <w:highlight w:val="cyan"/>
        </w:rPr>
        <w:t>The UE shall:</w:t>
      </w:r>
    </w:p>
    <w:p w14:paraId="35ACDD11"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43A9A892"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5EB4C93F"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5899586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0DE1D53E" w14:textId="77777777" w:rsidR="000D2684" w:rsidRPr="007E393D" w:rsidRDefault="000D2684" w:rsidP="000D2684">
      <w:pPr>
        <w:pStyle w:val="EQ"/>
        <w:rPr>
          <w:highlight w:val="cyan"/>
        </w:rPr>
      </w:pPr>
      <w:r w:rsidRPr="007E393D">
        <w:rPr>
          <w:position w:val="-10"/>
          <w:highlight w:val="cyan"/>
        </w:rPr>
        <w:object w:dxaOrig="1440" w:dyaOrig="234" w14:anchorId="2730A3F9">
          <v:shape id="_x0000_i1045" type="#_x0000_t75" style="width:1in;height:14.5pt" o:ole="">
            <v:imagedata r:id="rId53" o:title=""/>
          </v:shape>
          <o:OLEObject Type="Embed" ProgID="Equation.3" ShapeID="_x0000_i1045" DrawAspect="Content" ObjectID="_1591541397" r:id="rId55"/>
        </w:object>
      </w:r>
      <w:bookmarkEnd w:id="2360"/>
    </w:p>
    <w:p w14:paraId="2BBE733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445771C1" w14:textId="77777777" w:rsidR="000D2684" w:rsidRPr="007E393D" w:rsidRDefault="000D2684" w:rsidP="000D2684">
      <w:pPr>
        <w:pStyle w:val="EQ"/>
        <w:rPr>
          <w:highlight w:val="cyan"/>
        </w:rPr>
      </w:pPr>
      <w:r w:rsidRPr="007E393D">
        <w:rPr>
          <w:position w:val="-10"/>
          <w:highlight w:val="cyan"/>
        </w:rPr>
        <w:object w:dxaOrig="1440" w:dyaOrig="234" w14:anchorId="100F46DA">
          <v:shape id="_x0000_i1046" type="#_x0000_t75" style="width:1in;height:14.5pt" o:ole="" fillcolor="yellow">
            <v:imagedata r:id="rId56" o:title=""/>
          </v:shape>
          <o:OLEObject Type="Embed" ProgID="Equation.3" ShapeID="_x0000_i1046" DrawAspect="Content" ObjectID="_1591541398" r:id="rId57"/>
        </w:object>
      </w:r>
    </w:p>
    <w:p w14:paraId="69B3D25A" w14:textId="77777777" w:rsidR="000D2684" w:rsidRPr="007E393D" w:rsidRDefault="000D2684" w:rsidP="000D2684">
      <w:pPr>
        <w:rPr>
          <w:highlight w:val="cyan"/>
        </w:rPr>
      </w:pPr>
      <w:r w:rsidRPr="007E393D">
        <w:rPr>
          <w:highlight w:val="cyan"/>
        </w:rPr>
        <w:t>The variables in the formula are defined as follows:</w:t>
      </w:r>
    </w:p>
    <w:p w14:paraId="3299AD59"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4C9C0354"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183878BF"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497CF8F3"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5A6759A4"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49E6E0D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394C600A" w14:textId="77777777" w:rsidR="000D2684" w:rsidRPr="007E393D" w:rsidRDefault="000D2684" w:rsidP="000D2684">
      <w:pPr>
        <w:pStyle w:val="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420D217F" w14:textId="77777777" w:rsidR="000D2684" w:rsidRPr="007E393D" w:rsidRDefault="000D2684" w:rsidP="000D2684">
      <w:pPr>
        <w:rPr>
          <w:highlight w:val="cyan"/>
        </w:rPr>
      </w:pPr>
      <w:r w:rsidRPr="007E393D">
        <w:rPr>
          <w:highlight w:val="cyan"/>
        </w:rPr>
        <w:t>The UE shall:</w:t>
      </w:r>
    </w:p>
    <w:p w14:paraId="0CCAD204"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5BE7A4DD"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60ACA214"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59D2B367"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033963F8"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4BBCC3A3" w14:textId="77777777" w:rsidR="000D2684" w:rsidRPr="007E393D" w:rsidRDefault="000D2684" w:rsidP="000D2684">
      <w:pPr>
        <w:pStyle w:val="EQ"/>
        <w:rPr>
          <w:highlight w:val="cyan"/>
        </w:rPr>
      </w:pPr>
      <w:r w:rsidRPr="007E393D">
        <w:rPr>
          <w:position w:val="-10"/>
          <w:highlight w:val="cyan"/>
        </w:rPr>
        <w:object w:dxaOrig="3488" w:dyaOrig="234" w14:anchorId="351DBFEF">
          <v:shape id="_x0000_i1047" type="#_x0000_t75" style="width:179.5pt;height:14.5pt" o:ole="" fillcolor="#000005">
            <v:imagedata r:id="rId58" o:title=""/>
          </v:shape>
          <o:OLEObject Type="Embed" ProgID="Equation.3" ShapeID="_x0000_i1047" DrawAspect="Content" ObjectID="_1591541399" r:id="rId59"/>
        </w:object>
      </w:r>
    </w:p>
    <w:p w14:paraId="23AA13F1"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4ECBD938" w14:textId="77777777" w:rsidR="000D2684" w:rsidRPr="007E393D" w:rsidRDefault="000D2684" w:rsidP="000D2684">
      <w:pPr>
        <w:pStyle w:val="EQ"/>
        <w:rPr>
          <w:highlight w:val="cyan"/>
        </w:rPr>
      </w:pPr>
      <w:r w:rsidRPr="007E393D">
        <w:rPr>
          <w:position w:val="-10"/>
          <w:highlight w:val="cyan"/>
        </w:rPr>
        <w:object w:dxaOrig="3488" w:dyaOrig="234" w14:anchorId="51590A24">
          <v:shape id="_x0000_i1048" type="#_x0000_t75" style="width:179.5pt;height:14.5pt" o:ole="" fillcolor="#000005">
            <v:imagedata r:id="rId60" o:title=""/>
          </v:shape>
          <o:OLEObject Type="Embed" ProgID="Equation.3" ShapeID="_x0000_i1048" DrawAspect="Content" ObjectID="_1591541400" r:id="rId61"/>
        </w:object>
      </w:r>
    </w:p>
    <w:p w14:paraId="7D591CEC" w14:textId="77777777" w:rsidR="000D2684" w:rsidRPr="007E393D" w:rsidRDefault="000D2684" w:rsidP="000D2684">
      <w:pPr>
        <w:rPr>
          <w:highlight w:val="cyan"/>
        </w:rPr>
      </w:pPr>
      <w:r w:rsidRPr="007E393D">
        <w:rPr>
          <w:highlight w:val="cyan"/>
        </w:rPr>
        <w:t>The variables in the formula are defined as follows:</w:t>
      </w:r>
    </w:p>
    <w:p w14:paraId="5EB772EF"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3EC11590"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10650DE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0FD23F0B"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0FC9355B"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3510ABEA"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5BA01143"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6C32EB4"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28E3706E"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85CF8EA"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61C5F163" w14:textId="77777777" w:rsidR="000D2684" w:rsidRPr="007E393D" w:rsidRDefault="000D2684" w:rsidP="000D2684">
      <w:pPr>
        <w:pStyle w:val="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01CA4EA4" w14:textId="77777777" w:rsidR="000D2684" w:rsidRPr="007E393D" w:rsidRDefault="000D2684" w:rsidP="000D2684">
      <w:pPr>
        <w:rPr>
          <w:highlight w:val="cyan"/>
        </w:rPr>
      </w:pPr>
      <w:r w:rsidRPr="007E393D">
        <w:rPr>
          <w:highlight w:val="cyan"/>
        </w:rPr>
        <w:t>The UE shall:</w:t>
      </w:r>
    </w:p>
    <w:p w14:paraId="49379DBA"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75AAD298"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A4-2, as specified below, is fulfilled</w:t>
      </w:r>
      <w:r w:rsidR="00667475" w:rsidRPr="007E393D">
        <w:rPr>
          <w:highlight w:val="cyan"/>
        </w:rPr>
        <w:t>.</w:t>
      </w:r>
    </w:p>
    <w:p w14:paraId="355E02E3"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72A18711" w14:textId="77777777" w:rsidR="000D2684" w:rsidRPr="007E393D" w:rsidRDefault="000D2684" w:rsidP="000D2684">
      <w:pPr>
        <w:pStyle w:val="EQ"/>
        <w:rPr>
          <w:highlight w:val="cyan"/>
        </w:rPr>
      </w:pPr>
      <w:r w:rsidRPr="007E393D">
        <w:rPr>
          <w:position w:val="-10"/>
          <w:highlight w:val="cyan"/>
        </w:rPr>
        <w:object w:dxaOrig="2272" w:dyaOrig="234" w14:anchorId="5FE6EA82">
          <v:shape id="_x0000_i1049" type="#_x0000_t75" style="width:116pt;height:14.5pt" o:ole="" fillcolor="#000005">
            <v:imagedata r:id="rId62" o:title=""/>
          </v:shape>
          <o:OLEObject Type="Embed" ProgID="Equation.3" ShapeID="_x0000_i1049" DrawAspect="Content" ObjectID="_1591541401" r:id="rId63"/>
        </w:object>
      </w:r>
    </w:p>
    <w:p w14:paraId="39C797C1"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39159544" w14:textId="77777777" w:rsidR="000D2684" w:rsidRPr="007E393D" w:rsidRDefault="000D2684" w:rsidP="000D2684">
      <w:pPr>
        <w:pStyle w:val="EQ"/>
        <w:rPr>
          <w:highlight w:val="cyan"/>
        </w:rPr>
      </w:pPr>
      <w:r w:rsidRPr="007E393D">
        <w:rPr>
          <w:position w:val="-10"/>
          <w:highlight w:val="cyan"/>
        </w:rPr>
        <w:object w:dxaOrig="2272" w:dyaOrig="234" w14:anchorId="38BF587D">
          <v:shape id="_x0000_i1050" type="#_x0000_t75" style="width:116pt;height:14.5pt" o:ole="" fillcolor="#000005">
            <v:imagedata r:id="rId64" o:title=""/>
          </v:shape>
          <o:OLEObject Type="Embed" ProgID="Equation.3" ShapeID="_x0000_i1050" DrawAspect="Content" ObjectID="_1591541402" r:id="rId65"/>
        </w:object>
      </w:r>
    </w:p>
    <w:p w14:paraId="0C0C167E" w14:textId="77777777" w:rsidR="000D2684" w:rsidRPr="007E393D" w:rsidRDefault="000D2684" w:rsidP="000D2684">
      <w:pPr>
        <w:rPr>
          <w:highlight w:val="cyan"/>
        </w:rPr>
      </w:pPr>
      <w:r w:rsidRPr="007E393D">
        <w:rPr>
          <w:highlight w:val="cyan"/>
        </w:rPr>
        <w:t>The variables in the formula are defined as follows:</w:t>
      </w:r>
    </w:p>
    <w:p w14:paraId="46C78982"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FF320BB"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5D3BA456"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541C6191"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5FD7C7D9"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741AB74E"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3FF7259F"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076B090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3045F0DD" w14:textId="77777777" w:rsidR="000D2684" w:rsidRPr="007E393D" w:rsidRDefault="000D2684" w:rsidP="000D2684">
      <w:pPr>
        <w:pStyle w:val="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06362548" w14:textId="77777777" w:rsidR="000D2684" w:rsidRPr="007E393D" w:rsidRDefault="000D2684" w:rsidP="000D2684">
      <w:pPr>
        <w:rPr>
          <w:highlight w:val="cyan"/>
        </w:rPr>
      </w:pPr>
      <w:r w:rsidRPr="007E393D">
        <w:rPr>
          <w:highlight w:val="cyan"/>
        </w:rPr>
        <w:t>The UE shall:</w:t>
      </w:r>
    </w:p>
    <w:p w14:paraId="6640EA36"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6365F627"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59A11C85"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14CFF8CE"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0988AC3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5B426D80"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1FB29665">
          <v:shape id="_x0000_i1051" type="#_x0000_t75" style="width:1in;height:14.5pt" o:ole="" fillcolor="yellow">
            <v:imagedata r:id="rId66" o:title=""/>
          </v:shape>
          <o:OLEObject Type="Embed" ProgID="Equation.3" ShapeID="_x0000_i1051" DrawAspect="Content" ObjectID="_1591541403" r:id="rId67"/>
        </w:object>
      </w:r>
    </w:p>
    <w:p w14:paraId="1E6FACF5"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3D4AE43B" w14:textId="77777777" w:rsidR="000D2684" w:rsidRPr="007E393D" w:rsidRDefault="000D2684" w:rsidP="000D2684">
      <w:pPr>
        <w:pStyle w:val="EQ"/>
        <w:rPr>
          <w:highlight w:val="cyan"/>
        </w:rPr>
      </w:pPr>
      <w:r w:rsidRPr="007E393D">
        <w:rPr>
          <w:position w:val="-10"/>
          <w:highlight w:val="cyan"/>
        </w:rPr>
        <w:object w:dxaOrig="2394" w:dyaOrig="234" w14:anchorId="21405225">
          <v:shape id="_x0000_i1052" type="#_x0000_t75" style="width:123.5pt;height:14.5pt" o:ole="" fillcolor="#000005">
            <v:imagedata r:id="rId68" o:title=""/>
          </v:shape>
          <o:OLEObject Type="Embed" ProgID="Equation.3" ShapeID="_x0000_i1052" DrawAspect="Content" ObjectID="_1591541404" r:id="rId69"/>
        </w:object>
      </w:r>
    </w:p>
    <w:p w14:paraId="7D22923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3250E9BB" w14:textId="77777777" w:rsidR="000D2684" w:rsidRPr="007E393D" w:rsidRDefault="000D2684" w:rsidP="000D2684">
      <w:pPr>
        <w:pStyle w:val="EQ"/>
        <w:rPr>
          <w:highlight w:val="cyan"/>
        </w:rPr>
      </w:pPr>
      <w:r w:rsidRPr="007E393D">
        <w:rPr>
          <w:position w:val="-10"/>
          <w:highlight w:val="cyan"/>
        </w:rPr>
        <w:object w:dxaOrig="1440" w:dyaOrig="234" w14:anchorId="3B9C2AC9">
          <v:shape id="_x0000_i1053" type="#_x0000_t75" style="width:1in;height:14.5pt" o:ole="" fillcolor="yellow">
            <v:imagedata r:id="rId70" o:title=""/>
          </v:shape>
          <o:OLEObject Type="Embed" ProgID="Equation.3" ShapeID="_x0000_i1053" DrawAspect="Content" ObjectID="_1591541405" r:id="rId71"/>
        </w:object>
      </w:r>
    </w:p>
    <w:p w14:paraId="65236DF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1B3F98EB" w14:textId="77777777" w:rsidR="000D2684" w:rsidRPr="007E393D" w:rsidRDefault="000D2684" w:rsidP="000D2684">
      <w:pPr>
        <w:pStyle w:val="EQ"/>
        <w:rPr>
          <w:highlight w:val="cyan"/>
        </w:rPr>
      </w:pPr>
      <w:r w:rsidRPr="007E393D">
        <w:rPr>
          <w:position w:val="-10"/>
          <w:highlight w:val="cyan"/>
        </w:rPr>
        <w:object w:dxaOrig="2394" w:dyaOrig="234" w14:anchorId="71223696">
          <v:shape id="_x0000_i1054" type="#_x0000_t75" style="width:123.5pt;height:14.5pt" o:ole="" fillcolor="#000005">
            <v:imagedata r:id="rId72" o:title=""/>
          </v:shape>
          <o:OLEObject Type="Embed" ProgID="Equation.3" ShapeID="_x0000_i1054" DrawAspect="Content" ObjectID="_1591541406" r:id="rId73"/>
        </w:object>
      </w:r>
    </w:p>
    <w:p w14:paraId="71DA3B92" w14:textId="77777777" w:rsidR="000D2684" w:rsidRPr="007E393D" w:rsidRDefault="000D2684" w:rsidP="000D2684">
      <w:pPr>
        <w:rPr>
          <w:highlight w:val="cyan"/>
        </w:rPr>
      </w:pPr>
      <w:r w:rsidRPr="007E393D">
        <w:rPr>
          <w:highlight w:val="cyan"/>
        </w:rPr>
        <w:t>The variables in the formula are defined as follows:</w:t>
      </w:r>
    </w:p>
    <w:p w14:paraId="5C2C45D3"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297F9E2C" w14:textId="77777777" w:rsidR="000D2684" w:rsidRPr="007E393D" w:rsidRDefault="000D2684" w:rsidP="000D2684">
      <w:pPr>
        <w:pStyle w:val="B1"/>
        <w:rPr>
          <w:highlight w:val="cyan"/>
        </w:rPr>
      </w:pPr>
      <w:r w:rsidRPr="007E393D">
        <w:rPr>
          <w:b/>
          <w:i/>
          <w:highlight w:val="cyan"/>
        </w:rPr>
        <w:t>Mn</w:t>
      </w:r>
      <w:r w:rsidRPr="007E393D">
        <w:rPr>
          <w:highlight w:val="cyan"/>
        </w:rPr>
        <w:t>is the measurement result of the neighbouring cell, not taking into account any offsets.</w:t>
      </w:r>
    </w:p>
    <w:p w14:paraId="1FE3D4C1"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0265B0A1"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1235D307"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35ED7269"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714AFFD5"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6545787A"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52BC1F4"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6ABC7B1D"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5BCC00B1"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3C437B7D" w14:textId="77777777" w:rsidR="000D2684" w:rsidRPr="007E393D" w:rsidRDefault="000D2684" w:rsidP="000D2684">
      <w:pPr>
        <w:pStyle w:val="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03E5478D" w14:textId="77777777" w:rsidR="000D2684" w:rsidRPr="007E393D" w:rsidRDefault="000D2684" w:rsidP="000D2684">
      <w:pPr>
        <w:rPr>
          <w:highlight w:val="cyan"/>
        </w:rPr>
      </w:pPr>
      <w:r w:rsidRPr="007E393D">
        <w:rPr>
          <w:highlight w:val="cyan"/>
        </w:rPr>
        <w:t>The UE shall:</w:t>
      </w:r>
    </w:p>
    <w:p w14:paraId="0DF6973C"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48149650"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58D759C5"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589BCB2F"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6BCEA423"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717BB94A" w14:textId="77777777" w:rsidR="000D2684" w:rsidRPr="007E393D" w:rsidRDefault="000D2684" w:rsidP="000D2684">
      <w:pPr>
        <w:pStyle w:val="EQ"/>
        <w:rPr>
          <w:highlight w:val="cyan"/>
        </w:rPr>
      </w:pPr>
      <w:r w:rsidRPr="007E393D">
        <w:rPr>
          <w:position w:val="-10"/>
          <w:highlight w:val="cyan"/>
        </w:rPr>
        <w:object w:dxaOrig="2646" w:dyaOrig="234" w14:anchorId="489502F7">
          <v:shape id="_x0000_i1055" type="#_x0000_t75" style="width:130.5pt;height:14.5pt" o:ole="" fillcolor="#000005">
            <v:imagedata r:id="rId74" o:title=""/>
          </v:shape>
          <o:OLEObject Type="Embed" ProgID="Equation.3" ShapeID="_x0000_i1055" DrawAspect="Content" ObjectID="_1591541407" r:id="rId75"/>
        </w:object>
      </w:r>
    </w:p>
    <w:p w14:paraId="32803F59"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7D0B0FB9" w14:textId="77777777" w:rsidR="000D2684" w:rsidRPr="007E393D" w:rsidRDefault="000D2684" w:rsidP="000D2684">
      <w:pPr>
        <w:pStyle w:val="EQ"/>
        <w:rPr>
          <w:highlight w:val="cyan"/>
        </w:rPr>
      </w:pPr>
      <w:r w:rsidRPr="007E393D">
        <w:rPr>
          <w:position w:val="-10"/>
          <w:highlight w:val="cyan"/>
        </w:rPr>
        <w:object w:dxaOrig="2646" w:dyaOrig="234" w14:anchorId="179F9BEB">
          <v:shape id="_x0000_i1056" type="#_x0000_t75" style="width:130.5pt;height:14.5pt" o:ole="" fillcolor="#000005">
            <v:imagedata r:id="rId76" o:title=""/>
          </v:shape>
          <o:OLEObject Type="Embed" ProgID="Equation.3" ShapeID="_x0000_i1056" DrawAspect="Content" ObjectID="_1591541408" r:id="rId77"/>
        </w:object>
      </w:r>
    </w:p>
    <w:p w14:paraId="2C67169B" w14:textId="77777777" w:rsidR="000D2684" w:rsidRPr="007E393D" w:rsidRDefault="000D2684" w:rsidP="000D2684">
      <w:pPr>
        <w:rPr>
          <w:highlight w:val="cyan"/>
        </w:rPr>
      </w:pPr>
      <w:r w:rsidRPr="007E393D">
        <w:rPr>
          <w:highlight w:val="cyan"/>
        </w:rPr>
        <w:t>The variables in the formula are defined as follows:</w:t>
      </w:r>
    </w:p>
    <w:p w14:paraId="09DB0F74"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33EC922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15AEF6A6"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7438FF0A"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499D2070"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BF241A1"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07CC8845"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4C947D2E"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7933DCD" w14:textId="77777777" w:rsidR="000D2684" w:rsidRPr="007E393D" w:rsidRDefault="000D2684" w:rsidP="000D2684">
      <w:pPr>
        <w:pStyle w:val="3"/>
        <w:rPr>
          <w:highlight w:val="cyan"/>
        </w:rPr>
      </w:pPr>
      <w:bookmarkStart w:id="2370" w:name="_Toc510018539"/>
      <w:r w:rsidRPr="007E393D">
        <w:rPr>
          <w:highlight w:val="cyan"/>
        </w:rPr>
        <w:t>5.5.5</w:t>
      </w:r>
      <w:r w:rsidRPr="007E393D">
        <w:rPr>
          <w:highlight w:val="cyan"/>
        </w:rPr>
        <w:tab/>
        <w:t>Measurement reporting</w:t>
      </w:r>
      <w:bookmarkEnd w:id="2370"/>
    </w:p>
    <w:p w14:paraId="66B6D77C" w14:textId="77777777" w:rsidR="000D2684" w:rsidRPr="007E393D" w:rsidRDefault="000D2684" w:rsidP="000D2684">
      <w:pPr>
        <w:pStyle w:val="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0F758D30" w14:textId="77777777" w:rsidR="000D2684" w:rsidRPr="007E393D" w:rsidRDefault="000D2684" w:rsidP="000D2684">
      <w:pPr>
        <w:pStyle w:val="TH"/>
        <w:rPr>
          <w:highlight w:val="cyan"/>
        </w:rPr>
      </w:pPr>
      <w:r w:rsidRPr="007E393D">
        <w:rPr>
          <w:highlight w:val="cyan"/>
        </w:rPr>
        <w:object w:dxaOrig="7078" w:dyaOrig="2515" w14:anchorId="612D4635">
          <v:shape id="_x0000_i1057" type="#_x0000_t75" style="width:352pt;height:130.5pt" o:ole="">
            <v:imagedata r:id="rId78" o:title=""/>
          </v:shape>
          <o:OLEObject Type="Embed" ProgID="Word.Picture.8" ShapeID="_x0000_i1057" DrawAspect="Content" ObjectID="_1591541409" r:id="rId79"/>
        </w:object>
      </w:r>
    </w:p>
    <w:p w14:paraId="2BB61573"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03619A4C"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52690DF4"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23493A43"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B4CD00A"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5CD5F635"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175342A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7030834A"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10299570"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26569E5D"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640623DC"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5A9A931A"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770A20A9"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5A93F9E4"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79E67B76"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1A1B63B1"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27CC40A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1D9788C"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6EF274F0"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667D1279"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673A8C6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4C28A966"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4EF79C6C"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0C38CA6E"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79BAA6B7"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089AA2A2"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2F5DE6E9"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40704C1D"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2F24DBB6"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340DB387"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0CAD16CA"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67500791"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043F2AC2"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0658093B"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7A66CB1C"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548AF798"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724956F6"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029A05EB"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69E1C73C"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5A531DA"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7D7635A2"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3AF485F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51C3D674"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610700CC"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64B67816"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4729C600"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289DB7F5"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45A6F032"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0597ED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7464AFCF" w14:textId="77777777" w:rsidR="000D2684" w:rsidRPr="007E393D" w:rsidRDefault="000D2684" w:rsidP="001B2ADB">
      <w:pPr>
        <w:pStyle w:val="B1"/>
        <w:rPr>
          <w:highlight w:val="cyan"/>
        </w:rPr>
      </w:pPr>
      <w:r w:rsidRPr="007E393D">
        <w:rPr>
          <w:highlight w:val="cyan"/>
        </w:rPr>
        <w:t>1&gt; if the UE is configured with EN-DC:</w:t>
      </w:r>
    </w:p>
    <w:p w14:paraId="55B99BFF"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4CA272F5"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0F20FB5F" w14:textId="77777777" w:rsidR="000D2684" w:rsidRPr="007E393D" w:rsidRDefault="000D2684" w:rsidP="001B2ADB">
      <w:pPr>
        <w:pStyle w:val="B2"/>
        <w:rPr>
          <w:highlight w:val="cyan"/>
        </w:rPr>
      </w:pPr>
      <w:r w:rsidRPr="007E393D">
        <w:rPr>
          <w:highlight w:val="cyan"/>
        </w:rPr>
        <w:t>2&gt;else:</w:t>
      </w:r>
    </w:p>
    <w:p w14:paraId="7F58213B"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72FFDDB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5CE9133D"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7493E4B2" w14:textId="77777777" w:rsidR="000D2684" w:rsidRPr="007E393D" w:rsidRDefault="000D2684" w:rsidP="000D2684">
      <w:pPr>
        <w:pStyle w:val="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68B98330"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2FEAB276"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59CD3387"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303EBA0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71728AC8"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5243135D"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724AC899" w14:textId="77777777" w:rsidR="000D2684" w:rsidRPr="007E393D" w:rsidRDefault="000D2684" w:rsidP="001B2ADB">
      <w:pPr>
        <w:pStyle w:val="B2"/>
        <w:rPr>
          <w:highlight w:val="cyan"/>
        </w:rPr>
      </w:pPr>
      <w:r w:rsidRPr="007E393D">
        <w:rPr>
          <w:highlight w:val="cyan"/>
        </w:rPr>
        <w:t>2&gt; else:</w:t>
      </w:r>
    </w:p>
    <w:p w14:paraId="39FE926A"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7643B7A8"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1EE9AF5B" w14:textId="77777777" w:rsidR="000D2684" w:rsidRPr="007E393D" w:rsidRDefault="000D2684" w:rsidP="001B2ADB">
      <w:pPr>
        <w:pStyle w:val="B3"/>
        <w:rPr>
          <w:highlight w:val="cyan"/>
        </w:rPr>
      </w:pPr>
      <w:r w:rsidRPr="007E393D">
        <w:rPr>
          <w:highlight w:val="cyan"/>
        </w:rPr>
        <w:t>3&gt; else:</w:t>
      </w:r>
    </w:p>
    <w:p w14:paraId="05F8EB56"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3968FB57"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0B7EFBD2"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218F5825"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13354768"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7E010A96"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09002A5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6664D2DF"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44FAA69A" w14:textId="77777777" w:rsidR="00C8346C" w:rsidRPr="007E393D" w:rsidRDefault="00C8346C" w:rsidP="00C8346C">
      <w:pPr>
        <w:pStyle w:val="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5ED649DF" w14:textId="77777777" w:rsidR="00C8346C" w:rsidRPr="007E393D" w:rsidRDefault="00C8346C" w:rsidP="00C8346C">
      <w:pPr>
        <w:pStyle w:val="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5DDCC760"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20EB562B">
            <v:shape id="_x0000_i1058" type="#_x0000_t75" style="width:372pt;height:136pt" o:ole="">
              <v:imagedata r:id="rId80" o:title=""/>
            </v:shape>
            <o:OLEObject Type="Embed" ProgID="Word.Picture.8" ShapeID="_x0000_i1058" DrawAspect="Content" ObjectID="_1591541410" r:id="rId81"/>
          </w:object>
        </w:r>
      </w:ins>
    </w:p>
    <w:p w14:paraId="79D9A622"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2DC754A6"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5307262A"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54500C7F" w14:textId="77777777" w:rsidR="00C8346C" w:rsidRPr="007E393D" w:rsidRDefault="00C8346C" w:rsidP="00C8346C">
      <w:pPr>
        <w:pStyle w:val="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1DFC4BEA"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72F9196F"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5951B7D3"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2F060746"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551D84E"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7FE3F3EF"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67122297"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3DC5E3FB" w14:textId="77777777" w:rsidR="00C8346C" w:rsidRPr="007E393D" w:rsidRDefault="00C8346C" w:rsidP="00C8346C">
      <w:pPr>
        <w:pStyle w:val="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6BC7E7F3"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6F1A5853"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60BB5C84"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0ED9113E"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38773078"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4F8B473B"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2D3881E5"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6BDBF166"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6FC8D3A2"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066BD82E"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72510698" w14:textId="77777777" w:rsidR="00972CDC" w:rsidRDefault="00972CDC">
      <w:pPr>
        <w:rPr>
          <w:ins w:id="2457" w:author="SA R2-1808964" w:date="2018-06-02T01:12:00Z"/>
          <w:highlight w:val="cyan"/>
        </w:rPr>
        <w:pPrChange w:id="2458" w:author="SA R2-1808964" w:date="2018-06-02T01:12:00Z">
          <w:pPr>
            <w:pStyle w:val="2"/>
          </w:pPr>
        </w:pPrChange>
      </w:pPr>
    </w:p>
    <w:p w14:paraId="2976E3AA" w14:textId="77777777" w:rsidR="00487E13" w:rsidRPr="007E393D" w:rsidRDefault="00487E13" w:rsidP="00487E13">
      <w:pPr>
        <w:pStyle w:val="2"/>
        <w:rPr>
          <w:highlight w:val="cyan"/>
        </w:rPr>
      </w:pPr>
      <w:r w:rsidRPr="007E393D">
        <w:rPr>
          <w:highlight w:val="cyan"/>
        </w:rPr>
        <w:t>5.6</w:t>
      </w:r>
      <w:r w:rsidRPr="007E393D">
        <w:rPr>
          <w:highlight w:val="cyan"/>
        </w:rPr>
        <w:tab/>
        <w:t>UE capabilities</w:t>
      </w:r>
      <w:bookmarkEnd w:id="2405"/>
    </w:p>
    <w:p w14:paraId="5108C0B5" w14:textId="77777777" w:rsidR="00487E13" w:rsidRPr="007E393D" w:rsidRDefault="00487E13" w:rsidP="00487E13">
      <w:pPr>
        <w:pStyle w:val="3"/>
        <w:rPr>
          <w:highlight w:val="cyan"/>
        </w:rPr>
      </w:pPr>
      <w:bookmarkStart w:id="2459" w:name="_Toc510018543"/>
      <w:r w:rsidRPr="007E393D">
        <w:rPr>
          <w:highlight w:val="cyan"/>
        </w:rPr>
        <w:t>5.6.1</w:t>
      </w:r>
      <w:r w:rsidRPr="007E393D">
        <w:rPr>
          <w:highlight w:val="cyan"/>
        </w:rPr>
        <w:tab/>
        <w:t>UE capability transfer</w:t>
      </w:r>
      <w:bookmarkEnd w:id="2459"/>
    </w:p>
    <w:p w14:paraId="57D5B253" w14:textId="77777777" w:rsidR="00487E13" w:rsidRPr="007E393D" w:rsidRDefault="00487E13" w:rsidP="000B63F4">
      <w:pPr>
        <w:pStyle w:val="4"/>
        <w:rPr>
          <w:highlight w:val="cyan"/>
        </w:rPr>
      </w:pPr>
      <w:bookmarkStart w:id="2460" w:name="_Toc510018544"/>
      <w:r w:rsidRPr="007E393D">
        <w:rPr>
          <w:highlight w:val="cyan"/>
        </w:rPr>
        <w:t>5.6.1.1</w:t>
      </w:r>
      <w:r w:rsidRPr="007E393D">
        <w:rPr>
          <w:highlight w:val="cyan"/>
        </w:rPr>
        <w:tab/>
        <w:t>General</w:t>
      </w:r>
      <w:bookmarkEnd w:id="2460"/>
    </w:p>
    <w:p w14:paraId="3C26FA70"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E625DD3" w14:textId="77777777" w:rsidR="00487E13" w:rsidRPr="007E393D" w:rsidRDefault="00487E13" w:rsidP="000B63F4">
      <w:pPr>
        <w:pStyle w:val="4"/>
        <w:rPr>
          <w:highlight w:val="cyan"/>
        </w:rPr>
      </w:pPr>
      <w:bookmarkStart w:id="2461" w:name="_Toc510018545"/>
      <w:r w:rsidRPr="007E393D">
        <w:rPr>
          <w:highlight w:val="cyan"/>
        </w:rPr>
        <w:t>5.6.1.2</w:t>
      </w:r>
      <w:r w:rsidRPr="007E393D">
        <w:rPr>
          <w:highlight w:val="cyan"/>
        </w:rPr>
        <w:tab/>
        <w:t>Initiation</w:t>
      </w:r>
      <w:bookmarkEnd w:id="2461"/>
    </w:p>
    <w:p w14:paraId="5EB637E6"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F8B6101" w14:textId="77777777" w:rsidR="00487E13" w:rsidRPr="007E393D" w:rsidRDefault="00487E13" w:rsidP="00487E13">
      <w:pPr>
        <w:pStyle w:val="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71150CCC"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F98D91B" w14:textId="77777777" w:rsidR="00487E13" w:rsidRPr="007E393D" w:rsidRDefault="00487E13" w:rsidP="000B63F4">
      <w:pPr>
        <w:pStyle w:val="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35CDC956" w14:textId="77777777" w:rsidR="00487E13" w:rsidRPr="007E393D" w:rsidRDefault="00487E13" w:rsidP="00487E13">
      <w:pPr>
        <w:rPr>
          <w:highlight w:val="cyan"/>
        </w:rPr>
      </w:pPr>
      <w:r w:rsidRPr="007E393D">
        <w:rPr>
          <w:highlight w:val="cyan"/>
        </w:rPr>
        <w:t>The UE shall:</w:t>
      </w:r>
    </w:p>
    <w:p w14:paraId="32B1AAA1"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64EBB9C7"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4242F896"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1E475E8C"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3302E259" w14:textId="77777777" w:rsidR="00972CDC"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10B240BC"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216A1BF4"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7EBF2732"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064F94EA"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36109047"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347BC145" w14:textId="77777777" w:rsidR="00487E13" w:rsidRPr="007E393D" w:rsidRDefault="00487E13" w:rsidP="001B2ADB">
      <w:pPr>
        <w:pStyle w:val="B2"/>
        <w:rPr>
          <w:i/>
          <w:highlight w:val="cyan"/>
        </w:rPr>
      </w:pPr>
      <w:r w:rsidRPr="007E393D">
        <w:rPr>
          <w:highlight w:val="cyan"/>
        </w:rPr>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0AB246DE" w14:textId="77777777" w:rsidR="00487E13" w:rsidRPr="007E393D" w:rsidRDefault="00487E13" w:rsidP="000B63F4">
      <w:pPr>
        <w:pStyle w:val="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74555B1B" w14:textId="77777777" w:rsidR="00487E13" w:rsidRPr="007E393D" w:rsidRDefault="00487E13" w:rsidP="000B63F4">
      <w:pPr>
        <w:rPr>
          <w:highlight w:val="cyan"/>
        </w:rPr>
      </w:pPr>
      <w:r w:rsidRPr="007E393D">
        <w:rPr>
          <w:highlight w:val="cyan"/>
        </w:rPr>
        <w:t>The UE shall:</w:t>
      </w:r>
    </w:p>
    <w:p w14:paraId="09951E50"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38B88E26"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1B320C4B"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A0E4D78"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41BEE596" w14:textId="77777777" w:rsidR="00695679" w:rsidRPr="007E393D" w:rsidRDefault="00695679" w:rsidP="000B63F4">
      <w:pPr>
        <w:pStyle w:val="2"/>
        <w:rPr>
          <w:highlight w:val="cyan"/>
        </w:rPr>
      </w:pPr>
      <w:bookmarkStart w:id="2466" w:name="_Toc510018549"/>
      <w:r w:rsidRPr="007E393D">
        <w:rPr>
          <w:highlight w:val="cyan"/>
        </w:rPr>
        <w:t>5.7</w:t>
      </w:r>
      <w:r w:rsidRPr="007E393D">
        <w:rPr>
          <w:highlight w:val="cyan"/>
        </w:rPr>
        <w:tab/>
        <w:t>Other</w:t>
      </w:r>
      <w:bookmarkEnd w:id="2466"/>
    </w:p>
    <w:p w14:paraId="537A8209" w14:textId="77777777" w:rsidR="00695679" w:rsidRPr="007E393D" w:rsidRDefault="00695679" w:rsidP="00695679">
      <w:pPr>
        <w:pStyle w:val="3"/>
        <w:rPr>
          <w:highlight w:val="cyan"/>
        </w:rPr>
      </w:pPr>
      <w:bookmarkStart w:id="2467" w:name="_Toc510018550"/>
      <w:r w:rsidRPr="007E393D">
        <w:rPr>
          <w:highlight w:val="cyan"/>
        </w:rPr>
        <w:t>5.7.1</w:t>
      </w:r>
      <w:r w:rsidRPr="007E393D">
        <w:rPr>
          <w:highlight w:val="cyan"/>
        </w:rPr>
        <w:tab/>
        <w:t>DL information transfer</w:t>
      </w:r>
      <w:bookmarkEnd w:id="2467"/>
    </w:p>
    <w:p w14:paraId="1DDB653E"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4C7CA6D" w14:textId="77777777" w:rsidR="004E3487" w:rsidRPr="007E393D" w:rsidRDefault="004E3487" w:rsidP="004E3487">
      <w:pPr>
        <w:pStyle w:val="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7FAD7556" w14:textId="5CCE3024" w:rsidR="004E3487" w:rsidRPr="007E393D" w:rsidRDefault="00E44D1E" w:rsidP="004E3487">
      <w:pPr>
        <w:rPr>
          <w:ins w:id="2470" w:author="SA R2-1807929" w:date="2018-05-31T09:54:00Z"/>
          <w:highlight w:val="cyan"/>
        </w:rPr>
      </w:pPr>
      <w:ins w:id="2471" w:author="SA R2-1807929" w:date="2018-05-31T11:20:00Z">
        <w:r>
          <w:rPr>
            <w:noProof/>
            <w:highlight w:val="cyan"/>
            <w:lang w:val="en-US"/>
          </w:rPr>
          <mc:AlternateContent>
            <mc:Choice Requires="wpc">
              <w:drawing>
                <wp:inline distT="0" distB="0" distL="0" distR="0" wp14:anchorId="7F556D35" wp14:editId="073379A4">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BA74093"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3042CDB"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E9B2FE"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F556D35"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BA74093" w14:textId="77777777" w:rsidR="00346300" w:rsidRPr="003738B4" w:rsidRDefault="0034630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33042CDB" w14:textId="77777777" w:rsidR="00346300" w:rsidRPr="003738B4" w:rsidRDefault="0034630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4E9B2FE"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3C7B57DB"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62E650E3"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38B9F69F" w14:textId="77777777" w:rsidR="00972CDC" w:rsidRDefault="00A14BA3">
      <w:pPr>
        <w:pStyle w:val="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513709A7"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477A27FB" w14:textId="77777777" w:rsidR="00A14BA3" w:rsidRPr="007E393D" w:rsidRDefault="00A14BA3" w:rsidP="00A14BA3">
      <w:pPr>
        <w:pStyle w:val="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345C99A2"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5F7EA056"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17D9DDD5"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1C1FFF03" w14:textId="77777777" w:rsidR="00972CDC" w:rsidRDefault="00972CDC">
      <w:pPr>
        <w:rPr>
          <w:ins w:id="2493" w:author="SA R2-1807929" w:date="2018-05-31T09:53:00Z"/>
          <w:highlight w:val="cyan"/>
        </w:rPr>
        <w:pPrChange w:id="2494" w:author="SA R2-1807929" w:date="2018-05-31T09:53:00Z">
          <w:pPr>
            <w:pStyle w:val="EditorsNote"/>
          </w:pPr>
        </w:pPrChange>
      </w:pPr>
    </w:p>
    <w:p w14:paraId="1286C646" w14:textId="77777777" w:rsidR="00695679" w:rsidRPr="007E393D" w:rsidRDefault="00695679" w:rsidP="00695679">
      <w:pPr>
        <w:pStyle w:val="3"/>
        <w:rPr>
          <w:highlight w:val="cyan"/>
        </w:rPr>
      </w:pPr>
      <w:bookmarkStart w:id="2495" w:name="_Toc510018551"/>
      <w:r w:rsidRPr="007E393D">
        <w:rPr>
          <w:highlight w:val="cyan"/>
        </w:rPr>
        <w:t>5.7.2</w:t>
      </w:r>
      <w:r w:rsidRPr="007E393D">
        <w:rPr>
          <w:highlight w:val="cyan"/>
        </w:rPr>
        <w:tab/>
        <w:t>UL information transfer</w:t>
      </w:r>
      <w:bookmarkEnd w:id="2495"/>
    </w:p>
    <w:p w14:paraId="57711709"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288DA989" w14:textId="77777777" w:rsidR="00972CDC" w:rsidRDefault="00A14BA3">
      <w:pPr>
        <w:pStyle w:val="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t>5.7.2.1</w:t>
        </w:r>
        <w:r w:rsidRPr="007E393D">
          <w:rPr>
            <w:highlight w:val="cyan"/>
          </w:rPr>
          <w:tab/>
          <w:t>General</w:t>
        </w:r>
      </w:ins>
    </w:p>
    <w:p w14:paraId="5DADAA82" w14:textId="21434F29" w:rsidR="00A14BA3" w:rsidRPr="007E393D" w:rsidRDefault="00E44D1E" w:rsidP="00A14BA3">
      <w:pPr>
        <w:pStyle w:val="EditorsNote"/>
        <w:rPr>
          <w:ins w:id="2501" w:author="SA R2-1807929" w:date="2018-05-31T09:57:00Z"/>
          <w:highlight w:val="cyan"/>
        </w:rPr>
      </w:pPr>
      <w:ins w:id="2502" w:author="SA R2-1807929" w:date="2018-05-31T11:22:00Z">
        <w:r>
          <w:rPr>
            <w:noProof/>
            <w:highlight w:val="cyan"/>
            <w:lang w:val="en-US"/>
          </w:rPr>
          <mc:AlternateContent>
            <mc:Choice Requires="wpc">
              <w:drawing>
                <wp:inline distT="0" distB="0" distL="0" distR="0" wp14:anchorId="6DD1A7D1" wp14:editId="0B5D9C56">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AD1899F"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2F5D42"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2B6193"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DD1A7D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6AD1899F" w14:textId="77777777" w:rsidR="00346300" w:rsidRPr="003738B4" w:rsidRDefault="0034630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52F5D42" w14:textId="77777777" w:rsidR="00346300" w:rsidRPr="003738B4" w:rsidRDefault="0034630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B2B6193"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6A7330D7" w14:textId="77777777" w:rsidR="00972CDC"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60258C5C" w14:textId="77777777" w:rsidR="00972CDC"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1B86809D" w14:textId="77777777" w:rsidR="00972CDC" w:rsidRDefault="00A14BA3">
      <w:pPr>
        <w:pStyle w:val="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1200BCB0" w14:textId="77777777" w:rsidR="00972CDC"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1536183" w14:textId="77777777" w:rsidR="00972CDC" w:rsidRDefault="00A14BA3">
      <w:pPr>
        <w:pStyle w:val="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36D0B38F" w14:textId="77777777" w:rsidR="00972CDC"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7F854E09" w14:textId="77777777" w:rsidR="00972CDC" w:rsidRDefault="00972CDC">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72CDC">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380FAE59"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4CA06891" w14:textId="77777777" w:rsidR="00972CDC" w:rsidRDefault="00972CDC">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72CDC">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40D87385" w14:textId="77777777" w:rsidR="00972CDC" w:rsidRDefault="00A14BA3">
      <w:pPr>
        <w:pStyle w:val="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4AD47DEC" w14:textId="77777777" w:rsidR="00972CDC"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54EFA0F2" w14:textId="77777777" w:rsidR="00972CDC"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07FE586E" w14:textId="77777777" w:rsidR="00972CDC"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439338BF"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01F4C77D"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695C08E" w14:textId="77777777" w:rsidR="007C1E9F" w:rsidRPr="007E393D" w:rsidRDefault="007C1E9F" w:rsidP="007C1E9F">
      <w:pPr>
        <w:pStyle w:val="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5A08DFA1" w14:textId="77777777" w:rsidR="007C1E9F" w:rsidRPr="007E393D" w:rsidRDefault="007C1E9F" w:rsidP="007C1E9F">
      <w:pPr>
        <w:pStyle w:val="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2177FE61" w14:textId="77777777" w:rsidR="007C1E9F" w:rsidRPr="007E393D" w:rsidRDefault="007C1E9F" w:rsidP="009A461B">
      <w:pPr>
        <w:pStyle w:val="TH"/>
        <w:rPr>
          <w:highlight w:val="cyan"/>
        </w:rPr>
      </w:pPr>
      <w:r w:rsidRPr="007E393D">
        <w:rPr>
          <w:highlight w:val="cyan"/>
        </w:rPr>
        <w:object w:dxaOrig="6855" w:dyaOrig="2535" w14:anchorId="24A141D1">
          <v:shape id="_x0000_i1059" type="#_x0000_t75" style="width:315.5pt;height:122.5pt" o:ole="">
            <v:imagedata r:id="rId82" o:title=""/>
          </v:shape>
          <o:OLEObject Type="Embed" ProgID="Word.Picture.8" ShapeID="_x0000_i1059" DrawAspect="Content" ObjectID="_1591541411" r:id="rId83"/>
        </w:object>
      </w:r>
    </w:p>
    <w:p w14:paraId="13668F61"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6097424B" w14:textId="77777777" w:rsidR="007C1E9F" w:rsidRPr="007E393D" w:rsidRDefault="007C1E9F" w:rsidP="007C1E9F">
      <w:pPr>
        <w:rPr>
          <w:highlight w:val="cyan"/>
        </w:rPr>
      </w:pPr>
      <w:r w:rsidRPr="007E393D">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25D73115"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4B82B371"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702AD475" w14:textId="77777777" w:rsidR="007C1E9F" w:rsidRPr="007E393D" w:rsidRDefault="007C1E9F" w:rsidP="007C1E9F">
      <w:pPr>
        <w:pStyle w:val="4"/>
        <w:rPr>
          <w:highlight w:val="cyan"/>
        </w:rPr>
      </w:pPr>
      <w:bookmarkStart w:id="2551" w:name="_Toc510018554"/>
      <w:r w:rsidRPr="007E393D">
        <w:rPr>
          <w:highlight w:val="cyan"/>
        </w:rPr>
        <w:t>5.7.3.2</w:t>
      </w:r>
      <w:r w:rsidRPr="007E393D">
        <w:rPr>
          <w:highlight w:val="cyan"/>
        </w:rPr>
        <w:tab/>
        <w:t>Initiation</w:t>
      </w:r>
      <w:bookmarkEnd w:id="2551"/>
    </w:p>
    <w:p w14:paraId="3625879D"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58D0564B"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4B8B674B"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3E067F3D"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1A4C1C95"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74F1364D" w14:textId="77777777" w:rsidR="007C1E9F" w:rsidRPr="007E393D" w:rsidRDefault="007C1E9F" w:rsidP="007C1E9F">
      <w:pPr>
        <w:rPr>
          <w:highlight w:val="cyan"/>
        </w:rPr>
      </w:pPr>
      <w:r w:rsidRPr="007E393D">
        <w:rPr>
          <w:highlight w:val="cyan"/>
        </w:rPr>
        <w:t>Upon initiating the procedure, the UE shall:</w:t>
      </w:r>
    </w:p>
    <w:p w14:paraId="64BD0E53"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43DB64C9"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52B65CAB"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390DEA4F"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65E29889"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4102B6AE"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2027152B" w14:textId="77777777" w:rsidR="007C1E9F" w:rsidRPr="007E393D" w:rsidRDefault="007C1E9F" w:rsidP="007C1E9F">
      <w:pPr>
        <w:pStyle w:val="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1663D1F0"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0E79AA53" w14:textId="77777777" w:rsidR="007C1E9F" w:rsidRPr="007E393D" w:rsidRDefault="007C1E9F" w:rsidP="007C1E9F">
      <w:pPr>
        <w:rPr>
          <w:highlight w:val="cyan"/>
        </w:rPr>
      </w:pPr>
      <w:r w:rsidRPr="007E393D">
        <w:rPr>
          <w:highlight w:val="cyan"/>
        </w:rPr>
        <w:t>The UE shall set the SCG failure type as follows:</w:t>
      </w:r>
    </w:p>
    <w:p w14:paraId="6C87E63A"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34982220"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ＭＳ 明朝"/>
          <w:highlight w:val="cyan"/>
        </w:rPr>
        <w:t>0</w:t>
      </w:r>
      <w:r w:rsidR="00F55033" w:rsidRPr="007E393D">
        <w:rPr>
          <w:highlight w:val="cyan"/>
        </w:rPr>
        <w:t>-Expiry</w:t>
      </w:r>
      <w:r w:rsidR="003D2F09" w:rsidRPr="007E393D">
        <w:rPr>
          <w:highlight w:val="cyan"/>
        </w:rPr>
        <w:t>;</w:t>
      </w:r>
    </w:p>
    <w:p w14:paraId="4B62048F"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0A55C11D"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16DE1CE0"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62067EB6"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2E37F4F1"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33BC9FD0"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664BB55E"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0179C9F1"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3844E084"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45660A1C" w14:textId="77777777" w:rsidR="007C1E9F" w:rsidRPr="007E393D" w:rsidRDefault="007C1E9F" w:rsidP="001B2ADB">
      <w:pPr>
        <w:pStyle w:val="B1"/>
        <w:rPr>
          <w:highlight w:val="cyan"/>
        </w:rPr>
      </w:pPr>
      <w:r w:rsidRPr="007E393D">
        <w:rPr>
          <w:highlight w:val="cyan"/>
        </w:rPr>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769EB786"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41F38A56"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370EEC6B" w14:textId="77777777" w:rsidR="007C1E9F" w:rsidRPr="007E393D" w:rsidRDefault="007C1E9F" w:rsidP="007C1E9F">
      <w:pPr>
        <w:pStyle w:val="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5290A348"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11D4D5E7"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2D1EC31B"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102FA187"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0E546CCC"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57DE7CCA"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0D663172"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248390A6"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6650E68D"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48A99C8B"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2DE75ADC"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1F958603"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4642DDA2"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0E3D60B4"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63B38C7D"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7A2192F7"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50FFBB9" w14:textId="77777777" w:rsidR="007C1E9F" w:rsidRPr="007E393D" w:rsidRDefault="007C1E9F" w:rsidP="007C1E9F">
      <w:pPr>
        <w:rPr>
          <w:highlight w:val="cyan"/>
        </w:rPr>
        <w:sectPr w:rsidR="007C1E9F" w:rsidRPr="007E393D">
          <w:headerReference w:type="default" r:id="rId84"/>
          <w:footerReference w:type="default" r:id="rId85"/>
          <w:footnotePr>
            <w:numRestart w:val="eachSect"/>
          </w:footnotePr>
          <w:pgSz w:w="11907" w:h="16840" w:code="9"/>
          <w:pgMar w:top="1416" w:right="1133" w:bottom="1133" w:left="1133" w:header="850" w:footer="340" w:gutter="0"/>
          <w:cols w:space="720"/>
          <w:formProt w:val="0"/>
        </w:sectPr>
      </w:pPr>
    </w:p>
    <w:p w14:paraId="0138DAED" w14:textId="77777777" w:rsidR="007C1E9F" w:rsidRPr="007E393D" w:rsidRDefault="007C1E9F" w:rsidP="007C1E9F">
      <w:pPr>
        <w:pStyle w:val="1"/>
        <w:rPr>
          <w:highlight w:val="cyan"/>
        </w:rPr>
      </w:pPr>
      <w:bookmarkStart w:id="2557" w:name="_Toc510018557"/>
      <w:r w:rsidRPr="007E393D">
        <w:rPr>
          <w:highlight w:val="cyan"/>
        </w:rPr>
        <w:t>6</w:t>
      </w:r>
      <w:r w:rsidRPr="007E393D">
        <w:rPr>
          <w:highlight w:val="cyan"/>
        </w:rPr>
        <w:tab/>
        <w:t>Protocol data units, formats and parameters (ASN.1)</w:t>
      </w:r>
      <w:bookmarkEnd w:id="2557"/>
    </w:p>
    <w:p w14:paraId="7D336D2B" w14:textId="77777777" w:rsidR="007C1E9F" w:rsidRPr="007E393D" w:rsidRDefault="007C1E9F" w:rsidP="007C1E9F">
      <w:pPr>
        <w:pStyle w:val="2"/>
        <w:rPr>
          <w:highlight w:val="cyan"/>
        </w:rPr>
      </w:pPr>
      <w:bookmarkStart w:id="2558" w:name="_Toc510018558"/>
      <w:r w:rsidRPr="007E393D">
        <w:rPr>
          <w:highlight w:val="cyan"/>
        </w:rPr>
        <w:t>6.1</w:t>
      </w:r>
      <w:r w:rsidRPr="007E393D">
        <w:rPr>
          <w:highlight w:val="cyan"/>
        </w:rPr>
        <w:tab/>
        <w:t>General</w:t>
      </w:r>
      <w:bookmarkEnd w:id="2558"/>
    </w:p>
    <w:p w14:paraId="38EFF7DE" w14:textId="77777777" w:rsidR="007C1E9F" w:rsidRPr="007E393D" w:rsidRDefault="007C1E9F" w:rsidP="007C1E9F">
      <w:pPr>
        <w:pStyle w:val="3"/>
        <w:rPr>
          <w:highlight w:val="cyan"/>
        </w:rPr>
      </w:pPr>
      <w:bookmarkStart w:id="2559" w:name="_Toc510018559"/>
      <w:r w:rsidRPr="007E393D">
        <w:rPr>
          <w:highlight w:val="cyan"/>
        </w:rPr>
        <w:t>6.1.1</w:t>
      </w:r>
      <w:r w:rsidRPr="007E393D">
        <w:rPr>
          <w:highlight w:val="cyan"/>
        </w:rPr>
        <w:tab/>
        <w:t>Introduction</w:t>
      </w:r>
      <w:bookmarkEnd w:id="2559"/>
    </w:p>
    <w:p w14:paraId="6904DE95"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7ADBD949" w14:textId="77777777" w:rsidR="007C1E9F" w:rsidRPr="007E393D" w:rsidRDefault="007C1E9F" w:rsidP="007C1E9F">
      <w:pPr>
        <w:pStyle w:val="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5F2BB995"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2B7B70E8"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9A73DB6" w14:textId="77777777" w:rsidR="007C1E9F" w:rsidRPr="007E393D" w:rsidRDefault="007C1E9F" w:rsidP="0045647C">
      <w:pPr>
        <w:rPr>
          <w:highlight w:val="cyan"/>
        </w:rPr>
      </w:pPr>
      <w:r w:rsidRPr="007E393D">
        <w:rPr>
          <w:highlight w:val="cyan"/>
        </w:rPr>
        <w:t>For guidelines on the use of need codes and conditions, see Annex A.6 and A.7.</w:t>
      </w:r>
    </w:p>
    <w:p w14:paraId="5FF74941" w14:textId="77777777"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12215133" w14:textId="77777777" w:rsidTr="0045647C">
        <w:trPr>
          <w:tblHeader/>
        </w:trPr>
        <w:tc>
          <w:tcPr>
            <w:tcW w:w="2235" w:type="dxa"/>
          </w:tcPr>
          <w:p w14:paraId="2CC23029"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30BE5DCD"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6C7B7832" w14:textId="77777777" w:rsidTr="0045647C">
        <w:tc>
          <w:tcPr>
            <w:tcW w:w="2235" w:type="dxa"/>
          </w:tcPr>
          <w:p w14:paraId="2334CF32" w14:textId="77777777" w:rsidR="007C1E9F" w:rsidRPr="007E393D" w:rsidRDefault="007C1E9F" w:rsidP="009C0E19">
            <w:pPr>
              <w:pStyle w:val="TAL"/>
              <w:rPr>
                <w:highlight w:val="cyan"/>
                <w:lang w:eastAsia="en-GB"/>
              </w:rPr>
            </w:pPr>
            <w:r w:rsidRPr="007E393D">
              <w:rPr>
                <w:highlight w:val="cyan"/>
                <w:lang w:eastAsia="en-GB"/>
              </w:rPr>
              <w:t>CondC conditionTag</w:t>
            </w:r>
          </w:p>
        </w:tc>
        <w:tc>
          <w:tcPr>
            <w:tcW w:w="10518" w:type="dxa"/>
          </w:tcPr>
          <w:p w14:paraId="3BFD7773"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05DC38CB"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7E29ECEB" w14:textId="77777777" w:rsidTr="0045647C">
        <w:tc>
          <w:tcPr>
            <w:tcW w:w="2235" w:type="dxa"/>
          </w:tcPr>
          <w:p w14:paraId="57BEF5B2"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53E49E48" w14:textId="77777777" w:rsidR="007C1E9F" w:rsidRPr="007E393D" w:rsidRDefault="007C1E9F" w:rsidP="009C0E19">
            <w:pPr>
              <w:pStyle w:val="TAL"/>
              <w:rPr>
                <w:highlight w:val="cyan"/>
                <w:lang w:eastAsia="en-GB"/>
              </w:rPr>
            </w:pPr>
            <w:r w:rsidRPr="007E393D">
              <w:rPr>
                <w:iCs/>
                <w:highlight w:val="cyan"/>
                <w:lang w:eastAsia="en-GB"/>
              </w:rPr>
              <w:t>Message condition</w:t>
            </w:r>
          </w:p>
          <w:p w14:paraId="04990A39"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65E642CC" w14:textId="77777777" w:rsidTr="0045647C">
        <w:tc>
          <w:tcPr>
            <w:tcW w:w="2235" w:type="dxa"/>
          </w:tcPr>
          <w:p w14:paraId="2972E6C3"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380B9631" w14:textId="77777777" w:rsidR="007C1E9F" w:rsidRPr="007E393D" w:rsidRDefault="007C1E9F" w:rsidP="009C0E19">
            <w:pPr>
              <w:pStyle w:val="TAL"/>
              <w:rPr>
                <w:i/>
                <w:highlight w:val="cyan"/>
                <w:lang w:eastAsia="en-GB"/>
              </w:rPr>
            </w:pPr>
            <w:r w:rsidRPr="007E393D">
              <w:rPr>
                <w:i/>
                <w:iCs/>
                <w:highlight w:val="cyan"/>
                <w:lang w:eastAsia="en-GB"/>
              </w:rPr>
              <w:t>Specified</w:t>
            </w:r>
          </w:p>
          <w:p w14:paraId="2F8D96FD"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6A90039D" w14:textId="77777777" w:rsidTr="0045647C">
        <w:tc>
          <w:tcPr>
            <w:tcW w:w="2235" w:type="dxa"/>
          </w:tcPr>
          <w:p w14:paraId="4D9D729C"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2C42B718" w14:textId="77777777" w:rsidR="007C1E9F" w:rsidRPr="007E393D" w:rsidRDefault="007C1E9F" w:rsidP="009C0E19">
            <w:pPr>
              <w:pStyle w:val="TAL"/>
              <w:rPr>
                <w:i/>
                <w:highlight w:val="cyan"/>
                <w:lang w:eastAsia="en-GB"/>
              </w:rPr>
            </w:pPr>
            <w:r w:rsidRPr="007E393D">
              <w:rPr>
                <w:i/>
                <w:iCs/>
                <w:highlight w:val="cyan"/>
                <w:lang w:eastAsia="en-GB"/>
              </w:rPr>
              <w:t>Maintain</w:t>
            </w:r>
          </w:p>
          <w:p w14:paraId="1676E731"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3C28AF58" w14:textId="77777777" w:rsidTr="0045647C">
        <w:tc>
          <w:tcPr>
            <w:tcW w:w="2235" w:type="dxa"/>
          </w:tcPr>
          <w:p w14:paraId="31E77C72"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189DF629"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7EF94713"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15F3A74C" w14:textId="77777777" w:rsidTr="0045647C">
        <w:tc>
          <w:tcPr>
            <w:tcW w:w="2235" w:type="dxa"/>
          </w:tcPr>
          <w:p w14:paraId="7FDB9E27"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274F408C" w14:textId="77777777" w:rsidR="007C1E9F" w:rsidRPr="007E393D" w:rsidRDefault="007C1E9F" w:rsidP="009C0E19">
            <w:pPr>
              <w:pStyle w:val="TAL"/>
              <w:rPr>
                <w:i/>
                <w:highlight w:val="cyan"/>
                <w:lang w:eastAsia="en-GB"/>
              </w:rPr>
            </w:pPr>
            <w:r w:rsidRPr="007E393D">
              <w:rPr>
                <w:i/>
                <w:iCs/>
                <w:highlight w:val="cyan"/>
                <w:lang w:eastAsia="en-GB"/>
              </w:rPr>
              <w:t>Release</w:t>
            </w:r>
          </w:p>
          <w:p w14:paraId="266BF06F"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3F65C156" w14:textId="77777777" w:rsidR="007C1E9F" w:rsidRPr="007E393D" w:rsidRDefault="007C1E9F" w:rsidP="007C1E9F">
      <w:pPr>
        <w:rPr>
          <w:highlight w:val="cyan"/>
        </w:rPr>
      </w:pPr>
    </w:p>
    <w:p w14:paraId="3DB6D8F5" w14:textId="77777777" w:rsidR="007C1E9F" w:rsidRPr="007E393D" w:rsidRDefault="007C1E9F" w:rsidP="007C1E9F">
      <w:pPr>
        <w:pStyle w:val="2"/>
        <w:rPr>
          <w:highlight w:val="cyan"/>
        </w:rPr>
      </w:pPr>
      <w:bookmarkStart w:id="2561" w:name="_Toc510018561"/>
      <w:r w:rsidRPr="007E393D">
        <w:rPr>
          <w:highlight w:val="cyan"/>
        </w:rPr>
        <w:t>6.2</w:t>
      </w:r>
      <w:r w:rsidRPr="007E393D">
        <w:rPr>
          <w:highlight w:val="cyan"/>
        </w:rPr>
        <w:tab/>
        <w:t>RRC messages</w:t>
      </w:r>
      <w:bookmarkEnd w:id="2561"/>
    </w:p>
    <w:p w14:paraId="2AAE0B3E" w14:textId="77777777" w:rsidR="007C1E9F" w:rsidRPr="007E393D" w:rsidRDefault="007C1E9F" w:rsidP="007C1E9F">
      <w:pPr>
        <w:pStyle w:val="3"/>
        <w:rPr>
          <w:highlight w:val="cyan"/>
        </w:rPr>
      </w:pPr>
      <w:bookmarkStart w:id="2562" w:name="_Toc510018562"/>
      <w:r w:rsidRPr="007E393D">
        <w:rPr>
          <w:highlight w:val="cyan"/>
        </w:rPr>
        <w:t>6.2.1</w:t>
      </w:r>
      <w:r w:rsidRPr="007E393D">
        <w:rPr>
          <w:highlight w:val="cyan"/>
        </w:rPr>
        <w:tab/>
        <w:t>General message structure</w:t>
      </w:r>
      <w:bookmarkEnd w:id="2562"/>
    </w:p>
    <w:p w14:paraId="71F21400" w14:textId="77777777" w:rsidR="007C1E9F" w:rsidRPr="007E393D" w:rsidRDefault="007C1E9F" w:rsidP="007C1E9F">
      <w:pPr>
        <w:pStyle w:val="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6EF632F7"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760E2E61" w14:textId="77777777" w:rsidR="007C1E9F" w:rsidRPr="007E393D" w:rsidRDefault="007C1E9F" w:rsidP="00C06796">
      <w:pPr>
        <w:pStyle w:val="PL"/>
        <w:rPr>
          <w:color w:val="808080"/>
          <w:highlight w:val="cyan"/>
        </w:rPr>
      </w:pPr>
      <w:r w:rsidRPr="007E393D">
        <w:rPr>
          <w:color w:val="808080"/>
          <w:highlight w:val="cyan"/>
        </w:rPr>
        <w:t>-- ASN1START</w:t>
      </w:r>
    </w:p>
    <w:p w14:paraId="19163ACC"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04DA6BD2" w14:textId="77777777" w:rsidR="007C1E9F" w:rsidRPr="007E393D" w:rsidRDefault="007C1E9F" w:rsidP="007C1E9F">
      <w:pPr>
        <w:pStyle w:val="PL"/>
        <w:rPr>
          <w:highlight w:val="cyan"/>
        </w:rPr>
      </w:pPr>
    </w:p>
    <w:p w14:paraId="4A67043F" w14:textId="77777777" w:rsidR="007C1E9F" w:rsidRPr="007E393D" w:rsidRDefault="007C1E9F" w:rsidP="007C1E9F">
      <w:pPr>
        <w:pStyle w:val="PL"/>
        <w:rPr>
          <w:highlight w:val="cyan"/>
        </w:rPr>
      </w:pPr>
      <w:r w:rsidRPr="007E393D">
        <w:rPr>
          <w:highlight w:val="cyan"/>
        </w:rPr>
        <w:t>NR-RRC-Definitions DEFINITIONS AUTOMATIC TAGS ::=</w:t>
      </w:r>
    </w:p>
    <w:p w14:paraId="6D1ABE20" w14:textId="77777777" w:rsidR="007C1E9F" w:rsidRPr="007E393D" w:rsidRDefault="007C1E9F" w:rsidP="007C1E9F">
      <w:pPr>
        <w:pStyle w:val="PL"/>
        <w:rPr>
          <w:highlight w:val="cyan"/>
        </w:rPr>
      </w:pPr>
    </w:p>
    <w:p w14:paraId="35FCB847" w14:textId="77777777" w:rsidR="007C1E9F" w:rsidRPr="007E393D" w:rsidRDefault="007C1E9F" w:rsidP="007C1E9F">
      <w:pPr>
        <w:pStyle w:val="PL"/>
        <w:rPr>
          <w:highlight w:val="cyan"/>
        </w:rPr>
      </w:pPr>
      <w:r w:rsidRPr="007E393D">
        <w:rPr>
          <w:highlight w:val="cyan"/>
        </w:rPr>
        <w:t>BEGIN</w:t>
      </w:r>
    </w:p>
    <w:p w14:paraId="3B364FF0" w14:textId="77777777" w:rsidR="007C1E9F" w:rsidRPr="007E393D" w:rsidRDefault="007C1E9F" w:rsidP="007C1E9F">
      <w:pPr>
        <w:pStyle w:val="PL"/>
        <w:rPr>
          <w:highlight w:val="cyan"/>
        </w:rPr>
      </w:pPr>
    </w:p>
    <w:p w14:paraId="2DA5835B" w14:textId="77777777" w:rsidR="007C1E9F" w:rsidRPr="007E393D" w:rsidRDefault="007C1E9F" w:rsidP="00C06796">
      <w:pPr>
        <w:pStyle w:val="PL"/>
        <w:rPr>
          <w:color w:val="808080"/>
          <w:highlight w:val="cyan"/>
        </w:rPr>
      </w:pPr>
      <w:r w:rsidRPr="007E393D">
        <w:rPr>
          <w:color w:val="808080"/>
          <w:highlight w:val="cyan"/>
        </w:rPr>
        <w:t>-- TAG-NR-RRC-DEFINITIONS-STOP</w:t>
      </w:r>
    </w:p>
    <w:p w14:paraId="41ACF361" w14:textId="77777777" w:rsidR="007C1E9F" w:rsidRPr="007E393D" w:rsidRDefault="007C1E9F" w:rsidP="00C06796">
      <w:pPr>
        <w:pStyle w:val="PL"/>
        <w:rPr>
          <w:color w:val="808080"/>
          <w:highlight w:val="cyan"/>
        </w:rPr>
      </w:pPr>
      <w:r w:rsidRPr="007E393D">
        <w:rPr>
          <w:color w:val="808080"/>
          <w:highlight w:val="cyan"/>
        </w:rPr>
        <w:t>-- ASN1STOP</w:t>
      </w:r>
    </w:p>
    <w:p w14:paraId="2301A85B" w14:textId="77777777" w:rsidR="007C1E9F" w:rsidRPr="007E393D" w:rsidRDefault="007C1E9F" w:rsidP="007C1E9F">
      <w:pPr>
        <w:pStyle w:val="4"/>
        <w:rPr>
          <w:i/>
          <w:iCs/>
          <w:highlight w:val="cyan"/>
        </w:rPr>
      </w:pPr>
      <w:bookmarkStart w:id="2564" w:name="_Toc510018564"/>
      <w:r w:rsidRPr="007E393D">
        <w:rPr>
          <w:i/>
          <w:iCs/>
          <w:highlight w:val="cyan"/>
        </w:rPr>
        <w:t>–</w:t>
      </w:r>
      <w:r w:rsidRPr="007E393D">
        <w:rPr>
          <w:i/>
          <w:iCs/>
          <w:highlight w:val="cyan"/>
        </w:rPr>
        <w:tab/>
        <w:t>BCCH-BCH-Message</w:t>
      </w:r>
      <w:bookmarkEnd w:id="2564"/>
    </w:p>
    <w:p w14:paraId="11A475EA"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6D4C5717" w14:textId="77777777" w:rsidR="007C1E9F" w:rsidRPr="007E393D" w:rsidRDefault="007C1E9F" w:rsidP="00C06796">
      <w:pPr>
        <w:pStyle w:val="PL"/>
        <w:rPr>
          <w:color w:val="808080"/>
          <w:highlight w:val="cyan"/>
        </w:rPr>
      </w:pPr>
      <w:r w:rsidRPr="007E393D">
        <w:rPr>
          <w:color w:val="808080"/>
          <w:highlight w:val="cyan"/>
        </w:rPr>
        <w:t>-- ASN1START</w:t>
      </w:r>
    </w:p>
    <w:p w14:paraId="24B5F954" w14:textId="77777777" w:rsidR="007C1E9F" w:rsidRPr="007E393D" w:rsidRDefault="007C1E9F" w:rsidP="00C06796">
      <w:pPr>
        <w:pStyle w:val="PL"/>
        <w:rPr>
          <w:color w:val="808080"/>
          <w:highlight w:val="cyan"/>
        </w:rPr>
      </w:pPr>
      <w:r w:rsidRPr="007E393D">
        <w:rPr>
          <w:color w:val="808080"/>
          <w:highlight w:val="cyan"/>
        </w:rPr>
        <w:t>-- TAG-BCCH-BCH-MESSAGE-START</w:t>
      </w:r>
    </w:p>
    <w:p w14:paraId="742ADB9C" w14:textId="77777777" w:rsidR="007C1E9F" w:rsidRPr="007E393D" w:rsidRDefault="007C1E9F" w:rsidP="007C1E9F">
      <w:pPr>
        <w:pStyle w:val="PL"/>
        <w:rPr>
          <w:highlight w:val="cyan"/>
        </w:rPr>
      </w:pPr>
    </w:p>
    <w:p w14:paraId="2B37F68B"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1CFA0A8A"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3F731405" w14:textId="77777777" w:rsidR="007C1E9F" w:rsidRPr="007E393D" w:rsidRDefault="007C1E9F" w:rsidP="007C1E9F">
      <w:pPr>
        <w:pStyle w:val="PL"/>
        <w:rPr>
          <w:highlight w:val="cyan"/>
        </w:rPr>
      </w:pPr>
      <w:r w:rsidRPr="007E393D">
        <w:rPr>
          <w:highlight w:val="cyan"/>
        </w:rPr>
        <w:t>}</w:t>
      </w:r>
    </w:p>
    <w:p w14:paraId="3CD3CD06" w14:textId="77777777" w:rsidR="007C1E9F" w:rsidRPr="007E393D" w:rsidRDefault="007C1E9F" w:rsidP="007C1E9F">
      <w:pPr>
        <w:pStyle w:val="PL"/>
        <w:rPr>
          <w:snapToGrid w:val="0"/>
          <w:highlight w:val="cyan"/>
        </w:rPr>
      </w:pPr>
    </w:p>
    <w:p w14:paraId="246D246A"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0A1ACA0E"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40C642DE"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110018F1" w14:textId="77777777" w:rsidR="007C1E9F" w:rsidRPr="007E393D" w:rsidRDefault="007C1E9F" w:rsidP="007C1E9F">
      <w:pPr>
        <w:pStyle w:val="PL"/>
        <w:rPr>
          <w:highlight w:val="cyan"/>
        </w:rPr>
      </w:pPr>
      <w:r w:rsidRPr="007E393D">
        <w:rPr>
          <w:highlight w:val="cyan"/>
        </w:rPr>
        <w:t>}</w:t>
      </w:r>
    </w:p>
    <w:p w14:paraId="4BC9844E" w14:textId="77777777" w:rsidR="007C1E9F" w:rsidRPr="007E393D" w:rsidRDefault="007C1E9F" w:rsidP="007C1E9F">
      <w:pPr>
        <w:pStyle w:val="PL"/>
        <w:rPr>
          <w:highlight w:val="cyan"/>
        </w:rPr>
      </w:pPr>
    </w:p>
    <w:p w14:paraId="0CE58B5E" w14:textId="77777777" w:rsidR="007C1E9F" w:rsidRPr="007E393D" w:rsidRDefault="007C1E9F" w:rsidP="00C06796">
      <w:pPr>
        <w:pStyle w:val="PL"/>
        <w:rPr>
          <w:color w:val="808080"/>
          <w:highlight w:val="cyan"/>
        </w:rPr>
      </w:pPr>
      <w:r w:rsidRPr="007E393D">
        <w:rPr>
          <w:color w:val="808080"/>
          <w:highlight w:val="cyan"/>
        </w:rPr>
        <w:t>-- TAG-BCCH-BCH-MESSAGE-STOP</w:t>
      </w:r>
    </w:p>
    <w:p w14:paraId="5D203F42" w14:textId="77777777" w:rsidR="007C1E9F" w:rsidRPr="007E393D" w:rsidRDefault="007C1E9F" w:rsidP="00C06796">
      <w:pPr>
        <w:pStyle w:val="PL"/>
        <w:rPr>
          <w:color w:val="808080"/>
          <w:highlight w:val="cyan"/>
        </w:rPr>
      </w:pPr>
      <w:r w:rsidRPr="007E393D">
        <w:rPr>
          <w:color w:val="808080"/>
          <w:highlight w:val="cyan"/>
        </w:rPr>
        <w:t>-- ASN1STOP</w:t>
      </w:r>
    </w:p>
    <w:p w14:paraId="3927A3F7" w14:textId="77777777" w:rsidR="00F707FC" w:rsidRPr="007E393D" w:rsidRDefault="00F707FC" w:rsidP="00F707FC">
      <w:pPr>
        <w:pStyle w:val="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40C9FE2B"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20287D62"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4C5ED033"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6C6605D2" w14:textId="77777777" w:rsidR="00F707FC" w:rsidRPr="007E393D" w:rsidRDefault="00F707FC" w:rsidP="00F707FC">
      <w:pPr>
        <w:pStyle w:val="PL"/>
        <w:rPr>
          <w:ins w:id="2574" w:author="SA R2-1809108" w:date="2018-06-05T17:14:00Z"/>
          <w:highlight w:val="cyan"/>
        </w:rPr>
      </w:pPr>
    </w:p>
    <w:p w14:paraId="20FA4C91"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D581325"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76E33C51"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068DF361" w14:textId="77777777" w:rsidR="00F707FC" w:rsidRPr="007E393D" w:rsidRDefault="00F707FC" w:rsidP="00F707FC">
      <w:pPr>
        <w:pStyle w:val="PL"/>
        <w:rPr>
          <w:ins w:id="2590" w:author="SA R2-1809108" w:date="2018-06-05T17:14:00Z"/>
          <w:highlight w:val="cyan"/>
        </w:rPr>
      </w:pPr>
    </w:p>
    <w:p w14:paraId="0EBE7EC6"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3D121DB0"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7B09C5C5"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40F518CB"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15C4F1E6"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3F80C957"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4AB8DEB4"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31447FE6" w14:textId="77777777" w:rsidR="00F707FC" w:rsidRPr="007E393D" w:rsidRDefault="00F707FC" w:rsidP="00F707FC">
      <w:pPr>
        <w:pStyle w:val="PL"/>
        <w:rPr>
          <w:ins w:id="2625" w:author="SA R2-1809108" w:date="2018-06-05T17:14:00Z"/>
          <w:highlight w:val="cyan"/>
        </w:rPr>
      </w:pPr>
    </w:p>
    <w:p w14:paraId="2BEB7299"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02981B79"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206293CD" w14:textId="77777777" w:rsidR="00845BD2" w:rsidRPr="007E393D" w:rsidRDefault="00845BD2" w:rsidP="00845BD2">
      <w:pPr>
        <w:pStyle w:val="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00CCE4B7"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4F6EDE4D"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6B53150D"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6D5B7A4C" w14:textId="77777777" w:rsidR="00845BD2" w:rsidRPr="007E393D" w:rsidRDefault="00845BD2" w:rsidP="00845BD2">
      <w:pPr>
        <w:pStyle w:val="PL"/>
        <w:rPr>
          <w:ins w:id="2638" w:author="SA R2 -1807910" w:date="2018-05-15T07:20:00Z"/>
          <w:highlight w:val="cyan"/>
        </w:rPr>
      </w:pPr>
    </w:p>
    <w:p w14:paraId="696FA912" w14:textId="77777777" w:rsidR="00845BD2" w:rsidRPr="007E393D" w:rsidRDefault="00845BD2" w:rsidP="00845BD2">
      <w:pPr>
        <w:pStyle w:val="PL"/>
        <w:rPr>
          <w:ins w:id="2639" w:author="SA R2 -1807910" w:date="2018-05-15T07:20:00Z"/>
          <w:snapToGrid w:val="0"/>
          <w:highlight w:val="cyan"/>
        </w:rPr>
      </w:pPr>
    </w:p>
    <w:p w14:paraId="7BB6144B"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13356BA6"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036F7016"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652BB8FB" w14:textId="77777777" w:rsidR="00845BD2" w:rsidRPr="007E393D" w:rsidRDefault="00845BD2" w:rsidP="00845BD2">
      <w:pPr>
        <w:pStyle w:val="PL"/>
        <w:rPr>
          <w:ins w:id="2646" w:author="SA R2 -1807910" w:date="2018-05-15T07:20:00Z"/>
          <w:highlight w:val="cyan"/>
        </w:rPr>
      </w:pPr>
    </w:p>
    <w:p w14:paraId="59646FD7"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D237234"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3E132B2"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0162AF9C"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41F79816"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52926879"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tab/>
        </w:r>
        <w:r w:rsidRPr="007E393D">
          <w:rPr>
            <w:highlight w:val="cyan"/>
            <w:lang w:val="sv-SE"/>
          </w:rPr>
          <w:tab/>
          <w:t xml:space="preserve">spare1 </w:t>
        </w:r>
        <w:r w:rsidRPr="007E393D">
          <w:rPr>
            <w:color w:val="993366"/>
            <w:highlight w:val="cyan"/>
          </w:rPr>
          <w:t>NULL</w:t>
        </w:r>
      </w:ins>
    </w:p>
    <w:p w14:paraId="55BEBF26"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11B802CD"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5B503ED3"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30870204" w14:textId="77777777" w:rsidR="00845BD2" w:rsidRPr="007E393D" w:rsidRDefault="00845BD2" w:rsidP="00845BD2">
      <w:pPr>
        <w:pStyle w:val="PL"/>
        <w:rPr>
          <w:ins w:id="2670" w:author="SA R2 -1807910" w:date="2018-05-15T07:20:00Z"/>
          <w:highlight w:val="cyan"/>
        </w:rPr>
      </w:pPr>
    </w:p>
    <w:p w14:paraId="4665135E"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2EA4D4AB"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047F5D98" w14:textId="77777777" w:rsidR="007C1E9F" w:rsidRPr="007E393D" w:rsidRDefault="007C1E9F" w:rsidP="007C1E9F">
      <w:pPr>
        <w:pStyle w:val="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25364FE9"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2FA46042" w14:textId="77777777" w:rsidR="007C1E9F" w:rsidRPr="007E393D" w:rsidRDefault="007C1E9F" w:rsidP="00C06796">
      <w:pPr>
        <w:pStyle w:val="PL"/>
        <w:rPr>
          <w:color w:val="808080"/>
          <w:highlight w:val="cyan"/>
        </w:rPr>
      </w:pPr>
      <w:r w:rsidRPr="007E393D">
        <w:rPr>
          <w:color w:val="808080"/>
          <w:highlight w:val="cyan"/>
        </w:rPr>
        <w:t>-- ASN1START</w:t>
      </w:r>
    </w:p>
    <w:p w14:paraId="500D89CF" w14:textId="77777777" w:rsidR="007C1E9F" w:rsidRPr="007E393D" w:rsidRDefault="007C1E9F" w:rsidP="00C06796">
      <w:pPr>
        <w:pStyle w:val="PL"/>
        <w:rPr>
          <w:color w:val="808080"/>
          <w:highlight w:val="cyan"/>
        </w:rPr>
      </w:pPr>
      <w:r w:rsidRPr="007E393D">
        <w:rPr>
          <w:color w:val="808080"/>
          <w:highlight w:val="cyan"/>
        </w:rPr>
        <w:t>-- TAG-DL-DCCH-MESSAGE-START</w:t>
      </w:r>
    </w:p>
    <w:p w14:paraId="326CAF21" w14:textId="77777777" w:rsidR="007C1E9F" w:rsidRPr="007E393D" w:rsidRDefault="007C1E9F" w:rsidP="007C1E9F">
      <w:pPr>
        <w:pStyle w:val="PL"/>
        <w:rPr>
          <w:snapToGrid w:val="0"/>
          <w:highlight w:val="cyan"/>
        </w:rPr>
      </w:pPr>
    </w:p>
    <w:p w14:paraId="0E87522B"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7867F28A"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46D09DCE" w14:textId="77777777" w:rsidR="007C1E9F" w:rsidRPr="007E393D" w:rsidRDefault="007C1E9F" w:rsidP="007C1E9F">
      <w:pPr>
        <w:pStyle w:val="PL"/>
        <w:rPr>
          <w:highlight w:val="cyan"/>
        </w:rPr>
      </w:pPr>
      <w:r w:rsidRPr="007E393D">
        <w:rPr>
          <w:highlight w:val="cyan"/>
        </w:rPr>
        <w:t>}</w:t>
      </w:r>
    </w:p>
    <w:p w14:paraId="4C42C379" w14:textId="77777777" w:rsidR="007C1E9F" w:rsidRPr="007E393D" w:rsidRDefault="007C1E9F" w:rsidP="007C1E9F">
      <w:pPr>
        <w:pStyle w:val="PL"/>
        <w:rPr>
          <w:highlight w:val="cyan"/>
        </w:rPr>
      </w:pPr>
    </w:p>
    <w:p w14:paraId="3851D86B"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36E84415"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788B0D9"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21F538CB"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579093EB"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608785D8"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4A26A9C0"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484B155F"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037FC990"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586449F1" w14:textId="77777777" w:rsidR="007C1E9F" w:rsidRPr="00D841D0" w:rsidRDefault="007C1E9F" w:rsidP="007C1E9F">
      <w:pPr>
        <w:pStyle w:val="PL"/>
        <w:rPr>
          <w:highlight w:val="cyan"/>
          <w:lang w:val="it-IT"/>
        </w:rPr>
      </w:pPr>
      <w:del w:id="2689" w:author="SA R2 -1807910" w:date="2018-05-15T07:27:00Z">
        <w:r w:rsidRPr="00D841D0" w:rsidDel="00B031BA">
          <w:rPr>
            <w:highlight w:val="cyan"/>
            <w:lang w:val="it-IT"/>
          </w:rPr>
          <w:tab/>
        </w:r>
        <w:r w:rsidRPr="00D841D0" w:rsidDel="00B031BA">
          <w:rPr>
            <w:highlight w:val="cyan"/>
            <w:lang w:val="it-IT"/>
          </w:rPr>
          <w:tab/>
          <w:delText xml:space="preserve">spare12 </w:delText>
        </w:r>
        <w:r w:rsidRPr="00D841D0" w:rsidDel="00B031BA">
          <w:rPr>
            <w:color w:val="993366"/>
            <w:highlight w:val="cyan"/>
            <w:lang w:val="it-IT"/>
          </w:rPr>
          <w:delText>NULL</w:delText>
        </w:r>
        <w:r w:rsidRPr="00D841D0" w:rsidDel="00B031BA">
          <w:rPr>
            <w:highlight w:val="cyan"/>
            <w:lang w:val="it-IT"/>
          </w:rPr>
          <w:delText>,</w:delText>
        </w:r>
      </w:del>
      <w:del w:id="2690" w:author="SA R2-1807929" w:date="2018-05-31T11:53:00Z">
        <w:r w:rsidRPr="00D841D0" w:rsidDel="00B20747">
          <w:rPr>
            <w:highlight w:val="cyan"/>
            <w:lang w:val="it-IT"/>
          </w:rPr>
          <w:delText xml:space="preserve"> spare11 </w:delText>
        </w:r>
        <w:r w:rsidRPr="00D841D0" w:rsidDel="00B20747">
          <w:rPr>
            <w:color w:val="993366"/>
            <w:highlight w:val="cyan"/>
            <w:lang w:val="it-IT"/>
          </w:rPr>
          <w:delText>NULL</w:delText>
        </w:r>
        <w:r w:rsidRPr="00D841D0" w:rsidDel="00B20747">
          <w:rPr>
            <w:highlight w:val="cyan"/>
            <w:lang w:val="it-IT"/>
          </w:rPr>
          <w:delText>,</w:delText>
        </w:r>
      </w:del>
      <w:r w:rsidRPr="00D841D0">
        <w:rPr>
          <w:highlight w:val="cyan"/>
          <w:lang w:val="it-IT"/>
        </w:rPr>
        <w:t xml:space="preserve"> spare10 </w:t>
      </w:r>
      <w:r w:rsidRPr="00D841D0">
        <w:rPr>
          <w:color w:val="993366"/>
          <w:highlight w:val="cyan"/>
          <w:lang w:val="it-IT"/>
        </w:rPr>
        <w:t>NULL</w:t>
      </w:r>
      <w:r w:rsidRPr="00D841D0">
        <w:rPr>
          <w:highlight w:val="cyan"/>
          <w:lang w:val="it-IT"/>
        </w:rPr>
        <w:t>,</w:t>
      </w:r>
    </w:p>
    <w:p w14:paraId="1A7577F9"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spare9 </w:t>
      </w:r>
      <w:r w:rsidRPr="00D841D0">
        <w:rPr>
          <w:color w:val="993366"/>
          <w:highlight w:val="cyan"/>
          <w:lang w:val="it-IT"/>
        </w:rPr>
        <w:t>NULL</w:t>
      </w:r>
      <w:r w:rsidRPr="00D841D0">
        <w:rPr>
          <w:highlight w:val="cyan"/>
          <w:lang w:val="it-IT"/>
        </w:rPr>
        <w:t xml:space="preserve">, spare8 </w:t>
      </w:r>
      <w:r w:rsidRPr="00D841D0">
        <w:rPr>
          <w:color w:val="993366"/>
          <w:highlight w:val="cyan"/>
          <w:lang w:val="it-IT"/>
        </w:rPr>
        <w:t>NULL</w:t>
      </w:r>
      <w:r w:rsidRPr="00D841D0">
        <w:rPr>
          <w:highlight w:val="cyan"/>
          <w:lang w:val="it-IT"/>
        </w:rPr>
        <w:t xml:space="preserve">, spare7 </w:t>
      </w:r>
      <w:r w:rsidRPr="00D841D0">
        <w:rPr>
          <w:color w:val="993366"/>
          <w:highlight w:val="cyan"/>
          <w:lang w:val="it-IT"/>
        </w:rPr>
        <w:t>NULL</w:t>
      </w:r>
      <w:r w:rsidRPr="00D841D0">
        <w:rPr>
          <w:highlight w:val="cyan"/>
          <w:lang w:val="it-IT"/>
        </w:rPr>
        <w:t>,</w:t>
      </w:r>
    </w:p>
    <w:p w14:paraId="278841A2"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spare6 </w:t>
      </w:r>
      <w:r w:rsidRPr="00D841D0">
        <w:rPr>
          <w:color w:val="993366"/>
          <w:highlight w:val="cyan"/>
          <w:lang w:val="it-IT"/>
        </w:rPr>
        <w:t>NULL</w:t>
      </w:r>
      <w:r w:rsidRPr="00D841D0">
        <w:rPr>
          <w:highlight w:val="cyan"/>
          <w:lang w:val="it-IT"/>
        </w:rPr>
        <w:t xml:space="preserve">, 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w:t>
      </w:r>
    </w:p>
    <w:p w14:paraId="314AA3D7"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spare3 </w:t>
      </w:r>
      <w:r w:rsidRPr="00D841D0">
        <w:rPr>
          <w:color w:val="993366"/>
          <w:highlight w:val="cyan"/>
          <w:lang w:val="it-IT"/>
        </w:rPr>
        <w:t>NULL</w:t>
      </w:r>
      <w:r w:rsidRPr="00D841D0">
        <w:rPr>
          <w:highlight w:val="cyan"/>
          <w:lang w:val="it-IT"/>
        </w:rPr>
        <w:t xml:space="preserve">, spare2 </w:t>
      </w:r>
      <w:r w:rsidRPr="00D841D0">
        <w:rPr>
          <w:color w:val="993366"/>
          <w:highlight w:val="cyan"/>
          <w:lang w:val="it-IT"/>
        </w:rPr>
        <w:t>NULL</w:t>
      </w:r>
      <w:r w:rsidRPr="00D841D0">
        <w:rPr>
          <w:highlight w:val="cyan"/>
          <w:lang w:val="it-IT"/>
        </w:rPr>
        <w:t xml:space="preserve">, spare1 </w:t>
      </w:r>
      <w:r w:rsidRPr="00D841D0">
        <w:rPr>
          <w:color w:val="993366"/>
          <w:highlight w:val="cyan"/>
          <w:lang w:val="it-IT"/>
        </w:rPr>
        <w:t>NULL</w:t>
      </w:r>
    </w:p>
    <w:p w14:paraId="177C4D98" w14:textId="77777777" w:rsidR="007C1E9F" w:rsidRPr="007E393D" w:rsidRDefault="007C1E9F" w:rsidP="007C1E9F">
      <w:pPr>
        <w:pStyle w:val="PL"/>
        <w:rPr>
          <w:highlight w:val="cyan"/>
        </w:rPr>
      </w:pPr>
      <w:r w:rsidRPr="00D841D0">
        <w:rPr>
          <w:highlight w:val="cyan"/>
          <w:lang w:val="it-IT"/>
        </w:rPr>
        <w:tab/>
      </w:r>
      <w:r w:rsidRPr="007E393D">
        <w:rPr>
          <w:highlight w:val="cyan"/>
        </w:rPr>
        <w:t>},</w:t>
      </w:r>
    </w:p>
    <w:p w14:paraId="16B97592"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63E0221A" w14:textId="77777777" w:rsidR="007C1E9F" w:rsidRPr="007E393D" w:rsidRDefault="007C1E9F" w:rsidP="007C1E9F">
      <w:pPr>
        <w:pStyle w:val="PL"/>
        <w:rPr>
          <w:highlight w:val="cyan"/>
        </w:rPr>
      </w:pPr>
      <w:r w:rsidRPr="007E393D">
        <w:rPr>
          <w:highlight w:val="cyan"/>
        </w:rPr>
        <w:t>}</w:t>
      </w:r>
    </w:p>
    <w:p w14:paraId="288924E6" w14:textId="77777777" w:rsidR="007C1E9F" w:rsidRPr="007E393D" w:rsidRDefault="007C1E9F" w:rsidP="007C1E9F">
      <w:pPr>
        <w:pStyle w:val="PL"/>
        <w:rPr>
          <w:highlight w:val="cyan"/>
        </w:rPr>
      </w:pPr>
    </w:p>
    <w:p w14:paraId="30596326" w14:textId="77777777" w:rsidR="007C1E9F" w:rsidRPr="007E393D" w:rsidRDefault="007C1E9F" w:rsidP="00C06796">
      <w:pPr>
        <w:pStyle w:val="PL"/>
        <w:rPr>
          <w:color w:val="808080"/>
          <w:highlight w:val="cyan"/>
        </w:rPr>
      </w:pPr>
      <w:r w:rsidRPr="007E393D">
        <w:rPr>
          <w:color w:val="808080"/>
          <w:highlight w:val="cyan"/>
        </w:rPr>
        <w:t>-- TAG-DL-DCCH-MESSAGE-STOP</w:t>
      </w:r>
    </w:p>
    <w:p w14:paraId="703D693E" w14:textId="77777777" w:rsidR="007C1E9F" w:rsidRPr="007E393D" w:rsidRDefault="007C1E9F" w:rsidP="00C06796">
      <w:pPr>
        <w:pStyle w:val="PL"/>
        <w:rPr>
          <w:color w:val="808080"/>
          <w:highlight w:val="cyan"/>
        </w:rPr>
      </w:pPr>
      <w:r w:rsidRPr="007E393D">
        <w:rPr>
          <w:color w:val="808080"/>
          <w:highlight w:val="cyan"/>
        </w:rPr>
        <w:t>-- ASN1STOP</w:t>
      </w:r>
    </w:p>
    <w:p w14:paraId="7EFB5174" w14:textId="77777777" w:rsidR="00845BD2" w:rsidRPr="007E393D" w:rsidRDefault="00845BD2" w:rsidP="00845BD2">
      <w:pPr>
        <w:pStyle w:val="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0A70B891"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21655C08"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48887214"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358D3492" w14:textId="77777777" w:rsidR="00845BD2" w:rsidRPr="007E393D" w:rsidRDefault="00845BD2" w:rsidP="00845BD2">
      <w:pPr>
        <w:pStyle w:val="PL"/>
        <w:rPr>
          <w:ins w:id="2699" w:author="SA R2 -1807910" w:date="2018-05-15T07:20:00Z"/>
          <w:highlight w:val="cyan"/>
        </w:rPr>
      </w:pPr>
    </w:p>
    <w:p w14:paraId="05268D93"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3311ED49"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51C8DBCA"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21A4BF28" w14:textId="77777777" w:rsidR="00845BD2" w:rsidRPr="007E393D" w:rsidRDefault="00845BD2" w:rsidP="00845BD2">
      <w:pPr>
        <w:pStyle w:val="PL"/>
        <w:rPr>
          <w:ins w:id="2706" w:author="SA R2 -1807910" w:date="2018-05-15T07:20:00Z"/>
          <w:snapToGrid w:val="0"/>
          <w:highlight w:val="cyan"/>
        </w:rPr>
      </w:pPr>
    </w:p>
    <w:p w14:paraId="48463527"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t>PCCH-MessageType ::= CHOICE {</w:t>
        </w:r>
      </w:ins>
    </w:p>
    <w:p w14:paraId="4871E7EB"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4DAF88A"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6F7D9BA0"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40C82CA1"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5A64FEB8"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6F8CB7B3"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04704C96" w14:textId="77777777" w:rsidR="00845BD2" w:rsidRPr="007E393D" w:rsidRDefault="00845BD2" w:rsidP="00845BD2">
      <w:pPr>
        <w:pStyle w:val="PL"/>
        <w:rPr>
          <w:ins w:id="2723" w:author="SA R2 -1807910" w:date="2018-05-15T07:20:00Z"/>
          <w:highlight w:val="cyan"/>
        </w:rPr>
      </w:pPr>
    </w:p>
    <w:p w14:paraId="6336C206"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6BE4E79"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0DD56030" w14:textId="77777777" w:rsidR="007C1E9F" w:rsidRPr="007E393D" w:rsidRDefault="007C1E9F" w:rsidP="007C1E9F">
      <w:pPr>
        <w:rPr>
          <w:highlight w:val="cyan"/>
        </w:rPr>
      </w:pPr>
    </w:p>
    <w:p w14:paraId="4DD7B7F3" w14:textId="77777777" w:rsidR="00B031BA" w:rsidRPr="007E393D" w:rsidRDefault="00B031BA" w:rsidP="00B031BA">
      <w:pPr>
        <w:pStyle w:val="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67B8CD0D"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379F5B84"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7786B117"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0544ACE8" w14:textId="77777777" w:rsidR="00B031BA" w:rsidRPr="007E393D" w:rsidRDefault="00B031BA" w:rsidP="00B031BA">
      <w:pPr>
        <w:pStyle w:val="PL"/>
        <w:rPr>
          <w:ins w:id="2738" w:author="SA R2 -1807910" w:date="2018-05-15T07:29:00Z"/>
          <w:highlight w:val="cyan"/>
        </w:rPr>
      </w:pPr>
    </w:p>
    <w:p w14:paraId="36A9E2F9" w14:textId="77777777" w:rsidR="00B031BA" w:rsidRPr="007E393D" w:rsidRDefault="00B031BA" w:rsidP="00B031BA">
      <w:pPr>
        <w:pStyle w:val="PL"/>
        <w:rPr>
          <w:ins w:id="2739" w:author="SA R2 -1807910" w:date="2018-05-15T07:29:00Z"/>
          <w:snapToGrid w:val="0"/>
          <w:highlight w:val="cyan"/>
        </w:rPr>
      </w:pPr>
    </w:p>
    <w:p w14:paraId="2E75481E"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645C82AF"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4C0E60F8"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5EAAEB6D" w14:textId="77777777" w:rsidR="00B031BA" w:rsidRPr="007E393D" w:rsidRDefault="00B031BA" w:rsidP="00B031BA">
      <w:pPr>
        <w:pStyle w:val="PL"/>
        <w:rPr>
          <w:ins w:id="2746" w:author="SA R2 -1807910" w:date="2018-05-15T07:29:00Z"/>
          <w:highlight w:val="cyan"/>
        </w:rPr>
      </w:pPr>
    </w:p>
    <w:p w14:paraId="5E168C90"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221B5398"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D62BB8C"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1FC1AEB9"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64589FE9"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36FB8A08"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6AEB2D52"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5B368984"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564667FD"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66104959"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19DABF84"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77F1D8CE"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14175D56"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5F646184"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28FDE46A" w14:textId="77777777" w:rsidR="00B031BA" w:rsidRPr="007E393D" w:rsidRDefault="00B031BA" w:rsidP="00B031BA">
      <w:pPr>
        <w:pStyle w:val="PL"/>
        <w:rPr>
          <w:ins w:id="2794" w:author="SA R2 -1807910" w:date="2018-05-15T07:29:00Z"/>
          <w:highlight w:val="cyan"/>
        </w:rPr>
      </w:pPr>
    </w:p>
    <w:p w14:paraId="2F3079B8"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71BA5F0F"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15DDACC6" w14:textId="77777777" w:rsidR="00972CDC" w:rsidRDefault="00972CDC">
      <w:pPr>
        <w:rPr>
          <w:ins w:id="2799" w:author="SA R2 -1807910" w:date="2018-05-15T07:29:00Z"/>
          <w:highlight w:val="cyan"/>
        </w:rPr>
        <w:pPrChange w:id="2800" w:author="SA R2 -1807910" w:date="2018-05-15T07:29:00Z">
          <w:pPr>
            <w:pStyle w:val="4"/>
          </w:pPr>
        </w:pPrChange>
      </w:pPr>
    </w:p>
    <w:p w14:paraId="7439F82D" w14:textId="77777777" w:rsidR="007C1E9F" w:rsidRPr="007E393D" w:rsidRDefault="007C1E9F" w:rsidP="007C1E9F">
      <w:pPr>
        <w:pStyle w:val="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6EF2C4CA"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72746FB1" w14:textId="77777777" w:rsidR="007C1E9F" w:rsidRPr="007E393D" w:rsidRDefault="007C1E9F" w:rsidP="00C06796">
      <w:pPr>
        <w:pStyle w:val="PL"/>
        <w:rPr>
          <w:color w:val="808080"/>
          <w:highlight w:val="cyan"/>
        </w:rPr>
      </w:pPr>
      <w:r w:rsidRPr="007E393D">
        <w:rPr>
          <w:color w:val="808080"/>
          <w:highlight w:val="cyan"/>
        </w:rPr>
        <w:t>-- ASN1START</w:t>
      </w:r>
    </w:p>
    <w:p w14:paraId="77EDD24F" w14:textId="77777777" w:rsidR="007C1E9F" w:rsidRPr="007E393D" w:rsidRDefault="007C1E9F" w:rsidP="00C06796">
      <w:pPr>
        <w:pStyle w:val="PL"/>
        <w:rPr>
          <w:color w:val="808080"/>
          <w:highlight w:val="cyan"/>
        </w:rPr>
      </w:pPr>
      <w:r w:rsidRPr="007E393D">
        <w:rPr>
          <w:color w:val="808080"/>
          <w:highlight w:val="cyan"/>
        </w:rPr>
        <w:t>-- TAG-UL-DCCH-MESSAGE-START</w:t>
      </w:r>
    </w:p>
    <w:p w14:paraId="79AA0806" w14:textId="77777777" w:rsidR="007C1E9F" w:rsidRPr="007E393D" w:rsidRDefault="007C1E9F" w:rsidP="007C1E9F">
      <w:pPr>
        <w:pStyle w:val="PL"/>
        <w:rPr>
          <w:highlight w:val="cyan"/>
        </w:rPr>
      </w:pPr>
    </w:p>
    <w:p w14:paraId="0B02BA9B"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02BD797F"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39EA9E8E" w14:textId="77777777" w:rsidR="007C1E9F" w:rsidRPr="007E393D" w:rsidRDefault="007C1E9F" w:rsidP="007C1E9F">
      <w:pPr>
        <w:pStyle w:val="PL"/>
        <w:rPr>
          <w:highlight w:val="cyan"/>
        </w:rPr>
      </w:pPr>
      <w:r w:rsidRPr="007E393D">
        <w:rPr>
          <w:highlight w:val="cyan"/>
        </w:rPr>
        <w:t>}</w:t>
      </w:r>
    </w:p>
    <w:p w14:paraId="78D187E0" w14:textId="77777777" w:rsidR="007C1E9F" w:rsidRPr="007E393D" w:rsidRDefault="007C1E9F" w:rsidP="007C1E9F">
      <w:pPr>
        <w:pStyle w:val="PL"/>
        <w:rPr>
          <w:highlight w:val="cyan"/>
        </w:rPr>
      </w:pPr>
    </w:p>
    <w:p w14:paraId="19568880"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27BF4E2C"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26C63F"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77905E09"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787488E9"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29B54669"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2A5AF60C"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7E9E0445"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0F16CA13"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7852E9E1"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1FE358AC"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6FCD82BE"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3A1D9F12"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1D6C4CAF" w14:textId="77777777" w:rsidR="007C1E9F" w:rsidRPr="00D841D0" w:rsidRDefault="007C1E9F" w:rsidP="005F504F">
      <w:pPr>
        <w:pStyle w:val="PL"/>
        <w:rPr>
          <w:color w:val="808080"/>
          <w:highlight w:val="cyan"/>
          <w:lang w:val="it-IT"/>
        </w:rPr>
      </w:pPr>
      <w:del w:id="2821" w:author="SA R2-1808964" w:date="2018-06-02T01:16:00Z">
        <w:r w:rsidRPr="00D841D0" w:rsidDel="00787C3D">
          <w:rPr>
            <w:color w:val="808080"/>
            <w:highlight w:val="cyan"/>
            <w:lang w:val="it-IT"/>
          </w:rPr>
          <w:tab/>
        </w:r>
        <w:r w:rsidRPr="00D841D0" w:rsidDel="00787C3D">
          <w:rPr>
            <w:color w:val="808080"/>
            <w:highlight w:val="cyan"/>
            <w:lang w:val="it-IT"/>
          </w:rPr>
          <w:tab/>
          <w:delText>spare8 NULL,</w:delText>
        </w:r>
      </w:del>
      <w:r w:rsidRPr="00D841D0">
        <w:rPr>
          <w:color w:val="808080"/>
          <w:highlight w:val="cyan"/>
          <w:lang w:val="it-IT"/>
        </w:rPr>
        <w:t xml:space="preserve"> spare7 NULL, spare6 NULL,</w:t>
      </w:r>
    </w:p>
    <w:p w14:paraId="5EC69290"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 xml:space="preserve">, spare3 </w:t>
      </w:r>
      <w:r w:rsidRPr="00D841D0">
        <w:rPr>
          <w:color w:val="993366"/>
          <w:highlight w:val="cyan"/>
          <w:lang w:val="it-IT"/>
        </w:rPr>
        <w:t>NULL</w:t>
      </w:r>
      <w:r w:rsidRPr="00D841D0">
        <w:rPr>
          <w:highlight w:val="cyan"/>
          <w:lang w:val="it-IT"/>
        </w:rPr>
        <w:t>,</w:t>
      </w:r>
    </w:p>
    <w:p w14:paraId="02F198F9" w14:textId="77777777" w:rsidR="007C1E9F" w:rsidRPr="007E393D" w:rsidRDefault="007C1E9F" w:rsidP="007C1E9F">
      <w:pPr>
        <w:pStyle w:val="PL"/>
        <w:rPr>
          <w:highlight w:val="cyan"/>
        </w:rPr>
      </w:pPr>
      <w:r w:rsidRPr="00D841D0">
        <w:rPr>
          <w:highlight w:val="cyan"/>
          <w:lang w:val="it-IT"/>
        </w:rPr>
        <w:tab/>
      </w:r>
      <w:r w:rsidRPr="00D841D0">
        <w:rPr>
          <w:highlight w:val="cyan"/>
          <w:lang w:val="it-IT"/>
        </w:rPr>
        <w:tab/>
      </w:r>
      <w:r w:rsidRPr="007E393D">
        <w:rPr>
          <w:highlight w:val="cyan"/>
        </w:rPr>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09864933" w14:textId="77777777" w:rsidR="007C1E9F" w:rsidRPr="007E393D" w:rsidRDefault="007C1E9F" w:rsidP="007C1E9F">
      <w:pPr>
        <w:pStyle w:val="PL"/>
        <w:rPr>
          <w:highlight w:val="cyan"/>
        </w:rPr>
      </w:pPr>
      <w:r w:rsidRPr="007E393D">
        <w:rPr>
          <w:highlight w:val="cyan"/>
        </w:rPr>
        <w:tab/>
        <w:t>},</w:t>
      </w:r>
    </w:p>
    <w:p w14:paraId="7FB2DA9B"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0B795C2C" w14:textId="77777777" w:rsidR="007C1E9F" w:rsidRPr="007E393D" w:rsidRDefault="007C1E9F" w:rsidP="007C1E9F">
      <w:pPr>
        <w:pStyle w:val="PL"/>
        <w:rPr>
          <w:highlight w:val="cyan"/>
        </w:rPr>
      </w:pPr>
      <w:r w:rsidRPr="007E393D">
        <w:rPr>
          <w:highlight w:val="cyan"/>
        </w:rPr>
        <w:t>}</w:t>
      </w:r>
    </w:p>
    <w:p w14:paraId="49D1AF84" w14:textId="77777777" w:rsidR="007C1E9F" w:rsidRPr="007E393D" w:rsidRDefault="007C1E9F" w:rsidP="007C1E9F">
      <w:pPr>
        <w:pStyle w:val="PL"/>
        <w:rPr>
          <w:highlight w:val="cyan"/>
        </w:rPr>
      </w:pPr>
    </w:p>
    <w:p w14:paraId="0C474940" w14:textId="77777777" w:rsidR="007C1E9F" w:rsidRPr="007E393D" w:rsidRDefault="007C1E9F" w:rsidP="00C06796">
      <w:pPr>
        <w:pStyle w:val="PL"/>
        <w:rPr>
          <w:color w:val="808080"/>
          <w:highlight w:val="cyan"/>
        </w:rPr>
      </w:pPr>
      <w:r w:rsidRPr="007E393D">
        <w:rPr>
          <w:color w:val="808080"/>
          <w:highlight w:val="cyan"/>
        </w:rPr>
        <w:t>-- TAG-UL-DCCH-MESSAGE-STOP</w:t>
      </w:r>
    </w:p>
    <w:p w14:paraId="25D1DE1D" w14:textId="77777777" w:rsidR="007C1E9F" w:rsidRPr="007E393D" w:rsidRDefault="007C1E9F" w:rsidP="00C06796">
      <w:pPr>
        <w:pStyle w:val="PL"/>
        <w:rPr>
          <w:color w:val="808080"/>
          <w:highlight w:val="cyan"/>
        </w:rPr>
      </w:pPr>
      <w:r w:rsidRPr="007E393D">
        <w:rPr>
          <w:color w:val="808080"/>
          <w:highlight w:val="cyan"/>
        </w:rPr>
        <w:t>-- ASN1STOP</w:t>
      </w:r>
    </w:p>
    <w:p w14:paraId="7F42CB68" w14:textId="77777777" w:rsidR="007C1E9F" w:rsidRPr="007E393D" w:rsidRDefault="007C1E9F" w:rsidP="007C1E9F">
      <w:pPr>
        <w:rPr>
          <w:highlight w:val="cyan"/>
        </w:rPr>
      </w:pPr>
    </w:p>
    <w:p w14:paraId="408262EC" w14:textId="77777777" w:rsidR="007C1E9F" w:rsidRPr="007E393D" w:rsidRDefault="007C1E9F" w:rsidP="007C1E9F">
      <w:pPr>
        <w:pStyle w:val="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6519C13D" w14:textId="77777777" w:rsidR="004D5EE8" w:rsidRPr="007E393D" w:rsidRDefault="004D5EE8" w:rsidP="00094D53">
      <w:pPr>
        <w:pStyle w:val="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28172245"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1A8A7421"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4C95DF45"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2CA32645"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09FFF47E"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3B534DEE"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05E17A3B"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361AE9F3" w14:textId="77777777" w:rsidR="004D5EE8" w:rsidRPr="007E393D" w:rsidRDefault="004D5EE8" w:rsidP="008C4961">
      <w:pPr>
        <w:pStyle w:val="PL"/>
        <w:rPr>
          <w:ins w:id="2847" w:author="SA R2-1807929" w:date="2018-05-31T11:38:00Z"/>
          <w:highlight w:val="cyan"/>
          <w:lang w:val="en-US"/>
        </w:rPr>
      </w:pPr>
    </w:p>
    <w:p w14:paraId="418DD1D0"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78B6FDCA"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1F33176F"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616CA48"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35ACE2D"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3DA459A8" w14:textId="77777777" w:rsidR="004D5EE8" w:rsidRPr="00D841D0" w:rsidRDefault="004D5EE8" w:rsidP="008C4961">
      <w:pPr>
        <w:pStyle w:val="PL"/>
        <w:rPr>
          <w:ins w:id="2858" w:author="SA R2-1807929" w:date="2018-05-31T11:38:00Z"/>
          <w:highlight w:val="cyan"/>
          <w:lang w:val="it-IT"/>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65105C8B"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D841D0">
          <w:rPr>
            <w:highlight w:val="cyan"/>
            <w:lang w:val="it-IT"/>
          </w:rPr>
          <w:tab/>
        </w:r>
        <w:r w:rsidRPr="00D841D0">
          <w:rPr>
            <w:highlight w:val="cyan"/>
            <w:lang w:val="it-IT"/>
          </w:rPr>
          <w:tab/>
        </w:r>
        <w:r w:rsidRPr="007E393D">
          <w:rPr>
            <w:highlight w:val="cyan"/>
            <w:lang w:val="en-US"/>
          </w:rPr>
          <w:t>},</w:t>
        </w:r>
      </w:ins>
    </w:p>
    <w:p w14:paraId="3FBB2A85"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A5B0AFC"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61C110C7"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46AD9B14" w14:textId="77777777" w:rsidR="004D5EE8" w:rsidRPr="007E393D" w:rsidRDefault="004D5EE8" w:rsidP="008C4961">
      <w:pPr>
        <w:pStyle w:val="PL"/>
        <w:rPr>
          <w:ins w:id="2868" w:author="SA R2-1807929" w:date="2018-05-31T11:38:00Z"/>
          <w:highlight w:val="cyan"/>
          <w:lang w:val="en-US"/>
        </w:rPr>
      </w:pPr>
    </w:p>
    <w:p w14:paraId="0D23209E"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17A6F26A"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7AAE9C01"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7A3C7DB"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0136C8D8"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2DC3C75C" w14:textId="77777777" w:rsidR="004D5EE8" w:rsidRPr="007E393D" w:rsidRDefault="004D5EE8" w:rsidP="008C4961">
      <w:pPr>
        <w:pStyle w:val="PL"/>
        <w:rPr>
          <w:ins w:id="2886" w:author="SA R2-1807929" w:date="2018-05-31T11:38:00Z"/>
          <w:highlight w:val="cyan"/>
          <w:lang w:val="en-US"/>
        </w:rPr>
      </w:pPr>
    </w:p>
    <w:p w14:paraId="4AC3D370" w14:textId="77777777" w:rsidR="004D5EE8" w:rsidRPr="007E393D" w:rsidRDefault="004D5EE8" w:rsidP="008C4961">
      <w:pPr>
        <w:pStyle w:val="PL"/>
        <w:rPr>
          <w:ins w:id="2887" w:author="SA R2-1807929" w:date="2018-05-31T11:38:00Z"/>
          <w:highlight w:val="cyan"/>
          <w:lang w:val="en-US"/>
        </w:rPr>
      </w:pPr>
    </w:p>
    <w:p w14:paraId="55934BD0"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0ED03DBC" w14:textId="77777777" w:rsidR="00972CDC" w:rsidRDefault="00972CDC">
      <w:pPr>
        <w:rPr>
          <w:highlight w:val="cyan"/>
        </w:rPr>
        <w:pPrChange w:id="2890" w:author="SA R2-1807929" w:date="2018-05-31T11:38:00Z">
          <w:pPr>
            <w:pStyle w:val="3"/>
          </w:pPr>
        </w:pPrChange>
      </w:pPr>
    </w:p>
    <w:p w14:paraId="65DD2099" w14:textId="77777777" w:rsidR="00787C3D" w:rsidRPr="007E393D" w:rsidRDefault="00787C3D" w:rsidP="00787C3D">
      <w:pPr>
        <w:pStyle w:val="4"/>
        <w:rPr>
          <w:ins w:id="2891" w:author="SA R2-1808964" w:date="2018-06-02T01:16:00Z"/>
          <w:rFonts w:eastAsia="ＭＳ 明朝"/>
          <w:highlight w:val="cyan"/>
        </w:rPr>
      </w:pPr>
      <w:bookmarkStart w:id="2892" w:name="_Toc510018568"/>
      <w:ins w:id="2893" w:author="SA R2-1808964" w:date="2018-06-02T01:16:00Z">
        <w:r w:rsidRPr="007E393D">
          <w:rPr>
            <w:rFonts w:eastAsia="ＭＳ 明朝"/>
            <w:highlight w:val="cyan"/>
          </w:rPr>
          <w:t>–</w:t>
        </w:r>
        <w:r w:rsidRPr="007E393D">
          <w:rPr>
            <w:rFonts w:eastAsia="ＭＳ 明朝"/>
            <w:highlight w:val="cyan"/>
          </w:rPr>
          <w:tab/>
        </w:r>
        <w:r w:rsidRPr="007E393D">
          <w:rPr>
            <w:rFonts w:eastAsia="ＭＳ 明朝"/>
            <w:i/>
            <w:highlight w:val="cyan"/>
          </w:rPr>
          <w:t>LocationMeasurementIndication</w:t>
        </w:r>
      </w:ins>
    </w:p>
    <w:p w14:paraId="6F387C79" w14:textId="77777777" w:rsidR="00787C3D" w:rsidRPr="007E393D" w:rsidRDefault="00787C3D" w:rsidP="00787C3D">
      <w:pPr>
        <w:rPr>
          <w:ins w:id="2894" w:author="SA R2-1808964" w:date="2018-06-02T01:16:00Z"/>
          <w:rFonts w:eastAsia="ＭＳ 明朝"/>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650C2790"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1E56B806"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7FDE898E"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17500273"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737AC4F9"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47E3846F"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7E5C7973"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3CAC3CE5" w14:textId="77777777" w:rsidR="00787C3D" w:rsidRPr="007E393D" w:rsidRDefault="00787C3D" w:rsidP="00787C3D">
      <w:pPr>
        <w:pStyle w:val="PL"/>
        <w:rPr>
          <w:ins w:id="2910" w:author="SA R2-1808964" w:date="2018-06-02T01:16:00Z"/>
          <w:highlight w:val="cyan"/>
        </w:rPr>
      </w:pPr>
    </w:p>
    <w:p w14:paraId="36A8EA72"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0936D54F"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17A1EC87"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39FBACB1"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71CDE3E"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79869F20"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3C938E14" w14:textId="77777777" w:rsidR="00787C3D" w:rsidRPr="007E393D" w:rsidRDefault="00787C3D" w:rsidP="00787C3D">
      <w:pPr>
        <w:pStyle w:val="PL"/>
        <w:rPr>
          <w:ins w:id="2923" w:author="SA R2-1808964" w:date="2018-06-02T01:16:00Z"/>
          <w:highlight w:val="cyan"/>
        </w:rPr>
      </w:pPr>
    </w:p>
    <w:p w14:paraId="03BE6E0F"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B90F24B"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42ABED9B"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58C71C4A"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69951993"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tab/>
        </w:r>
        <w:r w:rsidRPr="007E393D">
          <w:rPr>
            <w:snapToGrid w:val="0"/>
            <w:highlight w:val="cyan"/>
            <w:lang w:eastAsia="zh-CN"/>
          </w:rPr>
          <w:tab/>
          <w:t>},</w:t>
        </w:r>
      </w:ins>
    </w:p>
    <w:p w14:paraId="1802FC50"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45964FB8"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327D2AB3" w14:textId="77777777" w:rsidR="00787C3D" w:rsidRPr="007E393D" w:rsidRDefault="00787C3D" w:rsidP="00787C3D">
      <w:pPr>
        <w:pStyle w:val="PL"/>
        <w:rPr>
          <w:ins w:id="2938" w:author="SA R2-1808964" w:date="2018-06-02T01:16:00Z"/>
          <w:highlight w:val="cyan"/>
        </w:rPr>
      </w:pPr>
    </w:p>
    <w:p w14:paraId="06DBDB3D"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B766E34"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96E9FD3"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33F640D0" w14:textId="77777777" w:rsidR="00787C3D" w:rsidRPr="007E393D" w:rsidRDefault="00787C3D" w:rsidP="00787C3D">
      <w:pPr>
        <w:pStyle w:val="PL"/>
        <w:rPr>
          <w:ins w:id="2945" w:author="SA R2-1808964" w:date="2018-06-02T01:16:00Z"/>
          <w:highlight w:val="cyan"/>
        </w:rPr>
      </w:pPr>
    </w:p>
    <w:p w14:paraId="09213944"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5A9EA70A"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137B1376" w14:textId="77777777" w:rsidR="00787C3D" w:rsidRPr="007E393D" w:rsidRDefault="00787C3D" w:rsidP="00787C3D">
      <w:pPr>
        <w:rPr>
          <w:ins w:id="2950" w:author="SA R2-1808964" w:date="2018-06-02T01:16:00Z"/>
          <w:highlight w:val="cyan"/>
        </w:rPr>
      </w:pPr>
    </w:p>
    <w:p w14:paraId="73A64DC3" w14:textId="77777777" w:rsidR="007C1E9F" w:rsidRPr="007E393D" w:rsidRDefault="007C1E9F" w:rsidP="007C1E9F">
      <w:pPr>
        <w:pStyle w:val="4"/>
        <w:rPr>
          <w:highlight w:val="cyan"/>
        </w:rPr>
      </w:pPr>
      <w:r w:rsidRPr="007E393D">
        <w:rPr>
          <w:highlight w:val="cyan"/>
        </w:rPr>
        <w:t>–</w:t>
      </w:r>
      <w:r w:rsidRPr="007E393D">
        <w:rPr>
          <w:highlight w:val="cyan"/>
        </w:rPr>
        <w:tab/>
      </w:r>
      <w:r w:rsidRPr="007E393D">
        <w:rPr>
          <w:i/>
          <w:highlight w:val="cyan"/>
        </w:rPr>
        <w:t>MIB</w:t>
      </w:r>
      <w:bookmarkEnd w:id="2892"/>
    </w:p>
    <w:p w14:paraId="4E021F03"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426C8298" w14:textId="77777777" w:rsidR="007C1E9F" w:rsidRPr="007E393D" w:rsidRDefault="007C1E9F" w:rsidP="007C1E9F">
      <w:pPr>
        <w:pStyle w:val="B1"/>
        <w:keepNext/>
        <w:keepLines/>
        <w:rPr>
          <w:highlight w:val="cyan"/>
        </w:rPr>
      </w:pPr>
      <w:r w:rsidRPr="007E393D">
        <w:rPr>
          <w:highlight w:val="cyan"/>
        </w:rPr>
        <w:t>Signalling radio bearer: N/A</w:t>
      </w:r>
    </w:p>
    <w:p w14:paraId="57DAC627" w14:textId="77777777" w:rsidR="007C1E9F" w:rsidRPr="007E393D" w:rsidRDefault="007C1E9F" w:rsidP="007C1E9F">
      <w:pPr>
        <w:pStyle w:val="B1"/>
        <w:keepNext/>
        <w:keepLines/>
        <w:rPr>
          <w:highlight w:val="cyan"/>
        </w:rPr>
      </w:pPr>
      <w:r w:rsidRPr="007E393D">
        <w:rPr>
          <w:highlight w:val="cyan"/>
        </w:rPr>
        <w:t>RLC-SAP: TM</w:t>
      </w:r>
    </w:p>
    <w:p w14:paraId="7EF0A433" w14:textId="77777777" w:rsidR="007C1E9F" w:rsidRPr="007E393D" w:rsidRDefault="007C1E9F" w:rsidP="007C1E9F">
      <w:pPr>
        <w:pStyle w:val="B1"/>
        <w:keepNext/>
        <w:keepLines/>
        <w:rPr>
          <w:highlight w:val="cyan"/>
        </w:rPr>
      </w:pPr>
      <w:r w:rsidRPr="007E393D">
        <w:rPr>
          <w:highlight w:val="cyan"/>
        </w:rPr>
        <w:t>Logical channel: BCCH</w:t>
      </w:r>
    </w:p>
    <w:p w14:paraId="70D83727" w14:textId="77777777" w:rsidR="007C1E9F" w:rsidRPr="007E393D" w:rsidRDefault="007C1E9F" w:rsidP="007C1E9F">
      <w:pPr>
        <w:pStyle w:val="B1"/>
        <w:keepNext/>
        <w:keepLines/>
        <w:rPr>
          <w:highlight w:val="cyan"/>
        </w:rPr>
      </w:pPr>
      <w:r w:rsidRPr="007E393D">
        <w:rPr>
          <w:highlight w:val="cyan"/>
        </w:rPr>
        <w:t>Direction: Network to UE</w:t>
      </w:r>
    </w:p>
    <w:p w14:paraId="31C8D279" w14:textId="77777777" w:rsidR="007C1E9F" w:rsidRPr="007E393D" w:rsidRDefault="007C1E9F" w:rsidP="007C1E9F">
      <w:pPr>
        <w:pStyle w:val="TH"/>
        <w:rPr>
          <w:bCs/>
          <w:i/>
          <w:iCs/>
          <w:highlight w:val="cyan"/>
        </w:rPr>
      </w:pPr>
      <w:r w:rsidRPr="007E393D">
        <w:rPr>
          <w:bCs/>
          <w:i/>
          <w:iCs/>
          <w:highlight w:val="cyan"/>
        </w:rPr>
        <w:t>MIB</w:t>
      </w:r>
    </w:p>
    <w:p w14:paraId="003F36D1" w14:textId="77777777" w:rsidR="007C1E9F" w:rsidRPr="007E393D" w:rsidRDefault="007C1E9F" w:rsidP="00C06796">
      <w:pPr>
        <w:pStyle w:val="PL"/>
        <w:rPr>
          <w:color w:val="808080"/>
          <w:highlight w:val="cyan"/>
        </w:rPr>
      </w:pPr>
      <w:r w:rsidRPr="007E393D">
        <w:rPr>
          <w:color w:val="808080"/>
          <w:highlight w:val="cyan"/>
        </w:rPr>
        <w:t>-- ASN1START</w:t>
      </w:r>
    </w:p>
    <w:p w14:paraId="14268EA6" w14:textId="77777777" w:rsidR="007C1E9F" w:rsidRPr="007E393D" w:rsidRDefault="007C1E9F" w:rsidP="00C06796">
      <w:pPr>
        <w:pStyle w:val="PL"/>
        <w:rPr>
          <w:color w:val="808080"/>
          <w:highlight w:val="cyan"/>
        </w:rPr>
      </w:pPr>
      <w:r w:rsidRPr="007E393D">
        <w:rPr>
          <w:color w:val="808080"/>
          <w:highlight w:val="cyan"/>
        </w:rPr>
        <w:t>-- TAG-MIB-START</w:t>
      </w:r>
    </w:p>
    <w:p w14:paraId="263B3BEB" w14:textId="77777777" w:rsidR="007C1E9F" w:rsidRPr="007E393D" w:rsidRDefault="007C1E9F" w:rsidP="007C1E9F">
      <w:pPr>
        <w:pStyle w:val="PL"/>
        <w:rPr>
          <w:highlight w:val="cyan"/>
        </w:rPr>
      </w:pPr>
    </w:p>
    <w:p w14:paraId="49765E66"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5D104BAA"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533A614"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397727A1"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B382794"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2453154F"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2265488D"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229CFC53"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7B88D158"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4AD40AF7" w14:textId="77777777" w:rsidR="007C1E9F" w:rsidRPr="007E393D" w:rsidRDefault="007C1E9F" w:rsidP="007C1E9F">
      <w:pPr>
        <w:pStyle w:val="PL"/>
        <w:rPr>
          <w:highlight w:val="cyan"/>
        </w:rPr>
      </w:pPr>
      <w:r w:rsidRPr="007E393D">
        <w:rPr>
          <w:highlight w:val="cyan"/>
        </w:rPr>
        <w:t>}</w:t>
      </w:r>
    </w:p>
    <w:p w14:paraId="43B57215" w14:textId="77777777" w:rsidR="007C1E9F" w:rsidRPr="007E393D" w:rsidRDefault="007C1E9F" w:rsidP="007C1E9F">
      <w:pPr>
        <w:pStyle w:val="PL"/>
        <w:rPr>
          <w:highlight w:val="cyan"/>
        </w:rPr>
      </w:pPr>
    </w:p>
    <w:p w14:paraId="22E66CFE" w14:textId="77777777" w:rsidR="007C1E9F" w:rsidRPr="007E393D" w:rsidRDefault="007C1E9F" w:rsidP="00C06796">
      <w:pPr>
        <w:pStyle w:val="PL"/>
        <w:rPr>
          <w:color w:val="808080"/>
          <w:highlight w:val="cyan"/>
        </w:rPr>
      </w:pPr>
      <w:r w:rsidRPr="007E393D">
        <w:rPr>
          <w:color w:val="808080"/>
          <w:highlight w:val="cyan"/>
        </w:rPr>
        <w:t>-- TAG-MIB-STOP</w:t>
      </w:r>
    </w:p>
    <w:p w14:paraId="7CF00C2F" w14:textId="77777777" w:rsidR="007C1E9F" w:rsidRPr="007E393D" w:rsidRDefault="007C1E9F" w:rsidP="00C06796">
      <w:pPr>
        <w:pStyle w:val="PL"/>
        <w:rPr>
          <w:color w:val="808080"/>
          <w:highlight w:val="cyan"/>
        </w:rPr>
      </w:pPr>
      <w:r w:rsidRPr="007E393D">
        <w:rPr>
          <w:color w:val="808080"/>
          <w:highlight w:val="cyan"/>
        </w:rPr>
        <w:t>-- ASN1STOP</w:t>
      </w:r>
    </w:p>
    <w:p w14:paraId="201064F5"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35673C03" w14:textId="77777777" w:rsidTr="0040018C">
        <w:tc>
          <w:tcPr>
            <w:tcW w:w="14132" w:type="dxa"/>
            <w:shd w:val="clear" w:color="auto" w:fill="auto"/>
          </w:tcPr>
          <w:p w14:paraId="2FFDC47A" w14:textId="77777777" w:rsidR="00B20EF1" w:rsidRPr="007E393D" w:rsidRDefault="00B20EF1" w:rsidP="006F6428">
            <w:pPr>
              <w:pStyle w:val="TAH"/>
              <w:rPr>
                <w:szCs w:val="22"/>
                <w:highlight w:val="cyan"/>
              </w:rPr>
            </w:pPr>
            <w:r w:rsidRPr="007E393D">
              <w:rPr>
                <w:i/>
                <w:szCs w:val="22"/>
                <w:highlight w:val="cyan"/>
              </w:rPr>
              <w:t>MIB field descriptions</w:t>
            </w:r>
          </w:p>
        </w:tc>
      </w:tr>
      <w:tr w:rsidR="00B20EF1" w:rsidRPr="007E393D" w14:paraId="0D439BA4" w14:textId="77777777" w:rsidTr="0040018C">
        <w:tc>
          <w:tcPr>
            <w:tcW w:w="14132" w:type="dxa"/>
            <w:shd w:val="clear" w:color="auto" w:fill="auto"/>
          </w:tcPr>
          <w:p w14:paraId="547601B3" w14:textId="77777777" w:rsidR="00B20EF1" w:rsidRPr="007E393D" w:rsidRDefault="00B20EF1" w:rsidP="006F6428">
            <w:pPr>
              <w:pStyle w:val="TAL"/>
              <w:rPr>
                <w:szCs w:val="22"/>
                <w:highlight w:val="cyan"/>
              </w:rPr>
            </w:pPr>
            <w:r w:rsidRPr="007E393D">
              <w:rPr>
                <w:b/>
                <w:i/>
                <w:szCs w:val="22"/>
                <w:highlight w:val="cyan"/>
              </w:rPr>
              <w:t>cellBarred</w:t>
            </w:r>
          </w:p>
          <w:p w14:paraId="4E2C1C39"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7CEECC6A" w14:textId="77777777" w:rsidTr="0040018C">
        <w:tc>
          <w:tcPr>
            <w:tcW w:w="14132" w:type="dxa"/>
            <w:shd w:val="clear" w:color="auto" w:fill="auto"/>
          </w:tcPr>
          <w:p w14:paraId="75B68963" w14:textId="77777777" w:rsidR="00B20EF1" w:rsidRPr="007E393D" w:rsidRDefault="00B20EF1" w:rsidP="006F6428">
            <w:pPr>
              <w:pStyle w:val="TAL"/>
              <w:rPr>
                <w:szCs w:val="22"/>
                <w:highlight w:val="cyan"/>
              </w:rPr>
            </w:pPr>
            <w:r w:rsidRPr="007E393D">
              <w:rPr>
                <w:b/>
                <w:i/>
                <w:szCs w:val="22"/>
                <w:highlight w:val="cyan"/>
              </w:rPr>
              <w:t>dmrs-TypeA-Position</w:t>
            </w:r>
          </w:p>
          <w:p w14:paraId="76C19E9C"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1F2E96D2" w14:textId="77777777" w:rsidTr="0040018C">
        <w:tc>
          <w:tcPr>
            <w:tcW w:w="14132" w:type="dxa"/>
            <w:shd w:val="clear" w:color="auto" w:fill="auto"/>
          </w:tcPr>
          <w:p w14:paraId="7025078D" w14:textId="77777777" w:rsidR="00B20EF1" w:rsidRPr="007E393D" w:rsidRDefault="00B20EF1" w:rsidP="006F6428">
            <w:pPr>
              <w:pStyle w:val="TAL"/>
              <w:rPr>
                <w:szCs w:val="22"/>
                <w:highlight w:val="cyan"/>
              </w:rPr>
            </w:pPr>
            <w:r w:rsidRPr="007E393D">
              <w:rPr>
                <w:b/>
                <w:i/>
                <w:szCs w:val="22"/>
                <w:highlight w:val="cyan"/>
              </w:rPr>
              <w:t>intraFreqReselection</w:t>
            </w:r>
          </w:p>
          <w:p w14:paraId="579F8E9A"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196D6A08" w14:textId="77777777" w:rsidTr="0040018C">
        <w:tc>
          <w:tcPr>
            <w:tcW w:w="14132" w:type="dxa"/>
            <w:shd w:val="clear" w:color="auto" w:fill="auto"/>
          </w:tcPr>
          <w:p w14:paraId="595CA6D7" w14:textId="77777777" w:rsidR="00B20EF1" w:rsidRPr="007E393D" w:rsidRDefault="00B20EF1" w:rsidP="006F6428">
            <w:pPr>
              <w:pStyle w:val="TAL"/>
              <w:rPr>
                <w:szCs w:val="22"/>
                <w:highlight w:val="cyan"/>
              </w:rPr>
            </w:pPr>
            <w:r w:rsidRPr="007E393D">
              <w:rPr>
                <w:b/>
                <w:i/>
                <w:szCs w:val="22"/>
                <w:highlight w:val="cyan"/>
              </w:rPr>
              <w:t>pdcch-ConfigSIB1</w:t>
            </w:r>
          </w:p>
          <w:p w14:paraId="52797AEB"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1D8A3E7C" w14:textId="77777777" w:rsidTr="0040018C">
        <w:tc>
          <w:tcPr>
            <w:tcW w:w="14132" w:type="dxa"/>
            <w:shd w:val="clear" w:color="auto" w:fill="auto"/>
          </w:tcPr>
          <w:p w14:paraId="15897486" w14:textId="77777777" w:rsidR="00B20EF1" w:rsidRPr="007E393D" w:rsidRDefault="00B20EF1" w:rsidP="006F6428">
            <w:pPr>
              <w:pStyle w:val="TAL"/>
              <w:rPr>
                <w:szCs w:val="22"/>
                <w:highlight w:val="cyan"/>
              </w:rPr>
            </w:pPr>
            <w:r w:rsidRPr="007E393D">
              <w:rPr>
                <w:b/>
                <w:i/>
                <w:szCs w:val="22"/>
                <w:highlight w:val="cyan"/>
              </w:rPr>
              <w:t>ssb-SubcarrierOffset</w:t>
            </w:r>
          </w:p>
          <w:p w14:paraId="5547F452"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4474DE1B"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5279965D"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685768FC" w14:textId="77777777" w:rsidTr="0040018C">
        <w:tc>
          <w:tcPr>
            <w:tcW w:w="14132" w:type="dxa"/>
            <w:shd w:val="clear" w:color="auto" w:fill="auto"/>
          </w:tcPr>
          <w:p w14:paraId="5B8BE693" w14:textId="77777777" w:rsidR="00B20EF1" w:rsidRPr="007E393D" w:rsidRDefault="00B20EF1" w:rsidP="006F6428">
            <w:pPr>
              <w:pStyle w:val="TAL"/>
              <w:rPr>
                <w:szCs w:val="22"/>
                <w:highlight w:val="cyan"/>
              </w:rPr>
            </w:pPr>
            <w:r w:rsidRPr="007E393D">
              <w:rPr>
                <w:b/>
                <w:i/>
                <w:szCs w:val="22"/>
                <w:highlight w:val="cyan"/>
              </w:rPr>
              <w:t>subCarrierSpacingCommon</w:t>
            </w:r>
          </w:p>
          <w:p w14:paraId="211972D7"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76C27406" w14:textId="77777777" w:rsidTr="0040018C">
        <w:tc>
          <w:tcPr>
            <w:tcW w:w="14132" w:type="dxa"/>
            <w:shd w:val="clear" w:color="auto" w:fill="auto"/>
          </w:tcPr>
          <w:p w14:paraId="7C63854D" w14:textId="77777777" w:rsidR="00B20EF1" w:rsidRPr="007E393D" w:rsidRDefault="00B20EF1" w:rsidP="006F6428">
            <w:pPr>
              <w:pStyle w:val="TAL"/>
              <w:rPr>
                <w:szCs w:val="22"/>
                <w:highlight w:val="cyan"/>
              </w:rPr>
            </w:pPr>
            <w:r w:rsidRPr="007E393D">
              <w:rPr>
                <w:b/>
                <w:i/>
                <w:szCs w:val="22"/>
                <w:highlight w:val="cyan"/>
              </w:rPr>
              <w:t>systemFrameNumber</w:t>
            </w:r>
          </w:p>
          <w:p w14:paraId="10FDE18C"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1CEA04EA" w14:textId="77777777" w:rsidR="00B20EF1" w:rsidRPr="007E393D" w:rsidRDefault="00B20EF1" w:rsidP="00080085">
      <w:pPr>
        <w:rPr>
          <w:highlight w:val="cyan"/>
        </w:rPr>
      </w:pPr>
    </w:p>
    <w:p w14:paraId="58CB4CDD" w14:textId="77777777" w:rsidR="00BA2F56" w:rsidRPr="007E393D" w:rsidRDefault="00BA2F56" w:rsidP="00BA2F56">
      <w:pPr>
        <w:pStyle w:val="4"/>
        <w:rPr>
          <w:rFonts w:eastAsia="ＭＳ 明朝"/>
          <w:highlight w:val="cyan"/>
        </w:rPr>
      </w:pPr>
      <w:bookmarkStart w:id="2951" w:name="_Toc510018569"/>
      <w:r w:rsidRPr="007E393D">
        <w:rPr>
          <w:rFonts w:eastAsia="ＭＳ 明朝"/>
          <w:highlight w:val="cyan"/>
        </w:rPr>
        <w:t>–</w:t>
      </w:r>
      <w:r w:rsidRPr="007E393D">
        <w:rPr>
          <w:rFonts w:eastAsia="ＭＳ 明朝"/>
          <w:highlight w:val="cyan"/>
        </w:rPr>
        <w:tab/>
      </w:r>
      <w:r w:rsidRPr="007E393D">
        <w:rPr>
          <w:rFonts w:eastAsia="ＭＳ 明朝"/>
          <w:i/>
          <w:highlight w:val="cyan"/>
        </w:rPr>
        <w:t>MeasurementReport</w:t>
      </w:r>
      <w:bookmarkEnd w:id="2951"/>
    </w:p>
    <w:p w14:paraId="0A509B8C" w14:textId="77777777" w:rsidR="00BA2F56" w:rsidRPr="007E393D" w:rsidRDefault="00BA2F56" w:rsidP="00BA2F56">
      <w:pPr>
        <w:rPr>
          <w:rFonts w:eastAsia="ＭＳ 明朝"/>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516BF47E" w14:textId="77777777" w:rsidR="00BA2F56" w:rsidRPr="007E393D" w:rsidRDefault="00BA2F56" w:rsidP="00BA2F56">
      <w:pPr>
        <w:pStyle w:val="B1"/>
        <w:keepNext/>
        <w:keepLines/>
        <w:rPr>
          <w:highlight w:val="cyan"/>
        </w:rPr>
      </w:pPr>
      <w:r w:rsidRPr="007E393D">
        <w:rPr>
          <w:highlight w:val="cyan"/>
        </w:rPr>
        <w:t>Signalling radio bearer: SRB1, SRB3</w:t>
      </w:r>
    </w:p>
    <w:p w14:paraId="358F6D2D" w14:textId="77777777" w:rsidR="00BA2F56" w:rsidRPr="007E393D" w:rsidRDefault="00BA2F56" w:rsidP="00BA2F56">
      <w:pPr>
        <w:pStyle w:val="B1"/>
        <w:keepNext/>
        <w:keepLines/>
        <w:rPr>
          <w:highlight w:val="cyan"/>
        </w:rPr>
      </w:pPr>
      <w:r w:rsidRPr="007E393D">
        <w:rPr>
          <w:highlight w:val="cyan"/>
        </w:rPr>
        <w:t>RLC-SAP: AM</w:t>
      </w:r>
    </w:p>
    <w:p w14:paraId="5A5C244C" w14:textId="77777777" w:rsidR="00BA2F56" w:rsidRPr="007E393D" w:rsidRDefault="00BA2F56" w:rsidP="00BA2F56">
      <w:pPr>
        <w:pStyle w:val="B1"/>
        <w:keepNext/>
        <w:keepLines/>
        <w:rPr>
          <w:highlight w:val="cyan"/>
        </w:rPr>
      </w:pPr>
      <w:r w:rsidRPr="007E393D">
        <w:rPr>
          <w:highlight w:val="cyan"/>
        </w:rPr>
        <w:t>Logical channel: DCCH</w:t>
      </w:r>
    </w:p>
    <w:p w14:paraId="1BE9665B"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6408765E" w14:textId="77777777" w:rsidR="00BA2F56" w:rsidRPr="007E393D" w:rsidRDefault="00BA2F56" w:rsidP="00BA2F56">
      <w:pPr>
        <w:pStyle w:val="TH"/>
        <w:rPr>
          <w:bCs/>
          <w:i/>
          <w:iCs/>
          <w:highlight w:val="cyan"/>
        </w:rPr>
      </w:pPr>
      <w:r w:rsidRPr="007E393D">
        <w:rPr>
          <w:bCs/>
          <w:i/>
          <w:iCs/>
          <w:highlight w:val="cyan"/>
        </w:rPr>
        <w:t>MeasurementReport message</w:t>
      </w:r>
    </w:p>
    <w:p w14:paraId="33B1CEAA" w14:textId="77777777" w:rsidR="00BA2F56" w:rsidRPr="007E393D" w:rsidRDefault="00BA2F56" w:rsidP="00C06796">
      <w:pPr>
        <w:pStyle w:val="PL"/>
        <w:rPr>
          <w:color w:val="808080"/>
          <w:highlight w:val="cyan"/>
        </w:rPr>
      </w:pPr>
      <w:r w:rsidRPr="007E393D">
        <w:rPr>
          <w:color w:val="808080"/>
          <w:highlight w:val="cyan"/>
        </w:rPr>
        <w:t>-- ASN1START</w:t>
      </w:r>
    </w:p>
    <w:p w14:paraId="4752136B" w14:textId="77777777" w:rsidR="00BA2F56" w:rsidRPr="007E393D" w:rsidRDefault="00BA2F56" w:rsidP="00C06796">
      <w:pPr>
        <w:pStyle w:val="PL"/>
        <w:rPr>
          <w:color w:val="808080"/>
          <w:highlight w:val="cyan"/>
        </w:rPr>
      </w:pPr>
      <w:r w:rsidRPr="007E393D">
        <w:rPr>
          <w:color w:val="808080"/>
          <w:highlight w:val="cyan"/>
        </w:rPr>
        <w:t>-- TAG-MEASUREMENTREPORT-START</w:t>
      </w:r>
    </w:p>
    <w:p w14:paraId="32BFCA89" w14:textId="77777777" w:rsidR="00BA2F56" w:rsidRPr="007E393D" w:rsidRDefault="00BA2F56" w:rsidP="00BA2F56">
      <w:pPr>
        <w:pStyle w:val="PL"/>
        <w:rPr>
          <w:highlight w:val="cyan"/>
        </w:rPr>
      </w:pPr>
    </w:p>
    <w:p w14:paraId="02C9BB5F"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25D793"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6CBCE64" w14:textId="77777777" w:rsidR="00BA2F56" w:rsidRPr="007E393D" w:rsidRDefault="00BA2F56" w:rsidP="00BA2F56">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23B98E59"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96B2C4" w14:textId="77777777" w:rsidR="00BA2F56" w:rsidRPr="007E393D" w:rsidRDefault="00BA2F56" w:rsidP="00BA2F56">
      <w:pPr>
        <w:pStyle w:val="PL"/>
        <w:rPr>
          <w:highlight w:val="cyan"/>
        </w:rPr>
      </w:pPr>
      <w:r w:rsidRPr="007E393D">
        <w:rPr>
          <w:highlight w:val="cyan"/>
        </w:rPr>
        <w:tab/>
        <w:t>}</w:t>
      </w:r>
    </w:p>
    <w:p w14:paraId="5054D927" w14:textId="77777777" w:rsidR="00BA2F56" w:rsidRPr="007E393D" w:rsidRDefault="00BA2F56" w:rsidP="00BA2F56">
      <w:pPr>
        <w:pStyle w:val="PL"/>
        <w:rPr>
          <w:highlight w:val="cyan"/>
        </w:rPr>
      </w:pPr>
      <w:r w:rsidRPr="007E393D">
        <w:rPr>
          <w:highlight w:val="cyan"/>
        </w:rPr>
        <w:t>}</w:t>
      </w:r>
    </w:p>
    <w:p w14:paraId="621B7FBD" w14:textId="77777777" w:rsidR="00BA2F56" w:rsidRPr="007E393D" w:rsidRDefault="00BA2F56" w:rsidP="00BA2F56">
      <w:pPr>
        <w:pStyle w:val="PL"/>
        <w:rPr>
          <w:highlight w:val="cyan"/>
        </w:rPr>
      </w:pPr>
    </w:p>
    <w:p w14:paraId="540055F1"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DE80D"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60EC0AF8" w14:textId="77777777" w:rsidR="00BA2F56" w:rsidRPr="007E393D" w:rsidRDefault="00BA2F56" w:rsidP="00C06796">
      <w:pPr>
        <w:pStyle w:val="PL"/>
        <w:rPr>
          <w:highlight w:val="cyan"/>
        </w:rPr>
      </w:pPr>
    </w:p>
    <w:p w14:paraId="5A6DBA89"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9A0FEF"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7620876" w14:textId="77777777" w:rsidR="00BA2F56" w:rsidRPr="007E393D" w:rsidRDefault="00BA2F56" w:rsidP="00BA2F56">
      <w:pPr>
        <w:pStyle w:val="PL"/>
        <w:rPr>
          <w:highlight w:val="cyan"/>
        </w:rPr>
      </w:pPr>
      <w:r w:rsidRPr="007E393D">
        <w:rPr>
          <w:highlight w:val="cyan"/>
        </w:rPr>
        <w:t>}</w:t>
      </w:r>
    </w:p>
    <w:p w14:paraId="46EB5907" w14:textId="77777777" w:rsidR="00BA2F56" w:rsidRPr="007E393D" w:rsidRDefault="00BA2F56" w:rsidP="00BA2F56">
      <w:pPr>
        <w:pStyle w:val="PL"/>
        <w:rPr>
          <w:highlight w:val="cyan"/>
        </w:rPr>
      </w:pPr>
    </w:p>
    <w:p w14:paraId="4DC34A4B" w14:textId="77777777" w:rsidR="00BA2F56" w:rsidRPr="007E393D" w:rsidRDefault="00BA2F56" w:rsidP="00C06796">
      <w:pPr>
        <w:pStyle w:val="PL"/>
        <w:rPr>
          <w:color w:val="808080"/>
          <w:highlight w:val="cyan"/>
        </w:rPr>
      </w:pPr>
      <w:r w:rsidRPr="007E393D">
        <w:rPr>
          <w:color w:val="808080"/>
          <w:highlight w:val="cyan"/>
        </w:rPr>
        <w:t>-- TAG-MEASUREMENTREPORT-STOP</w:t>
      </w:r>
    </w:p>
    <w:p w14:paraId="5805F689" w14:textId="77777777" w:rsidR="00BA2F56" w:rsidRPr="007E393D" w:rsidRDefault="00BA2F56" w:rsidP="00C06796">
      <w:pPr>
        <w:pStyle w:val="PL"/>
        <w:rPr>
          <w:color w:val="808080"/>
          <w:highlight w:val="cyan"/>
        </w:rPr>
      </w:pPr>
      <w:r w:rsidRPr="007E393D">
        <w:rPr>
          <w:color w:val="808080"/>
          <w:highlight w:val="cyan"/>
        </w:rPr>
        <w:t>-- ASN1STOP</w:t>
      </w:r>
    </w:p>
    <w:p w14:paraId="77CFD70F" w14:textId="77777777" w:rsidR="007C1E9F" w:rsidRPr="007E393D" w:rsidRDefault="007C1E9F" w:rsidP="007C1E9F">
      <w:pPr>
        <w:rPr>
          <w:highlight w:val="cyan"/>
        </w:rPr>
      </w:pPr>
    </w:p>
    <w:p w14:paraId="7B7A4CDD" w14:textId="77777777" w:rsidR="0086125D" w:rsidRPr="007E393D" w:rsidRDefault="0086125D" w:rsidP="0086125D">
      <w:pPr>
        <w:pStyle w:val="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1DE3A237"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40D2C90F"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71781D50"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2809703D"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0D23967A"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29507048"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0DF04935"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563541EE"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542F32D5" w14:textId="77777777" w:rsidR="0086125D" w:rsidRPr="007E393D" w:rsidRDefault="0086125D" w:rsidP="0086125D">
      <w:pPr>
        <w:pStyle w:val="PL"/>
        <w:rPr>
          <w:ins w:id="2971" w:author="SA R2 -1807910" w:date="2018-05-15T07:34:00Z"/>
          <w:highlight w:val="cyan"/>
        </w:rPr>
      </w:pPr>
    </w:p>
    <w:p w14:paraId="31BDFA62"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03B55BF"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5F55598D"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685955E7"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46417D66" w14:textId="77777777" w:rsidR="0086125D" w:rsidRPr="007E393D" w:rsidRDefault="0086125D" w:rsidP="0086125D">
      <w:pPr>
        <w:pStyle w:val="PL"/>
        <w:rPr>
          <w:ins w:id="2980" w:author="SA R2 -1807910" w:date="2018-05-15T07:34:00Z"/>
          <w:color w:val="808080"/>
          <w:highlight w:val="cyan"/>
        </w:rPr>
      </w:pPr>
    </w:p>
    <w:p w14:paraId="59747CE8"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4E8BBBA"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F76BA8B"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18DF3686" w14:textId="77777777" w:rsidR="0086125D" w:rsidRPr="007E393D" w:rsidRDefault="0086125D" w:rsidP="0086125D">
      <w:pPr>
        <w:pStyle w:val="PL"/>
        <w:rPr>
          <w:ins w:id="2987" w:author="SA R2 -1807910" w:date="2018-05-15T07:34:00Z"/>
          <w:highlight w:val="cyan"/>
        </w:rPr>
      </w:pPr>
    </w:p>
    <w:p w14:paraId="463B65DB"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6FBF5EB8" w14:textId="77777777" w:rsidR="0086125D" w:rsidRPr="007E393D" w:rsidRDefault="0086125D" w:rsidP="0086125D">
      <w:pPr>
        <w:pStyle w:val="PL"/>
        <w:rPr>
          <w:ins w:id="2990" w:author="SA R2 -1807910" w:date="2018-05-15T07:34:00Z"/>
          <w:highlight w:val="cyan"/>
        </w:rPr>
      </w:pPr>
    </w:p>
    <w:p w14:paraId="1BA1A2B8"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22EC39A6"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5B6C4FBF"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653C464D"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5461D1BC"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t>}</w:t>
        </w:r>
      </w:ins>
    </w:p>
    <w:p w14:paraId="47B80A5D" w14:textId="77777777" w:rsidR="0086125D" w:rsidRPr="007E393D" w:rsidRDefault="0086125D" w:rsidP="0086125D">
      <w:pPr>
        <w:pStyle w:val="PL"/>
        <w:rPr>
          <w:ins w:id="3000" w:author="SA R2 -1807910" w:date="2018-05-15T07:34:00Z"/>
          <w:highlight w:val="cyan"/>
        </w:rPr>
      </w:pPr>
    </w:p>
    <w:p w14:paraId="7A726F4B"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13248477"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7AFA7237" w14:textId="77777777" w:rsidR="0086125D" w:rsidRPr="00D841D0" w:rsidRDefault="0086125D" w:rsidP="0086125D">
      <w:pPr>
        <w:pStyle w:val="PL"/>
        <w:rPr>
          <w:ins w:id="3005" w:author="SA R2 -1807910" w:date="2018-05-15T07:34:00Z"/>
          <w:highlight w:val="cyan"/>
          <w:lang w:val="it-IT"/>
        </w:rPr>
      </w:pPr>
      <w:ins w:id="3006" w:author="SA R2 -1807910" w:date="2018-05-15T07:34:00Z">
        <w:r w:rsidRPr="007E393D">
          <w:rPr>
            <w:highlight w:val="cyan"/>
          </w:rPr>
          <w:tab/>
        </w:r>
        <w:r w:rsidRPr="00D841D0">
          <w:rPr>
            <w:highlight w:val="cyan"/>
            <w:lang w:val="it-IT"/>
          </w:rPr>
          <w:t>i-rnti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14:paraId="74FC8F87" w14:textId="77777777" w:rsidR="0086125D" w:rsidRPr="007E393D" w:rsidRDefault="0086125D" w:rsidP="0086125D">
      <w:pPr>
        <w:pStyle w:val="PL"/>
        <w:rPr>
          <w:ins w:id="3007" w:author="SA R2 -1807910" w:date="2018-05-15T07:34:00Z"/>
          <w:highlight w:val="cyan"/>
        </w:rPr>
      </w:pPr>
      <w:ins w:id="3008" w:author="SA R2 -1807910" w:date="2018-05-15T07:34:00Z">
        <w:r w:rsidRPr="00D841D0">
          <w:rPr>
            <w:highlight w:val="cyan"/>
            <w:lang w:val="it-IT"/>
          </w:rPr>
          <w:tab/>
        </w:r>
        <w:r w:rsidRPr="007E393D">
          <w:rPr>
            <w:highlight w:val="cyan"/>
          </w:rPr>
          <w:t>...</w:t>
        </w:r>
      </w:ins>
    </w:p>
    <w:p w14:paraId="181B2F72"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65F7F690" w14:textId="77777777" w:rsidR="0086125D" w:rsidRPr="007E393D" w:rsidRDefault="0086125D" w:rsidP="0086125D">
      <w:pPr>
        <w:pStyle w:val="PL"/>
        <w:rPr>
          <w:ins w:id="3011" w:author="SA R2 -1807910" w:date="2018-05-15T07:34:00Z"/>
          <w:highlight w:val="cyan"/>
        </w:rPr>
      </w:pPr>
    </w:p>
    <w:p w14:paraId="74BADD75"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3FCEC7F7"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7ADA2F4F" w14:textId="77777777" w:rsidR="0086125D" w:rsidRPr="007E393D" w:rsidRDefault="0086125D" w:rsidP="0086125D">
      <w:pPr>
        <w:rPr>
          <w:ins w:id="3016" w:author="SA R2 -1807910" w:date="2018-05-15T07:36:00Z"/>
          <w:highlight w:val="cyan"/>
        </w:rPr>
      </w:pPr>
    </w:p>
    <w:p w14:paraId="1F55EF13"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3EC16BAB" w14:textId="77777777" w:rsidR="0086125D" w:rsidRPr="007E393D" w:rsidRDefault="0086125D" w:rsidP="0086125D">
      <w:pPr>
        <w:pStyle w:val="EditorsNote"/>
        <w:rPr>
          <w:ins w:id="3019" w:author="SA R2 -1807910" w:date="2018-05-15T07:36:00Z"/>
          <w:rFonts w:eastAsia="ＭＳ 明朝"/>
          <w:highlight w:val="cyan"/>
        </w:rPr>
      </w:pPr>
      <w:ins w:id="3020" w:author="SA R2 -1807910" w:date="2018-05-15T07:36: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14:paraId="1D4C48B4"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684E41BF" w14:textId="77777777" w:rsidTr="0042646A">
        <w:trPr>
          <w:ins w:id="3022" w:author="SA R2 -1807910" w:date="2018-05-24T08:58:00Z"/>
        </w:trPr>
        <w:tc>
          <w:tcPr>
            <w:tcW w:w="14173" w:type="dxa"/>
            <w:shd w:val="clear" w:color="auto" w:fill="auto"/>
          </w:tcPr>
          <w:p w14:paraId="128DE31B"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1CE4420D" w14:textId="77777777" w:rsidTr="0042646A">
        <w:trPr>
          <w:ins w:id="3025" w:author="SA R2-1807120" w:date="2018-06-04T16:18:00Z"/>
        </w:trPr>
        <w:tc>
          <w:tcPr>
            <w:tcW w:w="14173" w:type="dxa"/>
            <w:shd w:val="clear" w:color="auto" w:fill="auto"/>
          </w:tcPr>
          <w:p w14:paraId="1D3D2C68"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4EDD5A76"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56E57D15" w14:textId="77777777" w:rsidTr="0042646A">
        <w:trPr>
          <w:ins w:id="3030" w:author="SA R2 -1807910" w:date="2018-05-24T08:58:00Z"/>
        </w:trPr>
        <w:tc>
          <w:tcPr>
            <w:tcW w:w="14173" w:type="dxa"/>
            <w:shd w:val="clear" w:color="auto" w:fill="auto"/>
          </w:tcPr>
          <w:p w14:paraId="7BC6B6C0"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115DCF46"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4B16B343" w14:textId="77777777" w:rsidTr="0042646A">
        <w:trPr>
          <w:ins w:id="3035" w:author="SA R2 -1807910" w:date="2018-05-24T08:58:00Z"/>
        </w:trPr>
        <w:tc>
          <w:tcPr>
            <w:tcW w:w="14173" w:type="dxa"/>
            <w:shd w:val="clear" w:color="auto" w:fill="auto"/>
          </w:tcPr>
          <w:p w14:paraId="3CFC6180"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3935414B"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40E7E316" w14:textId="77777777" w:rsidR="00972CDC" w:rsidRDefault="00972CDC">
      <w:pPr>
        <w:rPr>
          <w:ins w:id="3040" w:author="SA R2 -1807910" w:date="2018-05-15T07:35:00Z"/>
          <w:highlight w:val="cyan"/>
        </w:rPr>
        <w:pPrChange w:id="3041" w:author="SA R2 -1807910" w:date="2018-05-15T07:36:00Z">
          <w:pPr>
            <w:pStyle w:val="4"/>
          </w:pPr>
        </w:pPrChange>
      </w:pPr>
    </w:p>
    <w:p w14:paraId="1AFFA35A" w14:textId="77777777" w:rsidR="0086125D" w:rsidRPr="007E393D" w:rsidRDefault="0086125D" w:rsidP="0086125D">
      <w:pPr>
        <w:pStyle w:val="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5C2A7DCC"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6528ED99"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6E2FF566"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40E63CB2"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5BB34F34"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08F2763B"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58AE5DF8"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3457D733"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28E78CC8" w14:textId="77777777" w:rsidR="0086125D" w:rsidRPr="007E393D" w:rsidRDefault="0086125D" w:rsidP="0086125D">
      <w:pPr>
        <w:pStyle w:val="PL"/>
        <w:rPr>
          <w:ins w:id="3060" w:author="SA R2 -1807910" w:date="2018-05-15T07:40:00Z"/>
          <w:highlight w:val="cyan"/>
        </w:rPr>
      </w:pPr>
    </w:p>
    <w:p w14:paraId="5610928C"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54D2E00C"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38EA085F"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500074"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692E10BE"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2745487A" w14:textId="77777777" w:rsidR="0086125D" w:rsidRPr="00D841D0" w:rsidRDefault="0086125D" w:rsidP="0086125D">
      <w:pPr>
        <w:pStyle w:val="PL"/>
        <w:rPr>
          <w:ins w:id="3071" w:author="SA R2 -1807910" w:date="2018-05-15T07:40:00Z"/>
          <w:highlight w:val="cyan"/>
          <w:lang w:val="it-IT"/>
        </w:rPr>
      </w:pPr>
      <w:ins w:id="3072" w:author="SA R2 -1807910" w:date="2018-05-15T07:40:00Z">
        <w:r w:rsidRPr="007E393D">
          <w:rPr>
            <w:highlight w:val="cyan"/>
          </w:rPr>
          <w:tab/>
        </w:r>
        <w:r w:rsidRPr="007E393D">
          <w:rPr>
            <w:highlight w:val="cyan"/>
          </w:rPr>
          <w:tab/>
        </w:r>
        <w:r w:rsidRPr="007E393D">
          <w:rPr>
            <w:highlight w:val="cyan"/>
          </w:rPr>
          <w:tab/>
        </w:r>
        <w:r w:rsidRPr="00D841D0">
          <w:rPr>
            <w:highlight w:val="cyan"/>
            <w:lang w:val="it-IT"/>
          </w:rPr>
          <w:t>spare3 NULL, spare2 NULL, spare1</w:t>
        </w:r>
        <w:r w:rsidRPr="00D841D0">
          <w:rPr>
            <w:highlight w:val="cyan"/>
            <w:lang w:val="it-IT"/>
          </w:rPr>
          <w:tab/>
          <w:t>NULL</w:t>
        </w:r>
      </w:ins>
    </w:p>
    <w:p w14:paraId="27FA490A" w14:textId="77777777" w:rsidR="0086125D" w:rsidRPr="007E393D" w:rsidRDefault="0086125D" w:rsidP="0086125D">
      <w:pPr>
        <w:pStyle w:val="PL"/>
        <w:rPr>
          <w:ins w:id="3073" w:author="SA R2 -1807910" w:date="2018-05-15T07:40:00Z"/>
          <w:highlight w:val="cyan"/>
        </w:rPr>
      </w:pPr>
      <w:ins w:id="3074" w:author="SA R2 -1807910" w:date="2018-05-15T07:40:00Z">
        <w:r w:rsidRPr="00D841D0">
          <w:rPr>
            <w:highlight w:val="cyan"/>
            <w:lang w:val="it-IT"/>
          </w:rPr>
          <w:tab/>
        </w:r>
        <w:r w:rsidRPr="00D841D0">
          <w:rPr>
            <w:highlight w:val="cyan"/>
            <w:lang w:val="it-IT"/>
          </w:rPr>
          <w:tab/>
        </w:r>
        <w:r w:rsidRPr="007E393D">
          <w:rPr>
            <w:highlight w:val="cyan"/>
          </w:rPr>
          <w:t>},</w:t>
        </w:r>
      </w:ins>
    </w:p>
    <w:p w14:paraId="47D0BA82"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2D8FD7B5"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0253035D"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45B4BAA3" w14:textId="77777777" w:rsidR="0086125D" w:rsidRPr="007E393D" w:rsidRDefault="0086125D" w:rsidP="0086125D">
      <w:pPr>
        <w:pStyle w:val="PL"/>
        <w:rPr>
          <w:ins w:id="3081" w:author="SA R2 -1807910" w:date="2018-05-15T07:40:00Z"/>
          <w:highlight w:val="cyan"/>
        </w:rPr>
      </w:pPr>
    </w:p>
    <w:p w14:paraId="4168CD5E"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6C9B6AEF"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21624039" w14:textId="77777777" w:rsidR="0086125D" w:rsidRPr="007E393D" w:rsidRDefault="0086125D" w:rsidP="0086125D">
      <w:pPr>
        <w:pStyle w:val="PL"/>
        <w:rPr>
          <w:ins w:id="3086" w:author="SA R2 -1807910" w:date="2018-05-15T07:40:00Z"/>
          <w:rFonts w:eastAsia="ＭＳ 明朝"/>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514685AD"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ins>
    </w:p>
    <w:p w14:paraId="198315D1"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54E8AFD7"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7DAEBECB"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33DA5CF8" w14:textId="77777777" w:rsidR="0086125D" w:rsidRPr="007E393D" w:rsidRDefault="0086125D" w:rsidP="0086125D">
      <w:pPr>
        <w:rPr>
          <w:ins w:id="3096" w:author="SA R2 -1807910" w:date="2018-05-15T07:40:00Z"/>
          <w:iCs/>
          <w:highlight w:val="cyan"/>
        </w:rPr>
      </w:pPr>
    </w:p>
    <w:p w14:paraId="5B2D6D3C" w14:textId="77777777" w:rsidR="0086125D" w:rsidRPr="007E393D" w:rsidRDefault="0086125D" w:rsidP="0086125D">
      <w:pPr>
        <w:pStyle w:val="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78C47A26"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248EFE77"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1CC4DC0C"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473A7068"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27F71A87"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4DC1713A"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1121A327"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527CC3EB"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1774E36B" w14:textId="77777777" w:rsidR="0086125D" w:rsidRPr="007E393D" w:rsidRDefault="0086125D" w:rsidP="0086125D">
      <w:pPr>
        <w:pStyle w:val="PL"/>
        <w:rPr>
          <w:ins w:id="3115" w:author="SA R2 -1807910" w:date="2018-05-15T07:40:00Z"/>
          <w:highlight w:val="cyan"/>
        </w:rPr>
      </w:pPr>
    </w:p>
    <w:p w14:paraId="7A453990"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4CBE4445"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3A4DE7C1"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9C0A50A"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4E8846E0"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5D13DBD6"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DE58020"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48712E3B"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390768C6" w14:textId="77777777" w:rsidR="0086125D" w:rsidRPr="007E393D" w:rsidRDefault="0086125D" w:rsidP="0086125D">
      <w:pPr>
        <w:pStyle w:val="PL"/>
        <w:rPr>
          <w:ins w:id="3132" w:author="SA R2 -1807910" w:date="2018-05-15T07:40:00Z"/>
          <w:highlight w:val="cyan"/>
        </w:rPr>
      </w:pPr>
    </w:p>
    <w:p w14:paraId="6C4B3783"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1C9D96A7"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64A93418"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ＭＳ 明朝"/>
            <w:color w:val="993366"/>
            <w:highlight w:val="cyan"/>
          </w:rPr>
          <w:t>OPTIONAL</w:t>
        </w:r>
      </w:ins>
    </w:p>
    <w:p w14:paraId="4A407C19"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t>}</w:t>
        </w:r>
      </w:ins>
    </w:p>
    <w:p w14:paraId="26E59CD5" w14:textId="77777777" w:rsidR="0086125D" w:rsidRPr="007E393D" w:rsidRDefault="0086125D" w:rsidP="0086125D">
      <w:pPr>
        <w:pStyle w:val="PL"/>
        <w:rPr>
          <w:ins w:id="3141" w:author="SA R2 -1807910" w:date="2018-05-15T07:40:00Z"/>
          <w:highlight w:val="cyan"/>
        </w:rPr>
      </w:pPr>
    </w:p>
    <w:p w14:paraId="51BE515F"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0D4499FC"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1BD3FE50" w14:textId="77777777" w:rsidR="0086125D" w:rsidRPr="007E393D" w:rsidRDefault="0086125D" w:rsidP="0086125D">
      <w:pPr>
        <w:pStyle w:val="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2ED00B85"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7E56B997"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601AD29C"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000E9526"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4A7C8A8D"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26DC2276"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6622C4CF"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5EE51F06"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16E4239E" w14:textId="77777777" w:rsidR="0086125D" w:rsidRPr="007E393D" w:rsidRDefault="0086125D" w:rsidP="0086125D">
      <w:pPr>
        <w:pStyle w:val="PL"/>
        <w:rPr>
          <w:ins w:id="3168" w:author="SA R2 -1807910" w:date="2018-05-15T07:40:00Z"/>
          <w:highlight w:val="cyan"/>
        </w:rPr>
      </w:pPr>
    </w:p>
    <w:p w14:paraId="4937103B" w14:textId="77777777" w:rsidR="0086125D" w:rsidRPr="007E393D" w:rsidRDefault="0086125D" w:rsidP="0086125D">
      <w:pPr>
        <w:pStyle w:val="PL"/>
        <w:rPr>
          <w:ins w:id="3169" w:author="SA R2 -1807910" w:date="2018-05-15T07:40:00Z"/>
          <w:highlight w:val="cyan"/>
        </w:rPr>
      </w:pPr>
    </w:p>
    <w:p w14:paraId="60768B3D"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3EC87AE7"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2C1FBE4B"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58D41CEF"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5C66E6EC"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72B5CD5D"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43945CA0"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2DB23912" w14:textId="77777777" w:rsidR="0086125D" w:rsidRPr="007E393D" w:rsidRDefault="0086125D" w:rsidP="0086125D">
      <w:pPr>
        <w:pStyle w:val="PL"/>
        <w:rPr>
          <w:ins w:id="3195" w:author="SA R2 -1807910" w:date="2018-05-15T07:40:00Z"/>
          <w:highlight w:val="cyan"/>
        </w:rPr>
      </w:pPr>
    </w:p>
    <w:p w14:paraId="2944444D"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3AFD12DE"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19C9A0C6"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67298267"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ＭＳ 明朝"/>
              <w:color w:val="993366"/>
              <w:highlight w:val="cyan"/>
            </w:rPr>
            <w:delText>ffsValue</w:delText>
          </w:r>
        </w:del>
      </w:ins>
      <w:ins w:id="3207" w:author="SA R2-1809111" w:date="2018-05-29T11:26:00Z">
        <w:r w:rsidR="007600D3" w:rsidRPr="007E393D">
          <w:rPr>
            <w:rFonts w:eastAsia="ＭＳ 明朝"/>
            <w:color w:val="993366"/>
            <w:highlight w:val="cyan"/>
          </w:rPr>
          <w:t>1</w:t>
        </w:r>
      </w:ins>
      <w:ins w:id="3208" w:author="SA R2 -1807910" w:date="2018-05-15T07:40:00Z">
        <w:r w:rsidRPr="007E393D">
          <w:rPr>
            <w:highlight w:val="cyan"/>
          </w:rPr>
          <w:t>))</w:t>
        </w:r>
      </w:ins>
    </w:p>
    <w:p w14:paraId="3E7C8548"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4A11E928" w14:textId="77777777" w:rsidR="0086125D" w:rsidRPr="007E393D" w:rsidRDefault="0086125D" w:rsidP="0086125D">
      <w:pPr>
        <w:pStyle w:val="PL"/>
        <w:rPr>
          <w:ins w:id="3211" w:author="SA R2 -1807910" w:date="2018-05-15T07:40:00Z"/>
          <w:highlight w:val="cyan"/>
        </w:rPr>
      </w:pPr>
    </w:p>
    <w:p w14:paraId="2C2A80BE"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7599D15C"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2901BC8C"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42AAFFBB"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35217D9B"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60DC6086" w14:textId="77777777" w:rsidR="0086125D" w:rsidRPr="007E393D" w:rsidRDefault="0086125D" w:rsidP="0086125D">
      <w:pPr>
        <w:pStyle w:val="PL"/>
        <w:rPr>
          <w:ins w:id="3222" w:author="SA R2 -1807910" w:date="2018-05-15T07:40:00Z"/>
          <w:highlight w:val="cyan"/>
        </w:rPr>
      </w:pPr>
    </w:p>
    <w:p w14:paraId="016FDDE2"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3B9FDB7A"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7EB3AFE2"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4E6F713A"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2457AF4A"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52EC6EF7"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209DFA6B" w14:textId="77777777" w:rsidTr="002D65AF">
        <w:trPr>
          <w:ins w:id="3240" w:author="SA R2 -1807910" w:date="2018-05-24T09:01:00Z"/>
        </w:trPr>
        <w:tc>
          <w:tcPr>
            <w:tcW w:w="14173" w:type="dxa"/>
            <w:shd w:val="clear" w:color="auto" w:fill="auto"/>
          </w:tcPr>
          <w:p w14:paraId="5369E5B4"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t>RRCReestablishmentRequest</w:t>
              </w:r>
              <w:r w:rsidRPr="007E393D">
                <w:rPr>
                  <w:iCs/>
                  <w:noProof/>
                  <w:highlight w:val="cyan"/>
                  <w:lang w:eastAsia="en-GB"/>
                </w:rPr>
                <w:t xml:space="preserve"> field descriptions</w:t>
              </w:r>
            </w:ins>
          </w:p>
        </w:tc>
      </w:tr>
      <w:tr w:rsidR="00F257E0" w:rsidRPr="007E393D" w14:paraId="7D255E30" w14:textId="77777777" w:rsidTr="002D65AF">
        <w:trPr>
          <w:ins w:id="3243" w:author="SA R2 -1807910" w:date="2018-05-24T09:01:00Z"/>
        </w:trPr>
        <w:tc>
          <w:tcPr>
            <w:tcW w:w="14173" w:type="dxa"/>
            <w:shd w:val="clear" w:color="auto" w:fill="auto"/>
          </w:tcPr>
          <w:p w14:paraId="679C8E0C"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7C023E85"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68035788" w14:textId="77777777" w:rsidTr="002D65AF">
        <w:trPr>
          <w:ins w:id="3248" w:author="SA R2 -1807910" w:date="2018-05-24T09:01:00Z"/>
        </w:trPr>
        <w:tc>
          <w:tcPr>
            <w:tcW w:w="14173" w:type="dxa"/>
            <w:shd w:val="clear" w:color="auto" w:fill="auto"/>
          </w:tcPr>
          <w:p w14:paraId="1D9B4A9B"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6989D6D3"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611FE57B" w14:textId="77777777" w:rsidTr="002D65AF">
        <w:trPr>
          <w:ins w:id="3253" w:author="SA R2 -1807910" w:date="2018-05-24T09:01:00Z"/>
        </w:trPr>
        <w:tc>
          <w:tcPr>
            <w:tcW w:w="14173" w:type="dxa"/>
            <w:shd w:val="clear" w:color="auto" w:fill="auto"/>
          </w:tcPr>
          <w:p w14:paraId="6341F869"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4E3C595"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1FB37F5F" w14:textId="77777777" w:rsidR="0086125D" w:rsidRPr="007E393D" w:rsidRDefault="0086125D" w:rsidP="0086125D">
      <w:pPr>
        <w:rPr>
          <w:ins w:id="3258" w:author="SA R2 -1807910" w:date="2018-05-15T07:40:00Z"/>
          <w:highlight w:val="cyan"/>
        </w:rPr>
      </w:pPr>
    </w:p>
    <w:p w14:paraId="442A1144" w14:textId="77777777" w:rsidR="007C1E9F" w:rsidRPr="007E393D" w:rsidRDefault="007C1E9F" w:rsidP="007C1E9F">
      <w:pPr>
        <w:pStyle w:val="4"/>
        <w:rPr>
          <w:highlight w:val="cyan"/>
        </w:rPr>
      </w:pPr>
      <w:r w:rsidRPr="007E393D">
        <w:rPr>
          <w:highlight w:val="cyan"/>
        </w:rPr>
        <w:t>–</w:t>
      </w:r>
      <w:r w:rsidRPr="007E393D">
        <w:rPr>
          <w:highlight w:val="cyan"/>
        </w:rPr>
        <w:tab/>
      </w:r>
      <w:r w:rsidRPr="007E393D">
        <w:rPr>
          <w:i/>
          <w:noProof/>
          <w:highlight w:val="cyan"/>
        </w:rPr>
        <w:t>RRCReconfiguration</w:t>
      </w:r>
      <w:bookmarkEnd w:id="2953"/>
    </w:p>
    <w:p w14:paraId="1CE5288F"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E51BB09" w14:textId="77777777" w:rsidR="007C1E9F" w:rsidRPr="007E393D" w:rsidRDefault="007C1E9F" w:rsidP="007C1E9F">
      <w:pPr>
        <w:pStyle w:val="B1"/>
        <w:keepNext/>
        <w:keepLines/>
        <w:rPr>
          <w:highlight w:val="cyan"/>
        </w:rPr>
      </w:pPr>
      <w:r w:rsidRPr="007E393D">
        <w:rPr>
          <w:highlight w:val="cyan"/>
        </w:rPr>
        <w:t>Signalling radio bearer: SRB1 or SRB3</w:t>
      </w:r>
    </w:p>
    <w:p w14:paraId="40810DE1" w14:textId="77777777" w:rsidR="007C1E9F" w:rsidRPr="007E393D" w:rsidRDefault="007C1E9F" w:rsidP="007C1E9F">
      <w:pPr>
        <w:pStyle w:val="B1"/>
        <w:keepNext/>
        <w:keepLines/>
        <w:rPr>
          <w:highlight w:val="cyan"/>
        </w:rPr>
      </w:pPr>
      <w:r w:rsidRPr="007E393D">
        <w:rPr>
          <w:highlight w:val="cyan"/>
        </w:rPr>
        <w:t>RLC-SAP: AM</w:t>
      </w:r>
    </w:p>
    <w:p w14:paraId="31FE40C3" w14:textId="77777777" w:rsidR="007C1E9F" w:rsidRPr="007E393D" w:rsidRDefault="007C1E9F" w:rsidP="007C1E9F">
      <w:pPr>
        <w:pStyle w:val="B1"/>
        <w:keepNext/>
        <w:keepLines/>
        <w:rPr>
          <w:highlight w:val="cyan"/>
        </w:rPr>
      </w:pPr>
      <w:r w:rsidRPr="007E393D">
        <w:rPr>
          <w:highlight w:val="cyan"/>
        </w:rPr>
        <w:t>Logical channel: DCCH</w:t>
      </w:r>
    </w:p>
    <w:p w14:paraId="02075262" w14:textId="77777777" w:rsidR="007C1E9F" w:rsidRPr="007E393D" w:rsidRDefault="007C1E9F" w:rsidP="007C1E9F">
      <w:pPr>
        <w:pStyle w:val="B1"/>
        <w:keepNext/>
        <w:keepLines/>
        <w:rPr>
          <w:highlight w:val="cyan"/>
        </w:rPr>
      </w:pPr>
      <w:r w:rsidRPr="007E393D">
        <w:rPr>
          <w:highlight w:val="cyan"/>
        </w:rPr>
        <w:t>Direction: Network to UE</w:t>
      </w:r>
    </w:p>
    <w:p w14:paraId="6DF02F66" w14:textId="77777777" w:rsidR="007C1E9F" w:rsidRPr="007E393D" w:rsidRDefault="007C1E9F" w:rsidP="007C1E9F">
      <w:pPr>
        <w:pStyle w:val="TH"/>
        <w:rPr>
          <w:bCs/>
          <w:i/>
          <w:iCs/>
          <w:highlight w:val="cyan"/>
        </w:rPr>
      </w:pPr>
      <w:r w:rsidRPr="007E393D">
        <w:rPr>
          <w:bCs/>
          <w:i/>
          <w:iCs/>
          <w:highlight w:val="cyan"/>
        </w:rPr>
        <w:t>RRCReconfiguration message</w:t>
      </w:r>
    </w:p>
    <w:p w14:paraId="325745EF" w14:textId="77777777" w:rsidR="007C1E9F" w:rsidRPr="007E393D" w:rsidRDefault="007C1E9F" w:rsidP="00C06796">
      <w:pPr>
        <w:pStyle w:val="PL"/>
        <w:rPr>
          <w:color w:val="808080"/>
          <w:highlight w:val="cyan"/>
        </w:rPr>
      </w:pPr>
      <w:r w:rsidRPr="007E393D">
        <w:rPr>
          <w:color w:val="808080"/>
          <w:highlight w:val="cyan"/>
        </w:rPr>
        <w:t>-- ASN1START</w:t>
      </w:r>
    </w:p>
    <w:p w14:paraId="59229F30" w14:textId="77777777" w:rsidR="007C1E9F" w:rsidRPr="007E393D" w:rsidRDefault="007C1E9F" w:rsidP="00C06796">
      <w:pPr>
        <w:pStyle w:val="PL"/>
        <w:rPr>
          <w:color w:val="808080"/>
          <w:highlight w:val="cyan"/>
        </w:rPr>
      </w:pPr>
      <w:r w:rsidRPr="007E393D">
        <w:rPr>
          <w:color w:val="808080"/>
          <w:highlight w:val="cyan"/>
        </w:rPr>
        <w:t>-- TAG-RRCRECONFIGURATION-START</w:t>
      </w:r>
    </w:p>
    <w:p w14:paraId="2041EB93" w14:textId="77777777" w:rsidR="007C1E9F" w:rsidRPr="007E393D" w:rsidRDefault="007C1E9F" w:rsidP="007C1E9F">
      <w:pPr>
        <w:pStyle w:val="PL"/>
        <w:rPr>
          <w:highlight w:val="cyan"/>
        </w:rPr>
      </w:pPr>
    </w:p>
    <w:p w14:paraId="1BF738E7"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4EA8DE"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2B13A45"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4153904"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5D392106"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B4C376" w14:textId="77777777" w:rsidR="007C1E9F" w:rsidRPr="007E393D" w:rsidRDefault="007C1E9F" w:rsidP="007C1E9F">
      <w:pPr>
        <w:pStyle w:val="PL"/>
        <w:rPr>
          <w:highlight w:val="cyan"/>
        </w:rPr>
      </w:pPr>
      <w:r w:rsidRPr="007E393D">
        <w:rPr>
          <w:highlight w:val="cyan"/>
        </w:rPr>
        <w:tab/>
        <w:t>}</w:t>
      </w:r>
    </w:p>
    <w:p w14:paraId="78BB6F5D" w14:textId="77777777" w:rsidR="007C1E9F" w:rsidRPr="007E393D" w:rsidRDefault="007C1E9F" w:rsidP="007C1E9F">
      <w:pPr>
        <w:pStyle w:val="PL"/>
        <w:rPr>
          <w:highlight w:val="cyan"/>
        </w:rPr>
      </w:pPr>
      <w:r w:rsidRPr="007E393D">
        <w:rPr>
          <w:highlight w:val="cyan"/>
        </w:rPr>
        <w:t>}</w:t>
      </w:r>
    </w:p>
    <w:p w14:paraId="49AC3965" w14:textId="77777777" w:rsidR="007C1E9F" w:rsidRPr="007E393D" w:rsidRDefault="007C1E9F" w:rsidP="007C1E9F">
      <w:pPr>
        <w:pStyle w:val="PL"/>
        <w:rPr>
          <w:highlight w:val="cyan"/>
        </w:rPr>
      </w:pPr>
    </w:p>
    <w:p w14:paraId="6F22C635"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1ADC63"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58582A1"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DF12AF6"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809FC5B" w14:textId="77777777" w:rsidR="007C1E9F" w:rsidRPr="007E393D" w:rsidRDefault="007C1E9F" w:rsidP="007C1E9F">
      <w:pPr>
        <w:pStyle w:val="PL"/>
        <w:rPr>
          <w:highlight w:val="cyan"/>
        </w:rPr>
      </w:pPr>
    </w:p>
    <w:p w14:paraId="0222F280"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1BDB7E6"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644AA28" w14:textId="77777777" w:rsidR="001B02AE" w:rsidRPr="007E393D" w:rsidRDefault="007C1E9F" w:rsidP="001B02AE">
      <w:pPr>
        <w:pStyle w:val="PL"/>
        <w:rPr>
          <w:ins w:id="3262" w:author="SA R2-1806418" w:date="2018-05-10T09:58:00Z"/>
          <w:highlight w:val="cyan"/>
        </w:rPr>
      </w:pPr>
      <w:r w:rsidRPr="007E393D">
        <w:rPr>
          <w:highlight w:val="cyan"/>
        </w:rPr>
        <w:t>}</w:t>
      </w:r>
    </w:p>
    <w:p w14:paraId="03408279" w14:textId="77777777" w:rsidR="001B02AE" w:rsidRPr="007E393D" w:rsidRDefault="001B02AE" w:rsidP="001B02AE">
      <w:pPr>
        <w:pStyle w:val="PL"/>
        <w:rPr>
          <w:ins w:id="3263" w:author="SA R2-1806418" w:date="2018-05-10T09:58:00Z"/>
          <w:highlight w:val="cyan"/>
        </w:rPr>
      </w:pPr>
    </w:p>
    <w:p w14:paraId="5CDA0970"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33A8F158"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733F9DC6"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A94A8D7"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641E404E" w14:textId="77777777" w:rsidR="001423F1" w:rsidRPr="007E393D" w:rsidRDefault="001423F1" w:rsidP="001B02AE">
      <w:pPr>
        <w:pStyle w:val="PL"/>
        <w:rPr>
          <w:ins w:id="3282" w:author="SA R2-1806418" w:date="2018-05-10T09:58:00Z"/>
          <w:highlight w:val="cyan"/>
        </w:rPr>
      </w:pPr>
    </w:p>
    <w:p w14:paraId="7795E85E"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4D005DE7"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221F3538" w14:textId="77777777" w:rsidR="007C1E9F" w:rsidRPr="007E393D" w:rsidDel="001B02AE" w:rsidRDefault="007C1E9F" w:rsidP="007C1E9F">
      <w:pPr>
        <w:pStyle w:val="PL"/>
        <w:rPr>
          <w:del w:id="3287" w:author="SA R2-1806418" w:date="2018-05-10T09:58:00Z"/>
          <w:highlight w:val="cyan"/>
        </w:rPr>
      </w:pPr>
    </w:p>
    <w:p w14:paraId="22497811" w14:textId="77777777" w:rsidR="007C1E9F" w:rsidRPr="007E393D" w:rsidRDefault="007C1E9F" w:rsidP="007C1E9F">
      <w:pPr>
        <w:pStyle w:val="PL"/>
        <w:rPr>
          <w:highlight w:val="cyan"/>
        </w:rPr>
      </w:pPr>
    </w:p>
    <w:p w14:paraId="778FEC07" w14:textId="77777777" w:rsidR="007C1E9F" w:rsidRPr="007E393D" w:rsidRDefault="007C1E9F" w:rsidP="00C06796">
      <w:pPr>
        <w:pStyle w:val="PL"/>
        <w:rPr>
          <w:color w:val="808080"/>
          <w:highlight w:val="cyan"/>
        </w:rPr>
      </w:pPr>
      <w:r w:rsidRPr="007E393D">
        <w:rPr>
          <w:color w:val="808080"/>
          <w:highlight w:val="cyan"/>
        </w:rPr>
        <w:t>-- TAG-RRCRECONFIGURATION-STOP</w:t>
      </w:r>
    </w:p>
    <w:p w14:paraId="675ED029" w14:textId="77777777" w:rsidR="007C1E9F" w:rsidRPr="007E393D" w:rsidRDefault="007C1E9F" w:rsidP="00C06796">
      <w:pPr>
        <w:pStyle w:val="PL"/>
        <w:rPr>
          <w:color w:val="808080"/>
          <w:highlight w:val="cyan"/>
        </w:rPr>
      </w:pPr>
      <w:r w:rsidRPr="007E393D">
        <w:rPr>
          <w:color w:val="808080"/>
          <w:highlight w:val="cyan"/>
        </w:rPr>
        <w:t>-- ASN1STOP</w:t>
      </w:r>
    </w:p>
    <w:p w14:paraId="3B64AC68"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7459372F" w14:textId="77777777" w:rsidTr="0040018C">
        <w:tc>
          <w:tcPr>
            <w:tcW w:w="14507" w:type="dxa"/>
            <w:shd w:val="clear" w:color="auto" w:fill="auto"/>
          </w:tcPr>
          <w:p w14:paraId="2036E0C2"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703DA800" w14:textId="77777777" w:rsidTr="0040018C">
        <w:trPr>
          <w:ins w:id="3288" w:author="R2-1807911 SA" w:date="2018-06-01T09:01:00Z"/>
        </w:trPr>
        <w:tc>
          <w:tcPr>
            <w:tcW w:w="14507" w:type="dxa"/>
            <w:shd w:val="clear" w:color="auto" w:fill="auto"/>
          </w:tcPr>
          <w:p w14:paraId="1DA6F592"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2927A04E"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33C98078" w14:textId="77777777" w:rsidTr="0040018C">
        <w:trPr>
          <w:ins w:id="3293" w:author="SA R2-1806418" w:date="2018-05-10T15:19:00Z"/>
        </w:trPr>
        <w:tc>
          <w:tcPr>
            <w:tcW w:w="14507" w:type="dxa"/>
            <w:shd w:val="clear" w:color="auto" w:fill="auto"/>
          </w:tcPr>
          <w:p w14:paraId="0862F5C6"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577B6473"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16C54988" w14:textId="77777777" w:rsidTr="0040018C">
        <w:trPr>
          <w:ins w:id="3302" w:author="SA R2-1805664" w:date="2018-05-10T15:07:00Z"/>
        </w:trPr>
        <w:tc>
          <w:tcPr>
            <w:tcW w:w="14507" w:type="dxa"/>
            <w:shd w:val="clear" w:color="auto" w:fill="auto"/>
          </w:tcPr>
          <w:p w14:paraId="54525CA0"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76B84894"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396411AD" w14:textId="77777777" w:rsidTr="0040018C">
        <w:tc>
          <w:tcPr>
            <w:tcW w:w="14507" w:type="dxa"/>
            <w:shd w:val="clear" w:color="auto" w:fill="auto"/>
          </w:tcPr>
          <w:p w14:paraId="29A2B24F" w14:textId="77777777" w:rsidR="00080085" w:rsidRPr="007E393D" w:rsidRDefault="00080085" w:rsidP="00080085">
            <w:pPr>
              <w:pStyle w:val="TAL"/>
              <w:rPr>
                <w:szCs w:val="22"/>
                <w:highlight w:val="cyan"/>
              </w:rPr>
            </w:pPr>
            <w:r w:rsidRPr="007E393D">
              <w:rPr>
                <w:b/>
                <w:i/>
                <w:szCs w:val="22"/>
                <w:highlight w:val="cyan"/>
              </w:rPr>
              <w:t>radioBearerConfig</w:t>
            </w:r>
          </w:p>
          <w:p w14:paraId="619F5A9D"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7DBB96BA" w14:textId="77777777" w:rsidTr="0040018C">
        <w:tc>
          <w:tcPr>
            <w:tcW w:w="14507" w:type="dxa"/>
            <w:shd w:val="clear" w:color="auto" w:fill="auto"/>
          </w:tcPr>
          <w:p w14:paraId="4F06EF1E" w14:textId="77777777" w:rsidR="00080085" w:rsidRPr="007E393D" w:rsidRDefault="00080085" w:rsidP="00080085">
            <w:pPr>
              <w:pStyle w:val="TAL"/>
              <w:rPr>
                <w:szCs w:val="22"/>
                <w:highlight w:val="cyan"/>
              </w:rPr>
            </w:pPr>
            <w:r w:rsidRPr="007E393D">
              <w:rPr>
                <w:b/>
                <w:i/>
                <w:szCs w:val="22"/>
                <w:highlight w:val="cyan"/>
              </w:rPr>
              <w:t>secondaryCellGroup</w:t>
            </w:r>
          </w:p>
          <w:p w14:paraId="5810207F"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209261AC"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7E4474E6" w14:textId="77777777" w:rsidTr="00DF4C1B">
        <w:trPr>
          <w:cantSplit/>
          <w:tblHeader/>
          <w:ins w:id="3308" w:author="R2-1807911 SA" w:date="2018-06-01T08:55:00Z"/>
        </w:trPr>
        <w:tc>
          <w:tcPr>
            <w:tcW w:w="2268" w:type="dxa"/>
          </w:tcPr>
          <w:p w14:paraId="2AB9BFF4"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3305BD85"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0ECA5B86" w14:textId="77777777" w:rsidTr="00DF4C1B">
        <w:trPr>
          <w:cantSplit/>
          <w:ins w:id="3313" w:author="R2-1807911 SA" w:date="2018-06-01T08:55:00Z"/>
        </w:trPr>
        <w:tc>
          <w:tcPr>
            <w:tcW w:w="2268" w:type="dxa"/>
          </w:tcPr>
          <w:p w14:paraId="234596BD"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3FB49BD0"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0425D8CF" w14:textId="77777777" w:rsidR="00DF4C1B" w:rsidRPr="007E393D" w:rsidRDefault="00DF4C1B" w:rsidP="00080085">
      <w:pPr>
        <w:rPr>
          <w:ins w:id="3326" w:author="SA R2-1806418" w:date="2018-05-10T10:00:00Z"/>
          <w:highlight w:val="cyan"/>
        </w:rPr>
      </w:pPr>
    </w:p>
    <w:p w14:paraId="3AFB285C"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50481CE0" w14:textId="77777777" w:rsidR="007C1E9F" w:rsidRPr="007E393D" w:rsidRDefault="007C1E9F" w:rsidP="007C1E9F">
      <w:pPr>
        <w:pStyle w:val="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798893D7"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079C907A" w14:textId="77777777" w:rsidR="007C1E9F" w:rsidRPr="007E393D" w:rsidRDefault="007C1E9F" w:rsidP="007C1E9F">
      <w:pPr>
        <w:pStyle w:val="B1"/>
        <w:keepNext/>
        <w:keepLines/>
        <w:rPr>
          <w:highlight w:val="cyan"/>
        </w:rPr>
      </w:pPr>
      <w:r w:rsidRPr="007E393D">
        <w:rPr>
          <w:highlight w:val="cyan"/>
        </w:rPr>
        <w:t>Signalling radio bearer: SRB1 or SRB3</w:t>
      </w:r>
    </w:p>
    <w:p w14:paraId="1C5F450E" w14:textId="77777777" w:rsidR="007C1E9F" w:rsidRPr="007E393D" w:rsidRDefault="007C1E9F" w:rsidP="007C1E9F">
      <w:pPr>
        <w:pStyle w:val="B1"/>
        <w:keepNext/>
        <w:keepLines/>
        <w:rPr>
          <w:highlight w:val="cyan"/>
        </w:rPr>
      </w:pPr>
      <w:r w:rsidRPr="007E393D">
        <w:rPr>
          <w:highlight w:val="cyan"/>
        </w:rPr>
        <w:t>RLC-SAP: AM</w:t>
      </w:r>
    </w:p>
    <w:p w14:paraId="0DE8EE6D" w14:textId="77777777" w:rsidR="007C1E9F" w:rsidRPr="007E393D" w:rsidRDefault="007C1E9F" w:rsidP="007C1E9F">
      <w:pPr>
        <w:pStyle w:val="B1"/>
        <w:keepNext/>
        <w:keepLines/>
        <w:rPr>
          <w:highlight w:val="cyan"/>
        </w:rPr>
      </w:pPr>
      <w:r w:rsidRPr="007E393D">
        <w:rPr>
          <w:highlight w:val="cyan"/>
        </w:rPr>
        <w:t>Logical channel: DCCH</w:t>
      </w:r>
    </w:p>
    <w:p w14:paraId="3C0F71E3"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3790E456" w14:textId="77777777" w:rsidR="007C1E9F" w:rsidRPr="007E393D" w:rsidRDefault="007C1E9F" w:rsidP="007C1E9F">
      <w:pPr>
        <w:pStyle w:val="TH"/>
        <w:rPr>
          <w:bCs/>
          <w:i/>
          <w:iCs/>
          <w:highlight w:val="cyan"/>
        </w:rPr>
      </w:pPr>
      <w:r w:rsidRPr="007E393D">
        <w:rPr>
          <w:bCs/>
          <w:i/>
          <w:iCs/>
          <w:highlight w:val="cyan"/>
        </w:rPr>
        <w:t>RRCReconfigurationComplete message</w:t>
      </w:r>
    </w:p>
    <w:p w14:paraId="4C948D09" w14:textId="77777777" w:rsidR="007C1E9F" w:rsidRPr="007E393D" w:rsidRDefault="007C1E9F" w:rsidP="00C06796">
      <w:pPr>
        <w:pStyle w:val="PL"/>
        <w:rPr>
          <w:color w:val="808080"/>
          <w:highlight w:val="cyan"/>
        </w:rPr>
      </w:pPr>
      <w:r w:rsidRPr="007E393D">
        <w:rPr>
          <w:color w:val="808080"/>
          <w:highlight w:val="cyan"/>
        </w:rPr>
        <w:t>-- ASN1START</w:t>
      </w:r>
    </w:p>
    <w:p w14:paraId="79F36B48"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0A67A145" w14:textId="77777777" w:rsidR="007C1E9F" w:rsidRPr="007E393D" w:rsidRDefault="007C1E9F" w:rsidP="007C1E9F">
      <w:pPr>
        <w:pStyle w:val="PL"/>
        <w:rPr>
          <w:highlight w:val="cyan"/>
        </w:rPr>
      </w:pPr>
    </w:p>
    <w:p w14:paraId="44A28E23"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33A5CA"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776BFE63"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0B0B2A"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13B7ECA7"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FE8475" w14:textId="77777777" w:rsidR="007C1E9F" w:rsidRPr="007E393D" w:rsidRDefault="007C1E9F" w:rsidP="007C1E9F">
      <w:pPr>
        <w:pStyle w:val="PL"/>
        <w:rPr>
          <w:highlight w:val="cyan"/>
        </w:rPr>
      </w:pPr>
      <w:r w:rsidRPr="007E393D">
        <w:rPr>
          <w:highlight w:val="cyan"/>
        </w:rPr>
        <w:tab/>
        <w:t>}</w:t>
      </w:r>
    </w:p>
    <w:p w14:paraId="6C2C4269" w14:textId="77777777" w:rsidR="007C1E9F" w:rsidRPr="007E393D" w:rsidRDefault="007C1E9F" w:rsidP="007C1E9F">
      <w:pPr>
        <w:pStyle w:val="PL"/>
        <w:rPr>
          <w:highlight w:val="cyan"/>
        </w:rPr>
      </w:pPr>
      <w:r w:rsidRPr="007E393D">
        <w:rPr>
          <w:highlight w:val="cyan"/>
        </w:rPr>
        <w:t>}</w:t>
      </w:r>
    </w:p>
    <w:p w14:paraId="78FCA20A" w14:textId="77777777" w:rsidR="007C1E9F" w:rsidRPr="007E393D" w:rsidRDefault="007C1E9F" w:rsidP="007C1E9F">
      <w:pPr>
        <w:pStyle w:val="PL"/>
        <w:rPr>
          <w:highlight w:val="cyan"/>
        </w:rPr>
      </w:pPr>
    </w:p>
    <w:p w14:paraId="0EE1490E"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73BC5575"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B274C43"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DA56966" w14:textId="77777777" w:rsidR="007C1E9F" w:rsidRPr="007E393D" w:rsidRDefault="007C1E9F" w:rsidP="007C1E9F">
      <w:pPr>
        <w:pStyle w:val="PL"/>
        <w:rPr>
          <w:highlight w:val="cyan"/>
        </w:rPr>
      </w:pPr>
      <w:r w:rsidRPr="007E393D">
        <w:rPr>
          <w:highlight w:val="cyan"/>
        </w:rPr>
        <w:t>}</w:t>
      </w:r>
    </w:p>
    <w:p w14:paraId="5DC95DB2" w14:textId="77777777" w:rsidR="007C1E9F" w:rsidRPr="007E393D" w:rsidRDefault="007C1E9F" w:rsidP="007C1E9F">
      <w:pPr>
        <w:pStyle w:val="PL"/>
        <w:rPr>
          <w:highlight w:val="cyan"/>
        </w:rPr>
      </w:pPr>
    </w:p>
    <w:p w14:paraId="111C683C"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09D76EDC" w14:textId="77777777" w:rsidR="007C1E9F" w:rsidRPr="007E393D" w:rsidRDefault="007C1E9F" w:rsidP="00C06796">
      <w:pPr>
        <w:pStyle w:val="PL"/>
        <w:rPr>
          <w:color w:val="808080"/>
          <w:highlight w:val="cyan"/>
        </w:rPr>
      </w:pPr>
      <w:r w:rsidRPr="007E393D">
        <w:rPr>
          <w:color w:val="808080"/>
          <w:highlight w:val="cyan"/>
        </w:rPr>
        <w:t>-- ASN1STOP</w:t>
      </w:r>
    </w:p>
    <w:p w14:paraId="28C4B614" w14:textId="77777777" w:rsidR="00D61455" w:rsidRPr="007E393D" w:rsidRDefault="00D61455" w:rsidP="00094D53">
      <w:pPr>
        <w:pStyle w:val="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1D89F409"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5063BDC8"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1D748A8F"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1AF44ED1"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29806A9D"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3E86D5D6"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55C6538C"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348015C6"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30D026B2" w14:textId="77777777" w:rsidR="00D61455" w:rsidRPr="007E393D" w:rsidRDefault="00D61455" w:rsidP="008C4961">
      <w:pPr>
        <w:pStyle w:val="PL"/>
        <w:rPr>
          <w:ins w:id="3352" w:author="SA R2 -1807910" w:date="2018-05-15T07:43:00Z"/>
          <w:highlight w:val="cyan"/>
          <w:lang w:val="en-US"/>
        </w:rPr>
      </w:pPr>
    </w:p>
    <w:p w14:paraId="3C69455E"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D9704A9"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59A953F"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65C6129"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0108427B"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4EB2155"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3B6A79A5"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EC98405"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13DAAA81"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46CBE5EA" w14:textId="77777777" w:rsidR="00D61455" w:rsidRPr="007E393D" w:rsidRDefault="00D61455" w:rsidP="008C4961">
      <w:pPr>
        <w:pStyle w:val="PL"/>
        <w:rPr>
          <w:ins w:id="3371" w:author="SA R2 -1807910" w:date="2018-05-15T07:43:00Z"/>
          <w:highlight w:val="cyan"/>
        </w:rPr>
      </w:pPr>
    </w:p>
    <w:p w14:paraId="17400DB0"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0F59DDF3"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05A471EC"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10B31885" w14:textId="77777777" w:rsidR="00D61455" w:rsidRPr="007E393D" w:rsidRDefault="00D61455" w:rsidP="008C4961">
      <w:pPr>
        <w:pStyle w:val="PL"/>
        <w:rPr>
          <w:ins w:id="3378" w:author="SA R2 -1807910" w:date="2018-05-15T07:43:00Z"/>
          <w:highlight w:val="cyan"/>
          <w:lang w:val="en-US"/>
        </w:rPr>
      </w:pPr>
    </w:p>
    <w:p w14:paraId="41C0591E"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B27B396"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D21333F"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4DB7C2BD" w14:textId="77777777" w:rsidR="00D61455" w:rsidRPr="007E393D" w:rsidRDefault="00D61455" w:rsidP="008C4961">
      <w:pPr>
        <w:pStyle w:val="PL"/>
        <w:rPr>
          <w:ins w:id="3385" w:author="SA R2 -1807910" w:date="2018-05-15T07:43:00Z"/>
          <w:highlight w:val="cyan"/>
          <w:lang w:val="en-US"/>
        </w:rPr>
      </w:pPr>
    </w:p>
    <w:p w14:paraId="1DB6B81C"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05C1CFC9" w14:textId="77777777" w:rsidR="00D61455" w:rsidRPr="007E393D" w:rsidRDefault="00D61455" w:rsidP="008C4961">
      <w:pPr>
        <w:pStyle w:val="PL"/>
        <w:rPr>
          <w:ins w:id="3388" w:author="SA R2 -1807910" w:date="2018-05-15T07:43:00Z"/>
          <w:highlight w:val="cyan"/>
          <w:lang w:val="en-US"/>
        </w:rPr>
      </w:pPr>
    </w:p>
    <w:p w14:paraId="774CFBAD"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5F601BC0"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051570FE"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64C418EF"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229C6464"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5DD497CD"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51FD630A"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00CD44CA"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3FD089F0" w14:textId="77777777" w:rsidR="00D61455" w:rsidRPr="007E393D" w:rsidRDefault="00D61455" w:rsidP="00094D53">
      <w:pPr>
        <w:pStyle w:val="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3E4881CC"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7EA83F21"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178AD4E5"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44160B11"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1CB355A8"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26E9D6A3"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73DC056D"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5AC91B1C"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7021EC64" w14:textId="77777777" w:rsidR="00D61455" w:rsidRPr="007E393D" w:rsidRDefault="00D61455" w:rsidP="008C4961">
      <w:pPr>
        <w:pStyle w:val="PL"/>
        <w:rPr>
          <w:ins w:id="3424" w:author="SA R2 -1807910" w:date="2018-05-15T07:43:00Z"/>
          <w:highlight w:val="cyan"/>
          <w:lang w:val="en-US"/>
        </w:rPr>
      </w:pPr>
    </w:p>
    <w:p w14:paraId="6076B5C2"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4527B003"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E984972"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3465289"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BD92D7B"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65B2AE1C" w14:textId="77777777" w:rsidR="00D61455" w:rsidRPr="00D841D0" w:rsidRDefault="00D61455" w:rsidP="008C4961">
      <w:pPr>
        <w:pStyle w:val="PL"/>
        <w:rPr>
          <w:ins w:id="3435" w:author="SA R2 -1807910" w:date="2018-05-15T07:43:00Z"/>
          <w:highlight w:val="cyan"/>
          <w:lang w:val="it-IT"/>
        </w:rPr>
      </w:pPr>
      <w:ins w:id="3436"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12CE4DA1"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0F84CAB8"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461B547"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63746D16"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0489CE6C" w14:textId="77777777" w:rsidR="00D61455" w:rsidRPr="007E393D" w:rsidRDefault="00D61455" w:rsidP="008C4961">
      <w:pPr>
        <w:pStyle w:val="PL"/>
        <w:rPr>
          <w:ins w:id="3445" w:author="SA R2 -1807910" w:date="2018-05-15T07:43:00Z"/>
          <w:highlight w:val="cyan"/>
          <w:lang w:val="en-US"/>
        </w:rPr>
      </w:pPr>
    </w:p>
    <w:p w14:paraId="35C0A827"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3AFFAC5F"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7D8487EF"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605FCA58"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55E268CF" w14:textId="77777777" w:rsidR="00D61455" w:rsidRPr="007E393D" w:rsidRDefault="00D61455" w:rsidP="008C4961">
      <w:pPr>
        <w:pStyle w:val="PL"/>
        <w:rPr>
          <w:ins w:id="3454" w:author="SA R2 -1807910" w:date="2018-05-15T07:43:00Z"/>
          <w:highlight w:val="cyan"/>
        </w:rPr>
      </w:pPr>
    </w:p>
    <w:p w14:paraId="69DBBB0B"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2DA379C7"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73838688"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17CCF4F0"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2CDD5376"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1D79927"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71B4B5B" w14:textId="77777777" w:rsidR="00D61455" w:rsidRPr="007E393D" w:rsidRDefault="00D61455" w:rsidP="008C4961">
      <w:pPr>
        <w:pStyle w:val="PL"/>
        <w:rPr>
          <w:ins w:id="3468" w:author="SA R2 -1807910" w:date="2018-05-15T07:43:00Z"/>
          <w:highlight w:val="cyan"/>
          <w:lang w:val="en-US"/>
        </w:rPr>
      </w:pPr>
    </w:p>
    <w:p w14:paraId="3D26A1E6"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0E1DC51B" w14:textId="77777777" w:rsidR="00D61455" w:rsidRPr="007E393D" w:rsidRDefault="00D61455" w:rsidP="008C4961">
      <w:pPr>
        <w:pStyle w:val="PL"/>
        <w:rPr>
          <w:ins w:id="3471" w:author="SA R2 -1807910" w:date="2018-05-15T07:43:00Z"/>
          <w:highlight w:val="cyan"/>
          <w:lang w:val="en-US"/>
        </w:rPr>
      </w:pPr>
    </w:p>
    <w:p w14:paraId="271F5A67" w14:textId="77777777" w:rsidR="00D61455" w:rsidRPr="007E393D" w:rsidRDefault="00D61455" w:rsidP="008C4961">
      <w:pPr>
        <w:pStyle w:val="PL"/>
        <w:rPr>
          <w:ins w:id="3472" w:author="SA R2 -1807910" w:date="2018-05-15T07:43:00Z"/>
          <w:highlight w:val="cyan"/>
          <w:lang w:val="en-US"/>
        </w:rPr>
      </w:pPr>
    </w:p>
    <w:p w14:paraId="78DBE0BB"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2649526F"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65EC2066"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2EA3CC1C"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5CDA2CF4"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38FB843A" w14:textId="77777777" w:rsidR="00D61455" w:rsidRPr="007E393D" w:rsidRDefault="00D61455" w:rsidP="008C4961">
      <w:pPr>
        <w:pStyle w:val="PL"/>
        <w:rPr>
          <w:ins w:id="3483" w:author="SA R2 -1807910" w:date="2018-05-15T07:43:00Z"/>
          <w:highlight w:val="cyan"/>
          <w:lang w:val="en-US"/>
        </w:rPr>
      </w:pPr>
    </w:p>
    <w:p w14:paraId="240C7B04"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0DD8090B"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33DFB480"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281C739C"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668BEABB"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20B8F794"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72FEB4F7"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30715D85"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081D7F7A"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6EB01BB9"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75246F15"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11C6619B"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029B3D39"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188852E1"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40E04ACC"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77A24268" w14:textId="77777777" w:rsidR="00C95DA5" w:rsidRPr="007E393D" w:rsidRDefault="00C95DA5" w:rsidP="008C4961">
      <w:pPr>
        <w:pStyle w:val="PL"/>
        <w:rPr>
          <w:ins w:id="3516" w:author="Rapporteur SA Rev1" w:date="2018-05-24T09:55:00Z"/>
          <w:highlight w:val="cyan"/>
          <w:lang w:val="en-US"/>
        </w:rPr>
      </w:pPr>
    </w:p>
    <w:p w14:paraId="26DA88DE"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28C17482" w14:textId="77777777" w:rsidR="00D61455" w:rsidRPr="007E393D" w:rsidRDefault="00D61455" w:rsidP="008C4961">
      <w:pPr>
        <w:pStyle w:val="PL"/>
        <w:rPr>
          <w:ins w:id="3521" w:author="SA R2 -1807910" w:date="2018-05-15T07:43:00Z"/>
          <w:highlight w:val="cyan"/>
          <w:lang w:val="en-US"/>
        </w:rPr>
      </w:pPr>
    </w:p>
    <w:p w14:paraId="209F5A1F"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1C512843"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70825360" w14:textId="77777777" w:rsidR="00D61455" w:rsidRPr="007E393D" w:rsidRDefault="00D61455" w:rsidP="008C4961">
      <w:pPr>
        <w:pStyle w:val="PL"/>
        <w:rPr>
          <w:ins w:id="3526" w:author="SA R2 -1807910" w:date="2018-05-15T07:43:00Z"/>
          <w:highlight w:val="cyan"/>
          <w:lang w:val="en-US"/>
        </w:rPr>
      </w:pPr>
    </w:p>
    <w:p w14:paraId="52C57D30"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7D608941" w14:textId="77777777" w:rsidR="00D61455" w:rsidRPr="007E393D" w:rsidRDefault="00D61455" w:rsidP="008C4961">
      <w:pPr>
        <w:pStyle w:val="PL"/>
        <w:rPr>
          <w:ins w:id="3529" w:author="SA R2 -1807910" w:date="2018-05-15T07:43:00Z"/>
          <w:highlight w:val="cyan"/>
          <w:lang w:val="en-US"/>
        </w:rPr>
      </w:pPr>
    </w:p>
    <w:p w14:paraId="7B7E7540"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D651528"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69E97193"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3BB710A2"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7905F6D5" w14:textId="77777777" w:rsidR="00D61455" w:rsidRPr="007E393D" w:rsidRDefault="00D61455" w:rsidP="008C4961">
      <w:pPr>
        <w:pStyle w:val="PL"/>
        <w:rPr>
          <w:ins w:id="3538" w:author="SA R2 -1807910" w:date="2018-05-15T07:43:00Z"/>
          <w:highlight w:val="cyan"/>
          <w:lang w:val="en-US"/>
        </w:rPr>
      </w:pPr>
    </w:p>
    <w:p w14:paraId="74DB3D5D"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9CE1FE2"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13A9E7C3"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782CE254"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6CF39D16" w14:textId="77777777" w:rsidR="00D61455" w:rsidRPr="007E393D" w:rsidRDefault="00D61455" w:rsidP="008C4961">
      <w:pPr>
        <w:pStyle w:val="PL"/>
        <w:rPr>
          <w:ins w:id="3547" w:author="SA R2 -1807910" w:date="2018-05-15T07:43:00Z"/>
          <w:highlight w:val="cyan"/>
          <w:lang w:val="en-US"/>
        </w:rPr>
      </w:pPr>
    </w:p>
    <w:p w14:paraId="58DE3679"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5FDCA5EF"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2ED6A3D5"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7B57EC54"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77125D6E" w14:textId="77777777" w:rsidR="00D61455" w:rsidRPr="007E393D" w:rsidRDefault="00D61455" w:rsidP="008C4961">
      <w:pPr>
        <w:pStyle w:val="PL"/>
        <w:rPr>
          <w:ins w:id="3556" w:author="SA R2 -1807910" w:date="2018-05-15T07:43:00Z"/>
          <w:highlight w:val="cyan"/>
          <w:lang w:val="en-US"/>
        </w:rPr>
      </w:pPr>
    </w:p>
    <w:p w14:paraId="16973C2D"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42EC3D86" w14:textId="77777777" w:rsidR="00D61455" w:rsidRPr="007E393D" w:rsidRDefault="00D61455" w:rsidP="008C4961">
      <w:pPr>
        <w:pStyle w:val="PL"/>
        <w:rPr>
          <w:ins w:id="3559" w:author="SA R2 -1807910" w:date="2018-05-15T07:43:00Z"/>
          <w:highlight w:val="cyan"/>
          <w:lang w:val="en-US"/>
        </w:rPr>
      </w:pPr>
    </w:p>
    <w:p w14:paraId="7C0119D7"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514936FA"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00CF07FD"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21722F5B"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348F839D"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00B8DCF1" w14:textId="77777777" w:rsidR="00D61455" w:rsidRPr="007E393D" w:rsidRDefault="00D61455" w:rsidP="008C4961">
      <w:pPr>
        <w:pStyle w:val="PL"/>
        <w:rPr>
          <w:ins w:id="3572" w:author="SA R2 -1807910" w:date="2018-05-15T07:43:00Z"/>
          <w:highlight w:val="cyan"/>
          <w:lang w:val="en-US"/>
        </w:rPr>
      </w:pPr>
    </w:p>
    <w:p w14:paraId="4F00BC8A"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6A4DD80E" w14:textId="77777777" w:rsidR="00D61455" w:rsidRPr="007E393D" w:rsidRDefault="00D61455" w:rsidP="008C4961">
      <w:pPr>
        <w:pStyle w:val="PL"/>
        <w:rPr>
          <w:ins w:id="3575" w:author="SA R2 -1807910" w:date="2018-05-15T07:43:00Z"/>
          <w:highlight w:val="cyan"/>
          <w:lang w:val="en-US"/>
        </w:rPr>
      </w:pPr>
    </w:p>
    <w:p w14:paraId="47667D95"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41EC9791"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2C7F78BC"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31477CB8"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1E887012" w14:textId="77777777" w:rsidR="00D61455" w:rsidRPr="007E393D" w:rsidRDefault="00D61455" w:rsidP="008C4961">
      <w:pPr>
        <w:pStyle w:val="PL"/>
        <w:rPr>
          <w:ins w:id="3584" w:author="SA R2 -1807910" w:date="2018-05-15T07:43:00Z"/>
          <w:highlight w:val="cyan"/>
          <w:lang w:val="en-US"/>
        </w:rPr>
      </w:pPr>
    </w:p>
    <w:p w14:paraId="7340121E"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7C03EFD9"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3E1547DA"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51723EF3"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26E5D86E"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5AACB9DE" w14:textId="77777777" w:rsidR="00D61455" w:rsidRPr="007E393D" w:rsidRDefault="00D61455" w:rsidP="008C4961">
      <w:pPr>
        <w:pStyle w:val="PL"/>
        <w:rPr>
          <w:ins w:id="3595" w:author="SA R2 -1807910" w:date="2018-05-15T07:43:00Z"/>
          <w:highlight w:val="cyan"/>
          <w:lang w:val="en-US"/>
        </w:rPr>
      </w:pPr>
    </w:p>
    <w:p w14:paraId="2F63658C"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133B74EB" w14:textId="77777777" w:rsidR="00A4423C" w:rsidRPr="007E393D" w:rsidRDefault="00A4423C" w:rsidP="008C4961">
      <w:pPr>
        <w:pStyle w:val="PL"/>
        <w:rPr>
          <w:highlight w:val="cyan"/>
          <w:lang w:val="en-US"/>
        </w:rPr>
      </w:pPr>
    </w:p>
    <w:p w14:paraId="6B0112AA" w14:textId="77777777" w:rsidR="00D61455" w:rsidRPr="007E393D" w:rsidRDefault="00D61455" w:rsidP="008C4961">
      <w:pPr>
        <w:pStyle w:val="PL"/>
        <w:rPr>
          <w:ins w:id="3597" w:author="SA R2 -1807910" w:date="2018-05-15T07:43:00Z"/>
          <w:highlight w:val="cyan"/>
          <w:lang w:val="en-US"/>
        </w:rPr>
      </w:pPr>
    </w:p>
    <w:p w14:paraId="233605E9"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6A8D82C0"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51DDE80D" w14:textId="77777777" w:rsidR="000D644D" w:rsidRPr="007E393D" w:rsidRDefault="000D644D" w:rsidP="00D61455">
      <w:pPr>
        <w:pStyle w:val="EditorsNote"/>
        <w:rPr>
          <w:highlight w:val="cyan"/>
        </w:rPr>
      </w:pPr>
      <w:bookmarkStart w:id="3602" w:name="_Hlk512511925"/>
    </w:p>
    <w:p w14:paraId="491C0E91" w14:textId="77777777" w:rsidR="00D61455" w:rsidRPr="007E393D" w:rsidRDefault="00D61455" w:rsidP="00D61455">
      <w:pPr>
        <w:pStyle w:val="EditorsNote"/>
        <w:rPr>
          <w:ins w:id="3603" w:author="SA R2 -1807910" w:date="2018-05-15T07:43:00Z"/>
          <w:rFonts w:eastAsia="ＭＳ 明朝"/>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5467B454"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297DEAAF"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5EA11231"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55FD5CE" w14:textId="77777777" w:rsidTr="002D65AF">
        <w:trPr>
          <w:ins w:id="3611" w:author="SA R2 -1807910" w:date="2018-05-24T09:04:00Z"/>
        </w:trPr>
        <w:tc>
          <w:tcPr>
            <w:tcW w:w="14173" w:type="dxa"/>
            <w:shd w:val="clear" w:color="auto" w:fill="auto"/>
          </w:tcPr>
          <w:p w14:paraId="6443BABD"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t>RRCReleaseReject</w:t>
              </w:r>
              <w:r w:rsidRPr="007E393D">
                <w:rPr>
                  <w:noProof/>
                  <w:highlight w:val="cyan"/>
                  <w:lang w:eastAsia="en-GB"/>
                </w:rPr>
                <w:t xml:space="preserve"> field descriptions</w:t>
              </w:r>
            </w:ins>
          </w:p>
        </w:tc>
      </w:tr>
      <w:tr w:rsidR="007239D4" w:rsidRPr="007E393D" w14:paraId="1315632A" w14:textId="77777777" w:rsidTr="002D65AF">
        <w:trPr>
          <w:ins w:id="3614" w:author="SA R2 -1807910" w:date="2018-05-24T09:04:00Z"/>
        </w:trPr>
        <w:tc>
          <w:tcPr>
            <w:tcW w:w="14173" w:type="dxa"/>
            <w:shd w:val="clear" w:color="auto" w:fill="auto"/>
          </w:tcPr>
          <w:p w14:paraId="1899FDF4"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66B0435E"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972CDC" w:rsidRPr="00972CDC">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0BAA12C9" w14:textId="77777777" w:rsidTr="002D65AF">
        <w:trPr>
          <w:ins w:id="3620" w:author="SA R2 -1807910" w:date="2018-05-24T09:05:00Z"/>
        </w:trPr>
        <w:tc>
          <w:tcPr>
            <w:tcW w:w="14173" w:type="dxa"/>
            <w:shd w:val="clear" w:color="auto" w:fill="auto"/>
          </w:tcPr>
          <w:p w14:paraId="3689F8F5"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66209968"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169F60FE" w14:textId="77777777" w:rsidR="007239D4" w:rsidRPr="007E393D" w:rsidRDefault="007239D4" w:rsidP="00D61455">
      <w:pPr>
        <w:pStyle w:val="EditorsNote"/>
        <w:rPr>
          <w:ins w:id="3625" w:author="SA R2 -1807910" w:date="2018-05-24T09:06:00Z"/>
          <w:highlight w:val="cyan"/>
        </w:rPr>
      </w:pPr>
    </w:p>
    <w:p w14:paraId="7B58BE0C"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167FC108" w14:textId="77777777" w:rsidR="00D61455" w:rsidRPr="007E393D" w:rsidRDefault="00D61455" w:rsidP="00D61455">
      <w:pPr>
        <w:pStyle w:val="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3E1D0E52"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7BBB4563"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5A61F2DB"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7AAE9A31"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175E3374"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13E8A11D"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5E79A34F"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7B7AFC5D"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383086DA" w14:textId="77777777" w:rsidR="00D61455" w:rsidRPr="007E393D" w:rsidRDefault="00D61455" w:rsidP="008C4961">
      <w:pPr>
        <w:pStyle w:val="PL"/>
        <w:rPr>
          <w:ins w:id="3646" w:author="SA R2 -1807910" w:date="2018-05-15T07:43:00Z"/>
          <w:highlight w:val="cyan"/>
          <w:lang w:val="en-US"/>
        </w:rPr>
      </w:pPr>
    </w:p>
    <w:p w14:paraId="38B237D5" w14:textId="77777777" w:rsidR="00D61455" w:rsidRPr="007E393D" w:rsidRDefault="00D61455" w:rsidP="008C4961">
      <w:pPr>
        <w:pStyle w:val="PL"/>
        <w:rPr>
          <w:ins w:id="3647" w:author="SA R2 -1807910" w:date="2018-05-15T07:43:00Z"/>
          <w:highlight w:val="cyan"/>
          <w:lang w:val="en-US"/>
        </w:rPr>
      </w:pPr>
    </w:p>
    <w:p w14:paraId="2814A9AB"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3BBDBCF1"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9064FC0"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022E6FAA"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4A7E8A6C"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73913DE1"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25FFE01E" w14:textId="77777777" w:rsidR="00D61455" w:rsidRPr="007E393D" w:rsidRDefault="00D61455" w:rsidP="008C4961">
      <w:pPr>
        <w:pStyle w:val="PL"/>
        <w:rPr>
          <w:ins w:id="3668" w:author="SA R2 -1807910" w:date="2018-05-15T07:43:00Z"/>
          <w:highlight w:val="cyan"/>
          <w:lang w:val="en-US"/>
        </w:rPr>
      </w:pPr>
    </w:p>
    <w:p w14:paraId="6445B0A5" w14:textId="77777777" w:rsidR="00D61455" w:rsidRPr="007E393D" w:rsidRDefault="00D61455" w:rsidP="008C4961">
      <w:pPr>
        <w:pStyle w:val="PL"/>
        <w:rPr>
          <w:ins w:id="3669" w:author="SA R2 -1807910" w:date="2018-05-15T07:43:00Z"/>
          <w:highlight w:val="cyan"/>
          <w:lang w:val="en-US"/>
        </w:rPr>
      </w:pPr>
    </w:p>
    <w:p w14:paraId="60968A4C"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0A447615"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7F72A964"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6CD95025"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67E48E28"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462E71F7"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7ED6FDF9"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18DA3338"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05EBA544"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3C2FE4D7"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146ADC5B"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2945723"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6FDFCFE0"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aa"/>
              <w:rFonts w:eastAsia="ＭＳ 明朝"/>
              <w:color w:val="AEAAAA"/>
              <w:lang w:eastAsia="en-US"/>
            </w:rPr>
            <w:delText>e</w:delText>
          </w:r>
          <w:r w:rsidRPr="007E393D" w:rsidDel="00380BBC">
            <w:rPr>
              <w:color w:val="AEAAAA"/>
              <w:highlight w:val="cyan"/>
              <w:lang w:val="en-US" w:eastAsia="en-US"/>
            </w:rPr>
            <w:delText>quals to 40 (as in LTE) or longer.</w:delText>
          </w:r>
        </w:del>
      </w:ins>
    </w:p>
    <w:p w14:paraId="7836AF5F"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64F2B809"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4E8B1A18" w14:textId="77777777" w:rsidR="00D61455" w:rsidRPr="007E393D" w:rsidRDefault="00D61455" w:rsidP="008C4961">
      <w:pPr>
        <w:pStyle w:val="PL"/>
        <w:rPr>
          <w:ins w:id="3719" w:author="SA R2 -1807910" w:date="2018-05-15T07:43:00Z"/>
          <w:highlight w:val="cyan"/>
          <w:lang w:val="en-US"/>
        </w:rPr>
      </w:pPr>
    </w:p>
    <w:p w14:paraId="4974E8FA"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251AABFE"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0B44FBB4"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7078E65B" w14:textId="77777777" w:rsidR="00D61455" w:rsidRPr="00D841D0" w:rsidRDefault="00D61455" w:rsidP="008C4961">
      <w:pPr>
        <w:pStyle w:val="PL"/>
        <w:rPr>
          <w:ins w:id="3726" w:author="SA R2 -1807910" w:date="2018-05-15T07:43:00Z"/>
          <w:highlight w:val="cyan"/>
          <w:lang w:val="it-IT"/>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mo-VoiceCall,spare1, spare2, spare3,spare4, </w:t>
        </w:r>
      </w:ins>
    </w:p>
    <w:p w14:paraId="692A1336" w14:textId="77777777" w:rsidR="00D61455" w:rsidRPr="00D841D0" w:rsidRDefault="00D61455" w:rsidP="008C4961">
      <w:pPr>
        <w:pStyle w:val="PL"/>
        <w:rPr>
          <w:ins w:id="3728" w:author="SA R2 -1807910" w:date="2018-05-15T07:43:00Z"/>
          <w:highlight w:val="cyan"/>
          <w:lang w:val="it-IT"/>
        </w:rPr>
      </w:pPr>
      <w:ins w:id="3729"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 spare10}</w:t>
        </w:r>
      </w:ins>
    </w:p>
    <w:p w14:paraId="0E2FFD06" w14:textId="77777777" w:rsidR="00D61455" w:rsidRPr="00D841D0" w:rsidRDefault="00D61455" w:rsidP="008C4961">
      <w:pPr>
        <w:pStyle w:val="PL"/>
        <w:rPr>
          <w:ins w:id="3730" w:author="SA R2 -1807910" w:date="2018-05-15T07:43:00Z"/>
          <w:highlight w:val="cyan"/>
          <w:lang w:val="it-IT"/>
        </w:rPr>
      </w:pPr>
    </w:p>
    <w:p w14:paraId="620A9310"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4AB8BC61"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2C1FC0D6"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7A12CFA9" w14:textId="77777777" w:rsidTr="002D65AF">
        <w:trPr>
          <w:ins w:id="3736" w:author="SA R2 -1807910" w:date="2018-05-24T09:07:00Z"/>
        </w:trPr>
        <w:tc>
          <w:tcPr>
            <w:tcW w:w="14173" w:type="dxa"/>
            <w:shd w:val="clear" w:color="auto" w:fill="auto"/>
          </w:tcPr>
          <w:p w14:paraId="5935A549"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158A8B38" w14:textId="77777777" w:rsidTr="002D65AF">
        <w:trPr>
          <w:ins w:id="3739" w:author="SA R2 -1807910" w:date="2018-05-24T09:07:00Z"/>
        </w:trPr>
        <w:tc>
          <w:tcPr>
            <w:tcW w:w="14173" w:type="dxa"/>
            <w:shd w:val="clear" w:color="auto" w:fill="auto"/>
          </w:tcPr>
          <w:p w14:paraId="3EB5870C"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550AAC8D"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4846559B" w14:textId="77777777" w:rsidTr="002D65AF">
        <w:trPr>
          <w:ins w:id="3744" w:author="SA R2 -1807910" w:date="2018-05-24T09:07:00Z"/>
        </w:trPr>
        <w:tc>
          <w:tcPr>
            <w:tcW w:w="14173" w:type="dxa"/>
            <w:shd w:val="clear" w:color="auto" w:fill="auto"/>
          </w:tcPr>
          <w:p w14:paraId="7F0BAFB1"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7E601D05"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2C129CA8" w14:textId="77777777" w:rsidTr="002D65AF">
        <w:trPr>
          <w:ins w:id="3749" w:author="SA R2 -1807910" w:date="2018-05-24T09:07:00Z"/>
        </w:trPr>
        <w:tc>
          <w:tcPr>
            <w:tcW w:w="14173" w:type="dxa"/>
            <w:shd w:val="clear" w:color="auto" w:fill="auto"/>
          </w:tcPr>
          <w:p w14:paraId="4D4F00D6"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6ADFF04D"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6110950C" w14:textId="77777777" w:rsidR="00D61455" w:rsidRPr="007E393D" w:rsidRDefault="00D61455" w:rsidP="00375521">
      <w:pPr>
        <w:pStyle w:val="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5432DA28"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3DE8007B"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08674142"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7C3F3AE5"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20C34CB1"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7F61F28C"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6BA2D34D"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60912748"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3B9CEE2B" w14:textId="77777777" w:rsidR="00D61455" w:rsidRPr="007E393D" w:rsidRDefault="00D61455" w:rsidP="008C4961">
      <w:pPr>
        <w:pStyle w:val="PL"/>
        <w:rPr>
          <w:ins w:id="3774" w:author="SA R2 -1807910" w:date="2018-05-15T07:43:00Z"/>
          <w:highlight w:val="cyan"/>
          <w:lang w:val="en-US"/>
        </w:rPr>
      </w:pPr>
    </w:p>
    <w:p w14:paraId="0E69A883"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672689C"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E23D2EE"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F5FDF62"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C09943C"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26888F59" w14:textId="77777777" w:rsidR="00D61455" w:rsidRPr="00D841D0" w:rsidRDefault="00D61455" w:rsidP="008C4961">
      <w:pPr>
        <w:pStyle w:val="PL"/>
        <w:rPr>
          <w:ins w:id="3785" w:author="SA R2 -1807910" w:date="2018-05-15T07:43:00Z"/>
          <w:highlight w:val="cyan"/>
          <w:lang w:val="it-IT"/>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spare3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5FF02318" w14:textId="77777777" w:rsidR="00D61455" w:rsidRPr="00D841D0" w:rsidRDefault="00D61455" w:rsidP="008C4961">
      <w:pPr>
        <w:pStyle w:val="PL"/>
        <w:rPr>
          <w:ins w:id="3787" w:author="SA R2 -1807910" w:date="2018-05-15T07:43:00Z"/>
          <w:highlight w:val="cyan"/>
          <w:lang w:val="it-IT"/>
        </w:rPr>
      </w:pPr>
      <w:ins w:id="3788" w:author="SA R2 -1807910" w:date="2018-05-15T07:43:00Z">
        <w:r w:rsidRPr="00D841D0">
          <w:rPr>
            <w:highlight w:val="cyan"/>
            <w:lang w:val="it-IT"/>
          </w:rPr>
          <w:tab/>
        </w:r>
        <w:r w:rsidRPr="00D841D0">
          <w:rPr>
            <w:highlight w:val="cyan"/>
            <w:lang w:val="it-IT"/>
          </w:rPr>
          <w:tab/>
        </w:r>
        <w:r w:rsidRPr="00D841D0">
          <w:rPr>
            <w:highlight w:val="cyan"/>
            <w:lang w:val="it-IT"/>
          </w:rPr>
          <w:tab/>
          <w:t xml:space="preserve">spare2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1A7F40CA" w14:textId="77777777" w:rsidR="00D61455" w:rsidRPr="00D841D0" w:rsidRDefault="00D61455" w:rsidP="008C4961">
      <w:pPr>
        <w:pStyle w:val="PL"/>
        <w:rPr>
          <w:ins w:id="3789" w:author="SA R2 -1807910" w:date="2018-05-15T07:43:00Z"/>
          <w:highlight w:val="cyan"/>
          <w:lang w:val="it-IT"/>
        </w:rPr>
      </w:pPr>
      <w:ins w:id="3790" w:author="SA R2 -1807910" w:date="2018-05-15T07:43:00Z">
        <w:r w:rsidRPr="00D841D0">
          <w:rPr>
            <w:highlight w:val="cyan"/>
            <w:lang w:val="it-IT"/>
          </w:rPr>
          <w:tab/>
        </w:r>
        <w:r w:rsidRPr="00D841D0">
          <w:rPr>
            <w:highlight w:val="cyan"/>
            <w:lang w:val="it-IT"/>
          </w:rPr>
          <w:tab/>
        </w:r>
        <w:r w:rsidRPr="00D841D0">
          <w:rPr>
            <w:highlight w:val="cyan"/>
            <w:lang w:val="it-IT"/>
          </w:rPr>
          <w:tab/>
          <w:t xml:space="preserve">spare1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1EE53C88"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5B4FFB41"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666E241"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540291D5"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1A17764" w14:textId="77777777" w:rsidR="00D61455" w:rsidRPr="007E393D" w:rsidRDefault="00D61455" w:rsidP="008C4961">
      <w:pPr>
        <w:pStyle w:val="PL"/>
        <w:rPr>
          <w:ins w:id="3799" w:author="SA R2 -1807910" w:date="2018-05-15T07:43:00Z"/>
          <w:highlight w:val="cyan"/>
          <w:lang w:val="en-US"/>
        </w:rPr>
      </w:pPr>
    </w:p>
    <w:p w14:paraId="2A6DF718"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57AD1D4C"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2749E030"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582A5F10" w14:textId="77777777" w:rsidR="00D61455" w:rsidRPr="007E393D" w:rsidRDefault="00D61455" w:rsidP="008C4961">
      <w:pPr>
        <w:pStyle w:val="PL"/>
        <w:rPr>
          <w:ins w:id="3806" w:author="SA R2 -1807910" w:date="2018-05-15T07:43:00Z"/>
          <w:rFonts w:eastAsia="ＭＳ 明朝"/>
          <w:color w:val="808080"/>
          <w:highlight w:val="cyan"/>
        </w:rPr>
      </w:pPr>
      <w:ins w:id="3807" w:author="SA R2 -1807910" w:date="2018-05-15T07:43:00Z">
        <w:r w:rsidRPr="007E393D">
          <w:rPr>
            <w:rFonts w:eastAsia="ＭＳ 明朝"/>
            <w:highlight w:val="cyan"/>
          </w:rPr>
          <w:tab/>
          <w:t>radioBearerConfig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 xml:space="preserve">RadioBearerConfig </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6C8DC98B" w14:textId="77777777" w:rsidR="00D61455" w:rsidRPr="007E393D" w:rsidRDefault="00D61455" w:rsidP="008C4961">
      <w:pPr>
        <w:pStyle w:val="PL"/>
        <w:rPr>
          <w:ins w:id="3808" w:author="SA R2 -1807910" w:date="2018-05-15T07:43:00Z"/>
          <w:highlight w:val="cyan"/>
        </w:rPr>
      </w:pPr>
    </w:p>
    <w:p w14:paraId="1679C672"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58BEBB16" w14:textId="77777777" w:rsidR="00D61455" w:rsidRPr="007E393D" w:rsidRDefault="00D61455" w:rsidP="008C4961">
      <w:pPr>
        <w:pStyle w:val="PL"/>
        <w:rPr>
          <w:ins w:id="3811" w:author="SA R2 -1807910" w:date="2018-05-15T07:43:00Z"/>
          <w:rFonts w:eastAsia="ＭＳ 明朝"/>
          <w:color w:val="808080"/>
          <w:highlight w:val="cyan"/>
        </w:rPr>
      </w:pPr>
      <w:ins w:id="3812" w:author="SA R2 -1807910" w:date="2018-05-15T07:43:00Z">
        <w:r w:rsidRPr="007E393D">
          <w:rPr>
            <w:rFonts w:eastAsia="ＭＳ 明朝"/>
            <w:highlight w:val="cyan"/>
          </w:rPr>
          <w:tab/>
          <w:t>masterCellGroup</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OCTET STRING (CONTAINING CellGroupConfig)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281C1342" w14:textId="77777777" w:rsidR="00D61455" w:rsidRPr="007E393D" w:rsidRDefault="00D61455" w:rsidP="008C4961">
      <w:pPr>
        <w:pStyle w:val="PL"/>
        <w:rPr>
          <w:ins w:id="3813" w:author="SA R2 -1807910" w:date="2018-05-15T07:43:00Z"/>
          <w:highlight w:val="cyan"/>
        </w:rPr>
      </w:pPr>
    </w:p>
    <w:p w14:paraId="581BA3C4"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37667969" w14:textId="77777777" w:rsidR="00D61455" w:rsidRPr="007E393D" w:rsidRDefault="00D61455" w:rsidP="008C4961">
      <w:pPr>
        <w:pStyle w:val="PL"/>
        <w:rPr>
          <w:ins w:id="3816" w:author="SA R2 -1807910" w:date="2018-05-15T07:43:00Z"/>
          <w:rFonts w:eastAsia="ＭＳ 明朝"/>
          <w:color w:val="808080"/>
          <w:highlight w:val="cyan"/>
        </w:rPr>
      </w:pPr>
      <w:ins w:id="3817" w:author="SA R2 -1807910" w:date="2018-05-15T07:43:00Z">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714C7780" w14:textId="77777777" w:rsidR="00D61455" w:rsidRPr="007E393D" w:rsidRDefault="00D61455" w:rsidP="008C4961">
      <w:pPr>
        <w:pStyle w:val="PL"/>
        <w:rPr>
          <w:ins w:id="3818" w:author="SA R2 -1807910" w:date="2018-05-15T07:43:00Z"/>
          <w:highlight w:val="cyan"/>
        </w:rPr>
      </w:pPr>
    </w:p>
    <w:p w14:paraId="1D9158D9"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6C0A2D4F" w14:textId="77777777" w:rsidR="00D61455" w:rsidRPr="007E393D" w:rsidRDefault="00D61455" w:rsidP="008C4961">
      <w:pPr>
        <w:pStyle w:val="PL"/>
        <w:rPr>
          <w:ins w:id="3821" w:author="SA R2 -1807910" w:date="2018-05-15T07:43:00Z"/>
          <w:highlight w:val="cyan"/>
        </w:rPr>
      </w:pPr>
    </w:p>
    <w:p w14:paraId="5D791D8B"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A6F426E"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9541CC6" w14:textId="77777777" w:rsidR="00D61455" w:rsidRPr="007E393D" w:rsidRDefault="00D61455" w:rsidP="008C4961">
      <w:pPr>
        <w:pStyle w:val="PL"/>
        <w:rPr>
          <w:ins w:id="3826" w:author="SA R2 -1807910" w:date="2018-05-15T07:43:00Z"/>
          <w:highlight w:val="cyan"/>
          <w:lang w:val="en-US"/>
        </w:rPr>
      </w:pPr>
    </w:p>
    <w:p w14:paraId="5AE0B537"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7994DE49" w14:textId="77777777" w:rsidR="00D61455" w:rsidRPr="007E393D" w:rsidRDefault="00D61455" w:rsidP="008C4961">
      <w:pPr>
        <w:pStyle w:val="PL"/>
        <w:rPr>
          <w:ins w:id="3829" w:author="SA R2 -1807910" w:date="2018-05-15T07:43:00Z"/>
          <w:highlight w:val="cyan"/>
          <w:lang w:val="en-US"/>
        </w:rPr>
      </w:pPr>
    </w:p>
    <w:p w14:paraId="5F209885" w14:textId="77777777" w:rsidR="00D61455" w:rsidRPr="007E393D" w:rsidRDefault="00D61455" w:rsidP="008C4961">
      <w:pPr>
        <w:pStyle w:val="PL"/>
        <w:rPr>
          <w:ins w:id="3830" w:author="SA R2 -1807910" w:date="2018-05-15T07:43:00Z"/>
          <w:highlight w:val="cyan"/>
          <w:lang w:val="en-US"/>
        </w:rPr>
      </w:pPr>
    </w:p>
    <w:p w14:paraId="008805DB"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7D55465F"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4B79A3F9" w14:textId="77777777" w:rsidR="007239D4" w:rsidRPr="007E393D" w:rsidRDefault="007239D4" w:rsidP="00D61455">
      <w:pPr>
        <w:pStyle w:val="EditorsNote"/>
        <w:rPr>
          <w:ins w:id="3835" w:author="SA R2 -1807910" w:date="2018-05-24T09:07:00Z"/>
          <w:highlight w:val="cyan"/>
        </w:rPr>
      </w:pPr>
    </w:p>
    <w:p w14:paraId="14945769"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19EA035B" w14:textId="77777777" w:rsidR="00D61455" w:rsidRPr="007E393D" w:rsidRDefault="00D61455" w:rsidP="00094D53">
      <w:pPr>
        <w:pStyle w:val="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418F73FA"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37612752"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252E450A"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7B1B58B6"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63273447"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720D72DD"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08FC77C8"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588BF1EC"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0BCCC267" w14:textId="77777777" w:rsidR="00D61455" w:rsidRPr="007E393D" w:rsidRDefault="00D61455" w:rsidP="008C4961">
      <w:pPr>
        <w:pStyle w:val="PL"/>
        <w:rPr>
          <w:ins w:id="3856" w:author="SA R2 -1807910" w:date="2018-05-15T07:43:00Z"/>
          <w:highlight w:val="cyan"/>
          <w:lang w:val="en-US"/>
        </w:rPr>
      </w:pPr>
    </w:p>
    <w:p w14:paraId="494AB0D3"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516E6C76"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1443D498"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093F8A03"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659E50CE"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058EE620"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561F13B2" w14:textId="77777777" w:rsidR="00D61455" w:rsidRPr="007E393D" w:rsidRDefault="00D61455" w:rsidP="008C4961">
      <w:pPr>
        <w:pStyle w:val="PL"/>
        <w:rPr>
          <w:ins w:id="3876" w:author="SA R2 -1807910" w:date="2018-05-15T07:43:00Z"/>
          <w:highlight w:val="cyan"/>
          <w:lang w:val="en-US"/>
        </w:rPr>
      </w:pPr>
    </w:p>
    <w:p w14:paraId="014364BE"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117C6EAB"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6DAE5EF3" w14:textId="77777777" w:rsidR="00494294" w:rsidRPr="00D841D0" w:rsidRDefault="00494294" w:rsidP="00494294">
      <w:pPr>
        <w:pStyle w:val="PL"/>
        <w:rPr>
          <w:ins w:id="3881" w:author="SA R2-1809111" w:date="2018-05-29T11:21:00Z"/>
          <w:highlight w:val="cyan"/>
          <w:lang w:val="it-IT"/>
        </w:rPr>
      </w:pPr>
      <w:ins w:id="3882" w:author="SA R2-1809111" w:date="2018-05-29T11:21:00Z">
        <w:r w:rsidRPr="007E393D">
          <w:rPr>
            <w:highlight w:val="cyan"/>
          </w:rPr>
          <w:tab/>
        </w:r>
        <w:r w:rsidRPr="007E393D">
          <w:rPr>
            <w:highlight w:val="cyan"/>
          </w:rPr>
          <w:tab/>
        </w:r>
        <w:r w:rsidRPr="00D841D0">
          <w:rPr>
            <w:highlight w:val="cyan"/>
            <w:lang w:val="it-IT"/>
          </w:rPr>
          <w:t>i-RNTI-Value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14:paraId="557D8AE6" w14:textId="77777777" w:rsidR="00494294" w:rsidRPr="007E393D" w:rsidRDefault="00494294" w:rsidP="00494294">
      <w:pPr>
        <w:pStyle w:val="PL"/>
        <w:rPr>
          <w:ins w:id="3883" w:author="SA R2-1809111" w:date="2018-05-29T11:21:00Z"/>
          <w:highlight w:val="cyan"/>
        </w:rPr>
      </w:pPr>
      <w:ins w:id="3884" w:author="SA R2-1809111" w:date="2018-05-29T11:21:00Z">
        <w:r w:rsidRPr="00D841D0">
          <w:rPr>
            <w:highlight w:val="cyan"/>
            <w:lang w:val="it-IT"/>
          </w:rPr>
          <w:tab/>
        </w:r>
        <w:r w:rsidRPr="00D841D0">
          <w:rPr>
            <w:highlight w:val="cyan"/>
            <w:lang w:val="it-IT"/>
          </w:rPr>
          <w:tab/>
        </w:r>
        <w:r w:rsidRPr="007E393D">
          <w:rPr>
            <w:highlight w:val="cyan"/>
          </w:rPr>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4C466A1A"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44614B66"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63966DBB"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1CFC8B6F"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1F7DD567"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39708D1C"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2DE249F5" w14:textId="77777777" w:rsidR="00D61455" w:rsidRPr="007E393D" w:rsidRDefault="00D61455" w:rsidP="008C4961">
      <w:pPr>
        <w:pStyle w:val="PL"/>
        <w:rPr>
          <w:ins w:id="3905" w:author="SA R2 -1807910" w:date="2018-05-15T07:43:00Z"/>
          <w:highlight w:val="cyan"/>
          <w:lang w:val="en-US"/>
        </w:rPr>
      </w:pPr>
    </w:p>
    <w:p w14:paraId="5D3C0D3A"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63D44003"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60A89A0A"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3F2A6180" w14:textId="77777777" w:rsidR="00D61455" w:rsidRPr="00D841D0" w:rsidRDefault="00D61455" w:rsidP="008C4961">
      <w:pPr>
        <w:pStyle w:val="PL"/>
        <w:rPr>
          <w:ins w:id="3912" w:author="SA R2 -1807910" w:date="2018-05-15T07:43:00Z"/>
          <w:highlight w:val="cyan"/>
          <w:lang w:val="it-IT"/>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 rna-Update, spare1, spare2, spare3, spare4, </w:t>
        </w:r>
      </w:ins>
    </w:p>
    <w:p w14:paraId="57EB4C9B" w14:textId="77777777" w:rsidR="00D61455" w:rsidRPr="00D841D0" w:rsidRDefault="00D61455" w:rsidP="008C4961">
      <w:pPr>
        <w:pStyle w:val="PL"/>
        <w:rPr>
          <w:ins w:id="3914" w:author="SA R2 -1807910" w:date="2018-05-15T07:43:00Z"/>
          <w:highlight w:val="cyan"/>
          <w:lang w:val="it-IT"/>
        </w:rPr>
      </w:pPr>
      <w:ins w:id="3915"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w:t>
        </w:r>
      </w:ins>
    </w:p>
    <w:p w14:paraId="78E6BFBB" w14:textId="77777777" w:rsidR="00D61455" w:rsidRPr="00D841D0" w:rsidRDefault="00D61455" w:rsidP="008C4961">
      <w:pPr>
        <w:pStyle w:val="PL"/>
        <w:rPr>
          <w:ins w:id="3916" w:author="SA R2 -1807910" w:date="2018-05-15T07:43:00Z"/>
          <w:highlight w:val="cyan"/>
          <w:lang w:val="it-IT"/>
        </w:rPr>
      </w:pPr>
    </w:p>
    <w:p w14:paraId="47565894" w14:textId="77777777" w:rsidR="00D61455" w:rsidRPr="00D841D0" w:rsidRDefault="00D61455" w:rsidP="008C4961">
      <w:pPr>
        <w:pStyle w:val="PL"/>
        <w:rPr>
          <w:ins w:id="3917" w:author="SA R2 -1807910" w:date="2018-05-15T07:43:00Z"/>
          <w:highlight w:val="cyan"/>
          <w:lang w:val="it-IT"/>
        </w:rPr>
      </w:pPr>
    </w:p>
    <w:p w14:paraId="5690F21E"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11A54643"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0C853842"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4354EAD2" w14:textId="77777777" w:rsidTr="002D65AF">
        <w:trPr>
          <w:ins w:id="3923" w:author="SA R2 -1807910" w:date="2018-05-24T09:09:00Z"/>
        </w:trPr>
        <w:tc>
          <w:tcPr>
            <w:tcW w:w="14173" w:type="dxa"/>
            <w:shd w:val="clear" w:color="auto" w:fill="auto"/>
          </w:tcPr>
          <w:p w14:paraId="6DCBED21"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7A76CDD9" w14:textId="77777777" w:rsidTr="002D65AF">
        <w:trPr>
          <w:ins w:id="3926" w:author="SA R2 -1807910" w:date="2018-05-24T09:09:00Z"/>
        </w:trPr>
        <w:tc>
          <w:tcPr>
            <w:tcW w:w="14173" w:type="dxa"/>
            <w:shd w:val="clear" w:color="auto" w:fill="auto"/>
          </w:tcPr>
          <w:p w14:paraId="2BC1606B"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349CB274"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4A0FF036" w14:textId="77777777" w:rsidTr="002D65AF">
        <w:trPr>
          <w:ins w:id="3931" w:author="SA R2 -1807910" w:date="2018-05-24T09:09:00Z"/>
        </w:trPr>
        <w:tc>
          <w:tcPr>
            <w:tcW w:w="14173" w:type="dxa"/>
            <w:shd w:val="clear" w:color="auto" w:fill="auto"/>
          </w:tcPr>
          <w:p w14:paraId="3AC40980"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0DAD3D28"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6B98BC05" w14:textId="77777777" w:rsidTr="002D65AF">
        <w:trPr>
          <w:ins w:id="3936" w:author="SA R2 -1807910" w:date="2018-05-24T09:09:00Z"/>
        </w:trPr>
        <w:tc>
          <w:tcPr>
            <w:tcW w:w="14173" w:type="dxa"/>
            <w:shd w:val="clear" w:color="auto" w:fill="auto"/>
          </w:tcPr>
          <w:p w14:paraId="607F28CC"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094D0A81"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5D71FEC1" w14:textId="77777777" w:rsidR="00D61455" w:rsidRPr="007E393D" w:rsidRDefault="00D61455" w:rsidP="00575E1C">
      <w:pPr>
        <w:pStyle w:val="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79472487"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395136E5"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7BB3BFBC"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39CF999D"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6C4501DC"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t>Direction: UE to Network</w:t>
        </w:r>
      </w:ins>
    </w:p>
    <w:p w14:paraId="2E654F5B"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7FA22867"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0AF4E92A"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70A1998A"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028C4690"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5A7BA680"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54AF7270"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9C61FC8"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70BE277A"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9FD5BC5"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17B67680"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4DECCF7C" w14:textId="77777777" w:rsidR="00D61455" w:rsidRPr="007E393D" w:rsidRDefault="00D61455" w:rsidP="00575E1C">
      <w:pPr>
        <w:pStyle w:val="PL"/>
        <w:rPr>
          <w:ins w:id="3975" w:author="SA R2 -1807910" w:date="2018-05-15T07:43:00Z"/>
          <w:highlight w:val="cyan"/>
          <w:lang w:val="en-US"/>
        </w:rPr>
      </w:pPr>
    </w:p>
    <w:p w14:paraId="10E0B0BA"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16E87988"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F8B2574"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828C52E"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F21613B"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1E9C0760" w14:textId="77777777" w:rsidR="00D61455" w:rsidRPr="007E393D" w:rsidRDefault="00D61455" w:rsidP="00575E1C">
      <w:pPr>
        <w:pStyle w:val="PL"/>
        <w:rPr>
          <w:ins w:id="3986" w:author="SA R2 -1807910" w:date="2018-05-15T07:43:00Z"/>
          <w:highlight w:val="cyan"/>
          <w:lang w:val="en-US"/>
        </w:rPr>
      </w:pPr>
    </w:p>
    <w:p w14:paraId="62D3B9C7"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6F8AE134"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3DEE86E5" w14:textId="77777777" w:rsidR="007239D4" w:rsidRPr="007E393D" w:rsidRDefault="007239D4" w:rsidP="00D61455">
      <w:pPr>
        <w:pStyle w:val="EditorsNote"/>
        <w:rPr>
          <w:ins w:id="3991" w:author="SA R2 -1807910" w:date="2018-05-24T09:09:00Z"/>
          <w:highlight w:val="cyan"/>
        </w:rPr>
      </w:pPr>
    </w:p>
    <w:p w14:paraId="02B9D48A"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2E1B6157"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6B720AB7" w14:textId="77777777" w:rsidR="00D61455" w:rsidRPr="007E393D" w:rsidRDefault="00D61455" w:rsidP="00575E1C">
      <w:pPr>
        <w:pStyle w:val="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11120399"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7B20B475"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30B7EF54"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1B65490D"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17B041E8"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5FDD0E03"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3E6F73CA"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54B9D909"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78C80123" w14:textId="77777777" w:rsidR="00D61455" w:rsidRPr="007E393D" w:rsidRDefault="00D61455" w:rsidP="008C4961">
      <w:pPr>
        <w:pStyle w:val="PL"/>
        <w:rPr>
          <w:ins w:id="4015" w:author="SA R2 -1807910" w:date="2018-05-15T07:43:00Z"/>
          <w:highlight w:val="cyan"/>
          <w:lang w:val="en-US"/>
        </w:rPr>
      </w:pPr>
    </w:p>
    <w:p w14:paraId="2BE097DF"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22F1F1A"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44C90129"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E3E5E21"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9AE08D4"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54959C22"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0A93AC81"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5E4D96C5"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619DEF76" w14:textId="77777777" w:rsidR="00D61455" w:rsidRPr="00D841D0" w:rsidRDefault="00D61455" w:rsidP="008C4961">
      <w:pPr>
        <w:pStyle w:val="PL"/>
        <w:rPr>
          <w:ins w:id="4032" w:author="SA R2 -1807910" w:date="2018-05-15T07:43:00Z"/>
          <w:highlight w:val="cyan"/>
          <w:lang w:val="en-US"/>
        </w:rPr>
      </w:pPr>
      <w:ins w:id="4033" w:author="SA R2 -1807910" w:date="2018-05-15T07:43:00Z">
        <w:r w:rsidRPr="007E393D">
          <w:rPr>
            <w:highlight w:val="cyan"/>
            <w:lang w:val="it-IT"/>
          </w:rPr>
          <w:tab/>
        </w:r>
        <w:r w:rsidRPr="007E393D">
          <w:rPr>
            <w:highlight w:val="cyan"/>
            <w:lang w:val="it-IT"/>
          </w:rPr>
          <w:tab/>
        </w:r>
        <w:r w:rsidRPr="00D841D0">
          <w:rPr>
            <w:highlight w:val="cyan"/>
            <w:lang w:val="en-US"/>
          </w:rPr>
          <w:t>},</w:t>
        </w:r>
      </w:ins>
    </w:p>
    <w:p w14:paraId="02F8714A"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01EDB2F" w14:textId="77777777" w:rsidR="00D61455" w:rsidRPr="00D841D0" w:rsidRDefault="00D61455" w:rsidP="008C4961">
      <w:pPr>
        <w:pStyle w:val="PL"/>
        <w:rPr>
          <w:ins w:id="4036" w:author="SA R2 -1807910" w:date="2018-05-15T07:43:00Z"/>
          <w:highlight w:val="cyan"/>
          <w:lang w:val="en-US"/>
        </w:rPr>
      </w:pPr>
      <w:ins w:id="4037" w:author="SA R2 -1807910" w:date="2018-05-15T07:43:00Z">
        <w:r w:rsidRPr="00D841D0">
          <w:rPr>
            <w:highlight w:val="cyan"/>
            <w:lang w:val="en-US"/>
          </w:rPr>
          <w:tab/>
          <w:t>}</w:t>
        </w:r>
      </w:ins>
    </w:p>
    <w:p w14:paraId="0ACB4F81" w14:textId="77777777" w:rsidR="00D61455" w:rsidRPr="00D841D0" w:rsidRDefault="00D61455" w:rsidP="008C4961">
      <w:pPr>
        <w:pStyle w:val="PL"/>
        <w:rPr>
          <w:ins w:id="4038" w:author="SA R2 -1807910" w:date="2018-05-15T07:43:00Z"/>
          <w:highlight w:val="cyan"/>
          <w:lang w:val="en-US"/>
        </w:rPr>
      </w:pPr>
      <w:ins w:id="4039" w:author="SA R2 -1807910" w:date="2018-05-15T07:43:00Z">
        <w:r w:rsidRPr="00D841D0">
          <w:rPr>
            <w:highlight w:val="cyan"/>
            <w:lang w:val="en-US"/>
          </w:rPr>
          <w:t>}</w:t>
        </w:r>
      </w:ins>
    </w:p>
    <w:p w14:paraId="34B5BF89" w14:textId="77777777" w:rsidR="00D61455" w:rsidRPr="00D841D0" w:rsidRDefault="00D61455" w:rsidP="008C4961">
      <w:pPr>
        <w:pStyle w:val="PL"/>
        <w:rPr>
          <w:ins w:id="4040" w:author="SA R2 -1807910" w:date="2018-05-15T07:43:00Z"/>
          <w:highlight w:val="cyan"/>
          <w:lang w:val="en-US"/>
        </w:rPr>
      </w:pPr>
    </w:p>
    <w:p w14:paraId="3B81C309" w14:textId="77777777" w:rsidR="00D61455" w:rsidRPr="00D841D0" w:rsidRDefault="00D61455" w:rsidP="008C4961">
      <w:pPr>
        <w:pStyle w:val="PL"/>
        <w:rPr>
          <w:ins w:id="4041" w:author="SA R2 -1807910" w:date="2018-05-15T07:43:00Z"/>
          <w:highlight w:val="cyan"/>
          <w:lang w:val="en-US"/>
        </w:rPr>
      </w:pPr>
      <w:ins w:id="4042" w:author="SA R2 -1807910" w:date="2018-05-15T07:43:00Z">
        <w:r w:rsidRPr="00D841D0">
          <w:rPr>
            <w:highlight w:val="cyan"/>
            <w:lang w:val="en-US"/>
          </w:rPr>
          <w:t>RRCSetup-IEs ::=</w:t>
        </w:r>
        <w:r w:rsidRPr="00D841D0">
          <w:rPr>
            <w:highlight w:val="cyan"/>
            <w:lang w:val="en-US"/>
          </w:rPr>
          <w:tab/>
        </w:r>
        <w:r w:rsidRPr="00D841D0">
          <w:rPr>
            <w:highlight w:val="cyan"/>
            <w:lang w:val="en-US"/>
          </w:rPr>
          <w:tab/>
          <w:t>SEQUENCE {</w:t>
        </w:r>
      </w:ins>
    </w:p>
    <w:p w14:paraId="7C24090E" w14:textId="77777777" w:rsidR="00D61455" w:rsidRPr="00D841D0" w:rsidRDefault="00D61455" w:rsidP="008C4961">
      <w:pPr>
        <w:pStyle w:val="PL"/>
        <w:rPr>
          <w:ins w:id="4043" w:author="SA R2 -1807910" w:date="2018-05-15T07:43:00Z"/>
          <w:highlight w:val="cyan"/>
          <w:lang w:val="en-US"/>
        </w:rPr>
      </w:pPr>
      <w:ins w:id="4044" w:author="SA R2 -1807910" w:date="2018-05-15T07:43:00Z">
        <w:r w:rsidRPr="00D841D0">
          <w:rPr>
            <w:highlight w:val="cyan"/>
            <w:lang w:val="en-US"/>
          </w:rPr>
          <w:tab/>
          <w:t>radioBearerConfig</w:t>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t xml:space="preserve">RadioBearerConfig, </w:t>
        </w:r>
      </w:ins>
    </w:p>
    <w:p w14:paraId="0D7C67A8"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78A15E63" w14:textId="77777777" w:rsidR="00D61455" w:rsidRPr="007E393D" w:rsidRDefault="00D61455" w:rsidP="008C4961">
      <w:pPr>
        <w:pStyle w:val="PL"/>
        <w:rPr>
          <w:ins w:id="4047" w:author="SA R2 -1807910" w:date="2018-05-15T07:43:00Z"/>
          <w:highlight w:val="cyan"/>
        </w:rPr>
      </w:pPr>
    </w:p>
    <w:p w14:paraId="61AEEB4E"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E860C8B"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79BF7FA"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45851699" w14:textId="77777777" w:rsidR="00D61455" w:rsidRPr="007E393D" w:rsidRDefault="00D61455" w:rsidP="008C4961">
      <w:pPr>
        <w:pStyle w:val="PL"/>
        <w:rPr>
          <w:ins w:id="4054" w:author="SA R2 -1807910" w:date="2018-05-15T07:43:00Z"/>
          <w:highlight w:val="cyan"/>
          <w:lang w:val="en-US"/>
        </w:rPr>
      </w:pPr>
    </w:p>
    <w:p w14:paraId="1DC0D130" w14:textId="77777777" w:rsidR="00D61455" w:rsidRPr="007E393D" w:rsidRDefault="00D61455" w:rsidP="008C4961">
      <w:pPr>
        <w:pStyle w:val="PL"/>
        <w:rPr>
          <w:ins w:id="4055" w:author="SA R2 -1807910" w:date="2018-05-15T07:43:00Z"/>
          <w:highlight w:val="cyan"/>
          <w:lang w:val="en-US"/>
        </w:rPr>
      </w:pPr>
    </w:p>
    <w:p w14:paraId="0925DD9B"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0CB33B82"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52FEA68B" w14:textId="77777777" w:rsidR="007239D4" w:rsidRPr="007E393D" w:rsidRDefault="007239D4" w:rsidP="00D61455">
      <w:pPr>
        <w:pStyle w:val="EditorsNote"/>
        <w:rPr>
          <w:ins w:id="4060" w:author="SA R2 -1807910" w:date="2018-05-24T09:09:00Z"/>
          <w:highlight w:val="cyan"/>
        </w:rPr>
      </w:pPr>
    </w:p>
    <w:p w14:paraId="0E4804CE"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7BED124C" w14:textId="77777777" w:rsidR="00D61455" w:rsidRPr="007E393D" w:rsidRDefault="00D61455" w:rsidP="00575E1C">
      <w:pPr>
        <w:pStyle w:val="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50E3E80B"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5249C057"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7264BB58"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1D7414D5"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094FFE95"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5CE64D61"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0A33655F"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70C4ACE6"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4429E705" w14:textId="77777777" w:rsidR="00D61455" w:rsidRPr="007E393D" w:rsidRDefault="00D61455" w:rsidP="008C4961">
      <w:pPr>
        <w:pStyle w:val="PL"/>
        <w:rPr>
          <w:ins w:id="4084" w:author="SA R2 -1807910" w:date="2018-05-15T07:43:00Z"/>
          <w:highlight w:val="cyan"/>
          <w:lang w:val="en-US"/>
        </w:rPr>
      </w:pPr>
    </w:p>
    <w:p w14:paraId="16908136" w14:textId="77777777" w:rsidR="00D61455" w:rsidRPr="007E393D" w:rsidRDefault="00D61455" w:rsidP="008C4961">
      <w:pPr>
        <w:pStyle w:val="PL"/>
        <w:rPr>
          <w:ins w:id="4085" w:author="SA R2 -1807910" w:date="2018-05-15T07:43:00Z"/>
          <w:highlight w:val="cyan"/>
          <w:lang w:val="en-US"/>
        </w:rPr>
      </w:pPr>
    </w:p>
    <w:p w14:paraId="40B9B8A7"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2FEDB5D0"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4D64A98E"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9C980E2"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32621ED7"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7945F58B" w14:textId="77777777" w:rsidR="00D61455" w:rsidRPr="00D841D0" w:rsidRDefault="00D61455" w:rsidP="008C4961">
      <w:pPr>
        <w:pStyle w:val="PL"/>
        <w:rPr>
          <w:ins w:id="4096" w:author="SA R2 -1807910" w:date="2018-05-15T07:43:00Z"/>
          <w:highlight w:val="cyan"/>
          <w:lang w:val="it-IT"/>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0BE9D4BA"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2492A788"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931DC95"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78E8013D"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77847B71" w14:textId="77777777" w:rsidR="00D61455" w:rsidRPr="007E393D" w:rsidRDefault="00D61455" w:rsidP="008C4961">
      <w:pPr>
        <w:pStyle w:val="PL"/>
        <w:rPr>
          <w:ins w:id="4106" w:author="SA R2 -1807910" w:date="2018-05-15T07:43:00Z"/>
          <w:highlight w:val="cyan"/>
          <w:lang w:val="en-US"/>
        </w:rPr>
      </w:pPr>
    </w:p>
    <w:p w14:paraId="308088AD"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4E081A9B"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27F18A45"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78524A5C"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07FBAEB3"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5D69C57E"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3DCA6304"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18456E0B"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3A9B4A74" w14:textId="77777777" w:rsidR="00972CDC" w:rsidRPr="00972CDC"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72840F4A"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4F4B9134"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210E5388"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3DA74181"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5488B513"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1B97711F" w14:textId="77777777" w:rsidR="00D61455" w:rsidRPr="007E393D" w:rsidRDefault="00D61455" w:rsidP="008C4961">
      <w:pPr>
        <w:pStyle w:val="PL"/>
        <w:rPr>
          <w:ins w:id="4154" w:author="SA R2 -1807910" w:date="2018-05-15T07:43:00Z"/>
          <w:highlight w:val="cyan"/>
          <w:lang w:val="en-US"/>
        </w:rPr>
      </w:pPr>
    </w:p>
    <w:p w14:paraId="1BDB7639"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4D5338E1" w14:textId="77777777" w:rsidR="00D61455" w:rsidRPr="007E393D" w:rsidRDefault="00D61455" w:rsidP="008C4961">
      <w:pPr>
        <w:pStyle w:val="PL"/>
        <w:rPr>
          <w:ins w:id="4157" w:author="SA R2 -1807910" w:date="2018-05-15T07:43:00Z"/>
          <w:highlight w:val="cyan"/>
          <w:lang w:val="en-US"/>
        </w:rPr>
      </w:pPr>
    </w:p>
    <w:p w14:paraId="0CB9F738" w14:textId="77777777" w:rsidR="00D61455" w:rsidRPr="007E393D" w:rsidRDefault="00D61455" w:rsidP="008C4961">
      <w:pPr>
        <w:pStyle w:val="PL"/>
        <w:rPr>
          <w:ins w:id="4158" w:author="SA R2 -1807910" w:date="2018-05-15T07:43:00Z"/>
          <w:highlight w:val="cyan"/>
          <w:lang w:val="en-US"/>
        </w:rPr>
      </w:pPr>
    </w:p>
    <w:p w14:paraId="554DCCE6" w14:textId="77777777" w:rsidR="00D61455" w:rsidRPr="007E393D" w:rsidRDefault="00D61455" w:rsidP="008C4961">
      <w:pPr>
        <w:pStyle w:val="PL"/>
        <w:rPr>
          <w:ins w:id="4159" w:author="SA R2 -1807910" w:date="2018-05-15T07:43:00Z"/>
          <w:highlight w:val="cyan"/>
          <w:lang w:val="en-US"/>
        </w:rPr>
      </w:pPr>
    </w:p>
    <w:p w14:paraId="24BA7E2E"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1877065"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3EFA9AE"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7C4D73FD"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4267B3CF"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1F69F2A1"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3E8DC994" w14:textId="77777777" w:rsidR="00D61455" w:rsidRPr="007E393D" w:rsidRDefault="00D61455" w:rsidP="008C4961">
      <w:pPr>
        <w:pStyle w:val="PL"/>
        <w:rPr>
          <w:ins w:id="4172" w:author="SA R2 -1807910" w:date="2018-05-15T07:43:00Z"/>
          <w:highlight w:val="cyan"/>
          <w:lang w:val="en-US"/>
        </w:rPr>
      </w:pPr>
    </w:p>
    <w:p w14:paraId="607B0A5B"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6B492BDC"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712478DA" w14:textId="77777777" w:rsidR="007239D4" w:rsidRPr="007E393D" w:rsidRDefault="007239D4" w:rsidP="00D61455">
      <w:pPr>
        <w:pStyle w:val="EditorsNote"/>
        <w:rPr>
          <w:ins w:id="4177" w:author="SA R2 -1807910" w:date="2018-05-24T09:10:00Z"/>
          <w:highlight w:val="cyan"/>
        </w:rPr>
      </w:pPr>
    </w:p>
    <w:p w14:paraId="1F3D2C9F" w14:textId="77777777" w:rsidR="00972CDC" w:rsidRPr="00972CDC" w:rsidRDefault="00D61455">
      <w:pPr>
        <w:pStyle w:val="EditorsNote"/>
        <w:rPr>
          <w:ins w:id="4178" w:author="SA R2 -1807910" w:date="2018-05-15T07:43:00Z"/>
          <w:rFonts w:eastAsia="ＭＳ 明朝"/>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08E5991F" w14:textId="77777777" w:rsidR="006E0408" w:rsidRPr="007E393D" w:rsidRDefault="006E0408" w:rsidP="006E0408">
      <w:pPr>
        <w:pStyle w:val="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B2FE711"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27C068D8"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t>Signalling radio bearer: SRB0</w:t>
        </w:r>
      </w:ins>
    </w:p>
    <w:p w14:paraId="1B82EF14"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091A861F"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5997FB0C"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3686E682"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7045D953"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42AF25A9"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54449C6F" w14:textId="77777777" w:rsidR="006E0408" w:rsidRPr="007E393D" w:rsidRDefault="006E0408" w:rsidP="006E0408">
      <w:pPr>
        <w:pStyle w:val="PL"/>
        <w:rPr>
          <w:ins w:id="4203" w:author="SA R2-1805225" w:date="2018-06-02T01:29:00Z"/>
          <w:highlight w:val="cyan"/>
        </w:rPr>
      </w:pPr>
    </w:p>
    <w:p w14:paraId="67323892"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0CB1289C"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036FADE9"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6E6F70D3"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4483CCC"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2251388D"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20F335EB" w14:textId="77777777" w:rsidR="006E0408" w:rsidRPr="007E393D" w:rsidRDefault="006E0408" w:rsidP="006E0408">
      <w:pPr>
        <w:pStyle w:val="PL"/>
        <w:rPr>
          <w:ins w:id="4218" w:author="SA R2-1805225" w:date="2018-06-02T01:29:00Z"/>
          <w:highlight w:val="cyan"/>
        </w:rPr>
      </w:pPr>
    </w:p>
    <w:p w14:paraId="2D6830CB"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1124ACF9"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470C7C09"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FF4C39"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11BF037"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77DB28B9" w14:textId="77777777" w:rsidR="006E0408" w:rsidRPr="007E393D" w:rsidRDefault="006E0408" w:rsidP="006E0408">
      <w:pPr>
        <w:pStyle w:val="PL"/>
        <w:rPr>
          <w:ins w:id="4231" w:author="SA R2-1805225" w:date="2018-06-02T01:29:00Z"/>
          <w:highlight w:val="cyan"/>
          <w:lang w:eastAsia="zh-CN"/>
        </w:rPr>
      </w:pPr>
    </w:p>
    <w:p w14:paraId="2DB62AA2"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408E5235"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2EF48E6D" w14:textId="77777777" w:rsidR="006E0408" w:rsidRPr="007E393D" w:rsidRDefault="006E0408" w:rsidP="001F6309">
      <w:pPr>
        <w:spacing w:afterLines="50" w:after="120"/>
        <w:jc w:val="both"/>
        <w:rPr>
          <w:ins w:id="4236" w:author="SA R2-1805225" w:date="2018-06-02T01:29:00Z"/>
          <w:rFonts w:eastAsia="Arial Unicode MS"/>
          <w:highlight w:val="cyan"/>
          <w:lang w:eastAsia="zh-CN"/>
        </w:rPr>
      </w:pPr>
    </w:p>
    <w:p w14:paraId="7708B6E6" w14:textId="77777777" w:rsidR="00D61455" w:rsidRPr="007E393D" w:rsidRDefault="00D61455" w:rsidP="00575E1C">
      <w:pPr>
        <w:pStyle w:val="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245D8473"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32AF0306"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7F13CF73"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360A598D"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461A49EB"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79929216"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06FB4E68"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71FB9B5C"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5C83FF5F" w14:textId="77777777" w:rsidR="00D61455" w:rsidRPr="007E393D" w:rsidRDefault="00D61455" w:rsidP="00575E1C">
      <w:pPr>
        <w:pStyle w:val="PL"/>
        <w:rPr>
          <w:ins w:id="4255" w:author="SA R2 -1807910" w:date="2018-05-15T07:43:00Z"/>
          <w:highlight w:val="cyan"/>
          <w:lang w:val="en-US"/>
        </w:rPr>
      </w:pPr>
    </w:p>
    <w:p w14:paraId="4EE8CF87" w14:textId="77777777" w:rsidR="00D61455" w:rsidRPr="007E393D" w:rsidRDefault="00D61455" w:rsidP="00575E1C">
      <w:pPr>
        <w:pStyle w:val="PL"/>
        <w:rPr>
          <w:ins w:id="4256" w:author="SA R2 -1807910" w:date="2018-05-15T07:43:00Z"/>
          <w:highlight w:val="cyan"/>
          <w:lang w:val="en-US"/>
        </w:rPr>
      </w:pPr>
    </w:p>
    <w:p w14:paraId="546E5D16"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8F5F62D"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7EF1E660"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11FDC66"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5E5701B4"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4AE94FA0" w14:textId="77777777" w:rsidR="00D61455" w:rsidRPr="00D841D0" w:rsidRDefault="00D61455" w:rsidP="00575E1C">
      <w:pPr>
        <w:pStyle w:val="PL"/>
        <w:rPr>
          <w:ins w:id="4267" w:author="SA R2 -1807910" w:date="2018-05-15T07:43:00Z"/>
          <w:highlight w:val="cyan"/>
          <w:lang w:val="it-IT"/>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73A082EA"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6FCB4A62"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4F189B6"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213CEB8D"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3925514C" w14:textId="77777777" w:rsidR="00D61455" w:rsidRPr="007E393D" w:rsidRDefault="00D61455" w:rsidP="00575E1C">
      <w:pPr>
        <w:pStyle w:val="PL"/>
        <w:rPr>
          <w:ins w:id="4277" w:author="SA R2 -1807910" w:date="2018-05-15T07:43:00Z"/>
          <w:highlight w:val="cyan"/>
          <w:lang w:val="en-US"/>
        </w:rPr>
      </w:pPr>
    </w:p>
    <w:p w14:paraId="67AC989D"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6367AE3A"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1B93D631" w14:textId="77777777" w:rsidR="00D61455" w:rsidRPr="007E393D" w:rsidRDefault="00D61455" w:rsidP="00575E1C">
      <w:pPr>
        <w:pStyle w:val="PL"/>
        <w:rPr>
          <w:ins w:id="4282" w:author="SA R2 -1807910" w:date="2018-05-15T07:43:00Z"/>
          <w:highlight w:val="cyan"/>
        </w:rPr>
      </w:pPr>
    </w:p>
    <w:p w14:paraId="118CD797"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33781C3"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37A01BC"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5AA178B7" w14:textId="77777777" w:rsidR="00D61455" w:rsidRPr="007E393D" w:rsidRDefault="00D61455" w:rsidP="00575E1C">
      <w:pPr>
        <w:pStyle w:val="PL"/>
        <w:rPr>
          <w:ins w:id="4289" w:author="SA R2 -1807910" w:date="2018-05-15T07:43:00Z"/>
          <w:highlight w:val="cyan"/>
          <w:lang w:val="en-US"/>
        </w:rPr>
      </w:pPr>
    </w:p>
    <w:p w14:paraId="7FA0E223"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5A105ADD"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407ABDC1"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3FCE7D6A"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6FAE1F5A" w14:textId="77777777" w:rsidR="00D61455" w:rsidRPr="007E393D" w:rsidRDefault="00D61455" w:rsidP="00575E1C">
      <w:pPr>
        <w:pStyle w:val="PL"/>
        <w:rPr>
          <w:ins w:id="4298" w:author="SA R2 -1807910" w:date="2018-05-15T07:43:00Z"/>
          <w:highlight w:val="cyan"/>
          <w:lang w:val="en-US"/>
        </w:rPr>
      </w:pPr>
    </w:p>
    <w:p w14:paraId="05F5A35B"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3B887DA6"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7E492DDB" w14:textId="77777777" w:rsidR="00D61455" w:rsidRPr="007E393D" w:rsidRDefault="00D61455" w:rsidP="00575E1C">
      <w:pPr>
        <w:pStyle w:val="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5871219E"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07239C5E"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7C328030"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386C9A90"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39725A28"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72F9942F"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6BB6BF3D"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5CD38437"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398411F7" w14:textId="77777777" w:rsidR="00D61455" w:rsidRPr="007E393D" w:rsidRDefault="00D61455" w:rsidP="00575E1C">
      <w:pPr>
        <w:pStyle w:val="PL"/>
        <w:rPr>
          <w:ins w:id="4322" w:author="SA R2 -1807910" w:date="2018-05-15T07:43:00Z"/>
          <w:highlight w:val="cyan"/>
          <w:lang w:val="en-US"/>
        </w:rPr>
      </w:pPr>
    </w:p>
    <w:p w14:paraId="1AB1FE5C"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3977C9CB"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43853754"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8A86F66"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20C68CC0"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C125C6A"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67705753"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t>}</w:t>
        </w:r>
      </w:ins>
    </w:p>
    <w:p w14:paraId="5BD2FF11" w14:textId="77777777" w:rsidR="00D61455" w:rsidRPr="007E393D" w:rsidRDefault="00D61455" w:rsidP="00575E1C">
      <w:pPr>
        <w:pStyle w:val="PL"/>
        <w:rPr>
          <w:ins w:id="4337" w:author="SA R2 -1807910" w:date="2018-05-15T07:43:00Z"/>
          <w:highlight w:val="cyan"/>
          <w:lang w:val="en-US"/>
        </w:rPr>
      </w:pPr>
    </w:p>
    <w:p w14:paraId="489008F1"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58B3D041"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5492B21"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3083879"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4D6B6F98" w14:textId="77777777" w:rsidR="00D61455" w:rsidRPr="007E393D" w:rsidRDefault="00D61455" w:rsidP="00575E1C">
      <w:pPr>
        <w:pStyle w:val="PL"/>
        <w:rPr>
          <w:ins w:id="4346" w:author="SA R2 -1807910" w:date="2018-05-15T07:43:00Z"/>
          <w:highlight w:val="cyan"/>
          <w:lang w:val="en-US"/>
        </w:rPr>
      </w:pPr>
    </w:p>
    <w:p w14:paraId="2DA4FACE"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2D36697C"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1B7979D0" w14:textId="77777777" w:rsidR="00D61455" w:rsidRPr="007E393D" w:rsidRDefault="00D61455" w:rsidP="00575E1C">
      <w:pPr>
        <w:pStyle w:val="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1E42EA25"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81D4F28"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67727078"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2C519B9D"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51CB9EB7"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0B94B3AA"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62BD4AC9"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12EAEC8B"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59815D12" w14:textId="77777777" w:rsidR="00D61455" w:rsidRPr="007E393D" w:rsidRDefault="00D61455" w:rsidP="00575E1C">
      <w:pPr>
        <w:pStyle w:val="PL"/>
        <w:rPr>
          <w:ins w:id="4370" w:author="SA R2 -1807910" w:date="2018-05-15T07:43:00Z"/>
          <w:highlight w:val="cyan"/>
          <w:lang w:val="en-US"/>
        </w:rPr>
      </w:pPr>
    </w:p>
    <w:p w14:paraId="52DC6DCE"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D6D51BF"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5E60B65"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54FD0AC"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52052C0D"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B77D933"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2FD43146"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7A7329A9" w14:textId="77777777" w:rsidR="00D61455" w:rsidRPr="007E393D" w:rsidRDefault="00D61455" w:rsidP="00575E1C">
      <w:pPr>
        <w:pStyle w:val="PL"/>
        <w:rPr>
          <w:ins w:id="4385" w:author="SA R2 -1807910" w:date="2018-05-15T07:43:00Z"/>
          <w:highlight w:val="cyan"/>
          <w:lang w:val="en-US"/>
        </w:rPr>
      </w:pPr>
    </w:p>
    <w:p w14:paraId="2F12336E"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684BC053"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D1E274A"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8D61461"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57D8A68D" w14:textId="77777777" w:rsidR="00D61455" w:rsidRPr="007E393D" w:rsidRDefault="00D61455" w:rsidP="00575E1C">
      <w:pPr>
        <w:pStyle w:val="PL"/>
        <w:rPr>
          <w:ins w:id="4394" w:author="SA R2 -1807910" w:date="2018-05-15T07:43:00Z"/>
          <w:highlight w:val="cyan"/>
          <w:lang w:val="en-US"/>
        </w:rPr>
      </w:pPr>
    </w:p>
    <w:p w14:paraId="2D7A5CD8"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4A489A58"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5E55ED92" w14:textId="77777777" w:rsidR="007C1E9F" w:rsidRPr="007E393D" w:rsidRDefault="007C1E9F" w:rsidP="007C1E9F">
      <w:pPr>
        <w:pStyle w:val="4"/>
        <w:rPr>
          <w:i/>
          <w:noProof/>
          <w:highlight w:val="cyan"/>
        </w:rPr>
      </w:pPr>
      <w:r w:rsidRPr="007E393D">
        <w:rPr>
          <w:highlight w:val="cyan"/>
        </w:rPr>
        <w:t>–</w:t>
      </w:r>
      <w:r w:rsidRPr="007E393D">
        <w:rPr>
          <w:highlight w:val="cyan"/>
        </w:rPr>
        <w:tab/>
      </w:r>
      <w:r w:rsidRPr="007E393D">
        <w:rPr>
          <w:i/>
          <w:noProof/>
          <w:highlight w:val="cyan"/>
        </w:rPr>
        <w:t>SIB1</w:t>
      </w:r>
      <w:bookmarkEnd w:id="3333"/>
    </w:p>
    <w:p w14:paraId="2187DE72"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746D7E2C" w14:textId="77777777" w:rsidR="007C1E9F" w:rsidRPr="007E393D" w:rsidRDefault="007C1E9F" w:rsidP="007C1E9F">
      <w:pPr>
        <w:rPr>
          <w:highlight w:val="cyan"/>
        </w:rPr>
      </w:pPr>
      <w:r w:rsidRPr="007E393D">
        <w:rPr>
          <w:i/>
          <w:highlight w:val="cyan"/>
        </w:rPr>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278E581F" w14:textId="77777777" w:rsidR="007C1E9F" w:rsidRPr="007E393D" w:rsidRDefault="007C1E9F" w:rsidP="007C1E9F">
      <w:pPr>
        <w:pStyle w:val="B1"/>
        <w:keepNext/>
        <w:keepLines/>
        <w:rPr>
          <w:highlight w:val="cyan"/>
        </w:rPr>
      </w:pPr>
      <w:r w:rsidRPr="007E393D">
        <w:rPr>
          <w:highlight w:val="cyan"/>
        </w:rPr>
        <w:t>Signalling radio bearer: N/A</w:t>
      </w:r>
    </w:p>
    <w:p w14:paraId="1AD753BD" w14:textId="77777777" w:rsidR="007C1E9F" w:rsidRPr="007E393D" w:rsidRDefault="007C1E9F" w:rsidP="007C1E9F">
      <w:pPr>
        <w:pStyle w:val="B1"/>
        <w:keepNext/>
        <w:keepLines/>
        <w:rPr>
          <w:highlight w:val="cyan"/>
        </w:rPr>
      </w:pPr>
      <w:r w:rsidRPr="007E393D">
        <w:rPr>
          <w:highlight w:val="cyan"/>
        </w:rPr>
        <w:t>RLC-SAP: TM</w:t>
      </w:r>
    </w:p>
    <w:p w14:paraId="51B42F29"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088205E6" w14:textId="77777777" w:rsidR="007C1E9F" w:rsidRPr="007E393D" w:rsidRDefault="007C1E9F" w:rsidP="007C1E9F">
      <w:pPr>
        <w:pStyle w:val="B1"/>
        <w:keepNext/>
        <w:keepLines/>
        <w:rPr>
          <w:highlight w:val="cyan"/>
        </w:rPr>
      </w:pPr>
      <w:r w:rsidRPr="007E393D">
        <w:rPr>
          <w:highlight w:val="cyan"/>
        </w:rPr>
        <w:t>Direction: Network to UE</w:t>
      </w:r>
    </w:p>
    <w:p w14:paraId="7F28FF66" w14:textId="77777777" w:rsidR="007C1E9F" w:rsidRPr="007E393D" w:rsidRDefault="007C1E9F" w:rsidP="007C1E9F">
      <w:pPr>
        <w:pStyle w:val="TH"/>
        <w:rPr>
          <w:bCs/>
          <w:i/>
          <w:iCs/>
          <w:highlight w:val="cyan"/>
        </w:rPr>
      </w:pPr>
      <w:r w:rsidRPr="007E393D">
        <w:rPr>
          <w:bCs/>
          <w:i/>
          <w:iCs/>
          <w:highlight w:val="cyan"/>
        </w:rPr>
        <w:t>SIB1 message</w:t>
      </w:r>
    </w:p>
    <w:p w14:paraId="62DAEAC2" w14:textId="77777777" w:rsidR="007C1E9F" w:rsidRPr="007E393D" w:rsidRDefault="007C1E9F" w:rsidP="00C06796">
      <w:pPr>
        <w:pStyle w:val="PL"/>
        <w:rPr>
          <w:color w:val="808080"/>
          <w:highlight w:val="cyan"/>
        </w:rPr>
      </w:pPr>
      <w:r w:rsidRPr="007E393D">
        <w:rPr>
          <w:color w:val="808080"/>
          <w:highlight w:val="cyan"/>
        </w:rPr>
        <w:t>-- ASN1START</w:t>
      </w:r>
    </w:p>
    <w:p w14:paraId="036CF450" w14:textId="77777777" w:rsidR="007C1E9F" w:rsidRPr="007E393D" w:rsidRDefault="007C1E9F" w:rsidP="00C06796">
      <w:pPr>
        <w:pStyle w:val="PL"/>
        <w:rPr>
          <w:color w:val="808080"/>
          <w:highlight w:val="cyan"/>
        </w:rPr>
      </w:pPr>
      <w:r w:rsidRPr="007E393D">
        <w:rPr>
          <w:color w:val="808080"/>
          <w:highlight w:val="cyan"/>
        </w:rPr>
        <w:t>-- TAG-SIB1-START</w:t>
      </w:r>
    </w:p>
    <w:p w14:paraId="05E560C1" w14:textId="77777777" w:rsidR="007C1E9F" w:rsidRPr="007E393D" w:rsidRDefault="007C1E9F" w:rsidP="007C1E9F">
      <w:pPr>
        <w:pStyle w:val="PL"/>
        <w:rPr>
          <w:highlight w:val="cyan"/>
        </w:rPr>
      </w:pPr>
    </w:p>
    <w:p w14:paraId="4BBD8EB9"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193B67" w14:textId="77777777" w:rsidR="007C1E9F" w:rsidRPr="007E393D" w:rsidDel="00241F3D" w:rsidRDefault="007C1E9F" w:rsidP="007C1E9F">
      <w:pPr>
        <w:pStyle w:val="PL"/>
        <w:rPr>
          <w:del w:id="4401" w:author="SA R2-1809108" w:date="2018-05-30T00:10:00Z"/>
          <w:highlight w:val="cyan"/>
        </w:rPr>
      </w:pPr>
    </w:p>
    <w:p w14:paraId="5D08C358"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343AFA82"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55A92A83"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55D0C2E6"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44D1CD31"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3FB9B043"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51ABBD8D"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4493A170"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6EA53002" w14:textId="77777777" w:rsidR="007C1E9F" w:rsidRPr="007E393D" w:rsidDel="00241F3D" w:rsidRDefault="007C1E9F" w:rsidP="007C1E9F">
      <w:pPr>
        <w:pStyle w:val="PL"/>
        <w:rPr>
          <w:del w:id="4419" w:author="SA R2-1809108" w:date="2018-05-30T00:10:00Z"/>
          <w:highlight w:val="cyan"/>
        </w:rPr>
      </w:pPr>
    </w:p>
    <w:p w14:paraId="522FB343"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0AFCF8F8"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25E7FD97"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4FF845DF"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029D68D0"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BCA9D25" w14:textId="77777777" w:rsidR="007C1E9F" w:rsidRPr="007E393D" w:rsidDel="00241F3D" w:rsidRDefault="007C1E9F" w:rsidP="007C1E9F">
      <w:pPr>
        <w:pStyle w:val="PL"/>
        <w:rPr>
          <w:del w:id="4430" w:author="SA R2-1809108" w:date="2018-05-30T00:10:00Z"/>
          <w:highlight w:val="cyan"/>
        </w:rPr>
      </w:pPr>
    </w:p>
    <w:p w14:paraId="56FB8D60"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B6B933D"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38FC4C33" w14:textId="77777777" w:rsidR="007C1E9F" w:rsidRPr="007E393D" w:rsidDel="00241F3D" w:rsidRDefault="007C1E9F" w:rsidP="007C1E9F">
      <w:pPr>
        <w:pStyle w:val="PL"/>
        <w:rPr>
          <w:del w:id="4435" w:author="SA R2-1809108" w:date="2018-05-30T00:10:00Z"/>
          <w:highlight w:val="cyan"/>
        </w:rPr>
      </w:pPr>
    </w:p>
    <w:p w14:paraId="42040D7B"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3085F011"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1D57817D"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410F4C8F"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02F8F3FA"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3B4721F"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ＭＳ 明朝"/>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5C8AE0DC"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56E14158"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1A94BC9D"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57149F3C"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D2DB695"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6DC260A5"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5029712"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5F6A7490"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206AF27" w14:textId="77777777" w:rsidR="00241F3D" w:rsidRPr="007E393D" w:rsidRDefault="00241F3D" w:rsidP="00241F3D">
      <w:pPr>
        <w:pStyle w:val="PL"/>
        <w:rPr>
          <w:ins w:id="4466" w:author="SA R2-1809108" w:date="2018-05-30T00:11:00Z"/>
          <w:highlight w:val="cyan"/>
        </w:rPr>
      </w:pPr>
    </w:p>
    <w:p w14:paraId="257A21CB"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596F2C2E"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8FECCD6"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204E558"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10DF0BE8"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7D879D5" w14:textId="77777777" w:rsidR="007C1E9F" w:rsidRPr="007E393D" w:rsidRDefault="007C1E9F" w:rsidP="007C1E9F">
      <w:pPr>
        <w:pStyle w:val="PL"/>
        <w:rPr>
          <w:highlight w:val="cyan"/>
        </w:rPr>
      </w:pPr>
    </w:p>
    <w:p w14:paraId="26C6B3DA"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FEE7302"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9BEF222" w14:textId="77777777" w:rsidR="00AB3DFE" w:rsidRPr="007E393D" w:rsidRDefault="007C1E9F" w:rsidP="007C1E9F">
      <w:pPr>
        <w:pStyle w:val="PL"/>
        <w:rPr>
          <w:highlight w:val="cyan"/>
        </w:rPr>
      </w:pPr>
      <w:r w:rsidRPr="007E393D">
        <w:rPr>
          <w:highlight w:val="cyan"/>
        </w:rPr>
        <w:t>}</w:t>
      </w:r>
    </w:p>
    <w:p w14:paraId="5D5BFD75" w14:textId="77777777" w:rsidR="007C1E9F" w:rsidRPr="007E393D" w:rsidRDefault="007C1E9F" w:rsidP="007C1E9F">
      <w:pPr>
        <w:pStyle w:val="PL"/>
        <w:rPr>
          <w:highlight w:val="cyan"/>
        </w:rPr>
      </w:pPr>
    </w:p>
    <w:p w14:paraId="2D175C0E"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743343CC" w14:textId="77777777" w:rsidR="00972CDC" w:rsidRDefault="00972CDC">
      <w:pPr>
        <w:pStyle w:val="PL"/>
        <w:rPr>
          <w:ins w:id="4479" w:author="SA R2-1809088" w:date="2018-05-28T15:50:00Z"/>
          <w:highlight w:val="cyan"/>
        </w:rPr>
        <w:pPrChange w:id="4480" w:author="Rapporteur SA Rev 1" w:date="2018-05-31T22:06:00Z">
          <w:pPr>
            <w:pStyle w:val="PL"/>
            <w:shd w:val="pct10" w:color="auto" w:fill="auto"/>
          </w:pPr>
        </w:pPrChange>
      </w:pPr>
    </w:p>
    <w:p w14:paraId="6DBCEA95"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380518A"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6CC4D4E6"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56287D7B"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6A62B052" w14:textId="77777777" w:rsidR="00241F3D" w:rsidRPr="007E393D" w:rsidRDefault="00241F3D" w:rsidP="00241F3D">
      <w:pPr>
        <w:pStyle w:val="PL"/>
        <w:rPr>
          <w:ins w:id="4489" w:author="SA R2-1809088" w:date="2018-05-28T15:50:00Z"/>
          <w:highlight w:val="cyan"/>
        </w:rPr>
      </w:pPr>
    </w:p>
    <w:p w14:paraId="6713356B"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66F53ED5" w14:textId="77777777" w:rsidR="00241F3D" w:rsidRPr="007E393D" w:rsidRDefault="00241F3D" w:rsidP="00241F3D">
      <w:pPr>
        <w:pStyle w:val="PL"/>
        <w:tabs>
          <w:tab w:val="clear" w:pos="768"/>
        </w:tabs>
        <w:rPr>
          <w:ins w:id="4492" w:author="SA R2-1809088" w:date="2018-05-28T15:50:00Z"/>
          <w:highlight w:val="cyan"/>
        </w:rPr>
      </w:pPr>
    </w:p>
    <w:p w14:paraId="69785FF9"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4A06B131"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7DC8878E"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11053BDD"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10D648B5" w14:textId="77777777" w:rsidR="00241F3D" w:rsidRPr="007E393D" w:rsidRDefault="00241F3D" w:rsidP="00241F3D">
      <w:pPr>
        <w:pStyle w:val="PL"/>
        <w:rPr>
          <w:ins w:id="4503" w:author="SA R2-1809088" w:date="2018-05-28T15:50:00Z"/>
          <w:highlight w:val="cyan"/>
        </w:rPr>
      </w:pPr>
    </w:p>
    <w:p w14:paraId="07AFFCCF"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05823565" w14:textId="77777777" w:rsidR="00241F3D" w:rsidRPr="007E393D" w:rsidRDefault="00241F3D" w:rsidP="00241F3D">
      <w:pPr>
        <w:pStyle w:val="PL"/>
        <w:rPr>
          <w:ins w:id="4510" w:author="SA R2-1809088" w:date="2018-05-28T15:50:00Z"/>
          <w:highlight w:val="cyan"/>
        </w:rPr>
      </w:pPr>
    </w:p>
    <w:p w14:paraId="6F470CE6"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13C6D003"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4D26D1B0"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65473B88"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78C3AE23"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05FC7DD6"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42743DCE"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0073D11F" w14:textId="77777777" w:rsidR="00241F3D" w:rsidRPr="007E393D" w:rsidRDefault="00241F3D" w:rsidP="007C1E9F">
      <w:pPr>
        <w:pStyle w:val="PL"/>
        <w:rPr>
          <w:highlight w:val="cyan"/>
        </w:rPr>
      </w:pPr>
    </w:p>
    <w:p w14:paraId="762A3819" w14:textId="77777777" w:rsidR="007C1E9F" w:rsidRPr="007E393D" w:rsidRDefault="007C1E9F" w:rsidP="00C06796">
      <w:pPr>
        <w:pStyle w:val="PL"/>
        <w:rPr>
          <w:color w:val="808080"/>
          <w:highlight w:val="cyan"/>
        </w:rPr>
      </w:pPr>
      <w:r w:rsidRPr="007E393D">
        <w:rPr>
          <w:color w:val="808080"/>
          <w:highlight w:val="cyan"/>
        </w:rPr>
        <w:t>-- TAG-SIB1-STOP</w:t>
      </w:r>
    </w:p>
    <w:p w14:paraId="4CB70CDF" w14:textId="77777777" w:rsidR="007C1E9F" w:rsidRPr="007E393D" w:rsidRDefault="007C1E9F" w:rsidP="00C06796">
      <w:pPr>
        <w:pStyle w:val="PL"/>
        <w:rPr>
          <w:color w:val="808080"/>
          <w:highlight w:val="cyan"/>
        </w:rPr>
      </w:pPr>
      <w:r w:rsidRPr="007E393D">
        <w:rPr>
          <w:color w:val="808080"/>
          <w:highlight w:val="cyan"/>
        </w:rPr>
        <w:t>-- ASN1STOP</w:t>
      </w:r>
    </w:p>
    <w:p w14:paraId="25759AB5" w14:textId="77777777" w:rsidR="00241F3D" w:rsidRPr="007E393D" w:rsidRDefault="00241F3D" w:rsidP="00F15B6D">
      <w:pPr>
        <w:rPr>
          <w:highlight w:val="cyan"/>
        </w:rPr>
      </w:pPr>
    </w:p>
    <w:p w14:paraId="2BBCE779"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345FFF3B" w14:textId="77777777" w:rsidTr="00862089">
        <w:trPr>
          <w:ins w:id="4527" w:author="SA R2-1809108" w:date="2018-05-30T00:15:00Z"/>
        </w:trPr>
        <w:tc>
          <w:tcPr>
            <w:tcW w:w="14173" w:type="dxa"/>
            <w:shd w:val="clear" w:color="auto" w:fill="auto"/>
          </w:tcPr>
          <w:p w14:paraId="0908DF02"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t>SIB1 field descriptions</w:t>
              </w:r>
            </w:ins>
          </w:p>
        </w:tc>
      </w:tr>
      <w:tr w:rsidR="00BE2D93" w:rsidRPr="007E393D" w14:paraId="439D50DF" w14:textId="77777777" w:rsidTr="00862089">
        <w:trPr>
          <w:ins w:id="4530" w:author="SA R2-1809108" w:date="2018-05-30T00:15:00Z"/>
        </w:trPr>
        <w:tc>
          <w:tcPr>
            <w:tcW w:w="14173" w:type="dxa"/>
            <w:shd w:val="clear" w:color="auto" w:fill="auto"/>
          </w:tcPr>
          <w:p w14:paraId="61CF5A6A"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6ACC887F"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58CC3A07" w14:textId="77777777" w:rsidTr="00862089">
        <w:trPr>
          <w:ins w:id="4535" w:author="SA R2-1809108" w:date="2018-05-30T00:15:00Z"/>
        </w:trPr>
        <w:tc>
          <w:tcPr>
            <w:tcW w:w="14173" w:type="dxa"/>
            <w:shd w:val="clear" w:color="auto" w:fill="auto"/>
          </w:tcPr>
          <w:p w14:paraId="053441AC"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40C821FA"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3D07B2C7" w14:textId="77777777" w:rsidTr="00862089">
        <w:trPr>
          <w:ins w:id="4540" w:author="SA R2-1809108" w:date="2018-05-30T00:15:00Z"/>
        </w:trPr>
        <w:tc>
          <w:tcPr>
            <w:tcW w:w="14173" w:type="dxa"/>
            <w:shd w:val="clear" w:color="auto" w:fill="auto"/>
          </w:tcPr>
          <w:p w14:paraId="2DDAFFF4"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4599EC36"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64704548" w14:textId="77777777" w:rsidTr="00862089">
        <w:trPr>
          <w:ins w:id="4545" w:author="SA R2-1809108" w:date="2018-05-30T00:16:00Z"/>
        </w:trPr>
        <w:tc>
          <w:tcPr>
            <w:tcW w:w="14173" w:type="dxa"/>
            <w:shd w:val="clear" w:color="auto" w:fill="auto"/>
          </w:tcPr>
          <w:p w14:paraId="6B6249FE"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34BD7CFA"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5B0C53A3" w14:textId="77777777" w:rsidTr="00862089">
        <w:trPr>
          <w:ins w:id="4550" w:author="SA R2-1809108" w:date="2018-05-30T00:16:00Z"/>
        </w:trPr>
        <w:tc>
          <w:tcPr>
            <w:tcW w:w="14173" w:type="dxa"/>
            <w:shd w:val="clear" w:color="auto" w:fill="auto"/>
          </w:tcPr>
          <w:p w14:paraId="421EB96B"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2FBC04AE"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14983490" w14:textId="77777777" w:rsidTr="00862089">
        <w:trPr>
          <w:ins w:id="4555" w:author="SA R2-1809108" w:date="2018-05-30T00:17:00Z"/>
        </w:trPr>
        <w:tc>
          <w:tcPr>
            <w:tcW w:w="14173" w:type="dxa"/>
            <w:shd w:val="clear" w:color="auto" w:fill="auto"/>
          </w:tcPr>
          <w:p w14:paraId="02F1788C"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04AA4EA8"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07CA420D" w14:textId="77777777" w:rsidTr="00862089">
        <w:trPr>
          <w:ins w:id="4560" w:author="SA R2-1809108" w:date="2018-05-30T00:17:00Z"/>
        </w:trPr>
        <w:tc>
          <w:tcPr>
            <w:tcW w:w="14173" w:type="dxa"/>
            <w:shd w:val="clear" w:color="auto" w:fill="auto"/>
          </w:tcPr>
          <w:p w14:paraId="2E254542"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66DEAE1B"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17AED0E4" w14:textId="77777777" w:rsidTr="00862089">
        <w:trPr>
          <w:ins w:id="4565" w:author="SA R2-1809108" w:date="2018-05-30T00:17:00Z"/>
        </w:trPr>
        <w:tc>
          <w:tcPr>
            <w:tcW w:w="14173" w:type="dxa"/>
            <w:shd w:val="clear" w:color="auto" w:fill="auto"/>
          </w:tcPr>
          <w:p w14:paraId="7554AEA8"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4CBD5D3D"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28908B9A"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1304D269"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C486571"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068795E"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6EC4AA41"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B08AFA8"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7478BA2"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09C468BE"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58B4AE84" w14:textId="77777777" w:rsidTr="00241F3D">
        <w:tc>
          <w:tcPr>
            <w:tcW w:w="14173" w:type="dxa"/>
            <w:shd w:val="clear" w:color="auto" w:fill="auto"/>
          </w:tcPr>
          <w:p w14:paraId="4EF2EE81"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12CA1DAE" w14:textId="77777777" w:rsidTr="00241F3D">
        <w:tc>
          <w:tcPr>
            <w:tcW w:w="14173" w:type="dxa"/>
            <w:shd w:val="clear" w:color="auto" w:fill="auto"/>
          </w:tcPr>
          <w:p w14:paraId="2697EE1F"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D96F1E1"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186BB223" w14:textId="77777777" w:rsidTr="00241F3D">
        <w:tc>
          <w:tcPr>
            <w:tcW w:w="14173" w:type="dxa"/>
            <w:shd w:val="clear" w:color="auto" w:fill="auto"/>
          </w:tcPr>
          <w:p w14:paraId="6EE166FD"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5838DC63"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4B9F931F" w14:textId="77777777" w:rsidTr="00241F3D">
        <w:tc>
          <w:tcPr>
            <w:tcW w:w="14173" w:type="dxa"/>
            <w:shd w:val="clear" w:color="auto" w:fill="auto"/>
          </w:tcPr>
          <w:p w14:paraId="769D98F7"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17023B09"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60669D98" w14:textId="77777777" w:rsidTr="00241F3D">
        <w:tc>
          <w:tcPr>
            <w:tcW w:w="14173" w:type="dxa"/>
            <w:shd w:val="clear" w:color="auto" w:fill="auto"/>
          </w:tcPr>
          <w:p w14:paraId="43DBF7B5"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68BAC6B9"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22767E17" w14:textId="77777777" w:rsidTr="00241F3D">
        <w:tc>
          <w:tcPr>
            <w:tcW w:w="14173" w:type="dxa"/>
            <w:shd w:val="clear" w:color="auto" w:fill="auto"/>
          </w:tcPr>
          <w:p w14:paraId="5BB8A9C2"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565553A3"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27CD5D44" w14:textId="77777777" w:rsidTr="00241F3D">
        <w:tc>
          <w:tcPr>
            <w:tcW w:w="14173" w:type="dxa"/>
            <w:shd w:val="clear" w:color="auto" w:fill="auto"/>
          </w:tcPr>
          <w:p w14:paraId="36D00515"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655FD077"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7B6DC8AA" w14:textId="77777777" w:rsidTr="00241F3D">
        <w:tc>
          <w:tcPr>
            <w:tcW w:w="14173" w:type="dxa"/>
            <w:shd w:val="clear" w:color="auto" w:fill="auto"/>
          </w:tcPr>
          <w:p w14:paraId="0C7FD319"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1ED20DF2"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3DB81419" w14:textId="77777777" w:rsidR="002B58B2" w:rsidRPr="007E393D" w:rsidRDefault="002B58B2" w:rsidP="00F15B6D">
      <w:pPr>
        <w:rPr>
          <w:ins w:id="4613" w:author="SA R2-1807929" w:date="2018-05-31T11:50:00Z"/>
          <w:highlight w:val="cyan"/>
        </w:rPr>
      </w:pPr>
    </w:p>
    <w:p w14:paraId="59E7E41D" w14:textId="77777777" w:rsidR="002E1082" w:rsidRPr="007E393D" w:rsidRDefault="002E1082" w:rsidP="002E1082">
      <w:pPr>
        <w:pStyle w:val="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t>–</w:t>
        </w:r>
        <w:r w:rsidRPr="007E393D">
          <w:rPr>
            <w:highlight w:val="cyan"/>
          </w:rPr>
          <w:tab/>
        </w:r>
        <w:r w:rsidRPr="007E393D">
          <w:rPr>
            <w:i/>
            <w:noProof/>
            <w:highlight w:val="cyan"/>
          </w:rPr>
          <w:t>SystemInformation</w:t>
        </w:r>
        <w:bookmarkEnd w:id="4615"/>
      </w:ins>
    </w:p>
    <w:p w14:paraId="30270EFE"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6576F3AC"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1F6EFFAD"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005362CC"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1A01E283"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555B6A1F"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2F0307C1"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224D30A9" w14:textId="77777777" w:rsidR="002E1082" w:rsidRPr="007E393D" w:rsidRDefault="002E1082" w:rsidP="002E1082">
      <w:pPr>
        <w:pStyle w:val="PL"/>
        <w:rPr>
          <w:ins w:id="4632" w:author="SA R2-1809108" w:date="2018-06-04T16:24:00Z"/>
          <w:highlight w:val="cyan"/>
        </w:rPr>
      </w:pPr>
    </w:p>
    <w:p w14:paraId="06508A0E"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5ACCF993"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48F68FA"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0CBAF9DE"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7C107237"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1DFAAD81"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34DEFBB7"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96B6AC1"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58EB4EB2"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5636E1AC"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127C699D"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49EC759D"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0F68F01D"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47D0477A"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1C52DCFA"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31F42B80"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7F35AEAE"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97B399A"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175DB478"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00E12C2D"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59685FE3" w14:textId="77777777" w:rsidR="002E1082" w:rsidRPr="007E393D" w:rsidRDefault="002E1082" w:rsidP="002E1082">
      <w:pPr>
        <w:pStyle w:val="PL"/>
        <w:rPr>
          <w:ins w:id="4689" w:author="SA R2-1809108" w:date="2018-06-04T16:24:00Z"/>
          <w:highlight w:val="cyan"/>
        </w:rPr>
      </w:pPr>
    </w:p>
    <w:p w14:paraId="14336162"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122BAA58"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3032BF39"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25DEAB9A"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6A69E7C4" w14:textId="77777777" w:rsidR="002E1082" w:rsidRPr="007E393D" w:rsidRDefault="002E1082" w:rsidP="002E1082">
      <w:pPr>
        <w:pStyle w:val="PL"/>
        <w:rPr>
          <w:ins w:id="4698" w:author="SA R2-1809108" w:date="2018-06-04T16:24:00Z"/>
          <w:highlight w:val="cyan"/>
        </w:rPr>
      </w:pPr>
    </w:p>
    <w:p w14:paraId="7BED4C93"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599FA5B4" w14:textId="77777777" w:rsidR="002E1082" w:rsidRPr="007E393D" w:rsidRDefault="002E1082" w:rsidP="002E1082">
      <w:pPr>
        <w:rPr>
          <w:ins w:id="4701" w:author="SA R2-1809108" w:date="2018-06-04T16:24:00Z"/>
          <w:iCs/>
          <w:highlight w:val="cyan"/>
        </w:rPr>
      </w:pPr>
    </w:p>
    <w:p w14:paraId="5CA4BF6F" w14:textId="77777777" w:rsidR="007940EA" w:rsidRPr="007E393D" w:rsidRDefault="007940EA" w:rsidP="007940EA">
      <w:pPr>
        <w:pStyle w:val="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3750E562"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357CB532"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t>Signalling radio bearer: SRB2 or SRB1(only if SRB2 not established yet). If SRB2 is suspended, the UE does not send this message until SRB2 is resumed</w:t>
        </w:r>
      </w:ins>
    </w:p>
    <w:p w14:paraId="0C401BC7"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12766841"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638A399D"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48D1181F"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1897402B"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7D858277" w14:textId="77777777" w:rsidR="007940EA" w:rsidRPr="007E393D" w:rsidRDefault="007940EA" w:rsidP="007940EA">
      <w:pPr>
        <w:pStyle w:val="PL"/>
        <w:rPr>
          <w:ins w:id="4718" w:author="SA R2-1807929" w:date="2018-05-31T11:50:00Z"/>
          <w:highlight w:val="cyan"/>
        </w:rPr>
      </w:pPr>
    </w:p>
    <w:p w14:paraId="05EB0F10"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25AD87CB"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D3F4C51"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05F8389"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7B45FCE0" w14:textId="77777777" w:rsidR="007940EA" w:rsidRPr="00D841D0" w:rsidRDefault="007940EA" w:rsidP="007940EA">
      <w:pPr>
        <w:pStyle w:val="PL"/>
        <w:rPr>
          <w:ins w:id="4727" w:author="SA R2-1807929" w:date="2018-05-31T11:50:00Z"/>
          <w:highlight w:val="cyan"/>
          <w:lang w:val="it-IT"/>
        </w:rPr>
      </w:pPr>
      <w:ins w:id="4728" w:author="SA R2-1807929" w:date="2018-05-31T11:50:00Z">
        <w:r w:rsidRPr="007E393D">
          <w:rPr>
            <w:highlight w:val="cyan"/>
          </w:rPr>
          <w:tab/>
        </w:r>
        <w:r w:rsidRPr="007E393D">
          <w:rPr>
            <w:highlight w:val="cyan"/>
          </w:rPr>
          <w:tab/>
        </w:r>
        <w:r w:rsidRPr="007E393D">
          <w:rPr>
            <w:highlight w:val="cyan"/>
          </w:rPr>
          <w:tab/>
        </w:r>
        <w:r w:rsidRPr="00D841D0">
          <w:rPr>
            <w:highlight w:val="cyan"/>
            <w:lang w:val="it-IT"/>
          </w:rPr>
          <w:t>spare3 NULL, spare2 NULL, spare1 NULL</w:t>
        </w:r>
      </w:ins>
    </w:p>
    <w:p w14:paraId="470322F9" w14:textId="77777777" w:rsidR="007940EA" w:rsidRPr="007E393D" w:rsidRDefault="007940EA" w:rsidP="007940EA">
      <w:pPr>
        <w:pStyle w:val="PL"/>
        <w:rPr>
          <w:ins w:id="4729" w:author="SA R2-1807929" w:date="2018-05-31T11:50:00Z"/>
          <w:highlight w:val="cyan"/>
        </w:rPr>
      </w:pPr>
      <w:ins w:id="4730" w:author="SA R2-1807929" w:date="2018-05-31T11:50:00Z">
        <w:r w:rsidRPr="00D841D0">
          <w:rPr>
            <w:highlight w:val="cyan"/>
            <w:lang w:val="it-IT"/>
          </w:rPr>
          <w:tab/>
        </w:r>
        <w:r w:rsidRPr="00D841D0">
          <w:rPr>
            <w:highlight w:val="cyan"/>
            <w:lang w:val="it-IT"/>
          </w:rPr>
          <w:tab/>
        </w:r>
        <w:r w:rsidRPr="007E393D">
          <w:rPr>
            <w:highlight w:val="cyan"/>
          </w:rPr>
          <w:t>},</w:t>
        </w:r>
      </w:ins>
    </w:p>
    <w:p w14:paraId="5E617F33"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D59B213"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551167FB"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17CEE34D" w14:textId="77777777" w:rsidR="007940EA" w:rsidRPr="007E393D" w:rsidRDefault="007940EA" w:rsidP="007940EA">
      <w:pPr>
        <w:pStyle w:val="PL"/>
        <w:rPr>
          <w:ins w:id="4737" w:author="SA R2-1807929" w:date="2018-05-31T11:50:00Z"/>
          <w:highlight w:val="cyan"/>
        </w:rPr>
      </w:pPr>
    </w:p>
    <w:p w14:paraId="76F2AFA6"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74979BA"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38CFA951"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119F4C9D"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274AE1C1"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7EC35DDC" w14:textId="77777777" w:rsidR="007940EA" w:rsidRPr="007E393D" w:rsidRDefault="007940EA" w:rsidP="007940EA">
      <w:pPr>
        <w:pStyle w:val="PL"/>
        <w:rPr>
          <w:ins w:id="4750" w:author="SA R2-1807929" w:date="2018-05-31T11:50:00Z"/>
          <w:highlight w:val="cyan"/>
        </w:rPr>
      </w:pPr>
    </w:p>
    <w:p w14:paraId="27F4BC55"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72E9C2A5" w14:textId="77777777" w:rsidR="007940EA" w:rsidRPr="007E393D" w:rsidRDefault="007940EA" w:rsidP="00F15B6D">
      <w:pPr>
        <w:rPr>
          <w:highlight w:val="cyan"/>
        </w:rPr>
      </w:pPr>
    </w:p>
    <w:p w14:paraId="0CDD35DF" w14:textId="77777777" w:rsidR="007C1E9F" w:rsidRPr="007E393D" w:rsidRDefault="007C1E9F" w:rsidP="007C1E9F">
      <w:pPr>
        <w:pStyle w:val="2"/>
        <w:rPr>
          <w:highlight w:val="cyan"/>
        </w:rPr>
      </w:pPr>
      <w:bookmarkStart w:id="4753" w:name="_Toc510018573"/>
      <w:r w:rsidRPr="007E393D">
        <w:rPr>
          <w:highlight w:val="cyan"/>
        </w:rPr>
        <w:t>6.3</w:t>
      </w:r>
      <w:r w:rsidRPr="007E393D">
        <w:rPr>
          <w:highlight w:val="cyan"/>
        </w:rPr>
        <w:tab/>
        <w:t>RRC information elements</w:t>
      </w:r>
      <w:bookmarkEnd w:id="4753"/>
    </w:p>
    <w:p w14:paraId="1D685E4B" w14:textId="77777777" w:rsidR="007C1E9F" w:rsidRPr="007E393D" w:rsidRDefault="007C1E9F" w:rsidP="007C1E9F">
      <w:pPr>
        <w:pStyle w:val="3"/>
        <w:rPr>
          <w:highlight w:val="cyan"/>
        </w:rPr>
      </w:pPr>
      <w:bookmarkStart w:id="4754" w:name="_Toc510018574"/>
      <w:r w:rsidRPr="007E393D">
        <w:rPr>
          <w:highlight w:val="cyan"/>
        </w:rPr>
        <w:t>6.3.0</w:t>
      </w:r>
      <w:r w:rsidRPr="007E393D">
        <w:rPr>
          <w:highlight w:val="cyan"/>
        </w:rPr>
        <w:tab/>
        <w:t>Parameterized types</w:t>
      </w:r>
      <w:bookmarkEnd w:id="4754"/>
    </w:p>
    <w:p w14:paraId="47F61227" w14:textId="77777777" w:rsidR="007C1E9F" w:rsidRPr="007E393D" w:rsidRDefault="007C1E9F" w:rsidP="00A938BB">
      <w:pPr>
        <w:pStyle w:val="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462330C5"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4F12BDCC" w14:textId="77777777" w:rsidR="007C1E9F" w:rsidRPr="007E393D" w:rsidRDefault="007C1E9F" w:rsidP="00C06796">
      <w:pPr>
        <w:pStyle w:val="PL"/>
        <w:rPr>
          <w:color w:val="808080"/>
          <w:highlight w:val="cyan"/>
        </w:rPr>
      </w:pPr>
      <w:r w:rsidRPr="007E393D">
        <w:rPr>
          <w:color w:val="808080"/>
          <w:highlight w:val="cyan"/>
        </w:rPr>
        <w:t>-- ASN1START</w:t>
      </w:r>
    </w:p>
    <w:p w14:paraId="1D0818D9" w14:textId="77777777" w:rsidR="007C1E9F" w:rsidRPr="007E393D" w:rsidRDefault="007C1E9F" w:rsidP="00C06796">
      <w:pPr>
        <w:pStyle w:val="PL"/>
        <w:rPr>
          <w:color w:val="808080"/>
          <w:highlight w:val="cyan"/>
        </w:rPr>
      </w:pPr>
      <w:r w:rsidRPr="007E393D">
        <w:rPr>
          <w:color w:val="808080"/>
          <w:highlight w:val="cyan"/>
        </w:rPr>
        <w:t>-- TAG-SETUP-RELEASE-START</w:t>
      </w:r>
    </w:p>
    <w:p w14:paraId="5AADF939" w14:textId="77777777" w:rsidR="007C1E9F" w:rsidRPr="007E393D" w:rsidRDefault="007C1E9F" w:rsidP="007C1E9F">
      <w:pPr>
        <w:pStyle w:val="PL"/>
        <w:rPr>
          <w:highlight w:val="cyan"/>
        </w:rPr>
      </w:pPr>
    </w:p>
    <w:p w14:paraId="5F3EE8FB"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0B7CC6E5"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4CE6ED46"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5229651B" w14:textId="77777777" w:rsidR="007C1E9F" w:rsidRPr="007E393D" w:rsidRDefault="007C1E9F" w:rsidP="007C1E9F">
      <w:pPr>
        <w:pStyle w:val="PL"/>
        <w:rPr>
          <w:highlight w:val="cyan"/>
        </w:rPr>
      </w:pPr>
      <w:r w:rsidRPr="007E393D">
        <w:rPr>
          <w:highlight w:val="cyan"/>
        </w:rPr>
        <w:t>}</w:t>
      </w:r>
    </w:p>
    <w:p w14:paraId="19188C03" w14:textId="77777777" w:rsidR="007C1E9F" w:rsidRPr="007E393D" w:rsidRDefault="007C1E9F" w:rsidP="007C1E9F">
      <w:pPr>
        <w:pStyle w:val="PL"/>
        <w:rPr>
          <w:highlight w:val="cyan"/>
        </w:rPr>
      </w:pPr>
    </w:p>
    <w:p w14:paraId="5DC00257" w14:textId="77777777" w:rsidR="007C1E9F" w:rsidRPr="007E393D" w:rsidRDefault="007C1E9F" w:rsidP="00C06796">
      <w:pPr>
        <w:pStyle w:val="PL"/>
        <w:rPr>
          <w:color w:val="808080"/>
          <w:highlight w:val="cyan"/>
        </w:rPr>
      </w:pPr>
      <w:r w:rsidRPr="007E393D">
        <w:rPr>
          <w:color w:val="808080"/>
          <w:highlight w:val="cyan"/>
        </w:rPr>
        <w:t>-- TAG-SETUP-RELEASE-STOP</w:t>
      </w:r>
    </w:p>
    <w:p w14:paraId="2A26A6BD" w14:textId="77777777" w:rsidR="007C1E9F" w:rsidRPr="007E393D" w:rsidRDefault="007C1E9F" w:rsidP="00C06796">
      <w:pPr>
        <w:pStyle w:val="PL"/>
        <w:rPr>
          <w:color w:val="808080"/>
          <w:highlight w:val="cyan"/>
        </w:rPr>
      </w:pPr>
      <w:r w:rsidRPr="007E393D">
        <w:rPr>
          <w:color w:val="808080"/>
          <w:highlight w:val="cyan"/>
        </w:rPr>
        <w:t>-- ASN1STOP</w:t>
      </w:r>
    </w:p>
    <w:p w14:paraId="27D7600D" w14:textId="77777777" w:rsidR="001933DA" w:rsidRPr="007E393D" w:rsidRDefault="001933DA" w:rsidP="001933DA">
      <w:pPr>
        <w:rPr>
          <w:highlight w:val="cyan"/>
        </w:rPr>
      </w:pPr>
    </w:p>
    <w:p w14:paraId="0C8C9FD4" w14:textId="77777777" w:rsidR="00695679" w:rsidRPr="007E393D" w:rsidRDefault="00695679" w:rsidP="00695679">
      <w:pPr>
        <w:pStyle w:val="3"/>
        <w:rPr>
          <w:highlight w:val="cyan"/>
        </w:rPr>
      </w:pPr>
      <w:bookmarkStart w:id="4756" w:name="_Toc510018576"/>
      <w:r w:rsidRPr="007E393D">
        <w:rPr>
          <w:highlight w:val="cyan"/>
        </w:rPr>
        <w:t>6.3.1</w:t>
      </w:r>
      <w:r w:rsidRPr="007E393D">
        <w:rPr>
          <w:highlight w:val="cyan"/>
        </w:rPr>
        <w:tab/>
        <w:t>System information blocks</w:t>
      </w:r>
      <w:bookmarkEnd w:id="4756"/>
    </w:p>
    <w:p w14:paraId="09DC37F9" w14:textId="77777777" w:rsidR="008324A3" w:rsidRPr="007E393D" w:rsidRDefault="008324A3" w:rsidP="008324A3">
      <w:pPr>
        <w:pStyle w:val="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605C0886"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5BFD7F1"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6BCC1B87"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049083A"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5CCD480D" w14:textId="77777777" w:rsidR="008324A3" w:rsidRPr="007E393D" w:rsidRDefault="008324A3" w:rsidP="008324A3">
      <w:pPr>
        <w:pStyle w:val="PL"/>
        <w:rPr>
          <w:ins w:id="4768" w:author="SA R2-1809108" w:date="2018-05-29T23:55:00Z"/>
          <w:rFonts w:eastAsia="SimSun"/>
          <w:highlight w:val="cyan"/>
          <w:lang w:eastAsia="en-GB"/>
        </w:rPr>
      </w:pPr>
    </w:p>
    <w:p w14:paraId="4A51F04A"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972CDC" w:rsidRPr="00972CDC">
          <w:rPr>
            <w:highlight w:val="cyan"/>
            <w:rPrChange w:id="4771" w:author="SA R2-1809108" w:date="2018-05-31T20:55:00Z">
              <w:rPr>
                <w:color w:val="993366"/>
              </w:rPr>
            </w:rPrChange>
          </w:rPr>
          <w:t>SEQUENCE</w:t>
        </w:r>
        <w:r w:rsidRPr="007E393D">
          <w:rPr>
            <w:highlight w:val="cyan"/>
          </w:rPr>
          <w:t xml:space="preserve"> {</w:t>
        </w:r>
      </w:ins>
    </w:p>
    <w:p w14:paraId="447C315B"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972CDC" w:rsidRPr="00972CDC">
          <w:rPr>
            <w:highlight w:val="cyan"/>
            <w:rPrChange w:id="4774" w:author="SA R2-1809108" w:date="2018-05-31T20:55:00Z">
              <w:rPr>
                <w:color w:val="993366"/>
              </w:rPr>
            </w:rPrChange>
          </w:rPr>
          <w:t>SEQUENCE</w:t>
        </w:r>
        <w:r w:rsidRPr="007E393D">
          <w:rPr>
            <w:highlight w:val="cyan"/>
          </w:rPr>
          <w:t xml:space="preserve"> {</w:t>
        </w:r>
      </w:ins>
    </w:p>
    <w:p w14:paraId="6B7E4E2B"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777" w:author="SA R2-1809108" w:date="2018-05-31T20:55:00Z">
              <w:rPr>
                <w:color w:val="993366"/>
              </w:rPr>
            </w:rPrChange>
          </w:rPr>
          <w:t>ENUMERATED</w:t>
        </w:r>
        <w:r w:rsidRPr="007E393D">
          <w:rPr>
            <w:highlight w:val="cyan"/>
          </w:rPr>
          <w:t xml:space="preserve"> {</w:t>
        </w:r>
      </w:ins>
    </w:p>
    <w:p w14:paraId="6789A6DA"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26D2F44E"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05F31886"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5A008B65"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972CDC" w:rsidRPr="00972CDC">
          <w:rPr>
            <w:highlight w:val="cyan"/>
            <w:rPrChange w:id="4786" w:author="SA R2-1809108" w:date="2018-05-31T20:55:00Z">
              <w:rPr>
                <w:color w:val="993366"/>
              </w:rPr>
            </w:rPrChange>
          </w:rPr>
          <w:t>SEQUENCE</w:t>
        </w:r>
        <w:r w:rsidRPr="007E393D">
          <w:rPr>
            <w:highlight w:val="cyan"/>
          </w:rPr>
          <w:t xml:space="preserve"> {</w:t>
        </w:r>
      </w:ins>
    </w:p>
    <w:p w14:paraId="61F07CCD"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972CDC" w:rsidRPr="00972CDC">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2" w:author="SA R2-1809108" w:date="2018-05-31T20:55:00Z">
              <w:rPr>
                <w:color w:val="808080"/>
              </w:rPr>
            </w:rPrChange>
          </w:rPr>
          <w:t>-- Need N</w:t>
        </w:r>
      </w:ins>
    </w:p>
    <w:p w14:paraId="61F0BFE1"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8" w:author="SA R2-1809108" w:date="2018-05-31T20:55:00Z">
              <w:rPr>
                <w:color w:val="808080"/>
              </w:rPr>
            </w:rPrChange>
          </w:rPr>
          <w:t>-- Need N</w:t>
        </w:r>
      </w:ins>
    </w:p>
    <w:p w14:paraId="6BFDFACB"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98B38B5"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4806" w:author="SA R2-1809108" w:date="2018-05-31T20:55:00Z">
              <w:rPr>
                <w:color w:val="808080"/>
              </w:rPr>
            </w:rPrChange>
          </w:rPr>
          <w:t>-- Need N</w:t>
        </w:r>
      </w:ins>
    </w:p>
    <w:p w14:paraId="3D0B2E14"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70F38330"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972CDC" w:rsidRPr="00972CDC">
          <w:rPr>
            <w:highlight w:val="cyan"/>
            <w:rPrChange w:id="4812" w:author="SA R2-1809108" w:date="2018-05-31T20:55:00Z">
              <w:rPr>
                <w:color w:val="993366"/>
              </w:rPr>
            </w:rPrChange>
          </w:rPr>
          <w:t>OPTIONAL</w:t>
        </w:r>
        <w:r w:rsidRPr="007E393D">
          <w:rPr>
            <w:highlight w:val="cyan"/>
          </w:rPr>
          <w:t>,</w:t>
        </w:r>
      </w:ins>
    </w:p>
    <w:p w14:paraId="48FCC50B"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7" w:author="SA R2-1809108" w:date="2018-05-31T20:55:00Z">
              <w:rPr>
                <w:color w:val="993366"/>
              </w:rPr>
            </w:rPrChange>
          </w:rPr>
          <w:t>OPTIONAL,</w:t>
        </w:r>
      </w:ins>
    </w:p>
    <w:p w14:paraId="24201389" w14:textId="77777777" w:rsidR="00CB61AC" w:rsidRPr="007E393D" w:rsidDel="00D63365" w:rsidRDefault="00972CDC"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72CDC">
          <w:rPr>
            <w:highlight w:val="cyan"/>
            <w:rPrChange w:id="4824" w:author="SA R2-1809108" w:date="2018-05-31T20:55:00Z">
              <w:rPr>
                <w:color w:val="993366"/>
              </w:rPr>
            </w:rPrChange>
          </w:rPr>
          <w:tab/>
        </w:r>
        <w:r w:rsidRPr="00972CDC">
          <w:rPr>
            <w:highlight w:val="cyan"/>
            <w:rPrChange w:id="4825" w:author="SA R2-1809108" w:date="2018-05-31T20:55:00Z">
              <w:rPr>
                <w:color w:val="993366"/>
              </w:rPr>
            </w:rPrChange>
          </w:rPr>
          <w:tab/>
          <w:t>ss-RSSI-Measurement</w:t>
        </w:r>
        <w:r w:rsidRPr="00972CDC">
          <w:rPr>
            <w:highlight w:val="cyan"/>
            <w:rPrChange w:id="4826" w:author="SA R2-1809108" w:date="2018-05-31T20:55:00Z">
              <w:rPr>
                <w:color w:val="993366"/>
              </w:rPr>
            </w:rPrChange>
          </w:rPr>
          <w:tab/>
        </w:r>
        <w:r w:rsidRPr="00972CDC">
          <w:rPr>
            <w:highlight w:val="cyan"/>
            <w:rPrChange w:id="4827" w:author="SA R2-1809108" w:date="2018-05-31T20:55:00Z">
              <w:rPr>
                <w:color w:val="993366"/>
              </w:rPr>
            </w:rPrChange>
          </w:rPr>
          <w:tab/>
        </w:r>
        <w:r w:rsidRPr="00972CDC">
          <w:rPr>
            <w:highlight w:val="cyan"/>
            <w:rPrChange w:id="4828" w:author="SA R2-1809108" w:date="2018-05-31T20:55:00Z">
              <w:rPr>
                <w:color w:val="993366"/>
              </w:rPr>
            </w:rPrChange>
          </w:rPr>
          <w:tab/>
        </w:r>
        <w:r w:rsidRPr="00972CDC">
          <w:rPr>
            <w:highlight w:val="cyan"/>
            <w:rPrChange w:id="4829" w:author="SA R2-1809108" w:date="2018-05-31T20:55:00Z">
              <w:rPr>
                <w:color w:val="993366"/>
              </w:rPr>
            </w:rPrChange>
          </w:rPr>
          <w:tab/>
        </w:r>
        <w:r w:rsidRPr="00972CDC">
          <w:rPr>
            <w:highlight w:val="cyan"/>
            <w:rPrChange w:id="4830" w:author="SA R2-1809108" w:date="2018-05-31T20:55:00Z">
              <w:rPr>
                <w:color w:val="993366"/>
              </w:rPr>
            </w:rPrChange>
          </w:rPr>
          <w:tab/>
        </w:r>
        <w:r w:rsidRPr="00972CDC">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972CDC">
            <w:rPr>
              <w:highlight w:val="cyan"/>
              <w:rPrChange w:id="4835" w:author="SA R2-1809108" w:date="2018-05-31T20:55:00Z">
                <w:rPr>
                  <w:color w:val="993366"/>
                </w:rPr>
              </w:rPrChange>
            </w:rPr>
            <w:tab/>
            <w:delText>SEQUENCE {</w:delText>
          </w:r>
        </w:del>
      </w:ins>
    </w:p>
    <w:p w14:paraId="7D9A2EC1" w14:textId="77777777" w:rsidR="00CB61AC" w:rsidRPr="007E393D" w:rsidDel="00D63365" w:rsidRDefault="00972CDC"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72CDC">
            <w:rPr>
              <w:highlight w:val="cyan"/>
              <w:rPrChange w:id="4843" w:author="SA R2-1809108" w:date="2018-05-31T20:55:00Z">
                <w:rPr>
                  <w:color w:val="993366"/>
                </w:rPr>
              </w:rPrChange>
            </w:rPr>
            <w:tab/>
          </w:r>
          <w:r w:rsidRPr="00972CDC">
            <w:rPr>
              <w:highlight w:val="cyan"/>
              <w:rPrChange w:id="4844" w:author="SA R2-1809108" w:date="2018-05-31T20:55:00Z">
                <w:rPr>
                  <w:color w:val="993366"/>
                </w:rPr>
              </w:rPrChange>
            </w:rPr>
            <w:tab/>
          </w:r>
          <w:r w:rsidRPr="00972CDC">
            <w:rPr>
              <w:highlight w:val="cyan"/>
              <w:rPrChange w:id="4845" w:author="SA R2-1809108" w:date="2018-05-31T20:55:00Z">
                <w:rPr>
                  <w:color w:val="993366"/>
                </w:rPr>
              </w:rPrChange>
            </w:rPr>
            <w:tab/>
            <w:delText>measurementSlots</w:delText>
          </w:r>
          <w:r w:rsidRPr="00972CDC">
            <w:rPr>
              <w:highlight w:val="cyan"/>
              <w:rPrChange w:id="4846" w:author="SA R2-1809108" w:date="2018-05-31T20:55:00Z">
                <w:rPr>
                  <w:color w:val="993366"/>
                </w:rPr>
              </w:rPrChange>
            </w:rPr>
            <w:tab/>
          </w:r>
          <w:r w:rsidRPr="00972CDC">
            <w:rPr>
              <w:highlight w:val="cyan"/>
              <w:rPrChange w:id="4847" w:author="SA R2-1809108" w:date="2018-05-31T20:55:00Z">
                <w:rPr>
                  <w:color w:val="993366"/>
                </w:rPr>
              </w:rPrChange>
            </w:rPr>
            <w:tab/>
          </w:r>
          <w:r w:rsidRPr="00972CDC">
            <w:rPr>
              <w:highlight w:val="cyan"/>
              <w:rPrChange w:id="4848" w:author="SA R2-1809108" w:date="2018-05-31T20:55:00Z">
                <w:rPr>
                  <w:color w:val="993366"/>
                </w:rPr>
              </w:rPrChange>
            </w:rPr>
            <w:tab/>
          </w:r>
          <w:r w:rsidRPr="00972CDC">
            <w:rPr>
              <w:highlight w:val="cyan"/>
              <w:rPrChange w:id="4849" w:author="SA R2-1809108" w:date="2018-05-31T20:55:00Z">
                <w:rPr>
                  <w:color w:val="993366"/>
                </w:rPr>
              </w:rPrChange>
            </w:rPr>
            <w:tab/>
          </w:r>
          <w:r w:rsidRPr="00972CDC">
            <w:rPr>
              <w:highlight w:val="cyan"/>
              <w:rPrChange w:id="4850" w:author="SA R2-1809108" w:date="2018-05-31T20:55:00Z">
                <w:rPr>
                  <w:color w:val="993366"/>
                </w:rPr>
              </w:rPrChange>
            </w:rPr>
            <w:tab/>
          </w:r>
          <w:r w:rsidRPr="00972CDC">
            <w:rPr>
              <w:highlight w:val="cyan"/>
              <w:rPrChange w:id="4851" w:author="SA R2-1809108" w:date="2018-05-31T20:55:00Z">
                <w:rPr>
                  <w:color w:val="993366"/>
                </w:rPr>
              </w:rPrChange>
            </w:rPr>
            <w:tab/>
          </w:r>
          <w:r w:rsidRPr="00972CDC">
            <w:rPr>
              <w:highlight w:val="cyan"/>
              <w:rPrChange w:id="4852" w:author="SA R2-1809108" w:date="2018-05-31T20:55:00Z">
                <w:rPr>
                  <w:color w:val="993366"/>
                </w:rPr>
              </w:rPrChange>
            </w:rPr>
            <w:tab/>
            <w:delText>CHOICE {</w:delText>
          </w:r>
        </w:del>
      </w:ins>
    </w:p>
    <w:p w14:paraId="1F00A6F7" w14:textId="77777777" w:rsidR="00CB61AC" w:rsidRPr="007E393D" w:rsidDel="00D63365" w:rsidRDefault="00972CDC">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72CDC">
            <w:rPr>
              <w:highlight w:val="cyan"/>
              <w:rPrChange w:id="4860" w:author="SA R2-1809108" w:date="2018-05-31T20:55:00Z">
                <w:rPr>
                  <w:color w:val="993366"/>
                </w:rPr>
              </w:rPrChange>
            </w:rPr>
            <w:tab/>
          </w:r>
          <w:r w:rsidRPr="00972CDC">
            <w:rPr>
              <w:highlight w:val="cyan"/>
              <w:rPrChange w:id="4861" w:author="SA R2-1809108" w:date="2018-05-31T20:55:00Z">
                <w:rPr>
                  <w:color w:val="993366"/>
                </w:rPr>
              </w:rPrChange>
            </w:rPr>
            <w:tab/>
          </w:r>
          <w:r w:rsidRPr="00972CDC">
            <w:rPr>
              <w:highlight w:val="cyan"/>
              <w:rPrChange w:id="4862" w:author="SA R2-1809108" w:date="2018-05-31T20:55:00Z">
                <w:rPr>
                  <w:color w:val="993366"/>
                </w:rPr>
              </w:rPrChange>
            </w:rPr>
            <w:tab/>
          </w:r>
          <w:r w:rsidRPr="00972CDC">
            <w:rPr>
              <w:highlight w:val="cyan"/>
              <w:rPrChange w:id="4863" w:author="SA R2-1809108" w:date="2018-05-31T20:55:00Z">
                <w:rPr>
                  <w:color w:val="993366"/>
                </w:rPr>
              </w:rPrChange>
            </w:rPr>
            <w:tab/>
            <w:delText>kHz15</w:delText>
          </w:r>
          <w:r w:rsidRPr="00972CDC">
            <w:rPr>
              <w:highlight w:val="cyan"/>
              <w:rPrChange w:id="4864" w:author="SA R2-1809108" w:date="2018-05-31T20:55:00Z">
                <w:rPr>
                  <w:color w:val="993366"/>
                </w:rPr>
              </w:rPrChange>
            </w:rPr>
            <w:tab/>
          </w:r>
          <w:r w:rsidRPr="00972CDC">
            <w:rPr>
              <w:highlight w:val="cyan"/>
              <w:rPrChange w:id="4865" w:author="SA R2-1809108" w:date="2018-05-31T20:55:00Z">
                <w:rPr>
                  <w:color w:val="993366"/>
                </w:rPr>
              </w:rPrChange>
            </w:rPr>
            <w:tab/>
          </w:r>
          <w:r w:rsidRPr="00972CDC">
            <w:rPr>
              <w:highlight w:val="cyan"/>
              <w:rPrChange w:id="4866" w:author="SA R2-1809108" w:date="2018-05-31T20:55:00Z">
                <w:rPr>
                  <w:color w:val="993366"/>
                </w:rPr>
              </w:rPrChange>
            </w:rPr>
            <w:tab/>
          </w:r>
          <w:r w:rsidRPr="00972CDC">
            <w:rPr>
              <w:highlight w:val="cyan"/>
              <w:rPrChange w:id="4867" w:author="SA R2-1809108" w:date="2018-05-31T20:55:00Z">
                <w:rPr>
                  <w:color w:val="993366"/>
                </w:rPr>
              </w:rPrChange>
            </w:rPr>
            <w:tab/>
          </w:r>
          <w:r w:rsidRPr="00972CDC">
            <w:rPr>
              <w:highlight w:val="cyan"/>
              <w:rPrChange w:id="4868" w:author="SA R2-1809108" w:date="2018-05-31T20:55:00Z">
                <w:rPr>
                  <w:color w:val="993366"/>
                </w:rPr>
              </w:rPrChange>
            </w:rPr>
            <w:tab/>
          </w:r>
          <w:r w:rsidRPr="00972CDC">
            <w:rPr>
              <w:highlight w:val="cyan"/>
              <w:rPrChange w:id="4869" w:author="SA R2-1809108" w:date="2018-05-31T20:55:00Z">
                <w:rPr>
                  <w:color w:val="993366"/>
                </w:rPr>
              </w:rPrChange>
            </w:rPr>
            <w:tab/>
          </w:r>
          <w:r w:rsidRPr="00972CDC">
            <w:rPr>
              <w:highlight w:val="cyan"/>
              <w:rPrChange w:id="4870" w:author="SA R2-1809108" w:date="2018-05-31T20:55:00Z">
                <w:rPr>
                  <w:color w:val="993366"/>
                </w:rPr>
              </w:rPrChange>
            </w:rPr>
            <w:tab/>
          </w:r>
          <w:r w:rsidRPr="00972CDC">
            <w:rPr>
              <w:highlight w:val="cyan"/>
              <w:rPrChange w:id="4871" w:author="SA R2-1809108" w:date="2018-05-31T20:55:00Z">
                <w:rPr>
                  <w:color w:val="993366"/>
                </w:rPr>
              </w:rPrChange>
            </w:rPr>
            <w:tab/>
          </w:r>
          <w:r w:rsidRPr="00972CDC">
            <w:rPr>
              <w:highlight w:val="cyan"/>
              <w:rPrChange w:id="4872" w:author="SA R2-1809108" w:date="2018-05-31T20:55:00Z">
                <w:rPr>
                  <w:color w:val="993366"/>
                </w:rPr>
              </w:rPrChange>
            </w:rPr>
            <w:tab/>
          </w:r>
          <w:r w:rsidRPr="00972CDC">
            <w:rPr>
              <w:highlight w:val="cyan"/>
              <w:rPrChange w:id="4873" w:author="SA R2-1809108" w:date="2018-05-31T20:55:00Z">
                <w:rPr>
                  <w:color w:val="993366"/>
                </w:rPr>
              </w:rPrChange>
            </w:rPr>
            <w:tab/>
            <w:delText>BIT STRING (SIZE(1)),</w:delText>
          </w:r>
        </w:del>
      </w:ins>
    </w:p>
    <w:p w14:paraId="77120727" w14:textId="77777777" w:rsidR="00CB61AC" w:rsidRPr="007E393D" w:rsidDel="00D63365" w:rsidRDefault="00972CDC">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72CDC">
            <w:rPr>
              <w:highlight w:val="cyan"/>
              <w:rPrChange w:id="4881" w:author="SA R2-1809108" w:date="2018-05-31T20:55:00Z">
                <w:rPr>
                  <w:color w:val="993366"/>
                </w:rPr>
              </w:rPrChange>
            </w:rPr>
            <w:tab/>
          </w:r>
          <w:r w:rsidRPr="00972CDC">
            <w:rPr>
              <w:highlight w:val="cyan"/>
              <w:rPrChange w:id="4882" w:author="SA R2-1809108" w:date="2018-05-31T20:55:00Z">
                <w:rPr>
                  <w:color w:val="993366"/>
                </w:rPr>
              </w:rPrChange>
            </w:rPr>
            <w:tab/>
          </w:r>
          <w:r w:rsidRPr="00972CDC">
            <w:rPr>
              <w:highlight w:val="cyan"/>
              <w:rPrChange w:id="4883" w:author="SA R2-1809108" w:date="2018-05-31T20:55:00Z">
                <w:rPr>
                  <w:color w:val="993366"/>
                </w:rPr>
              </w:rPrChange>
            </w:rPr>
            <w:tab/>
          </w:r>
          <w:r w:rsidRPr="00972CDC">
            <w:rPr>
              <w:highlight w:val="cyan"/>
              <w:rPrChange w:id="4884" w:author="SA R2-1809108" w:date="2018-05-31T20:55:00Z">
                <w:rPr>
                  <w:color w:val="993366"/>
                </w:rPr>
              </w:rPrChange>
            </w:rPr>
            <w:tab/>
            <w:delText>kHz30</w:delText>
          </w:r>
          <w:r w:rsidRPr="00972CDC">
            <w:rPr>
              <w:highlight w:val="cyan"/>
              <w:rPrChange w:id="4885" w:author="SA R2-1809108" w:date="2018-05-31T20:55:00Z">
                <w:rPr>
                  <w:color w:val="993366"/>
                </w:rPr>
              </w:rPrChange>
            </w:rPr>
            <w:tab/>
          </w:r>
          <w:r w:rsidRPr="00972CDC">
            <w:rPr>
              <w:highlight w:val="cyan"/>
              <w:rPrChange w:id="4886" w:author="SA R2-1809108" w:date="2018-05-31T20:55:00Z">
                <w:rPr>
                  <w:color w:val="993366"/>
                </w:rPr>
              </w:rPrChange>
            </w:rPr>
            <w:tab/>
          </w:r>
          <w:r w:rsidRPr="00972CDC">
            <w:rPr>
              <w:highlight w:val="cyan"/>
              <w:rPrChange w:id="4887" w:author="SA R2-1809108" w:date="2018-05-31T20:55:00Z">
                <w:rPr>
                  <w:color w:val="993366"/>
                </w:rPr>
              </w:rPrChange>
            </w:rPr>
            <w:tab/>
          </w:r>
          <w:r w:rsidRPr="00972CDC">
            <w:rPr>
              <w:highlight w:val="cyan"/>
              <w:rPrChange w:id="4888" w:author="SA R2-1809108" w:date="2018-05-31T20:55:00Z">
                <w:rPr>
                  <w:color w:val="993366"/>
                </w:rPr>
              </w:rPrChange>
            </w:rPr>
            <w:tab/>
          </w:r>
          <w:r w:rsidRPr="00972CDC">
            <w:rPr>
              <w:highlight w:val="cyan"/>
              <w:rPrChange w:id="4889" w:author="SA R2-1809108" w:date="2018-05-31T20:55:00Z">
                <w:rPr>
                  <w:color w:val="993366"/>
                </w:rPr>
              </w:rPrChange>
            </w:rPr>
            <w:tab/>
          </w:r>
          <w:r w:rsidRPr="00972CDC">
            <w:rPr>
              <w:highlight w:val="cyan"/>
              <w:rPrChange w:id="4890" w:author="SA R2-1809108" w:date="2018-05-31T20:55:00Z">
                <w:rPr>
                  <w:color w:val="993366"/>
                </w:rPr>
              </w:rPrChange>
            </w:rPr>
            <w:tab/>
          </w:r>
          <w:r w:rsidRPr="00972CDC">
            <w:rPr>
              <w:highlight w:val="cyan"/>
              <w:rPrChange w:id="4891" w:author="SA R2-1809108" w:date="2018-05-31T20:55:00Z">
                <w:rPr>
                  <w:color w:val="993366"/>
                </w:rPr>
              </w:rPrChange>
            </w:rPr>
            <w:tab/>
          </w:r>
          <w:r w:rsidRPr="00972CDC">
            <w:rPr>
              <w:highlight w:val="cyan"/>
              <w:rPrChange w:id="4892" w:author="SA R2-1809108" w:date="2018-05-31T20:55:00Z">
                <w:rPr>
                  <w:color w:val="993366"/>
                </w:rPr>
              </w:rPrChange>
            </w:rPr>
            <w:tab/>
          </w:r>
          <w:r w:rsidRPr="00972CDC">
            <w:rPr>
              <w:highlight w:val="cyan"/>
              <w:rPrChange w:id="4893" w:author="SA R2-1809108" w:date="2018-05-31T20:55:00Z">
                <w:rPr>
                  <w:color w:val="993366"/>
                </w:rPr>
              </w:rPrChange>
            </w:rPr>
            <w:tab/>
          </w:r>
          <w:r w:rsidRPr="00972CDC">
            <w:rPr>
              <w:highlight w:val="cyan"/>
              <w:rPrChange w:id="4894" w:author="SA R2-1809108" w:date="2018-05-31T20:55:00Z">
                <w:rPr>
                  <w:color w:val="993366"/>
                </w:rPr>
              </w:rPrChange>
            </w:rPr>
            <w:tab/>
            <w:delText>BIT STRING (SIZE(2)),</w:delText>
          </w:r>
        </w:del>
      </w:ins>
    </w:p>
    <w:p w14:paraId="09A95091" w14:textId="77777777" w:rsidR="00CB61AC" w:rsidRPr="007E393D" w:rsidDel="00D63365" w:rsidRDefault="00972CDC">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72CDC">
            <w:rPr>
              <w:highlight w:val="cyan"/>
              <w:rPrChange w:id="4902" w:author="SA R2-1809108" w:date="2018-05-31T20:55:00Z">
                <w:rPr>
                  <w:color w:val="993366"/>
                </w:rPr>
              </w:rPrChange>
            </w:rPr>
            <w:tab/>
          </w:r>
          <w:r w:rsidRPr="00972CDC">
            <w:rPr>
              <w:highlight w:val="cyan"/>
              <w:rPrChange w:id="4903" w:author="SA R2-1809108" w:date="2018-05-31T20:55:00Z">
                <w:rPr>
                  <w:color w:val="993366"/>
                </w:rPr>
              </w:rPrChange>
            </w:rPr>
            <w:tab/>
          </w:r>
          <w:r w:rsidRPr="00972CDC">
            <w:rPr>
              <w:highlight w:val="cyan"/>
              <w:rPrChange w:id="4904" w:author="SA R2-1809108" w:date="2018-05-31T20:55:00Z">
                <w:rPr>
                  <w:color w:val="993366"/>
                </w:rPr>
              </w:rPrChange>
            </w:rPr>
            <w:tab/>
          </w:r>
          <w:r w:rsidRPr="00972CDC">
            <w:rPr>
              <w:highlight w:val="cyan"/>
              <w:rPrChange w:id="4905" w:author="SA R2-1809108" w:date="2018-05-31T20:55:00Z">
                <w:rPr>
                  <w:color w:val="993366"/>
                </w:rPr>
              </w:rPrChange>
            </w:rPr>
            <w:tab/>
            <w:delText>kHz60</w:delText>
          </w:r>
          <w:r w:rsidRPr="00972CDC">
            <w:rPr>
              <w:highlight w:val="cyan"/>
              <w:rPrChange w:id="4906" w:author="SA R2-1809108" w:date="2018-05-31T20:55:00Z">
                <w:rPr>
                  <w:color w:val="993366"/>
                </w:rPr>
              </w:rPrChange>
            </w:rPr>
            <w:tab/>
          </w:r>
          <w:r w:rsidRPr="00972CDC">
            <w:rPr>
              <w:highlight w:val="cyan"/>
              <w:rPrChange w:id="4907" w:author="SA R2-1809108" w:date="2018-05-31T20:55:00Z">
                <w:rPr>
                  <w:color w:val="993366"/>
                </w:rPr>
              </w:rPrChange>
            </w:rPr>
            <w:tab/>
          </w:r>
          <w:r w:rsidRPr="00972CDC">
            <w:rPr>
              <w:highlight w:val="cyan"/>
              <w:rPrChange w:id="4908" w:author="SA R2-1809108" w:date="2018-05-31T20:55:00Z">
                <w:rPr>
                  <w:color w:val="993366"/>
                </w:rPr>
              </w:rPrChange>
            </w:rPr>
            <w:tab/>
          </w:r>
          <w:r w:rsidRPr="00972CDC">
            <w:rPr>
              <w:highlight w:val="cyan"/>
              <w:rPrChange w:id="4909" w:author="SA R2-1809108" w:date="2018-05-31T20:55:00Z">
                <w:rPr>
                  <w:color w:val="993366"/>
                </w:rPr>
              </w:rPrChange>
            </w:rPr>
            <w:tab/>
          </w:r>
          <w:r w:rsidRPr="00972CDC">
            <w:rPr>
              <w:highlight w:val="cyan"/>
              <w:rPrChange w:id="4910" w:author="SA R2-1809108" w:date="2018-05-31T20:55:00Z">
                <w:rPr>
                  <w:color w:val="993366"/>
                </w:rPr>
              </w:rPrChange>
            </w:rPr>
            <w:tab/>
          </w:r>
          <w:r w:rsidRPr="00972CDC">
            <w:rPr>
              <w:highlight w:val="cyan"/>
              <w:rPrChange w:id="4911" w:author="SA R2-1809108" w:date="2018-05-31T20:55:00Z">
                <w:rPr>
                  <w:color w:val="993366"/>
                </w:rPr>
              </w:rPrChange>
            </w:rPr>
            <w:tab/>
          </w:r>
          <w:r w:rsidRPr="00972CDC">
            <w:rPr>
              <w:highlight w:val="cyan"/>
              <w:rPrChange w:id="4912" w:author="SA R2-1809108" w:date="2018-05-31T20:55:00Z">
                <w:rPr>
                  <w:color w:val="993366"/>
                </w:rPr>
              </w:rPrChange>
            </w:rPr>
            <w:tab/>
          </w:r>
          <w:r w:rsidRPr="00972CDC">
            <w:rPr>
              <w:highlight w:val="cyan"/>
              <w:rPrChange w:id="4913" w:author="SA R2-1809108" w:date="2018-05-31T20:55:00Z">
                <w:rPr>
                  <w:color w:val="993366"/>
                </w:rPr>
              </w:rPrChange>
            </w:rPr>
            <w:tab/>
          </w:r>
          <w:r w:rsidRPr="00972CDC">
            <w:rPr>
              <w:highlight w:val="cyan"/>
              <w:rPrChange w:id="4914" w:author="SA R2-1809108" w:date="2018-05-31T20:55:00Z">
                <w:rPr>
                  <w:color w:val="993366"/>
                </w:rPr>
              </w:rPrChange>
            </w:rPr>
            <w:tab/>
          </w:r>
          <w:r w:rsidRPr="00972CDC">
            <w:rPr>
              <w:highlight w:val="cyan"/>
              <w:rPrChange w:id="4915" w:author="SA R2-1809108" w:date="2018-05-31T20:55:00Z">
                <w:rPr>
                  <w:color w:val="993366"/>
                </w:rPr>
              </w:rPrChange>
            </w:rPr>
            <w:tab/>
            <w:delText>BIT STRING (SIZE(4)),</w:delText>
          </w:r>
        </w:del>
      </w:ins>
    </w:p>
    <w:p w14:paraId="3F8485A5" w14:textId="77777777" w:rsidR="00CB61AC" w:rsidRPr="007E393D" w:rsidDel="00D63365" w:rsidRDefault="00972CDC">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72CDC">
            <w:rPr>
              <w:highlight w:val="cyan"/>
              <w:rPrChange w:id="4923" w:author="SA R2-1809108" w:date="2018-05-31T20:55:00Z">
                <w:rPr>
                  <w:color w:val="993366"/>
                </w:rPr>
              </w:rPrChange>
            </w:rPr>
            <w:tab/>
          </w:r>
          <w:r w:rsidRPr="00972CDC">
            <w:rPr>
              <w:highlight w:val="cyan"/>
              <w:rPrChange w:id="4924" w:author="SA R2-1809108" w:date="2018-05-31T20:55:00Z">
                <w:rPr>
                  <w:color w:val="993366"/>
                </w:rPr>
              </w:rPrChange>
            </w:rPr>
            <w:tab/>
          </w:r>
          <w:r w:rsidRPr="00972CDC">
            <w:rPr>
              <w:highlight w:val="cyan"/>
              <w:rPrChange w:id="4925" w:author="SA R2-1809108" w:date="2018-05-31T20:55:00Z">
                <w:rPr>
                  <w:color w:val="993366"/>
                </w:rPr>
              </w:rPrChange>
            </w:rPr>
            <w:tab/>
          </w:r>
          <w:r w:rsidRPr="00972CDC">
            <w:rPr>
              <w:highlight w:val="cyan"/>
              <w:rPrChange w:id="4926" w:author="SA R2-1809108" w:date="2018-05-31T20:55:00Z">
                <w:rPr>
                  <w:color w:val="993366"/>
                </w:rPr>
              </w:rPrChange>
            </w:rPr>
            <w:tab/>
            <w:delText>kHz120</w:delText>
          </w:r>
          <w:r w:rsidRPr="00972CDC">
            <w:rPr>
              <w:highlight w:val="cyan"/>
              <w:rPrChange w:id="4927" w:author="SA R2-1809108" w:date="2018-05-31T20:55:00Z">
                <w:rPr>
                  <w:color w:val="993366"/>
                </w:rPr>
              </w:rPrChange>
            </w:rPr>
            <w:tab/>
          </w:r>
          <w:r w:rsidRPr="00972CDC">
            <w:rPr>
              <w:highlight w:val="cyan"/>
              <w:rPrChange w:id="4928" w:author="SA R2-1809108" w:date="2018-05-31T20:55:00Z">
                <w:rPr>
                  <w:color w:val="993366"/>
                </w:rPr>
              </w:rPrChange>
            </w:rPr>
            <w:tab/>
          </w:r>
          <w:r w:rsidRPr="00972CDC">
            <w:rPr>
              <w:highlight w:val="cyan"/>
              <w:rPrChange w:id="4929" w:author="SA R2-1809108" w:date="2018-05-31T20:55:00Z">
                <w:rPr>
                  <w:color w:val="993366"/>
                </w:rPr>
              </w:rPrChange>
            </w:rPr>
            <w:tab/>
          </w:r>
          <w:r w:rsidRPr="00972CDC">
            <w:rPr>
              <w:highlight w:val="cyan"/>
              <w:rPrChange w:id="4930" w:author="SA R2-1809108" w:date="2018-05-31T20:55:00Z">
                <w:rPr>
                  <w:color w:val="993366"/>
                </w:rPr>
              </w:rPrChange>
            </w:rPr>
            <w:tab/>
          </w:r>
          <w:r w:rsidRPr="00972CDC">
            <w:rPr>
              <w:highlight w:val="cyan"/>
              <w:rPrChange w:id="4931" w:author="SA R2-1809108" w:date="2018-05-31T20:55:00Z">
                <w:rPr>
                  <w:color w:val="993366"/>
                </w:rPr>
              </w:rPrChange>
            </w:rPr>
            <w:tab/>
          </w:r>
          <w:r w:rsidRPr="00972CDC">
            <w:rPr>
              <w:highlight w:val="cyan"/>
              <w:rPrChange w:id="4932" w:author="SA R2-1809108" w:date="2018-05-31T20:55:00Z">
                <w:rPr>
                  <w:color w:val="993366"/>
                </w:rPr>
              </w:rPrChange>
            </w:rPr>
            <w:tab/>
          </w:r>
          <w:r w:rsidRPr="00972CDC">
            <w:rPr>
              <w:highlight w:val="cyan"/>
              <w:rPrChange w:id="4933" w:author="SA R2-1809108" w:date="2018-05-31T20:55:00Z">
                <w:rPr>
                  <w:color w:val="993366"/>
                </w:rPr>
              </w:rPrChange>
            </w:rPr>
            <w:tab/>
          </w:r>
          <w:r w:rsidRPr="00972CDC">
            <w:rPr>
              <w:highlight w:val="cyan"/>
              <w:rPrChange w:id="4934" w:author="SA R2-1809108" w:date="2018-05-31T20:55:00Z">
                <w:rPr>
                  <w:color w:val="993366"/>
                </w:rPr>
              </w:rPrChange>
            </w:rPr>
            <w:tab/>
          </w:r>
          <w:r w:rsidRPr="00972CDC">
            <w:rPr>
              <w:highlight w:val="cyan"/>
              <w:rPrChange w:id="4935" w:author="SA R2-1809108" w:date="2018-05-31T20:55:00Z">
                <w:rPr>
                  <w:color w:val="993366"/>
                </w:rPr>
              </w:rPrChange>
            </w:rPr>
            <w:tab/>
          </w:r>
          <w:r w:rsidRPr="00972CDC">
            <w:rPr>
              <w:highlight w:val="cyan"/>
              <w:rPrChange w:id="4936" w:author="SA R2-1809108" w:date="2018-05-31T20:55:00Z">
                <w:rPr>
                  <w:color w:val="993366"/>
                </w:rPr>
              </w:rPrChange>
            </w:rPr>
            <w:tab/>
            <w:delText>BIT STRING (SIZE(8))</w:delText>
          </w:r>
        </w:del>
      </w:ins>
    </w:p>
    <w:p w14:paraId="5A07E2E8" w14:textId="77777777" w:rsidR="00CB61AC" w:rsidRPr="007E393D" w:rsidDel="00D63365" w:rsidRDefault="00972CDC">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72CDC">
            <w:rPr>
              <w:highlight w:val="cyan"/>
              <w:rPrChange w:id="4944" w:author="SA R2-1809108" w:date="2018-05-31T20:55:00Z">
                <w:rPr>
                  <w:color w:val="993366"/>
                </w:rPr>
              </w:rPrChange>
            </w:rPr>
            <w:tab/>
          </w:r>
          <w:r w:rsidRPr="00972CDC">
            <w:rPr>
              <w:highlight w:val="cyan"/>
              <w:rPrChange w:id="4945" w:author="SA R2-1809108" w:date="2018-05-31T20:55:00Z">
                <w:rPr>
                  <w:color w:val="993366"/>
                </w:rPr>
              </w:rPrChange>
            </w:rPr>
            <w:tab/>
          </w:r>
          <w:r w:rsidRPr="00972CDC">
            <w:rPr>
              <w:highlight w:val="cyan"/>
              <w:rPrChange w:id="4946" w:author="SA R2-1809108" w:date="2018-05-31T20:55:00Z">
                <w:rPr>
                  <w:color w:val="993366"/>
                </w:rPr>
              </w:rPrChange>
            </w:rPr>
            <w:tab/>
            <w:delText>},</w:delText>
          </w:r>
        </w:del>
      </w:ins>
    </w:p>
    <w:p w14:paraId="7B98C18F" w14:textId="77777777" w:rsidR="00CB61AC" w:rsidRPr="007E393D" w:rsidDel="00D63365" w:rsidRDefault="00972CDC">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72CDC">
            <w:rPr>
              <w:highlight w:val="cyan"/>
              <w:rPrChange w:id="4954" w:author="SA R2-1809108" w:date="2018-05-31T20:55:00Z">
                <w:rPr>
                  <w:color w:val="993366"/>
                </w:rPr>
              </w:rPrChange>
            </w:rPr>
            <w:tab/>
          </w:r>
          <w:r w:rsidRPr="00972CDC">
            <w:rPr>
              <w:highlight w:val="cyan"/>
              <w:rPrChange w:id="4955" w:author="SA R2-1809108" w:date="2018-05-31T20:55:00Z">
                <w:rPr>
                  <w:color w:val="993366"/>
                </w:rPr>
              </w:rPrChange>
            </w:rPr>
            <w:tab/>
          </w:r>
          <w:r w:rsidRPr="00972CDC">
            <w:rPr>
              <w:highlight w:val="cyan"/>
              <w:rPrChange w:id="4956" w:author="SA R2-1809108" w:date="2018-05-31T20:55:00Z">
                <w:rPr>
                  <w:color w:val="993366"/>
                </w:rPr>
              </w:rPrChange>
            </w:rPr>
            <w:tab/>
            <w:delText>endSymbol</w:delText>
          </w:r>
          <w:r w:rsidRPr="00972CDC">
            <w:rPr>
              <w:highlight w:val="cyan"/>
              <w:rPrChange w:id="4957" w:author="SA R2-1809108" w:date="2018-05-31T20:55:00Z">
                <w:rPr>
                  <w:color w:val="993366"/>
                </w:rPr>
              </w:rPrChange>
            </w:rPr>
            <w:tab/>
          </w:r>
          <w:r w:rsidRPr="00972CDC">
            <w:rPr>
              <w:highlight w:val="cyan"/>
              <w:rPrChange w:id="4958" w:author="SA R2-1809108" w:date="2018-05-31T20:55:00Z">
                <w:rPr>
                  <w:color w:val="993366"/>
                </w:rPr>
              </w:rPrChange>
            </w:rPr>
            <w:tab/>
          </w:r>
          <w:r w:rsidRPr="00972CDC">
            <w:rPr>
              <w:highlight w:val="cyan"/>
              <w:rPrChange w:id="4959" w:author="SA R2-1809108" w:date="2018-05-31T20:55:00Z">
                <w:rPr>
                  <w:color w:val="993366"/>
                </w:rPr>
              </w:rPrChange>
            </w:rPr>
            <w:tab/>
          </w:r>
          <w:r w:rsidRPr="00972CDC">
            <w:rPr>
              <w:highlight w:val="cyan"/>
              <w:rPrChange w:id="4960" w:author="SA R2-1809108" w:date="2018-05-31T20:55:00Z">
                <w:rPr>
                  <w:color w:val="993366"/>
                </w:rPr>
              </w:rPrChange>
            </w:rPr>
            <w:tab/>
          </w:r>
          <w:r w:rsidRPr="00972CDC">
            <w:rPr>
              <w:highlight w:val="cyan"/>
              <w:rPrChange w:id="4961" w:author="SA R2-1809108" w:date="2018-05-31T20:55:00Z">
                <w:rPr>
                  <w:color w:val="993366"/>
                </w:rPr>
              </w:rPrChange>
            </w:rPr>
            <w:tab/>
          </w:r>
          <w:r w:rsidRPr="00972CDC">
            <w:rPr>
              <w:highlight w:val="cyan"/>
              <w:rPrChange w:id="4962" w:author="SA R2-1809108" w:date="2018-05-31T20:55:00Z">
                <w:rPr>
                  <w:color w:val="993366"/>
                </w:rPr>
              </w:rPrChange>
            </w:rPr>
            <w:tab/>
          </w:r>
          <w:r w:rsidRPr="00972CDC">
            <w:rPr>
              <w:highlight w:val="cyan"/>
              <w:rPrChange w:id="4963" w:author="SA R2-1809108" w:date="2018-05-31T20:55:00Z">
                <w:rPr>
                  <w:color w:val="993366"/>
                </w:rPr>
              </w:rPrChange>
            </w:rPr>
            <w:tab/>
          </w:r>
          <w:r w:rsidRPr="00972CDC">
            <w:rPr>
              <w:highlight w:val="cyan"/>
              <w:rPrChange w:id="4964" w:author="SA R2-1809108" w:date="2018-05-31T20:55:00Z">
                <w:rPr>
                  <w:color w:val="993366"/>
                </w:rPr>
              </w:rPrChange>
            </w:rPr>
            <w:tab/>
          </w:r>
          <w:r w:rsidRPr="00972CDC">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2E467EA4" w14:textId="77777777" w:rsidR="00CB61AC" w:rsidRPr="007E393D" w:rsidRDefault="00972CDC">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72CDC">
            <w:rPr>
              <w:highlight w:val="cyan"/>
              <w:rPrChange w:id="4971" w:author="SA R2-1809108" w:date="2018-05-31T20:55:00Z">
                <w:rPr>
                  <w:color w:val="993366"/>
                </w:rPr>
              </w:rPrChange>
            </w:rPr>
            <w:tab/>
          </w:r>
          <w:r w:rsidRPr="00972CDC">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972CDC">
          <w:rPr>
            <w:highlight w:val="cyan"/>
            <w:rPrChange w:id="4976" w:author="SA R2-1809108" w:date="2018-05-31T20:55:00Z">
              <w:rPr>
                <w:color w:val="993366"/>
              </w:rPr>
            </w:rPrChange>
          </w:rPr>
          <w:tab/>
          <w:t>OPTIONAL,</w:t>
        </w:r>
      </w:ins>
    </w:p>
    <w:p w14:paraId="61751E6F" w14:textId="77777777" w:rsidR="0034497E" w:rsidRPr="007E393D" w:rsidRDefault="0034497E" w:rsidP="00CB61AC">
      <w:pPr>
        <w:pStyle w:val="PL"/>
        <w:rPr>
          <w:highlight w:val="cyan"/>
          <w:rPrChange w:id="4977" w:author="SA R2-1809108" w:date="2018-05-31T20:55:00Z">
            <w:rPr>
              <w:color w:val="993366"/>
            </w:rPr>
          </w:rPrChange>
        </w:rPr>
      </w:pPr>
    </w:p>
    <w:p w14:paraId="651D85C1"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972CDC" w:rsidRPr="00972CDC">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972CDC" w:rsidRPr="00972CDC">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972CDC" w:rsidRPr="00972CDC">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972CDC" w:rsidRPr="00972CDC">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972CDC" w:rsidRPr="00972CDC">
          <w:rPr>
            <w:highlight w:val="cyan"/>
            <w:rPrChange w:id="4993" w:author="SA R2-1809108" w:date="2018-05-31T20:55:00Z">
              <w:rPr>
                <w:color w:val="993366"/>
              </w:rPr>
            </w:rPrChange>
          </w:rPr>
          <w:t>OPTIONAL</w:t>
        </w:r>
      </w:ins>
    </w:p>
    <w:p w14:paraId="38A11980"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175C1BEB"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972CDC" w:rsidRPr="00972CDC">
          <w:rPr>
            <w:highlight w:val="cyan"/>
            <w:rPrChange w:id="4998" w:author="SA R2-1809108" w:date="2018-05-31T20:55:00Z">
              <w:rPr>
                <w:color w:val="993366"/>
              </w:rPr>
            </w:rPrChange>
          </w:rPr>
          <w:t>SEQUENCE</w:t>
        </w:r>
        <w:r w:rsidRPr="007E393D">
          <w:rPr>
            <w:highlight w:val="cyan"/>
          </w:rPr>
          <w:t xml:space="preserve"> {</w:t>
        </w:r>
      </w:ins>
    </w:p>
    <w:p w14:paraId="43A7C6BC"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67FF543"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5004" w:author="SA R2-1809108" w:date="2018-05-31T20:55:00Z">
              <w:rPr>
                <w:color w:val="808080"/>
              </w:rPr>
            </w:rPrChange>
          </w:rPr>
          <w:t>-- Need N</w:t>
        </w:r>
      </w:ins>
    </w:p>
    <w:p w14:paraId="45F0D272"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972CDC" w:rsidRPr="00972CDC">
          <w:rPr>
            <w:highlight w:val="cyan"/>
            <w:rPrChange w:id="5007" w:author="SA R2-1809108" w:date="2018-05-31T20:55:00Z">
              <w:rPr>
                <w:rFonts w:eastAsia="ＭＳ 明朝"/>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8" w:author="SA R2-1809108" w:date="2018-05-31T20:55:00Z">
              <w:rPr>
                <w:color w:val="993366"/>
              </w:rPr>
            </w:rPrChange>
          </w:rPr>
          <w:t>OPTIONAL</w:t>
        </w:r>
        <w:r w:rsidRPr="007E393D">
          <w:rPr>
            <w:highlight w:val="cyan"/>
          </w:rPr>
          <w:t>,</w:t>
        </w:r>
      </w:ins>
    </w:p>
    <w:p w14:paraId="42C647B7"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4BBA0B53"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5015" w:author="SA R2-1809108" w:date="2018-05-31T20:55:00Z">
              <w:rPr>
                <w:color w:val="993366"/>
              </w:rPr>
            </w:rPrChange>
          </w:rPr>
          <w:t>OPTIONAL</w:t>
        </w:r>
        <w:r w:rsidRPr="007E393D">
          <w:rPr>
            <w:highlight w:val="cyan"/>
          </w:rPr>
          <w:t>,</w:t>
        </w:r>
        <w:r w:rsidRPr="007E393D">
          <w:rPr>
            <w:highlight w:val="cyan"/>
          </w:rPr>
          <w:tab/>
        </w:r>
        <w:r w:rsidR="00972CDC" w:rsidRPr="00972CDC">
          <w:rPr>
            <w:highlight w:val="cyan"/>
            <w:rPrChange w:id="5016" w:author="SA R2-1809108" w:date="2018-05-31T20:55:00Z">
              <w:rPr>
                <w:color w:val="808080"/>
              </w:rPr>
            </w:rPrChange>
          </w:rPr>
          <w:t>-- Cond RSRQ</w:t>
        </w:r>
      </w:ins>
    </w:p>
    <w:p w14:paraId="3B5152CF"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39E29901"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21" w:author="SA R2-1809108" w:date="2018-05-31T20:55:00Z">
              <w:rPr>
                <w:color w:val="993366"/>
              </w:rPr>
            </w:rPrChange>
          </w:rPr>
          <w:t>OPTIONAL</w:t>
        </w:r>
        <w:r w:rsidRPr="007E393D">
          <w:rPr>
            <w:highlight w:val="cyan"/>
          </w:rPr>
          <w:tab/>
        </w:r>
        <w:r w:rsidRPr="007E393D">
          <w:rPr>
            <w:highlight w:val="cyan"/>
          </w:rPr>
          <w:tab/>
        </w:r>
        <w:r w:rsidR="00972CDC" w:rsidRPr="00972CDC">
          <w:rPr>
            <w:highlight w:val="cyan"/>
            <w:rPrChange w:id="5022" w:author="SA R2-1809108" w:date="2018-05-31T20:55:00Z">
              <w:rPr>
                <w:color w:val="808080"/>
              </w:rPr>
            </w:rPrChange>
          </w:rPr>
          <w:t>-- Need N</w:t>
        </w:r>
      </w:ins>
    </w:p>
    <w:p w14:paraId="451491FB"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41312320"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151D4D68"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202F4CE6"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51A5DD49" w14:textId="77777777" w:rsidR="008324A3" w:rsidRPr="007E393D" w:rsidRDefault="008324A3">
      <w:pPr>
        <w:pStyle w:val="PL"/>
        <w:rPr>
          <w:ins w:id="5034" w:author="SA Rapporteur Rev 1" w:date="2018-06-02T00:57:00Z"/>
          <w:highlight w:val="cyan"/>
        </w:rPr>
      </w:pPr>
    </w:p>
    <w:p w14:paraId="6327092B" w14:textId="77777777" w:rsidR="00B339EA" w:rsidRPr="007E393D" w:rsidRDefault="00972CDC">
      <w:pPr>
        <w:pStyle w:val="PL"/>
        <w:rPr>
          <w:ins w:id="5035" w:author="SA Rapporteur Rev 1" w:date="2018-06-02T00:57:00Z"/>
          <w:highlight w:val="cyan"/>
        </w:rPr>
      </w:pPr>
      <w:ins w:id="5036" w:author="SA Rapporteur Rev 1" w:date="2018-06-02T00:57:00Z">
        <w:r w:rsidRPr="00972CDC">
          <w:rPr>
            <w:highlight w:val="cyan"/>
            <w:rPrChange w:id="5037" w:author="SA Rapporteur Rev 1" w:date="2018-06-02T00:57:00Z">
              <w:rPr/>
            </w:rPrChange>
          </w:rPr>
          <w:t>OffsetToBestCell</w:t>
        </w:r>
        <w:r w:rsidRPr="00972CDC">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6B9793AE" w14:textId="77777777" w:rsidR="00B339EA" w:rsidRPr="007E393D" w:rsidRDefault="00B339EA">
      <w:pPr>
        <w:pStyle w:val="PL"/>
        <w:rPr>
          <w:ins w:id="5040" w:author="SA R2-1809108" w:date="2018-05-29T23:55:00Z"/>
          <w:highlight w:val="cyan"/>
        </w:rPr>
      </w:pPr>
    </w:p>
    <w:p w14:paraId="31096AFB" w14:textId="77777777" w:rsidR="00972CDC"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972CDC" w:rsidRPr="00972CDC">
          <w:rPr>
            <w:highlight w:val="cyan"/>
            <w:rPrChange w:id="5044" w:author="SA R2-1809108" w:date="2018-05-31T20:55:00Z">
              <w:rPr>
                <w:color w:val="993366"/>
              </w:rPr>
            </w:rPrChange>
          </w:rPr>
          <w:t>SEQUENCE</w:t>
        </w:r>
        <w:r w:rsidRPr="007E393D">
          <w:rPr>
            <w:highlight w:val="cyan"/>
          </w:rPr>
          <w:t xml:space="preserve"> (</w:t>
        </w:r>
        <w:r w:rsidR="00972CDC" w:rsidRPr="00972CDC">
          <w:rPr>
            <w:highlight w:val="cyan"/>
            <w:rPrChange w:id="5045" w:author="SA R2-1809108" w:date="2018-05-31T20:55:00Z">
              <w:rPr>
                <w:color w:val="993366"/>
              </w:rPr>
            </w:rPrChange>
          </w:rPr>
          <w:t>SIZE</w:t>
        </w:r>
        <w:r w:rsidRPr="007E393D">
          <w:rPr>
            <w:highlight w:val="cyan"/>
          </w:rPr>
          <w:t xml:space="preserve"> (1..maxCellBlack)) </w:t>
        </w:r>
        <w:r w:rsidR="00972CDC" w:rsidRPr="00972CDC">
          <w:rPr>
            <w:highlight w:val="cyan"/>
            <w:rPrChange w:id="5046" w:author="SA R2-1809108" w:date="2018-05-31T20:55:00Z">
              <w:rPr>
                <w:color w:val="993366"/>
              </w:rPr>
            </w:rPrChange>
          </w:rPr>
          <w:t>OF</w:t>
        </w:r>
        <w:r w:rsidRPr="007E393D">
          <w:rPr>
            <w:highlight w:val="cyan"/>
          </w:rPr>
          <w:t xml:space="preserve"> PCI-Range</w:t>
        </w:r>
      </w:ins>
    </w:p>
    <w:p w14:paraId="5159E0E5" w14:textId="77777777" w:rsidR="008324A3" w:rsidRPr="007E393D" w:rsidRDefault="008324A3" w:rsidP="00CB67DC">
      <w:pPr>
        <w:pStyle w:val="PL"/>
        <w:rPr>
          <w:ins w:id="5047" w:author="SA R2-1809108" w:date="2018-05-29T23:55:00Z"/>
          <w:highlight w:val="cyan"/>
        </w:rPr>
      </w:pPr>
    </w:p>
    <w:p w14:paraId="00159680"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573B4FCA"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1970E76E"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A06E825"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B2F6B"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t>SIB2</w:t>
              </w:r>
              <w:r w:rsidRPr="007E393D">
                <w:rPr>
                  <w:iCs/>
                  <w:noProof/>
                  <w:highlight w:val="cyan"/>
                  <w:lang w:eastAsia="en-GB"/>
                </w:rPr>
                <w:t xml:space="preserve"> field descriptions</w:t>
              </w:r>
            </w:ins>
          </w:p>
        </w:tc>
      </w:tr>
      <w:tr w:rsidR="008324A3" w:rsidRPr="007E393D" w14:paraId="60566366"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04D03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31B3F8A3"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71F432B5"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302641"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6B388286"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00CD38A"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4A367A"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7A18AF5F"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454A104C"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1C0AB5"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79D396B8"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782038B2"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600C66"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10C88843"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02C0F386"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72BF403"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3C3CC792"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6CF47651"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B1A18"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3F34F053"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49039392"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6BFD47"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3EE096BD"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36BBB20E"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29BF"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43EB58D5"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3D68FF7B"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A9249"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7FBAD421"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47309598"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F784"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18AD30AA"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6641C197"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E7B407"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2CF24B5C"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517B6680"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CAE67"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12AB5227"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01904D73"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182F85"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68E3ADD2"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7E6A639C"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F7E76F"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1C7638B6"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177D3C25"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C56C9"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071A500A"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1568484B"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7906DF"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50097207"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3497879E"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A1F3D"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057D57A2"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727B7122"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43A80DB"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436E1DD6"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04B00FC1"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673FBC84"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1590FE4"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C38130"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0A0A12CA"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008FF"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4D5D2F0"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3F7F7B71" w14:textId="77777777" w:rsidR="008324A3" w:rsidRPr="007E393D" w:rsidRDefault="008324A3" w:rsidP="008324A3">
      <w:pPr>
        <w:rPr>
          <w:ins w:id="5166" w:author="SA R2-1809108" w:date="2018-05-29T23:55:00Z"/>
          <w:highlight w:val="cyan"/>
          <w:lang w:eastAsia="en-US"/>
        </w:rPr>
      </w:pPr>
    </w:p>
    <w:p w14:paraId="18AF7066" w14:textId="77777777" w:rsidR="008324A3" w:rsidRPr="007E393D" w:rsidRDefault="008324A3" w:rsidP="008324A3">
      <w:pPr>
        <w:pStyle w:val="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1D77C46F"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16B7A5D3"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1E615EC7"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87DCAF1"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2CDF4071" w14:textId="77777777" w:rsidR="008324A3" w:rsidRPr="007E393D" w:rsidRDefault="008324A3" w:rsidP="008324A3">
      <w:pPr>
        <w:pStyle w:val="PL"/>
        <w:rPr>
          <w:ins w:id="5178" w:author="SA R2-1809108" w:date="2018-05-29T23:55:00Z"/>
          <w:rFonts w:eastAsia="SimSun"/>
          <w:highlight w:val="cyan"/>
          <w:lang w:eastAsia="en-GB"/>
        </w:rPr>
      </w:pPr>
    </w:p>
    <w:p w14:paraId="0BB7EE12"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A34D2CD"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4787C708"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3EEB5F77"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66BA1EBC"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D3A0F95"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07746F38" w14:textId="77777777" w:rsidR="008324A3" w:rsidRPr="007E393D" w:rsidRDefault="008324A3" w:rsidP="008324A3">
      <w:pPr>
        <w:pStyle w:val="PL"/>
        <w:rPr>
          <w:ins w:id="5191" w:author="SA R2-1809108" w:date="2018-05-29T23:55:00Z"/>
          <w:highlight w:val="cyan"/>
        </w:rPr>
      </w:pPr>
    </w:p>
    <w:p w14:paraId="18DB71A4"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35A36031" w14:textId="77777777" w:rsidR="008324A3" w:rsidRPr="007E393D" w:rsidRDefault="008324A3" w:rsidP="008324A3">
      <w:pPr>
        <w:pStyle w:val="PL"/>
        <w:rPr>
          <w:ins w:id="5194" w:author="SA R2-1809108" w:date="2018-05-29T23:55:00Z"/>
          <w:highlight w:val="cyan"/>
        </w:rPr>
      </w:pPr>
    </w:p>
    <w:p w14:paraId="57AE19CE"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D20E427"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1DD90BA"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2C05D9E8"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778564CF"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53794DA3"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6FA44A8B"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0CCC98A8" w14:textId="77777777" w:rsidR="008324A3" w:rsidRPr="007E393D" w:rsidRDefault="008324A3" w:rsidP="008324A3">
      <w:pPr>
        <w:pStyle w:val="PL"/>
        <w:rPr>
          <w:ins w:id="5212" w:author="SA R2-1809108" w:date="2018-05-29T23:55:00Z"/>
          <w:highlight w:val="cyan"/>
        </w:rPr>
      </w:pPr>
    </w:p>
    <w:p w14:paraId="200916B6"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17B90801" w14:textId="77777777" w:rsidR="008324A3" w:rsidRPr="007E393D" w:rsidRDefault="008324A3" w:rsidP="008324A3">
      <w:pPr>
        <w:pStyle w:val="PL"/>
        <w:rPr>
          <w:ins w:id="5217" w:author="SA R2-1809108" w:date="2018-05-29T23:55:00Z"/>
          <w:highlight w:val="cyan"/>
        </w:rPr>
      </w:pPr>
    </w:p>
    <w:p w14:paraId="3074D79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0D7EC147"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52C96DF9"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A38093B"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CD79B"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3D9750BE"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C717EA"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3AED5309"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4158B4CD"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016602"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5DB34486"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303BC1AD"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CFA70"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09C045A0"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7F81DD4E" w14:textId="77777777" w:rsidR="008324A3" w:rsidRPr="007E393D" w:rsidRDefault="008324A3" w:rsidP="008324A3">
      <w:pPr>
        <w:rPr>
          <w:ins w:id="5241" w:author="SA R2-1809108" w:date="2018-05-29T23:55:00Z"/>
          <w:highlight w:val="cyan"/>
          <w:lang w:eastAsia="en-US"/>
        </w:rPr>
      </w:pPr>
    </w:p>
    <w:p w14:paraId="3413F7A1" w14:textId="77777777" w:rsidR="008324A3" w:rsidRPr="007E393D" w:rsidRDefault="008324A3" w:rsidP="008324A3">
      <w:pPr>
        <w:pStyle w:val="4"/>
        <w:rPr>
          <w:ins w:id="5242" w:author="SA R2-1809108" w:date="2018-05-29T23:55:00Z"/>
          <w:rFonts w:eastAsia="SimSun"/>
          <w:i/>
          <w:noProof/>
          <w:highlight w:val="cyan"/>
        </w:rPr>
      </w:pPr>
      <w:ins w:id="5243"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SIB4</w:t>
        </w:r>
      </w:ins>
    </w:p>
    <w:p w14:paraId="7D0FA823"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5CB23FF3"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D4C2338"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2CF0024C"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0E94E71E" w14:textId="77777777" w:rsidR="008324A3" w:rsidRPr="007E393D" w:rsidRDefault="008324A3" w:rsidP="008324A3">
      <w:pPr>
        <w:pStyle w:val="PL"/>
        <w:rPr>
          <w:ins w:id="5252" w:author="SA R2-1809108" w:date="2018-05-29T23:55:00Z"/>
          <w:rFonts w:eastAsia="SimSun"/>
          <w:highlight w:val="cyan"/>
          <w:lang w:eastAsia="en-GB"/>
        </w:rPr>
      </w:pPr>
    </w:p>
    <w:p w14:paraId="017324A5"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9519101"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09349CA6"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426A3D9C"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00CA5115"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C954A13" w14:textId="77777777" w:rsidR="008324A3" w:rsidRPr="007E393D" w:rsidRDefault="008324A3" w:rsidP="008324A3">
      <w:pPr>
        <w:pStyle w:val="PL"/>
        <w:rPr>
          <w:ins w:id="5263" w:author="SA R2-1809108" w:date="2018-05-29T23:55:00Z"/>
          <w:highlight w:val="cyan"/>
        </w:rPr>
      </w:pPr>
    </w:p>
    <w:p w14:paraId="3647A4A1"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75837EE4" w14:textId="77777777" w:rsidR="008324A3" w:rsidRPr="007E393D" w:rsidRDefault="008324A3" w:rsidP="008324A3">
      <w:pPr>
        <w:pStyle w:val="PL"/>
        <w:rPr>
          <w:ins w:id="5266" w:author="SA R2-1809108" w:date="2018-05-29T23:55:00Z"/>
          <w:highlight w:val="cyan"/>
        </w:rPr>
      </w:pPr>
    </w:p>
    <w:p w14:paraId="50A7D8D4"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52361B59"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00C4197A"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7E11FF42"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37A920C"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0419A2B"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4FC44C38"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38ACF010"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5D8268FB"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6F0256D9"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47CAB1BA"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4610FFD1"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1532C733"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5810B3F0"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13D3D1CF"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4024C0F3"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D0B0072"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0A1CEAE9"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126CA9CA"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6DBA6640"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2F1841D"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665FE84"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31E1C759"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DA9806B"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2AB04F9B"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48EAB2C4"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ED8F1A7"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13BB7574"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19959844"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1AFF3A3A"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4C698E86"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088D8127" w14:textId="77777777" w:rsidR="008324A3" w:rsidRPr="007E393D" w:rsidRDefault="008324A3" w:rsidP="008324A3">
      <w:pPr>
        <w:pStyle w:val="PL"/>
        <w:rPr>
          <w:ins w:id="5349" w:author="SA R2-1809108" w:date="2018-05-29T23:55:00Z"/>
          <w:highlight w:val="cyan"/>
        </w:rPr>
      </w:pPr>
    </w:p>
    <w:p w14:paraId="37A059CF"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1DA22D39" w14:textId="77777777" w:rsidR="008324A3" w:rsidRPr="007E393D" w:rsidRDefault="008324A3" w:rsidP="008324A3">
      <w:pPr>
        <w:pStyle w:val="PL"/>
        <w:rPr>
          <w:ins w:id="5352" w:author="SA R2-1809108" w:date="2018-05-29T23:55:00Z"/>
          <w:highlight w:val="cyan"/>
        </w:rPr>
      </w:pPr>
    </w:p>
    <w:p w14:paraId="71ADA112"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D0926AD"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531D8D7E"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2FCA0207"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73BC858E"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225C8F93"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53FCBEF6" w14:textId="77777777" w:rsidR="008324A3" w:rsidRPr="007E393D" w:rsidRDefault="008324A3" w:rsidP="008324A3">
      <w:pPr>
        <w:pStyle w:val="PL"/>
        <w:rPr>
          <w:ins w:id="5369" w:author="SA R2-1809108" w:date="2018-05-29T23:55:00Z"/>
          <w:highlight w:val="cyan"/>
        </w:rPr>
      </w:pPr>
    </w:p>
    <w:p w14:paraId="2236C4ED"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2A2D7E9B" w14:textId="77777777" w:rsidR="008324A3" w:rsidRPr="007E393D" w:rsidRDefault="008324A3" w:rsidP="008324A3">
      <w:pPr>
        <w:pStyle w:val="PL"/>
        <w:rPr>
          <w:ins w:id="5372" w:author="SA R2-1809108" w:date="2018-05-29T23:55:00Z"/>
          <w:highlight w:val="cyan"/>
        </w:rPr>
      </w:pPr>
    </w:p>
    <w:p w14:paraId="2E5ED73A"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07739A86" w14:textId="77777777" w:rsidR="008324A3" w:rsidRPr="007E393D" w:rsidRDefault="008324A3" w:rsidP="008324A3">
      <w:pPr>
        <w:pStyle w:val="PL"/>
        <w:rPr>
          <w:ins w:id="5378" w:author="SA R2-1809108" w:date="2018-05-29T23:55:00Z"/>
          <w:highlight w:val="cyan"/>
        </w:rPr>
      </w:pPr>
    </w:p>
    <w:p w14:paraId="78FBC0F9"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6D26F66F"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0AC8E269"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03339B2"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A280C7"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t>SIB4</w:t>
              </w:r>
              <w:r w:rsidRPr="007E393D">
                <w:rPr>
                  <w:iCs/>
                  <w:noProof/>
                  <w:highlight w:val="cyan"/>
                  <w:lang w:eastAsia="en-GB"/>
                </w:rPr>
                <w:t xml:space="preserve"> field descriptions</w:t>
              </w:r>
            </w:ins>
          </w:p>
        </w:tc>
      </w:tr>
      <w:tr w:rsidR="008324A3" w:rsidRPr="007E393D" w14:paraId="6EA25CF6"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392E9E"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64BE2BC7"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6003D385"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D54A3E"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428E168C"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64ACA353"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68D48"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7AF6AF36"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7A8DB750"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0298F8"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54B3388F"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16DF8A38"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BE7173"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0A130626"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28E17379"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6327B"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68B4BA3"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46EC17AA"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B8D4"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651A8EFB"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7B3CA982"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549E7C"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4B50F10F"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D841D0" w14:paraId="3518A3A3"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3FD0FE" w14:textId="77777777" w:rsidR="008324A3" w:rsidRPr="00D841D0" w:rsidRDefault="008324A3" w:rsidP="001777B5">
            <w:pPr>
              <w:pStyle w:val="TAL"/>
              <w:rPr>
                <w:ins w:id="5428" w:author="SA R2-1809108" w:date="2018-05-29T23:55:00Z"/>
                <w:b/>
                <w:bCs/>
                <w:i/>
                <w:noProof/>
                <w:highlight w:val="cyan"/>
                <w:lang w:val="it-IT" w:eastAsia="en-GB"/>
              </w:rPr>
            </w:pPr>
            <w:ins w:id="5429" w:author="SA R2-1809108" w:date="2018-05-29T23:55:00Z">
              <w:r w:rsidRPr="00D841D0">
                <w:rPr>
                  <w:b/>
                  <w:bCs/>
                  <w:i/>
                  <w:noProof/>
                  <w:highlight w:val="cyan"/>
                  <w:lang w:val="it-IT" w:eastAsia="en-GB"/>
                </w:rPr>
                <w:t>q-QualMin</w:t>
              </w:r>
            </w:ins>
          </w:p>
          <w:p w14:paraId="68418859" w14:textId="77777777" w:rsidR="008324A3" w:rsidRPr="00D841D0" w:rsidRDefault="008324A3" w:rsidP="001777B5">
            <w:pPr>
              <w:pStyle w:val="TAL"/>
              <w:rPr>
                <w:ins w:id="5430" w:author="SA R2-1809108" w:date="2018-05-29T23:55:00Z"/>
                <w:b/>
                <w:bCs/>
                <w:i/>
                <w:noProof/>
                <w:highlight w:val="cyan"/>
                <w:lang w:val="it-IT" w:eastAsia="en-GB"/>
              </w:rPr>
            </w:pPr>
            <w:ins w:id="5431" w:author="SA R2-1809108" w:date="2018-05-29T23:55:00Z">
              <w:r w:rsidRPr="00D841D0">
                <w:rPr>
                  <w:highlight w:val="cyan"/>
                  <w:lang w:val="it-IT" w:eastAsia="en-GB"/>
                </w:rPr>
                <w:t>Parameter “</w:t>
              </w:r>
              <w:r w:rsidRPr="00D841D0">
                <w:rPr>
                  <w:bCs/>
                  <w:highlight w:val="cyan"/>
                  <w:lang w:val="it-IT" w:eastAsia="en-GB"/>
                </w:rPr>
                <w:t>Q</w:t>
              </w:r>
              <w:r w:rsidRPr="00D841D0">
                <w:rPr>
                  <w:bCs/>
                  <w:highlight w:val="cyan"/>
                  <w:vertAlign w:val="subscript"/>
                  <w:lang w:val="it-IT" w:eastAsia="en-GB"/>
                </w:rPr>
                <w:t>qualmin</w:t>
              </w:r>
              <w:r w:rsidRPr="00D841D0">
                <w:rPr>
                  <w:highlight w:val="cyan"/>
                  <w:lang w:val="it-IT" w:eastAsia="en-GB"/>
                </w:rPr>
                <w:t xml:space="preserve">” in TS 38.304 [4]. </w:t>
              </w:r>
            </w:ins>
          </w:p>
        </w:tc>
      </w:tr>
      <w:tr w:rsidR="008324A3" w:rsidRPr="007E393D" w14:paraId="0B6A837C"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A6DDF"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7B65CCB0"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7366E610"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2F627"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73EA024B"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516B8391"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94E687"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645CA67A"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10E698EC"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A32513"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21D203C0"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61BDB454"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8543BD"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088497BC"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45BBDAB9"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54171A9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C2CDBD"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65BA008"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4CDF8243"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4CC5C"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700984C"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35951856" w14:textId="77777777" w:rsidR="008324A3" w:rsidRPr="007E393D" w:rsidRDefault="008324A3" w:rsidP="008C4961">
      <w:pPr>
        <w:rPr>
          <w:ins w:id="5468" w:author="SA R2-1809108" w:date="2018-05-29T23:55:00Z"/>
          <w:highlight w:val="cyan"/>
        </w:rPr>
      </w:pPr>
      <w:bookmarkStart w:id="5469" w:name="_Toc503260355"/>
    </w:p>
    <w:p w14:paraId="33D36679" w14:textId="77777777" w:rsidR="008324A3" w:rsidRPr="007E393D" w:rsidRDefault="008324A3" w:rsidP="008324A3">
      <w:pPr>
        <w:pStyle w:val="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500EF185"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685452AE"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5F4D57A"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CAE4AE4"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657BCEB0" w14:textId="77777777" w:rsidR="008324A3" w:rsidRPr="007E393D" w:rsidRDefault="008324A3" w:rsidP="008324A3">
      <w:pPr>
        <w:pStyle w:val="PL"/>
        <w:rPr>
          <w:ins w:id="5480" w:author="SA R2-1809108" w:date="2018-05-29T23:55:00Z"/>
          <w:rFonts w:eastAsia="SimSun"/>
          <w:highlight w:val="cyan"/>
          <w:lang w:eastAsia="en-GB"/>
        </w:rPr>
      </w:pPr>
    </w:p>
    <w:p w14:paraId="59B5292D"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5F98B20"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15B140F"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3E1D373A" w14:textId="77777777" w:rsidR="008324A3" w:rsidRPr="007E393D" w:rsidRDefault="008324A3" w:rsidP="008324A3">
      <w:pPr>
        <w:pStyle w:val="PL"/>
        <w:rPr>
          <w:ins w:id="5487" w:author="SA R2-1809108" w:date="2018-05-29T23:55:00Z"/>
          <w:rFonts w:eastAsia="ＭＳ 明朝"/>
          <w:highlight w:val="cyan"/>
          <w:lang w:eastAsia="ja-JP"/>
        </w:rPr>
      </w:pPr>
      <w:ins w:id="5488" w:author="SA R2-1809108" w:date="2018-05-29T23:55:00Z">
        <w:r w:rsidRPr="007E393D">
          <w:rPr>
            <w:rFonts w:eastAsia="ＭＳ 明朝"/>
            <w:highlight w:val="cyan"/>
            <w:lang w:eastAsia="ja-JP"/>
          </w:rPr>
          <w:tab/>
          <w:t>...,</w:t>
        </w:r>
      </w:ins>
    </w:p>
    <w:p w14:paraId="01DC7342" w14:textId="77777777" w:rsidR="008324A3" w:rsidRPr="007E393D" w:rsidRDefault="008324A3" w:rsidP="008324A3">
      <w:pPr>
        <w:pStyle w:val="PL"/>
        <w:rPr>
          <w:ins w:id="5489" w:author="SA R2-1809108" w:date="2018-05-29T23:55:00Z"/>
          <w:rFonts w:eastAsia="ＭＳ 明朝"/>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13E4D86" w14:textId="77777777" w:rsidR="008324A3" w:rsidRPr="007E393D" w:rsidRDefault="008324A3" w:rsidP="008324A3">
      <w:pPr>
        <w:pStyle w:val="PL"/>
        <w:rPr>
          <w:ins w:id="5491" w:author="SA R2-1809108" w:date="2018-05-29T23:55:00Z"/>
          <w:rFonts w:eastAsia="SimSun"/>
          <w:highlight w:val="cyan"/>
          <w:lang w:eastAsia="en-GB"/>
        </w:rPr>
      </w:pPr>
    </w:p>
    <w:p w14:paraId="4E30B70B"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3DEAF5A9" w14:textId="77777777" w:rsidR="008324A3" w:rsidRPr="007E393D" w:rsidRDefault="008324A3" w:rsidP="008324A3">
      <w:pPr>
        <w:pStyle w:val="PL"/>
        <w:rPr>
          <w:ins w:id="5494" w:author="SA R2-1809108" w:date="2018-05-29T23:55:00Z"/>
          <w:highlight w:val="cyan"/>
        </w:rPr>
      </w:pPr>
    </w:p>
    <w:p w14:paraId="79DF24DD"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009635A3" w14:textId="77777777" w:rsidR="008324A3" w:rsidRPr="007E393D" w:rsidRDefault="008324A3" w:rsidP="008324A3">
      <w:pPr>
        <w:pStyle w:val="PL"/>
        <w:rPr>
          <w:ins w:id="5497" w:author="SA R2-1809108" w:date="2018-05-29T23:55:00Z"/>
          <w:highlight w:val="cyan"/>
        </w:rPr>
      </w:pPr>
    </w:p>
    <w:p w14:paraId="1D9471BA" w14:textId="77777777" w:rsidR="008324A3" w:rsidRPr="00D841D0" w:rsidRDefault="008324A3" w:rsidP="008324A3">
      <w:pPr>
        <w:pStyle w:val="PL"/>
        <w:rPr>
          <w:ins w:id="5498" w:author="SA R2-1809108" w:date="2018-05-29T23:55:00Z"/>
          <w:highlight w:val="cyan"/>
          <w:lang w:val="it-IT"/>
        </w:rPr>
      </w:pPr>
      <w:ins w:id="5499" w:author="SA R2-1809108" w:date="2018-05-29T23:55:00Z">
        <w:r w:rsidRPr="00D841D0">
          <w:rPr>
            <w:highlight w:val="cyan"/>
            <w:lang w:val="it-IT"/>
          </w:rPr>
          <w:t>CarrierFreqEUTRA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ins>
    </w:p>
    <w:p w14:paraId="62DBB94C" w14:textId="77777777" w:rsidR="008324A3" w:rsidRPr="00D841D0" w:rsidRDefault="008324A3" w:rsidP="008324A3">
      <w:pPr>
        <w:pStyle w:val="PL"/>
        <w:rPr>
          <w:ins w:id="5500" w:author="SA R2-1809108" w:date="2018-05-29T23:55:00Z"/>
          <w:highlight w:val="cyan"/>
          <w:lang w:val="it-IT"/>
        </w:rPr>
      </w:pPr>
      <w:ins w:id="5501" w:author="SA R2-1809108" w:date="2018-05-29T23:55:00Z">
        <w:r w:rsidRPr="00D841D0">
          <w:rPr>
            <w:highlight w:val="cyan"/>
            <w:lang w:val="it-IT"/>
          </w:rPr>
          <w:tab/>
          <w:t>carrierFreq</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ARFCN-ValueEUTRA,</w:t>
        </w:r>
      </w:ins>
    </w:p>
    <w:p w14:paraId="22607DF4"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D841D0">
          <w:rPr>
            <w:highlight w:val="cyan"/>
            <w:lang w:val="it-IT"/>
          </w:rPr>
          <w:tab/>
        </w:r>
        <w:r w:rsidRPr="007E393D">
          <w:rPr>
            <w:highlight w:val="cyan"/>
          </w:rPr>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6ACCB3A2"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4A143E52"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05A79BFF"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0A182EB3"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5CC4512F"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726B4ED7"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9BC74FC"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6DE0AA28"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5EECACBA" w14:textId="77777777" w:rsidR="008324A3" w:rsidRPr="00D841D0" w:rsidRDefault="008324A3" w:rsidP="008324A3">
      <w:pPr>
        <w:pStyle w:val="PL"/>
        <w:rPr>
          <w:ins w:id="5520" w:author="SA R2-1809108" w:date="2018-05-29T23:55:00Z"/>
          <w:highlight w:val="cyan"/>
          <w:lang w:val="it-IT"/>
        </w:rPr>
      </w:pPr>
      <w:ins w:id="5521" w:author="SA R2-1809108" w:date="2018-05-29T23:55:00Z">
        <w:r w:rsidRPr="007E393D">
          <w:rPr>
            <w:highlight w:val="cyan"/>
          </w:rPr>
          <w:tab/>
        </w:r>
        <w:r w:rsidRPr="00D841D0">
          <w:rPr>
            <w:highlight w:val="cyan"/>
            <w:lang w:val="it-IT"/>
          </w:rPr>
          <w:t>q-QualMin</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(-34..-3), </w:t>
        </w:r>
      </w:ins>
    </w:p>
    <w:p w14:paraId="38AB4080" w14:textId="77777777" w:rsidR="008324A3" w:rsidRPr="00D841D0" w:rsidRDefault="008324A3" w:rsidP="008324A3">
      <w:pPr>
        <w:pStyle w:val="PL"/>
        <w:rPr>
          <w:ins w:id="5522" w:author="SA R2-1809108" w:date="2018-05-29T23:55:00Z"/>
          <w:highlight w:val="cyan"/>
          <w:lang w:val="it-IT"/>
        </w:rPr>
      </w:pPr>
      <w:ins w:id="5523" w:author="SA R2-1809108" w:date="2018-05-29T23:55:00Z">
        <w:r w:rsidRPr="00D841D0">
          <w:rPr>
            <w:highlight w:val="cyan"/>
            <w:lang w:val="it-IT"/>
          </w:rPr>
          <w:tab/>
          <w:t>p-MaxEUTRA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(-30..33),</w:t>
        </w:r>
      </w:ins>
    </w:p>
    <w:p w14:paraId="1CD63BAE" w14:textId="77777777" w:rsidR="008324A3" w:rsidRPr="007E393D" w:rsidRDefault="008324A3" w:rsidP="008324A3">
      <w:pPr>
        <w:pStyle w:val="PL"/>
        <w:rPr>
          <w:ins w:id="5524" w:author="SA R2-1809108" w:date="2018-05-29T23:55:00Z"/>
          <w:highlight w:val="cyan"/>
        </w:rPr>
      </w:pPr>
      <w:ins w:id="5525" w:author="SA R2-1809108" w:date="2018-05-29T23:55:00Z">
        <w:r w:rsidRPr="00D841D0">
          <w:rPr>
            <w:highlight w:val="cyan"/>
            <w:lang w:val="it-IT"/>
          </w:rPr>
          <w:tab/>
        </w:r>
        <w:r w:rsidRPr="007E393D">
          <w:rPr>
            <w:highlight w:val="cyan"/>
          </w:rPr>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1BC3922"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CE8ACAA"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5534AB08"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6092315D"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637CA65B" w14:textId="77777777" w:rsidR="008324A3" w:rsidRPr="007E393D" w:rsidRDefault="008324A3" w:rsidP="008324A3">
      <w:pPr>
        <w:pStyle w:val="PL"/>
        <w:rPr>
          <w:ins w:id="5534" w:author="SA R2-1809108" w:date="2018-05-29T23:55:00Z"/>
          <w:highlight w:val="cyan"/>
        </w:rPr>
      </w:pPr>
    </w:p>
    <w:p w14:paraId="4006EEA4"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64FDCD89" w14:textId="77777777" w:rsidR="008324A3" w:rsidRPr="007E393D" w:rsidRDefault="008324A3" w:rsidP="008324A3">
      <w:pPr>
        <w:pStyle w:val="PL"/>
        <w:rPr>
          <w:ins w:id="5537" w:author="SA R2-1809108" w:date="2018-05-29T23:55:00Z"/>
          <w:highlight w:val="cyan"/>
        </w:rPr>
      </w:pPr>
    </w:p>
    <w:p w14:paraId="77C2F74E"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0D9652D1" w14:textId="77777777" w:rsidR="008324A3" w:rsidRPr="007E393D" w:rsidRDefault="008324A3" w:rsidP="008324A3">
      <w:pPr>
        <w:pStyle w:val="PL"/>
        <w:rPr>
          <w:ins w:id="5540" w:author="SA R2-1809108" w:date="2018-05-29T23:55:00Z"/>
          <w:highlight w:val="cyan"/>
        </w:rPr>
      </w:pPr>
    </w:p>
    <w:p w14:paraId="5AF3C98E"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5883E2D"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66C62C45"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5B9D50CB"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3D317402" w14:textId="77777777" w:rsidR="008324A3" w:rsidRPr="007E393D" w:rsidRDefault="008324A3" w:rsidP="008324A3">
      <w:pPr>
        <w:pStyle w:val="PL"/>
        <w:rPr>
          <w:ins w:id="5549" w:author="SA R2-1809108" w:date="2018-05-29T23:55:00Z"/>
          <w:highlight w:val="cyan"/>
        </w:rPr>
      </w:pPr>
    </w:p>
    <w:p w14:paraId="2D3C38A9"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7A566D41"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60AA49DA"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30A34A1"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E0181E"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t>SIB5</w:t>
              </w:r>
              <w:r w:rsidRPr="007E393D">
                <w:rPr>
                  <w:iCs/>
                  <w:noProof/>
                  <w:highlight w:val="cyan"/>
                  <w:lang w:eastAsia="en-GB"/>
                </w:rPr>
                <w:t xml:space="preserve"> field descriptions</w:t>
              </w:r>
            </w:ins>
          </w:p>
        </w:tc>
      </w:tr>
      <w:tr w:rsidR="008324A3" w:rsidRPr="007E393D" w14:paraId="02911C34"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1D689"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7AE01BA2"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0E7FCB66"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F39E3B"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0409FEC7"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14BF8D70"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AAB6E2"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4B36EA19"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5DCF3DB6"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A1B8B0"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3E36F7DA"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626DCDA3"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7F4EF3" w14:textId="77777777" w:rsidR="008324A3" w:rsidRPr="00D841D0" w:rsidRDefault="008324A3" w:rsidP="001777B5">
            <w:pPr>
              <w:pStyle w:val="TAL"/>
              <w:rPr>
                <w:ins w:id="5579" w:author="SA R2-1809108" w:date="2018-05-29T23:55:00Z"/>
                <w:b/>
                <w:bCs/>
                <w:i/>
                <w:noProof/>
                <w:highlight w:val="cyan"/>
                <w:lang w:val="it-IT" w:eastAsia="en-GB"/>
              </w:rPr>
            </w:pPr>
            <w:ins w:id="5580" w:author="SA R2-1809108" w:date="2018-05-29T23:55:00Z">
              <w:r w:rsidRPr="00D841D0">
                <w:rPr>
                  <w:b/>
                  <w:bCs/>
                  <w:i/>
                  <w:noProof/>
                  <w:highlight w:val="cyan"/>
                  <w:lang w:val="it-IT" w:eastAsia="en-GB"/>
                </w:rPr>
                <w:t>q-QualMin</w:t>
              </w:r>
            </w:ins>
          </w:p>
          <w:p w14:paraId="1904A655"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D841D0">
                <w:rPr>
                  <w:highlight w:val="cyan"/>
                  <w:lang w:val="it-IT" w:eastAsia="en-GB"/>
                </w:rPr>
                <w:t>Parameter “Q</w:t>
              </w:r>
              <w:r w:rsidRPr="00D841D0">
                <w:rPr>
                  <w:highlight w:val="cyan"/>
                  <w:vertAlign w:val="subscript"/>
                  <w:lang w:val="it-IT" w:eastAsia="en-GB"/>
                </w:rPr>
                <w:t>qualmin</w:t>
              </w:r>
              <w:r w:rsidRPr="00D841D0">
                <w:rPr>
                  <w:highlight w:val="cyan"/>
                  <w:lang w:val="it-IT"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48D9F4BE"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76E05A"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50899305"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7104AECA"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8EF343"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4317542A"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35A8A03E"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B26BEC"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66E33657"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5C13962A"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82EEF"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37CD5A72"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04FECBF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49F6C"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7314EE17"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791B3AD3"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E27919"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344C95CA"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24ACA5B1"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715AED72"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5D46A7"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B6C35DB"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63E1EC6E"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85414EA"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B3416D"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6D381F22" w14:textId="77777777" w:rsidR="008324A3" w:rsidRPr="007E393D" w:rsidRDefault="008324A3" w:rsidP="00C51368">
      <w:pPr>
        <w:pStyle w:val="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1D0F6020"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71E7805E"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593480B2"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E3A11E4"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24CD40E1" w14:textId="77777777" w:rsidR="008324A3" w:rsidRPr="007E393D" w:rsidRDefault="008324A3" w:rsidP="008324A3">
      <w:pPr>
        <w:pStyle w:val="PL"/>
        <w:rPr>
          <w:ins w:id="5636" w:author="SA R2-1809108" w:date="2018-05-29T23:55:00Z"/>
          <w:rFonts w:eastAsia="SimSun"/>
          <w:highlight w:val="cyan"/>
          <w:lang w:eastAsia="en-GB"/>
        </w:rPr>
      </w:pPr>
    </w:p>
    <w:p w14:paraId="713EC489"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1006C2F2"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E716519"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F407036"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361D9279"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2788F10B"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B93F89B"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t>}</w:t>
        </w:r>
      </w:ins>
    </w:p>
    <w:p w14:paraId="06B52256" w14:textId="77777777" w:rsidR="008324A3" w:rsidRPr="007E393D" w:rsidRDefault="008324A3" w:rsidP="008324A3">
      <w:pPr>
        <w:pStyle w:val="PL"/>
        <w:rPr>
          <w:ins w:id="5651" w:author="SA R2-1809108" w:date="2018-05-29T23:55:00Z"/>
          <w:highlight w:val="cyan"/>
        </w:rPr>
      </w:pPr>
    </w:p>
    <w:p w14:paraId="6DF2F06A"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1BFE1509"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7D79BDED"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78E5360"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782E20"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164D2707"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2143DF"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79358C1D"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0F1C9630"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DF0000"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0E0FCC48"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1A92627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A7379"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49ECC019"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7CD736FA" w14:textId="77777777" w:rsidR="008324A3" w:rsidRPr="007E393D" w:rsidRDefault="008324A3" w:rsidP="00C51368">
      <w:pPr>
        <w:pStyle w:val="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67652248"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2DE121F6"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0E0B33C"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748C89C"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7E44CAE8" w14:textId="77777777" w:rsidR="008324A3" w:rsidRPr="007E393D" w:rsidRDefault="008324A3" w:rsidP="008324A3">
      <w:pPr>
        <w:pStyle w:val="PL"/>
        <w:rPr>
          <w:ins w:id="5686" w:author="SA R2-1809108" w:date="2018-05-29T23:55:00Z"/>
          <w:rFonts w:eastAsia="SimSun"/>
          <w:highlight w:val="cyan"/>
          <w:lang w:eastAsia="en-GB"/>
        </w:rPr>
      </w:pPr>
    </w:p>
    <w:p w14:paraId="30291600"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333DD13F"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5913028"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DF1594F"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7EFBD8F4"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1EBEFDC2"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2019AB5C"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13CF9E86"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1F0133B4"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C293CA3"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2507EE31" w14:textId="77777777" w:rsidR="008324A3" w:rsidRPr="007E393D" w:rsidRDefault="008324A3" w:rsidP="008324A3">
      <w:pPr>
        <w:pStyle w:val="PL"/>
        <w:rPr>
          <w:ins w:id="5707" w:author="SA R2-1809108" w:date="2018-05-29T23:55:00Z"/>
          <w:highlight w:val="cyan"/>
        </w:rPr>
      </w:pPr>
    </w:p>
    <w:p w14:paraId="3C499163"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6D5B56A8"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6418671C"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70CF4AFE"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7389596"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0789CB92"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7CF89E"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645AB976"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52684DA5"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536280"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35F6A6C3"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0F717B80"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7A5BC"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371DDB43"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4A613201"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9B8F08"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t>warningMessageSegment</w:t>
              </w:r>
            </w:ins>
          </w:p>
          <w:p w14:paraId="5DCADBDA"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3861F8E2"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C83B37"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55946134"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4AE8AE9"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95CCA5"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0AD8A7EB"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2713CA63"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190C1FFD"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D480537"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EFCF33D"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6B0FD06F"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133E290"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E8763E3"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58BC16E0" w14:textId="77777777" w:rsidR="008324A3" w:rsidRPr="007E393D" w:rsidRDefault="008324A3" w:rsidP="00C51368">
      <w:pPr>
        <w:pStyle w:val="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42C68696"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552601F5"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2E25E933"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7F701128"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094F1E40" w14:textId="77777777" w:rsidR="008324A3" w:rsidRPr="007E393D" w:rsidRDefault="008324A3" w:rsidP="008324A3">
      <w:pPr>
        <w:pStyle w:val="PL"/>
        <w:rPr>
          <w:ins w:id="5768" w:author="SA R2-1809108" w:date="2018-05-29T23:55:00Z"/>
          <w:rFonts w:eastAsia="SimSun"/>
          <w:highlight w:val="cyan"/>
          <w:lang w:eastAsia="en-GB"/>
        </w:rPr>
      </w:pPr>
    </w:p>
    <w:p w14:paraId="3B483453"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5C0C1B08"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5775FBAA"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644488F7"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34474E43"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2E9234B6"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39FCF1D3"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37D5FEF9"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27A36FB3"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400E651"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7190856B" w14:textId="77777777" w:rsidR="008324A3" w:rsidRPr="007E393D" w:rsidRDefault="008324A3" w:rsidP="008324A3">
      <w:pPr>
        <w:pStyle w:val="PL"/>
        <w:rPr>
          <w:ins w:id="5789" w:author="SA R2-1809108" w:date="2018-05-29T23:55:00Z"/>
          <w:highlight w:val="cyan"/>
        </w:rPr>
      </w:pPr>
    </w:p>
    <w:p w14:paraId="505B4B76"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596AD5CB"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7298A41C"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03827056"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DCBE6E"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0D16062A"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1C35B6"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5B454FDF"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37DB3996"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F73F2B"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483F1A28"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1D16BA1D"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D0D26"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712E6CF4"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63701304"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EEAC8D"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t>warningMessageSegment</w:t>
              </w:r>
            </w:ins>
          </w:p>
          <w:p w14:paraId="5E5E51AC"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2BD725A2"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9670FE"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6F79B9BB"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06DFD13E"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CB8480"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55A71BBC"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536AF81C"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7106A615"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BD3A0A"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B6872BD"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58ACA009"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E635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3D62094"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7184640A" w14:textId="77777777" w:rsidR="008324A3" w:rsidRPr="007E393D" w:rsidRDefault="008324A3" w:rsidP="008324A3">
      <w:pPr>
        <w:pStyle w:val="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7EFECD9D"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1022F527"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2823890D"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64D6DD1"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37AF0AD"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6E6FD92A" w14:textId="77777777" w:rsidR="008324A3" w:rsidRPr="007E393D" w:rsidRDefault="008324A3" w:rsidP="008324A3">
      <w:pPr>
        <w:pStyle w:val="PL"/>
        <w:rPr>
          <w:ins w:id="5851" w:author="SA R2-1809108" w:date="2018-05-29T23:55:00Z"/>
          <w:rFonts w:eastAsia="SimSun"/>
          <w:highlight w:val="cyan"/>
          <w:lang w:eastAsia="en-GB"/>
        </w:rPr>
      </w:pPr>
    </w:p>
    <w:p w14:paraId="53EB0290"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9CE3423"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6B31D25"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50720D26"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26F5C9F"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541163B"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6CFEA06F"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7F5DBBB4"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49F6F27C"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1C14FE6"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1022DDA9" w14:textId="77777777" w:rsidR="008324A3" w:rsidRPr="007E393D" w:rsidRDefault="008324A3" w:rsidP="008324A3">
      <w:pPr>
        <w:pStyle w:val="PL"/>
        <w:rPr>
          <w:ins w:id="5872" w:author="SA R2-1809108" w:date="2018-05-29T23:55:00Z"/>
          <w:highlight w:val="cyan"/>
        </w:rPr>
      </w:pPr>
    </w:p>
    <w:p w14:paraId="249E4B3A"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67B8B7B3"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346C40BE"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02213E0"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FC9663"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t xml:space="preserve">SIB9 </w:t>
              </w:r>
              <w:r w:rsidRPr="007E393D">
                <w:rPr>
                  <w:iCs/>
                  <w:noProof/>
                  <w:highlight w:val="cyan"/>
                  <w:lang w:eastAsia="en-GB"/>
                </w:rPr>
                <w:t>field descriptions</w:t>
              </w:r>
            </w:ins>
          </w:p>
        </w:tc>
      </w:tr>
      <w:tr w:rsidR="008324A3" w:rsidRPr="007E393D" w14:paraId="2E46AA78"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617641"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44027B72"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7E5B2BEB"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068034"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5C713716"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734E6582"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0C9EA"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3B3ECD15"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422E8234"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9925FD"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0B5314D5"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0D52F285"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0D45CCFA" w14:textId="77777777" w:rsidR="008324A3" w:rsidRPr="007E393D" w:rsidRDefault="008324A3" w:rsidP="008C4961">
      <w:pPr>
        <w:rPr>
          <w:ins w:id="5903" w:author="SA R2-1809108" w:date="2018-05-29T23:55:00Z"/>
          <w:highlight w:val="cyan"/>
          <w:lang w:eastAsia="en-US"/>
        </w:rPr>
      </w:pPr>
    </w:p>
    <w:p w14:paraId="49D53C41"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1475749D" w14:textId="77777777" w:rsidR="00695679" w:rsidRPr="007E393D" w:rsidRDefault="00695679" w:rsidP="00695679">
      <w:pPr>
        <w:pStyle w:val="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79076D32" w14:textId="77777777" w:rsidR="00301FE0" w:rsidRPr="007E393D" w:rsidRDefault="00301FE0" w:rsidP="00301FE0">
      <w:pPr>
        <w:pStyle w:val="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2CF4FFEA"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4E0A8B73"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059493A5" w14:textId="77777777" w:rsidR="00301FE0" w:rsidRPr="007E393D" w:rsidRDefault="00301FE0" w:rsidP="00301FE0">
      <w:pPr>
        <w:pStyle w:val="PL"/>
        <w:rPr>
          <w:color w:val="808080"/>
          <w:highlight w:val="cyan"/>
        </w:rPr>
      </w:pPr>
      <w:r w:rsidRPr="007E393D">
        <w:rPr>
          <w:color w:val="808080"/>
          <w:highlight w:val="cyan"/>
        </w:rPr>
        <w:t>-- ASN1START</w:t>
      </w:r>
    </w:p>
    <w:p w14:paraId="2FF0E4C1"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4784825A" w14:textId="77777777" w:rsidR="00301FE0" w:rsidRPr="007E393D" w:rsidRDefault="00301FE0" w:rsidP="00301FE0">
      <w:pPr>
        <w:pStyle w:val="PL"/>
        <w:rPr>
          <w:highlight w:val="cyan"/>
        </w:rPr>
      </w:pPr>
    </w:p>
    <w:p w14:paraId="4189800D"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30245E4" w14:textId="77777777" w:rsidR="00301FE0" w:rsidRPr="007E393D" w:rsidRDefault="00301FE0" w:rsidP="00301FE0">
      <w:pPr>
        <w:pStyle w:val="PL"/>
        <w:rPr>
          <w:highlight w:val="cyan"/>
        </w:rPr>
      </w:pPr>
    </w:p>
    <w:p w14:paraId="19402D7F"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4E1E29AB" w14:textId="77777777" w:rsidR="00301FE0" w:rsidRPr="007E393D" w:rsidRDefault="00301FE0" w:rsidP="00301FE0">
      <w:pPr>
        <w:pStyle w:val="PL"/>
        <w:rPr>
          <w:color w:val="808080"/>
          <w:highlight w:val="cyan"/>
        </w:rPr>
      </w:pPr>
      <w:r w:rsidRPr="007E393D">
        <w:rPr>
          <w:color w:val="808080"/>
          <w:highlight w:val="cyan"/>
        </w:rPr>
        <w:t>-- ASN1STOP</w:t>
      </w:r>
    </w:p>
    <w:p w14:paraId="7631585D" w14:textId="77777777" w:rsidR="001933DA" w:rsidRPr="007E393D" w:rsidRDefault="001933DA" w:rsidP="001933DA">
      <w:pPr>
        <w:rPr>
          <w:highlight w:val="cyan"/>
        </w:rPr>
      </w:pPr>
    </w:p>
    <w:p w14:paraId="5E17E06B" w14:textId="77777777" w:rsidR="00301FE0" w:rsidRPr="007E393D" w:rsidRDefault="00301FE0" w:rsidP="00301FE0">
      <w:pPr>
        <w:pStyle w:val="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550953CB" w14:textId="77777777" w:rsidR="00301FE0" w:rsidRPr="007E393D" w:rsidRDefault="00301FE0" w:rsidP="00301FE0">
      <w:pPr>
        <w:rPr>
          <w:highlight w:val="cyan"/>
        </w:rPr>
      </w:pPr>
      <w:r w:rsidRPr="007E393D">
        <w:rPr>
          <w:highlight w:val="cyan"/>
        </w:rPr>
        <w:t>The IE Alpha defines possible values for uplink power control.</w:t>
      </w:r>
    </w:p>
    <w:p w14:paraId="61E0744D" w14:textId="77777777" w:rsidR="00301FE0" w:rsidRPr="007E393D" w:rsidRDefault="00301FE0" w:rsidP="00C06796">
      <w:pPr>
        <w:pStyle w:val="PL"/>
        <w:rPr>
          <w:color w:val="808080"/>
          <w:highlight w:val="cyan"/>
        </w:rPr>
      </w:pPr>
      <w:r w:rsidRPr="007E393D">
        <w:rPr>
          <w:color w:val="808080"/>
          <w:highlight w:val="cyan"/>
        </w:rPr>
        <w:t>-- ASN1START</w:t>
      </w:r>
    </w:p>
    <w:p w14:paraId="7ADA9AD7" w14:textId="77777777" w:rsidR="00301FE0" w:rsidRPr="007E393D" w:rsidRDefault="00301FE0" w:rsidP="00C06796">
      <w:pPr>
        <w:pStyle w:val="PL"/>
        <w:rPr>
          <w:color w:val="808080"/>
          <w:highlight w:val="cyan"/>
        </w:rPr>
      </w:pPr>
      <w:r w:rsidRPr="007E393D">
        <w:rPr>
          <w:color w:val="808080"/>
          <w:highlight w:val="cyan"/>
        </w:rPr>
        <w:t>-- TAG-ALPHA-START</w:t>
      </w:r>
    </w:p>
    <w:p w14:paraId="2F732763" w14:textId="77777777" w:rsidR="00301FE0" w:rsidRPr="007E393D" w:rsidRDefault="00301FE0" w:rsidP="00301FE0">
      <w:pPr>
        <w:pStyle w:val="PL"/>
        <w:rPr>
          <w:highlight w:val="cyan"/>
        </w:rPr>
      </w:pPr>
    </w:p>
    <w:p w14:paraId="6FBACF6A"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6CB3F62A" w14:textId="77777777" w:rsidR="00301FE0" w:rsidRPr="007E393D" w:rsidRDefault="00301FE0" w:rsidP="00301FE0">
      <w:pPr>
        <w:pStyle w:val="PL"/>
        <w:rPr>
          <w:highlight w:val="cyan"/>
        </w:rPr>
      </w:pPr>
    </w:p>
    <w:p w14:paraId="4EF78F62" w14:textId="77777777" w:rsidR="00301FE0" w:rsidRPr="007E393D" w:rsidRDefault="00301FE0" w:rsidP="00C06796">
      <w:pPr>
        <w:pStyle w:val="PL"/>
        <w:rPr>
          <w:color w:val="808080"/>
          <w:highlight w:val="cyan"/>
        </w:rPr>
      </w:pPr>
      <w:r w:rsidRPr="007E393D">
        <w:rPr>
          <w:color w:val="808080"/>
          <w:highlight w:val="cyan"/>
        </w:rPr>
        <w:t>-- TAG-ALPHA-STOP</w:t>
      </w:r>
    </w:p>
    <w:p w14:paraId="0A44929F" w14:textId="77777777" w:rsidR="00301FE0" w:rsidRPr="007E393D" w:rsidRDefault="00301FE0" w:rsidP="00C06796">
      <w:pPr>
        <w:pStyle w:val="PL"/>
        <w:rPr>
          <w:color w:val="808080"/>
          <w:highlight w:val="cyan"/>
        </w:rPr>
      </w:pPr>
      <w:r w:rsidRPr="007E393D">
        <w:rPr>
          <w:color w:val="808080"/>
          <w:highlight w:val="cyan"/>
        </w:rPr>
        <w:t>-- ASN1STOP</w:t>
      </w:r>
    </w:p>
    <w:p w14:paraId="03B9A672" w14:textId="77777777" w:rsidR="001933DA" w:rsidRPr="007E393D" w:rsidRDefault="001933DA" w:rsidP="001933DA">
      <w:pPr>
        <w:rPr>
          <w:highlight w:val="cyan"/>
        </w:rPr>
      </w:pPr>
    </w:p>
    <w:p w14:paraId="04331E3D" w14:textId="77777777" w:rsidR="00D61455" w:rsidRPr="007E393D" w:rsidRDefault="00D61455" w:rsidP="00074231">
      <w:pPr>
        <w:pStyle w:val="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381BADD4"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18E8632D"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263181ED"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54522D00"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6F9532E9" w14:textId="77777777" w:rsidR="00D61455" w:rsidRPr="007E393D" w:rsidRDefault="00D61455" w:rsidP="00074231">
      <w:pPr>
        <w:pStyle w:val="PL"/>
        <w:rPr>
          <w:ins w:id="5919" w:author="SA R2 -1807910" w:date="2018-05-15T07:44:00Z"/>
          <w:highlight w:val="cyan"/>
          <w:lang w:val="en-US" w:eastAsia="en-US"/>
        </w:rPr>
      </w:pPr>
    </w:p>
    <w:p w14:paraId="49CF13A6"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28319CA6" w14:textId="77777777" w:rsidR="00D61455" w:rsidRPr="007E393D" w:rsidRDefault="00D61455" w:rsidP="00074231">
      <w:pPr>
        <w:pStyle w:val="PL"/>
        <w:rPr>
          <w:ins w:id="5922" w:author="SA R2 -1807910" w:date="2018-05-15T07:44:00Z"/>
          <w:highlight w:val="cyan"/>
          <w:lang w:val="en-US" w:eastAsia="en-US"/>
        </w:rPr>
      </w:pPr>
    </w:p>
    <w:p w14:paraId="125361E0" w14:textId="77777777" w:rsidR="00D61455" w:rsidRPr="007E393D" w:rsidRDefault="00D61455" w:rsidP="00074231">
      <w:pPr>
        <w:pStyle w:val="PL"/>
        <w:rPr>
          <w:ins w:id="5923" w:author="SA R2 -1807910" w:date="2018-05-15T07:44:00Z"/>
          <w:rFonts w:eastAsia="ＭＳ 明朝"/>
          <w:highlight w:val="cyan"/>
        </w:rPr>
      </w:pPr>
      <w:ins w:id="5924" w:author="SA R2 -1807910" w:date="2018-05-15T07:44:00Z">
        <w:r w:rsidRPr="007E393D">
          <w:rPr>
            <w:rFonts w:eastAsia="ＭＳ 明朝"/>
            <w:highlight w:val="cyan"/>
          </w:rPr>
          <w:t>-- TAG-AMF-REGION-ID-STOP</w:t>
        </w:r>
      </w:ins>
    </w:p>
    <w:p w14:paraId="23DE927D"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2CA67D29" w14:textId="77777777" w:rsidR="00D61455" w:rsidRPr="007E393D" w:rsidRDefault="00D61455" w:rsidP="00074231">
      <w:pPr>
        <w:pStyle w:val="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0A1C46C5"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79D3A1DE"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46F5CB97"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5E904921" w14:textId="77777777" w:rsidR="00D61455" w:rsidRPr="007E393D" w:rsidRDefault="00D61455" w:rsidP="00074231">
      <w:pPr>
        <w:pStyle w:val="PL"/>
        <w:rPr>
          <w:ins w:id="5937" w:author="SA R2 -1807910" w:date="2018-05-15T07:44:00Z"/>
          <w:rFonts w:eastAsia="ＭＳ 明朝"/>
          <w:highlight w:val="cyan"/>
        </w:rPr>
      </w:pPr>
      <w:ins w:id="5938" w:author="SA R2 -1807910" w:date="2018-05-15T07:44:00Z">
        <w:r w:rsidRPr="007E393D">
          <w:rPr>
            <w:rFonts w:eastAsia="ＭＳ 明朝"/>
            <w:highlight w:val="cyan"/>
          </w:rPr>
          <w:t>-- TAG-AMF-SET-ID-START</w:t>
        </w:r>
      </w:ins>
    </w:p>
    <w:p w14:paraId="605258B1" w14:textId="77777777" w:rsidR="00D61455" w:rsidRPr="007E393D" w:rsidRDefault="00D61455" w:rsidP="00074231">
      <w:pPr>
        <w:pStyle w:val="PL"/>
        <w:rPr>
          <w:ins w:id="5939" w:author="SA R2 -1807910" w:date="2018-05-15T07:44:00Z"/>
          <w:highlight w:val="cyan"/>
          <w:lang w:val="en-US" w:eastAsia="en-US"/>
        </w:rPr>
      </w:pPr>
    </w:p>
    <w:p w14:paraId="5221791C"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692FF5D8" w14:textId="77777777" w:rsidR="00D61455" w:rsidRPr="007E393D" w:rsidRDefault="00D61455" w:rsidP="00074231">
      <w:pPr>
        <w:pStyle w:val="PL"/>
        <w:rPr>
          <w:ins w:id="5942" w:author="SA R2 -1807910" w:date="2018-05-15T07:44:00Z"/>
          <w:highlight w:val="cyan"/>
          <w:lang w:val="en-US" w:eastAsia="en-US"/>
        </w:rPr>
      </w:pPr>
    </w:p>
    <w:p w14:paraId="6FF75507" w14:textId="77777777" w:rsidR="00D61455" w:rsidRPr="007E393D" w:rsidRDefault="00D61455" w:rsidP="00074231">
      <w:pPr>
        <w:pStyle w:val="PL"/>
        <w:rPr>
          <w:ins w:id="5943" w:author="SA R2 -1807910" w:date="2018-05-15T07:44:00Z"/>
          <w:rFonts w:eastAsia="ＭＳ 明朝"/>
          <w:highlight w:val="cyan"/>
        </w:rPr>
      </w:pPr>
      <w:ins w:id="5944" w:author="SA R2 -1807910" w:date="2018-05-15T07:44:00Z">
        <w:r w:rsidRPr="007E393D">
          <w:rPr>
            <w:rFonts w:eastAsia="ＭＳ 明朝"/>
            <w:highlight w:val="cyan"/>
          </w:rPr>
          <w:t>-- TAG-AMF-SET-ID-STOP</w:t>
        </w:r>
      </w:ins>
    </w:p>
    <w:p w14:paraId="7E85ED84"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72F5EA72" w14:textId="77777777" w:rsidR="00D61455" w:rsidRPr="007E393D" w:rsidRDefault="00D61455" w:rsidP="00E862D4">
      <w:pPr>
        <w:pStyle w:val="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5F2FFD3D"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4F1307AB"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281A044A"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09234435" w14:textId="77777777" w:rsidR="00D61455" w:rsidRPr="007E393D" w:rsidRDefault="00D61455" w:rsidP="00074231">
      <w:pPr>
        <w:pStyle w:val="PL"/>
        <w:rPr>
          <w:ins w:id="5955" w:author="SA R2 -1807910" w:date="2018-05-15T07:44:00Z"/>
          <w:rFonts w:eastAsia="ＭＳ 明朝"/>
          <w:highlight w:val="cyan"/>
        </w:rPr>
      </w:pPr>
      <w:ins w:id="5956" w:author="SA R2 -1807910" w:date="2018-05-15T07:44:00Z">
        <w:r w:rsidRPr="007E393D">
          <w:rPr>
            <w:rFonts w:eastAsia="ＭＳ 明朝"/>
            <w:highlight w:val="cyan"/>
          </w:rPr>
          <w:t>-- TAG-AMF-POINTER-START</w:t>
        </w:r>
      </w:ins>
    </w:p>
    <w:p w14:paraId="28FC5702" w14:textId="77777777" w:rsidR="00D61455" w:rsidRPr="007E393D" w:rsidRDefault="00D61455" w:rsidP="00074231">
      <w:pPr>
        <w:pStyle w:val="PL"/>
        <w:rPr>
          <w:ins w:id="5957" w:author="SA R2 -1807910" w:date="2018-05-15T07:44:00Z"/>
          <w:highlight w:val="cyan"/>
          <w:lang w:val="en-US" w:eastAsia="en-US"/>
        </w:rPr>
      </w:pPr>
    </w:p>
    <w:p w14:paraId="73A2B294"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43A9C337" w14:textId="77777777" w:rsidR="00D61455" w:rsidRPr="007E393D" w:rsidRDefault="00D61455" w:rsidP="00074231">
      <w:pPr>
        <w:pStyle w:val="PL"/>
        <w:rPr>
          <w:ins w:id="5960" w:author="SA R2 -1807910" w:date="2018-05-15T07:44:00Z"/>
          <w:highlight w:val="cyan"/>
          <w:lang w:val="en-US" w:eastAsia="en-US"/>
        </w:rPr>
      </w:pPr>
    </w:p>
    <w:p w14:paraId="62B2DABD" w14:textId="77777777" w:rsidR="00D61455" w:rsidRPr="007E393D" w:rsidRDefault="00D61455" w:rsidP="00074231">
      <w:pPr>
        <w:pStyle w:val="PL"/>
        <w:rPr>
          <w:ins w:id="5961" w:author="SA R2 -1807910" w:date="2018-05-15T07:44:00Z"/>
          <w:rFonts w:eastAsia="ＭＳ 明朝"/>
          <w:highlight w:val="cyan"/>
        </w:rPr>
      </w:pPr>
      <w:ins w:id="5962" w:author="SA R2 -1807910" w:date="2018-05-15T07:44:00Z">
        <w:r w:rsidRPr="007E393D">
          <w:rPr>
            <w:rFonts w:eastAsia="ＭＳ 明朝"/>
            <w:highlight w:val="cyan"/>
          </w:rPr>
          <w:t>-- TAG-AMF-POINTER-STOP</w:t>
        </w:r>
      </w:ins>
    </w:p>
    <w:p w14:paraId="027E62A0"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459A3F0F" w14:textId="77777777" w:rsidR="00D61455" w:rsidRPr="007E393D" w:rsidRDefault="00D61455" w:rsidP="00D61455">
      <w:pPr>
        <w:pStyle w:val="4"/>
        <w:rPr>
          <w:ins w:id="5965" w:author="SA R2 -1807910" w:date="2018-05-15T07:45:00Z"/>
          <w:highlight w:val="cyan"/>
        </w:rPr>
      </w:pPr>
      <w:bookmarkStart w:id="5966" w:name="_Toc503260441"/>
      <w:ins w:id="5967" w:author="SA R2 -1807910" w:date="2018-05-15T07:45:00Z">
        <w:r w:rsidRPr="007E393D">
          <w:rPr>
            <w:highlight w:val="cyan"/>
          </w:rPr>
          <w:t>–</w:t>
        </w:r>
        <w:r w:rsidRPr="007E393D">
          <w:rPr>
            <w:highlight w:val="cyan"/>
          </w:rPr>
          <w:tab/>
        </w:r>
        <w:r w:rsidRPr="007E393D">
          <w:rPr>
            <w:i/>
            <w:noProof/>
            <w:highlight w:val="cyan"/>
          </w:rPr>
          <w:t>ARFCN-ValueEUTRA</w:t>
        </w:r>
      </w:ins>
    </w:p>
    <w:p w14:paraId="4971FF5D"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355E6642"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0185B2CB"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0128CDCC"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156BB97E" w14:textId="77777777" w:rsidR="00D61455" w:rsidRPr="007E393D" w:rsidRDefault="00D61455" w:rsidP="00E862D4">
      <w:pPr>
        <w:pStyle w:val="PL"/>
        <w:rPr>
          <w:ins w:id="5977" w:author="SA R2 -1807910" w:date="2018-05-15T07:45:00Z"/>
          <w:highlight w:val="cyan"/>
        </w:rPr>
      </w:pPr>
    </w:p>
    <w:p w14:paraId="60B7E675"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0A10F33B" w14:textId="77777777" w:rsidR="00D61455" w:rsidRPr="007E393D" w:rsidRDefault="00D61455" w:rsidP="00E862D4">
      <w:pPr>
        <w:pStyle w:val="PL"/>
        <w:rPr>
          <w:ins w:id="5980" w:author="SA R2 -1807910" w:date="2018-05-15T07:45:00Z"/>
          <w:highlight w:val="cyan"/>
        </w:rPr>
      </w:pPr>
    </w:p>
    <w:p w14:paraId="474FDCA0"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5DCFB6D2"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04A5882F" w14:textId="77777777" w:rsidR="00301FE0" w:rsidRPr="007E393D" w:rsidRDefault="00301FE0" w:rsidP="00301FE0">
      <w:pPr>
        <w:pStyle w:val="4"/>
        <w:rPr>
          <w:highlight w:val="cyan"/>
        </w:rPr>
      </w:pPr>
      <w:r w:rsidRPr="007E393D">
        <w:rPr>
          <w:highlight w:val="cyan"/>
        </w:rPr>
        <w:t>–</w:t>
      </w:r>
      <w:r w:rsidRPr="007E393D">
        <w:rPr>
          <w:highlight w:val="cyan"/>
        </w:rPr>
        <w:tab/>
      </w:r>
      <w:r w:rsidRPr="007E393D">
        <w:rPr>
          <w:i/>
          <w:highlight w:val="cyan"/>
        </w:rPr>
        <w:t>ARFCN-ValueNR</w:t>
      </w:r>
      <w:bookmarkEnd w:id="5909"/>
    </w:p>
    <w:p w14:paraId="5D662A25"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336BBAB0" w14:textId="77777777" w:rsidR="00301FE0" w:rsidRPr="007E393D" w:rsidRDefault="00301FE0" w:rsidP="00C06796">
      <w:pPr>
        <w:pStyle w:val="PL"/>
        <w:rPr>
          <w:color w:val="808080"/>
          <w:highlight w:val="cyan"/>
        </w:rPr>
      </w:pPr>
      <w:r w:rsidRPr="007E393D">
        <w:rPr>
          <w:color w:val="808080"/>
          <w:highlight w:val="cyan"/>
        </w:rPr>
        <w:t>-- ASN1START</w:t>
      </w:r>
    </w:p>
    <w:p w14:paraId="46E5C555" w14:textId="77777777" w:rsidR="00301FE0" w:rsidRPr="007E393D" w:rsidRDefault="00301FE0" w:rsidP="00C06796">
      <w:pPr>
        <w:pStyle w:val="PL"/>
        <w:rPr>
          <w:color w:val="808080"/>
          <w:highlight w:val="cyan"/>
        </w:rPr>
      </w:pPr>
      <w:r w:rsidRPr="007E393D">
        <w:rPr>
          <w:color w:val="808080"/>
          <w:highlight w:val="cyan"/>
        </w:rPr>
        <w:t>-- TAG-ARFCN-VALUE-NR-START</w:t>
      </w:r>
    </w:p>
    <w:p w14:paraId="77D02E15" w14:textId="77777777" w:rsidR="00301FE0" w:rsidRPr="007E393D" w:rsidRDefault="00301FE0" w:rsidP="00301FE0">
      <w:pPr>
        <w:pStyle w:val="PL"/>
        <w:rPr>
          <w:highlight w:val="cyan"/>
        </w:rPr>
      </w:pPr>
    </w:p>
    <w:p w14:paraId="0884E487"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6D3FBD1F" w14:textId="77777777" w:rsidR="00301FE0" w:rsidRPr="007E393D" w:rsidRDefault="00301FE0" w:rsidP="00301FE0">
      <w:pPr>
        <w:pStyle w:val="PL"/>
        <w:rPr>
          <w:highlight w:val="cyan"/>
        </w:rPr>
      </w:pPr>
    </w:p>
    <w:p w14:paraId="4147434D" w14:textId="77777777" w:rsidR="00301FE0" w:rsidRPr="007E393D" w:rsidRDefault="00301FE0" w:rsidP="00C06796">
      <w:pPr>
        <w:pStyle w:val="PL"/>
        <w:rPr>
          <w:color w:val="808080"/>
          <w:highlight w:val="cyan"/>
        </w:rPr>
      </w:pPr>
      <w:r w:rsidRPr="007E393D">
        <w:rPr>
          <w:color w:val="808080"/>
          <w:highlight w:val="cyan"/>
        </w:rPr>
        <w:t>-- TAG-ARFCN-VALUE-NR-STOP</w:t>
      </w:r>
    </w:p>
    <w:p w14:paraId="65EDB052" w14:textId="77777777" w:rsidR="00301FE0" w:rsidRPr="007E393D" w:rsidRDefault="00301FE0" w:rsidP="00C06796">
      <w:pPr>
        <w:pStyle w:val="PL"/>
        <w:rPr>
          <w:color w:val="808080"/>
          <w:highlight w:val="cyan"/>
        </w:rPr>
      </w:pPr>
      <w:r w:rsidRPr="007E393D">
        <w:rPr>
          <w:color w:val="808080"/>
          <w:highlight w:val="cyan"/>
        </w:rPr>
        <w:t>-- ASN1STOP</w:t>
      </w:r>
    </w:p>
    <w:p w14:paraId="6A922156" w14:textId="77777777" w:rsidR="001933DA" w:rsidRPr="007E393D" w:rsidRDefault="001933DA" w:rsidP="001933DA">
      <w:pPr>
        <w:rPr>
          <w:highlight w:val="cyan"/>
        </w:rPr>
      </w:pPr>
    </w:p>
    <w:p w14:paraId="0315E17F" w14:textId="77777777" w:rsidR="007B4E01" w:rsidRPr="007E393D" w:rsidRDefault="007B4E01" w:rsidP="007B4E01">
      <w:pPr>
        <w:pStyle w:val="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79788546"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1F9DBADB"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11627AC"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9FCA93B"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7CF51BAA" w14:textId="77777777" w:rsidR="007B4E01" w:rsidRPr="007E393D" w:rsidRDefault="007B4E01" w:rsidP="00C06796">
      <w:pPr>
        <w:pStyle w:val="PL"/>
        <w:rPr>
          <w:color w:val="808080"/>
          <w:highlight w:val="cyan"/>
        </w:rPr>
      </w:pPr>
      <w:r w:rsidRPr="007E393D">
        <w:rPr>
          <w:color w:val="808080"/>
          <w:highlight w:val="cyan"/>
        </w:rPr>
        <w:t>-- ASN1START</w:t>
      </w:r>
    </w:p>
    <w:p w14:paraId="62334F41" w14:textId="77777777" w:rsidR="007B4E01" w:rsidRPr="007E393D" w:rsidRDefault="007B4E01" w:rsidP="00C06796">
      <w:pPr>
        <w:pStyle w:val="PL"/>
        <w:rPr>
          <w:color w:val="808080"/>
          <w:highlight w:val="cyan"/>
        </w:rPr>
      </w:pPr>
      <w:r w:rsidRPr="007E393D">
        <w:rPr>
          <w:color w:val="808080"/>
          <w:highlight w:val="cyan"/>
        </w:rPr>
        <w:t>-- TAG-BANDWIDTH-PART-START</w:t>
      </w:r>
    </w:p>
    <w:p w14:paraId="65744C40" w14:textId="77777777" w:rsidR="007B4E01" w:rsidRPr="007E393D" w:rsidRDefault="007B4E01" w:rsidP="007B4E01">
      <w:pPr>
        <w:pStyle w:val="PL"/>
        <w:rPr>
          <w:highlight w:val="cyan"/>
        </w:rPr>
      </w:pPr>
    </w:p>
    <w:p w14:paraId="399E12B6" w14:textId="77777777" w:rsidR="007B4E01" w:rsidRPr="007E393D" w:rsidRDefault="007B4E01" w:rsidP="007B4E01">
      <w:pPr>
        <w:pStyle w:val="PL"/>
        <w:rPr>
          <w:highlight w:val="cyan"/>
        </w:rPr>
      </w:pPr>
      <w:r w:rsidRPr="007E393D">
        <w:rPr>
          <w:highlight w:val="cyan"/>
        </w:rPr>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409355"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860D4BB"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45CDF442"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0920668A" w14:textId="77777777" w:rsidR="007B4E01" w:rsidRPr="007E393D" w:rsidRDefault="007B4E01" w:rsidP="007B4E01">
      <w:pPr>
        <w:pStyle w:val="PL"/>
        <w:rPr>
          <w:highlight w:val="cyan"/>
        </w:rPr>
      </w:pPr>
      <w:r w:rsidRPr="007E393D">
        <w:rPr>
          <w:highlight w:val="cyan"/>
        </w:rPr>
        <w:t>}</w:t>
      </w:r>
    </w:p>
    <w:p w14:paraId="3B0A7873" w14:textId="77777777" w:rsidR="007B4E01" w:rsidRPr="007E393D" w:rsidRDefault="007B4E01" w:rsidP="007B4E01">
      <w:pPr>
        <w:pStyle w:val="PL"/>
        <w:rPr>
          <w:highlight w:val="cyan"/>
        </w:rPr>
      </w:pPr>
    </w:p>
    <w:p w14:paraId="1BBBB616"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B452976"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7544192"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6647698"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726AF77" w14:textId="77777777" w:rsidR="007B4E01" w:rsidRPr="007E393D" w:rsidRDefault="007B4E01" w:rsidP="007B4E01">
      <w:pPr>
        <w:pStyle w:val="PL"/>
        <w:rPr>
          <w:highlight w:val="cyan"/>
        </w:rPr>
      </w:pPr>
      <w:r w:rsidRPr="007E393D">
        <w:rPr>
          <w:highlight w:val="cyan"/>
        </w:rPr>
        <w:tab/>
        <w:t>...</w:t>
      </w:r>
    </w:p>
    <w:p w14:paraId="722620A6" w14:textId="77777777" w:rsidR="007B4E01" w:rsidRPr="007E393D" w:rsidRDefault="007B4E01" w:rsidP="007B4E01">
      <w:pPr>
        <w:pStyle w:val="PL"/>
        <w:rPr>
          <w:highlight w:val="cyan"/>
        </w:rPr>
      </w:pPr>
      <w:r w:rsidRPr="007E393D">
        <w:rPr>
          <w:highlight w:val="cyan"/>
        </w:rPr>
        <w:t>}</w:t>
      </w:r>
    </w:p>
    <w:p w14:paraId="3BBF77E4" w14:textId="77777777" w:rsidR="007B4E01" w:rsidRPr="007E393D" w:rsidRDefault="007B4E01" w:rsidP="007B4E01">
      <w:pPr>
        <w:pStyle w:val="PL"/>
        <w:rPr>
          <w:highlight w:val="cyan"/>
        </w:rPr>
      </w:pPr>
    </w:p>
    <w:p w14:paraId="3B673BC5"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26CDB86"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252E46D3"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7B5FC765"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4716E1F"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E9A5BA0" w14:textId="77777777" w:rsidR="007B4E01" w:rsidRPr="007E393D" w:rsidRDefault="007B4E01" w:rsidP="007B4E01">
      <w:pPr>
        <w:pStyle w:val="PL"/>
        <w:rPr>
          <w:highlight w:val="cyan"/>
        </w:rPr>
      </w:pPr>
      <w:r w:rsidRPr="007E393D">
        <w:rPr>
          <w:highlight w:val="cyan"/>
        </w:rPr>
        <w:tab/>
        <w:t>...</w:t>
      </w:r>
    </w:p>
    <w:p w14:paraId="72B9E416" w14:textId="77777777" w:rsidR="007B4E01" w:rsidRPr="007E393D" w:rsidRDefault="007B4E01" w:rsidP="007B4E01">
      <w:pPr>
        <w:pStyle w:val="PL"/>
        <w:rPr>
          <w:highlight w:val="cyan"/>
        </w:rPr>
      </w:pPr>
      <w:r w:rsidRPr="007E393D">
        <w:rPr>
          <w:highlight w:val="cyan"/>
        </w:rPr>
        <w:t>}</w:t>
      </w:r>
    </w:p>
    <w:p w14:paraId="60700D76" w14:textId="77777777" w:rsidR="007B4E01" w:rsidRPr="007E393D" w:rsidRDefault="007B4E01" w:rsidP="007B4E01">
      <w:pPr>
        <w:pStyle w:val="PL"/>
        <w:rPr>
          <w:highlight w:val="cyan"/>
        </w:rPr>
      </w:pPr>
    </w:p>
    <w:p w14:paraId="45C1503E"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24303557"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87B03C6"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524CB379"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38DFC0D"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590B696B"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25D820E3" w14:textId="77777777" w:rsidR="007B4E01" w:rsidRPr="007E393D" w:rsidRDefault="007B4E01" w:rsidP="007B4E01">
      <w:pPr>
        <w:pStyle w:val="PL"/>
        <w:rPr>
          <w:highlight w:val="cyan"/>
        </w:rPr>
      </w:pPr>
      <w:r w:rsidRPr="007E393D">
        <w:rPr>
          <w:highlight w:val="cyan"/>
        </w:rPr>
        <w:tab/>
        <w:t>...</w:t>
      </w:r>
    </w:p>
    <w:p w14:paraId="6F727755" w14:textId="77777777" w:rsidR="007B4E01" w:rsidRPr="007E393D" w:rsidRDefault="007B4E01" w:rsidP="007B4E01">
      <w:pPr>
        <w:pStyle w:val="PL"/>
        <w:rPr>
          <w:highlight w:val="cyan"/>
        </w:rPr>
      </w:pPr>
      <w:r w:rsidRPr="007E393D">
        <w:rPr>
          <w:highlight w:val="cyan"/>
        </w:rPr>
        <w:t>}</w:t>
      </w:r>
    </w:p>
    <w:p w14:paraId="1558F40A" w14:textId="77777777" w:rsidR="007B4E01" w:rsidRPr="007E393D" w:rsidRDefault="007B4E01" w:rsidP="007B4E01">
      <w:pPr>
        <w:pStyle w:val="PL"/>
        <w:rPr>
          <w:highlight w:val="cyan"/>
        </w:rPr>
      </w:pPr>
    </w:p>
    <w:p w14:paraId="1096D65D"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5AA6024"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436FAF3"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C462D1E"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B3DC705" w14:textId="77777777" w:rsidR="007B4E01" w:rsidRPr="007E393D" w:rsidRDefault="007B4E01" w:rsidP="007B4E01">
      <w:pPr>
        <w:pStyle w:val="PL"/>
        <w:rPr>
          <w:highlight w:val="cyan"/>
        </w:rPr>
      </w:pPr>
      <w:r w:rsidRPr="007E393D">
        <w:rPr>
          <w:highlight w:val="cyan"/>
        </w:rPr>
        <w:tab/>
        <w:t>...</w:t>
      </w:r>
    </w:p>
    <w:p w14:paraId="7C08CCAD" w14:textId="77777777" w:rsidR="007B4E01" w:rsidRPr="007E393D" w:rsidRDefault="007B4E01" w:rsidP="007B4E01">
      <w:pPr>
        <w:pStyle w:val="PL"/>
        <w:rPr>
          <w:highlight w:val="cyan"/>
        </w:rPr>
      </w:pPr>
      <w:r w:rsidRPr="007E393D">
        <w:rPr>
          <w:highlight w:val="cyan"/>
        </w:rPr>
        <w:t>}</w:t>
      </w:r>
    </w:p>
    <w:p w14:paraId="78A0FC16" w14:textId="77777777" w:rsidR="007B4E01" w:rsidRPr="007E393D" w:rsidRDefault="007B4E01" w:rsidP="007B4E01">
      <w:pPr>
        <w:pStyle w:val="PL"/>
        <w:rPr>
          <w:highlight w:val="cyan"/>
        </w:rPr>
      </w:pPr>
    </w:p>
    <w:p w14:paraId="52F3BFEB"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C1671CF"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3419116E"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0BE6CEC"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46569E8" w14:textId="77777777" w:rsidR="007B4E01" w:rsidRPr="007E393D" w:rsidRDefault="007B4E01" w:rsidP="00922DF6">
      <w:pPr>
        <w:pStyle w:val="PL"/>
        <w:rPr>
          <w:highlight w:val="cyan"/>
        </w:rPr>
      </w:pPr>
      <w:r w:rsidRPr="007E393D">
        <w:rPr>
          <w:highlight w:val="cyan"/>
        </w:rPr>
        <w:tab/>
        <w:t>...</w:t>
      </w:r>
    </w:p>
    <w:p w14:paraId="219CD0C2" w14:textId="77777777" w:rsidR="007B4E01" w:rsidRPr="007E393D" w:rsidRDefault="007B4E01" w:rsidP="007B4E01">
      <w:pPr>
        <w:pStyle w:val="PL"/>
        <w:rPr>
          <w:highlight w:val="cyan"/>
        </w:rPr>
      </w:pPr>
      <w:r w:rsidRPr="007E393D">
        <w:rPr>
          <w:highlight w:val="cyan"/>
        </w:rPr>
        <w:t>}</w:t>
      </w:r>
    </w:p>
    <w:p w14:paraId="18017666" w14:textId="77777777" w:rsidR="007B4E01" w:rsidRPr="007E393D" w:rsidRDefault="007B4E01" w:rsidP="007B4E01">
      <w:pPr>
        <w:pStyle w:val="PL"/>
        <w:rPr>
          <w:highlight w:val="cyan"/>
        </w:rPr>
      </w:pPr>
    </w:p>
    <w:p w14:paraId="0B27EB51"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157B481D"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58A312A"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118CEDAE"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686E262"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5FA7AFF4" w14:textId="77777777" w:rsidR="007B4E01" w:rsidRPr="007E393D" w:rsidRDefault="007B4E01" w:rsidP="007B4E01">
      <w:pPr>
        <w:pStyle w:val="PL"/>
        <w:rPr>
          <w:highlight w:val="cyan"/>
        </w:rPr>
      </w:pPr>
      <w:r w:rsidRPr="007E393D">
        <w:rPr>
          <w:highlight w:val="cyan"/>
        </w:rPr>
        <w:tab/>
        <w:t>...</w:t>
      </w:r>
    </w:p>
    <w:p w14:paraId="3F160220" w14:textId="77777777" w:rsidR="007B4E01" w:rsidRPr="007E393D" w:rsidRDefault="007B4E01" w:rsidP="007B4E01">
      <w:pPr>
        <w:pStyle w:val="PL"/>
        <w:rPr>
          <w:highlight w:val="cyan"/>
        </w:rPr>
      </w:pPr>
      <w:r w:rsidRPr="007E393D">
        <w:rPr>
          <w:highlight w:val="cyan"/>
        </w:rPr>
        <w:t>}</w:t>
      </w:r>
    </w:p>
    <w:p w14:paraId="4A5C6156" w14:textId="77777777" w:rsidR="007B4E01" w:rsidRPr="007E393D" w:rsidRDefault="007B4E01" w:rsidP="007B4E01">
      <w:pPr>
        <w:pStyle w:val="PL"/>
        <w:rPr>
          <w:highlight w:val="cyan"/>
        </w:rPr>
      </w:pPr>
    </w:p>
    <w:p w14:paraId="550F06AB"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3C7FB393" w14:textId="77777777" w:rsidR="007B4E01" w:rsidRPr="007E393D" w:rsidRDefault="007B4E01" w:rsidP="00C06796">
      <w:pPr>
        <w:pStyle w:val="PL"/>
        <w:rPr>
          <w:color w:val="808080"/>
          <w:highlight w:val="cyan"/>
        </w:rPr>
      </w:pPr>
      <w:r w:rsidRPr="007E393D">
        <w:rPr>
          <w:color w:val="808080"/>
          <w:highlight w:val="cyan"/>
        </w:rPr>
        <w:t>-- ASN1STOP</w:t>
      </w:r>
    </w:p>
    <w:p w14:paraId="0A18E5FF"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36DA42D6" w14:textId="77777777" w:rsidTr="0040018C">
        <w:tc>
          <w:tcPr>
            <w:tcW w:w="14507" w:type="dxa"/>
            <w:shd w:val="clear" w:color="auto" w:fill="auto"/>
          </w:tcPr>
          <w:p w14:paraId="783C2812"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0B671141" w14:textId="77777777" w:rsidTr="0040018C">
        <w:tc>
          <w:tcPr>
            <w:tcW w:w="14507" w:type="dxa"/>
            <w:shd w:val="clear" w:color="auto" w:fill="auto"/>
          </w:tcPr>
          <w:p w14:paraId="6E42CECD" w14:textId="77777777" w:rsidR="00D11683" w:rsidRPr="007E393D" w:rsidRDefault="00D11683" w:rsidP="00AB29A7">
            <w:pPr>
              <w:pStyle w:val="TAL"/>
              <w:rPr>
                <w:szCs w:val="22"/>
                <w:highlight w:val="cyan"/>
              </w:rPr>
            </w:pPr>
            <w:r w:rsidRPr="007E393D">
              <w:rPr>
                <w:b/>
                <w:i/>
                <w:szCs w:val="22"/>
                <w:highlight w:val="cyan"/>
              </w:rPr>
              <w:t>cyclicPrefix</w:t>
            </w:r>
          </w:p>
          <w:p w14:paraId="14047E1E"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7F5318CA" w14:textId="77777777" w:rsidTr="0040018C">
        <w:tc>
          <w:tcPr>
            <w:tcW w:w="14507" w:type="dxa"/>
            <w:shd w:val="clear" w:color="auto" w:fill="auto"/>
          </w:tcPr>
          <w:p w14:paraId="0C0DA19D" w14:textId="77777777" w:rsidR="00D11683" w:rsidRPr="007E393D" w:rsidRDefault="00D11683" w:rsidP="00AB29A7">
            <w:pPr>
              <w:pStyle w:val="TAL"/>
              <w:rPr>
                <w:szCs w:val="22"/>
                <w:highlight w:val="cyan"/>
              </w:rPr>
            </w:pPr>
            <w:r w:rsidRPr="007E393D">
              <w:rPr>
                <w:b/>
                <w:i/>
                <w:szCs w:val="22"/>
                <w:highlight w:val="cyan"/>
              </w:rPr>
              <w:t>locationAndBandwidth</w:t>
            </w:r>
          </w:p>
          <w:p w14:paraId="01FDC3F4"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5966A7B8">
                <v:shape id="_x0000_i1060" type="#_x0000_t75" style="width:29pt;height:21.5pt" o:ole="">
                  <v:imagedata r:id="rId86" o:title=""/>
                </v:shape>
                <o:OLEObject Type="Embed" ProgID="Equation.3" ShapeID="_x0000_i1060" DrawAspect="Content" ObjectID="_1591541412" r:id="rId87"/>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1EEAF533" w14:textId="77777777" w:rsidTr="0040018C">
        <w:tc>
          <w:tcPr>
            <w:tcW w:w="14507" w:type="dxa"/>
            <w:shd w:val="clear" w:color="auto" w:fill="auto"/>
          </w:tcPr>
          <w:p w14:paraId="31EB0395" w14:textId="77777777" w:rsidR="00D11683" w:rsidRPr="007E393D" w:rsidRDefault="00D11683" w:rsidP="00AB29A7">
            <w:pPr>
              <w:pStyle w:val="TAL"/>
              <w:rPr>
                <w:szCs w:val="22"/>
                <w:highlight w:val="cyan"/>
              </w:rPr>
            </w:pPr>
            <w:r w:rsidRPr="007E393D">
              <w:rPr>
                <w:b/>
                <w:i/>
                <w:szCs w:val="22"/>
                <w:highlight w:val="cyan"/>
              </w:rPr>
              <w:t>subcarrierSpacing</w:t>
            </w:r>
          </w:p>
          <w:p w14:paraId="1FF541D3"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36CD6C30"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AEE0FAC" w14:textId="77777777" w:rsidTr="0040018C">
        <w:tc>
          <w:tcPr>
            <w:tcW w:w="14173" w:type="dxa"/>
            <w:shd w:val="clear" w:color="auto" w:fill="auto"/>
          </w:tcPr>
          <w:p w14:paraId="01BC2BEF"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64F0E40D" w14:textId="77777777" w:rsidTr="0040018C">
        <w:tc>
          <w:tcPr>
            <w:tcW w:w="14173" w:type="dxa"/>
            <w:shd w:val="clear" w:color="auto" w:fill="auto"/>
          </w:tcPr>
          <w:p w14:paraId="09DBF489" w14:textId="77777777" w:rsidR="00413DF9" w:rsidRPr="007E393D" w:rsidRDefault="00413DF9" w:rsidP="00413DF9">
            <w:pPr>
              <w:pStyle w:val="TAL"/>
              <w:rPr>
                <w:szCs w:val="22"/>
                <w:highlight w:val="cyan"/>
              </w:rPr>
            </w:pPr>
            <w:r w:rsidRPr="007E393D">
              <w:rPr>
                <w:b/>
                <w:i/>
                <w:szCs w:val="22"/>
                <w:highlight w:val="cyan"/>
              </w:rPr>
              <w:t>bwp-Id</w:t>
            </w:r>
          </w:p>
          <w:p w14:paraId="5640D4FB"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0377748"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AE7AD52"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0869A895"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1F2C303D" w14:textId="77777777" w:rsidTr="0040018C">
        <w:tc>
          <w:tcPr>
            <w:tcW w:w="14173" w:type="dxa"/>
            <w:shd w:val="clear" w:color="auto" w:fill="auto"/>
          </w:tcPr>
          <w:p w14:paraId="58751825"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2DAD5175" w14:textId="77777777" w:rsidTr="0040018C">
        <w:tc>
          <w:tcPr>
            <w:tcW w:w="14173" w:type="dxa"/>
            <w:shd w:val="clear" w:color="auto" w:fill="auto"/>
          </w:tcPr>
          <w:p w14:paraId="7D43641B" w14:textId="77777777" w:rsidR="00BF1B12" w:rsidRPr="007E393D" w:rsidRDefault="00BF1B12" w:rsidP="00BF1B12">
            <w:pPr>
              <w:pStyle w:val="TAL"/>
              <w:rPr>
                <w:b/>
                <w:i/>
                <w:szCs w:val="22"/>
                <w:highlight w:val="cyan"/>
              </w:rPr>
            </w:pPr>
            <w:r w:rsidRPr="007E393D">
              <w:rPr>
                <w:b/>
                <w:i/>
                <w:szCs w:val="22"/>
                <w:highlight w:val="cyan"/>
              </w:rPr>
              <w:t>pdcch-ConfigCommon</w:t>
            </w:r>
          </w:p>
          <w:p w14:paraId="1D6458BF"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4F6EEBD6" w14:textId="77777777" w:rsidTr="0040018C">
        <w:tc>
          <w:tcPr>
            <w:tcW w:w="14173" w:type="dxa"/>
            <w:shd w:val="clear" w:color="auto" w:fill="auto"/>
          </w:tcPr>
          <w:p w14:paraId="6D1AC693" w14:textId="77777777" w:rsidR="00BF1B12" w:rsidRPr="007E393D" w:rsidRDefault="00BF1B12" w:rsidP="00AB29A7">
            <w:pPr>
              <w:pStyle w:val="TAL"/>
              <w:rPr>
                <w:b/>
                <w:i/>
                <w:szCs w:val="22"/>
                <w:highlight w:val="cyan"/>
              </w:rPr>
            </w:pPr>
            <w:r w:rsidRPr="007E393D">
              <w:rPr>
                <w:b/>
                <w:i/>
                <w:szCs w:val="22"/>
                <w:highlight w:val="cyan"/>
              </w:rPr>
              <w:t>pdsch-ConfigCommon</w:t>
            </w:r>
          </w:p>
          <w:p w14:paraId="3740E3C6"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6D5A4077"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41D245B3" w14:textId="77777777" w:rsidTr="0040018C">
        <w:tc>
          <w:tcPr>
            <w:tcW w:w="14173" w:type="dxa"/>
            <w:shd w:val="clear" w:color="auto" w:fill="auto"/>
          </w:tcPr>
          <w:p w14:paraId="3A67F943" w14:textId="77777777" w:rsidR="00BF1B12" w:rsidRPr="007E393D" w:rsidRDefault="00BF1B12" w:rsidP="00AB29A7">
            <w:pPr>
              <w:pStyle w:val="TAH"/>
              <w:rPr>
                <w:szCs w:val="22"/>
                <w:highlight w:val="cyan"/>
              </w:rPr>
            </w:pPr>
            <w:r w:rsidRPr="007E393D">
              <w:rPr>
                <w:i/>
                <w:szCs w:val="22"/>
                <w:highlight w:val="cyan"/>
              </w:rPr>
              <w:t>BWP-DownlinkDedicated field descriptions</w:t>
            </w:r>
          </w:p>
        </w:tc>
      </w:tr>
      <w:tr w:rsidR="00BF1B12" w:rsidRPr="007E393D" w14:paraId="445D74C8" w14:textId="77777777" w:rsidTr="0040018C">
        <w:tc>
          <w:tcPr>
            <w:tcW w:w="14173" w:type="dxa"/>
            <w:shd w:val="clear" w:color="auto" w:fill="auto"/>
          </w:tcPr>
          <w:p w14:paraId="3AC8AD02" w14:textId="77777777" w:rsidR="00BF1B12" w:rsidRPr="007E393D" w:rsidRDefault="00BF1B12" w:rsidP="00AB29A7">
            <w:pPr>
              <w:pStyle w:val="TAL"/>
              <w:rPr>
                <w:b/>
                <w:i/>
                <w:szCs w:val="22"/>
                <w:highlight w:val="cyan"/>
              </w:rPr>
            </w:pPr>
            <w:r w:rsidRPr="007E393D">
              <w:rPr>
                <w:b/>
                <w:i/>
                <w:szCs w:val="22"/>
                <w:highlight w:val="cyan"/>
              </w:rPr>
              <w:t>pdcch-Config</w:t>
            </w:r>
          </w:p>
          <w:p w14:paraId="3FA1FC6B"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7DA5F593" w14:textId="77777777" w:rsidTr="0040018C">
        <w:tc>
          <w:tcPr>
            <w:tcW w:w="14173" w:type="dxa"/>
            <w:shd w:val="clear" w:color="auto" w:fill="auto"/>
          </w:tcPr>
          <w:p w14:paraId="5055E350" w14:textId="77777777" w:rsidR="00BF1B12" w:rsidRPr="007E393D" w:rsidRDefault="00BF1B12" w:rsidP="00AB29A7">
            <w:pPr>
              <w:pStyle w:val="TAL"/>
              <w:rPr>
                <w:b/>
                <w:i/>
                <w:szCs w:val="22"/>
                <w:highlight w:val="cyan"/>
              </w:rPr>
            </w:pPr>
            <w:r w:rsidRPr="007E393D">
              <w:rPr>
                <w:b/>
                <w:i/>
                <w:szCs w:val="22"/>
                <w:highlight w:val="cyan"/>
              </w:rPr>
              <w:t>pdsch-Config</w:t>
            </w:r>
          </w:p>
          <w:p w14:paraId="09FE58EB"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41058488" w14:textId="77777777" w:rsidTr="0040018C">
        <w:tc>
          <w:tcPr>
            <w:tcW w:w="14173" w:type="dxa"/>
            <w:shd w:val="clear" w:color="auto" w:fill="auto"/>
          </w:tcPr>
          <w:p w14:paraId="62CB102C" w14:textId="77777777" w:rsidR="00BF1B12" w:rsidRPr="007E393D" w:rsidRDefault="00BF1B12" w:rsidP="00AB29A7">
            <w:pPr>
              <w:pStyle w:val="TAL"/>
              <w:rPr>
                <w:b/>
                <w:i/>
                <w:szCs w:val="22"/>
                <w:highlight w:val="cyan"/>
              </w:rPr>
            </w:pPr>
            <w:r w:rsidRPr="007E393D">
              <w:rPr>
                <w:b/>
                <w:i/>
                <w:szCs w:val="22"/>
                <w:highlight w:val="cyan"/>
              </w:rPr>
              <w:t>sps-Config</w:t>
            </w:r>
          </w:p>
          <w:p w14:paraId="233846EC"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3257260D" w14:textId="77777777" w:rsidTr="0040018C">
        <w:tc>
          <w:tcPr>
            <w:tcW w:w="14173" w:type="dxa"/>
            <w:shd w:val="clear" w:color="auto" w:fill="auto"/>
          </w:tcPr>
          <w:p w14:paraId="0BBA231C"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7EE1AA81"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545B9F0E"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CCE0961" w14:textId="77777777" w:rsidTr="0040018C">
        <w:tc>
          <w:tcPr>
            <w:tcW w:w="14507" w:type="dxa"/>
            <w:shd w:val="clear" w:color="auto" w:fill="auto"/>
          </w:tcPr>
          <w:p w14:paraId="59F1D039"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6819537F" w14:textId="77777777" w:rsidTr="0040018C">
        <w:tc>
          <w:tcPr>
            <w:tcW w:w="14507" w:type="dxa"/>
            <w:shd w:val="clear" w:color="auto" w:fill="auto"/>
          </w:tcPr>
          <w:p w14:paraId="774A8C93" w14:textId="77777777" w:rsidR="00413DF9" w:rsidRPr="007E393D" w:rsidRDefault="00413DF9" w:rsidP="00413DF9">
            <w:pPr>
              <w:pStyle w:val="TAL"/>
              <w:rPr>
                <w:szCs w:val="22"/>
                <w:highlight w:val="cyan"/>
              </w:rPr>
            </w:pPr>
            <w:r w:rsidRPr="007E393D">
              <w:rPr>
                <w:b/>
                <w:i/>
                <w:szCs w:val="22"/>
                <w:highlight w:val="cyan"/>
              </w:rPr>
              <w:t>bwp-Id</w:t>
            </w:r>
          </w:p>
          <w:p w14:paraId="01FFE867"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1837AC7"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C0A0973"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2EA51D5C"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0C5FAD6D" w14:textId="77777777" w:rsidTr="0040018C">
        <w:tc>
          <w:tcPr>
            <w:tcW w:w="14507" w:type="dxa"/>
            <w:shd w:val="clear" w:color="auto" w:fill="auto"/>
          </w:tcPr>
          <w:p w14:paraId="0F640D52"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3F4FF301" w14:textId="77777777" w:rsidTr="0040018C">
        <w:tc>
          <w:tcPr>
            <w:tcW w:w="14507" w:type="dxa"/>
            <w:shd w:val="clear" w:color="auto" w:fill="auto"/>
          </w:tcPr>
          <w:p w14:paraId="4D8CEFA3" w14:textId="77777777" w:rsidR="00D11683" w:rsidRPr="007E393D" w:rsidRDefault="00D11683" w:rsidP="00AB29A7">
            <w:pPr>
              <w:pStyle w:val="TAL"/>
              <w:rPr>
                <w:szCs w:val="22"/>
                <w:highlight w:val="cyan"/>
              </w:rPr>
            </w:pPr>
            <w:r w:rsidRPr="007E393D">
              <w:rPr>
                <w:b/>
                <w:i/>
                <w:szCs w:val="22"/>
                <w:highlight w:val="cyan"/>
              </w:rPr>
              <w:t>pucch-ConfigCommon</w:t>
            </w:r>
          </w:p>
          <w:p w14:paraId="32D20D2B"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4B0682A9" w14:textId="77777777" w:rsidTr="0040018C">
        <w:tc>
          <w:tcPr>
            <w:tcW w:w="14507" w:type="dxa"/>
            <w:shd w:val="clear" w:color="auto" w:fill="auto"/>
          </w:tcPr>
          <w:p w14:paraId="792A32AB" w14:textId="77777777" w:rsidR="00D11683" w:rsidRPr="007E393D" w:rsidRDefault="00D11683" w:rsidP="00AB29A7">
            <w:pPr>
              <w:pStyle w:val="TAL"/>
              <w:rPr>
                <w:szCs w:val="22"/>
                <w:highlight w:val="cyan"/>
              </w:rPr>
            </w:pPr>
            <w:r w:rsidRPr="007E393D">
              <w:rPr>
                <w:b/>
                <w:i/>
                <w:szCs w:val="22"/>
                <w:highlight w:val="cyan"/>
              </w:rPr>
              <w:t>pusch-ConfigCommon</w:t>
            </w:r>
          </w:p>
          <w:p w14:paraId="62E6CAFF"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31AE73C8" w14:textId="77777777" w:rsidTr="0040018C">
        <w:tc>
          <w:tcPr>
            <w:tcW w:w="14507" w:type="dxa"/>
            <w:shd w:val="clear" w:color="auto" w:fill="auto"/>
          </w:tcPr>
          <w:p w14:paraId="53CF680F" w14:textId="77777777" w:rsidR="00D11683" w:rsidRPr="007E393D" w:rsidRDefault="00D11683" w:rsidP="00AB29A7">
            <w:pPr>
              <w:pStyle w:val="TAL"/>
              <w:rPr>
                <w:szCs w:val="22"/>
                <w:highlight w:val="cyan"/>
              </w:rPr>
            </w:pPr>
            <w:r w:rsidRPr="007E393D">
              <w:rPr>
                <w:b/>
                <w:i/>
                <w:szCs w:val="22"/>
                <w:highlight w:val="cyan"/>
              </w:rPr>
              <w:t>rach-ConfigCommon</w:t>
            </w:r>
          </w:p>
          <w:p w14:paraId="56D7D90C"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0C9C920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475B7786" w14:textId="77777777" w:rsidTr="00A4116C">
        <w:tc>
          <w:tcPr>
            <w:tcW w:w="14173" w:type="dxa"/>
            <w:shd w:val="clear" w:color="auto" w:fill="auto"/>
          </w:tcPr>
          <w:p w14:paraId="6D99FBBD" w14:textId="77777777" w:rsidR="00D11683" w:rsidRPr="007E393D" w:rsidRDefault="00D11683" w:rsidP="00AB29A7">
            <w:pPr>
              <w:pStyle w:val="TAH"/>
              <w:rPr>
                <w:szCs w:val="22"/>
                <w:highlight w:val="cyan"/>
              </w:rPr>
            </w:pPr>
            <w:r w:rsidRPr="007E393D">
              <w:rPr>
                <w:i/>
                <w:szCs w:val="22"/>
                <w:highlight w:val="cyan"/>
              </w:rPr>
              <w:t>BWP-UplinkDedicated field descriptions</w:t>
            </w:r>
          </w:p>
        </w:tc>
      </w:tr>
      <w:tr w:rsidR="00D11683" w:rsidRPr="007E393D" w14:paraId="44B59AD3" w14:textId="77777777" w:rsidTr="00A4116C">
        <w:tc>
          <w:tcPr>
            <w:tcW w:w="14173" w:type="dxa"/>
            <w:shd w:val="clear" w:color="auto" w:fill="auto"/>
          </w:tcPr>
          <w:p w14:paraId="1B051EE2" w14:textId="77777777" w:rsidR="00D11683" w:rsidRPr="007E393D" w:rsidRDefault="00D11683" w:rsidP="00AB29A7">
            <w:pPr>
              <w:pStyle w:val="TAL"/>
              <w:rPr>
                <w:szCs w:val="22"/>
                <w:highlight w:val="cyan"/>
              </w:rPr>
            </w:pPr>
            <w:r w:rsidRPr="007E393D">
              <w:rPr>
                <w:b/>
                <w:i/>
                <w:szCs w:val="22"/>
                <w:highlight w:val="cyan"/>
              </w:rPr>
              <w:t>beamFailureRecoveryConfig</w:t>
            </w:r>
          </w:p>
          <w:p w14:paraId="2E7E775B"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004DF46C" w14:textId="77777777" w:rsidTr="00A4116C">
        <w:tc>
          <w:tcPr>
            <w:tcW w:w="14173" w:type="dxa"/>
            <w:shd w:val="clear" w:color="auto" w:fill="auto"/>
          </w:tcPr>
          <w:p w14:paraId="06017669" w14:textId="77777777" w:rsidR="00D11683" w:rsidRPr="007E393D" w:rsidRDefault="00D11683" w:rsidP="00AB29A7">
            <w:pPr>
              <w:pStyle w:val="TAL"/>
              <w:rPr>
                <w:szCs w:val="22"/>
                <w:highlight w:val="cyan"/>
              </w:rPr>
            </w:pPr>
            <w:r w:rsidRPr="007E393D">
              <w:rPr>
                <w:b/>
                <w:i/>
                <w:szCs w:val="22"/>
                <w:highlight w:val="cyan"/>
              </w:rPr>
              <w:t>configuredGrantConfig</w:t>
            </w:r>
          </w:p>
          <w:p w14:paraId="012840E3"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4FC0C9CF" w14:textId="77777777" w:rsidTr="00A4116C">
        <w:tc>
          <w:tcPr>
            <w:tcW w:w="14173" w:type="dxa"/>
            <w:shd w:val="clear" w:color="auto" w:fill="auto"/>
          </w:tcPr>
          <w:p w14:paraId="49A6904D" w14:textId="77777777" w:rsidR="00A4116C" w:rsidRPr="007E393D" w:rsidRDefault="00A4116C" w:rsidP="00A4116C">
            <w:pPr>
              <w:pStyle w:val="TAL"/>
              <w:rPr>
                <w:szCs w:val="22"/>
                <w:highlight w:val="cyan"/>
              </w:rPr>
            </w:pPr>
            <w:r w:rsidRPr="007E393D">
              <w:rPr>
                <w:b/>
                <w:i/>
                <w:szCs w:val="22"/>
                <w:highlight w:val="cyan"/>
              </w:rPr>
              <w:t>pucch-Config</w:t>
            </w:r>
          </w:p>
          <w:p w14:paraId="15FAC0BD"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1430CC39" w14:textId="77777777" w:rsidTr="00A4116C">
        <w:tc>
          <w:tcPr>
            <w:tcW w:w="14173" w:type="dxa"/>
            <w:shd w:val="clear" w:color="auto" w:fill="auto"/>
          </w:tcPr>
          <w:p w14:paraId="320AD80D" w14:textId="77777777" w:rsidR="00A4116C" w:rsidRPr="007E393D" w:rsidRDefault="00A4116C" w:rsidP="00A4116C">
            <w:pPr>
              <w:pStyle w:val="TAL"/>
              <w:rPr>
                <w:szCs w:val="22"/>
                <w:highlight w:val="cyan"/>
              </w:rPr>
            </w:pPr>
            <w:r w:rsidRPr="007E393D">
              <w:rPr>
                <w:b/>
                <w:i/>
                <w:szCs w:val="22"/>
                <w:highlight w:val="cyan"/>
              </w:rPr>
              <w:t>pusch-Config</w:t>
            </w:r>
          </w:p>
          <w:p w14:paraId="650F39FF"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79CA993B" w14:textId="77777777" w:rsidTr="00A4116C">
        <w:tc>
          <w:tcPr>
            <w:tcW w:w="14173" w:type="dxa"/>
            <w:shd w:val="clear" w:color="auto" w:fill="auto"/>
          </w:tcPr>
          <w:p w14:paraId="2F175F5B" w14:textId="77777777" w:rsidR="00A4116C" w:rsidRPr="007E393D" w:rsidRDefault="00A4116C" w:rsidP="00A4116C">
            <w:pPr>
              <w:pStyle w:val="TAL"/>
              <w:rPr>
                <w:szCs w:val="22"/>
                <w:highlight w:val="cyan"/>
              </w:rPr>
            </w:pPr>
            <w:r w:rsidRPr="007E393D">
              <w:rPr>
                <w:b/>
                <w:i/>
                <w:szCs w:val="22"/>
                <w:highlight w:val="cyan"/>
              </w:rPr>
              <w:t>srs-Config</w:t>
            </w:r>
          </w:p>
          <w:p w14:paraId="2EB1E5D3"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6C65548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27AD1B42" w14:textId="77777777" w:rsidTr="002C6B5A">
        <w:tc>
          <w:tcPr>
            <w:tcW w:w="4027" w:type="dxa"/>
            <w:shd w:val="clear" w:color="auto" w:fill="auto"/>
          </w:tcPr>
          <w:p w14:paraId="0667E49C"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5AB9DF01"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7D9B7CB3" w14:textId="77777777" w:rsidTr="002C6B5A">
        <w:tc>
          <w:tcPr>
            <w:tcW w:w="4027" w:type="dxa"/>
            <w:shd w:val="clear" w:color="auto" w:fill="auto"/>
          </w:tcPr>
          <w:p w14:paraId="36FB6A0D"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66203B9A"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0D5B89E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10BE599"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074011D"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0BC650FE" w14:textId="77777777" w:rsidR="009F5822" w:rsidRPr="007E393D" w:rsidRDefault="009F5822" w:rsidP="00413DF9">
      <w:pPr>
        <w:rPr>
          <w:highlight w:val="cyan"/>
        </w:rPr>
      </w:pPr>
    </w:p>
    <w:p w14:paraId="521DCD3B" w14:textId="77777777" w:rsidR="006F4758" w:rsidRPr="007E393D" w:rsidRDefault="006F4758" w:rsidP="006F4758">
      <w:pPr>
        <w:pStyle w:val="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C5729AC"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16E69224"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26811CB6" w14:textId="77777777" w:rsidR="006F4758" w:rsidRPr="007E393D" w:rsidRDefault="006F4758" w:rsidP="006F4758">
      <w:pPr>
        <w:pStyle w:val="PL"/>
        <w:rPr>
          <w:color w:val="808080"/>
          <w:highlight w:val="cyan"/>
        </w:rPr>
      </w:pPr>
      <w:r w:rsidRPr="007E393D">
        <w:rPr>
          <w:color w:val="808080"/>
          <w:highlight w:val="cyan"/>
        </w:rPr>
        <w:t>-- ASN1START</w:t>
      </w:r>
    </w:p>
    <w:p w14:paraId="42373D58" w14:textId="77777777" w:rsidR="006F4758" w:rsidRPr="007E393D" w:rsidRDefault="006F4758" w:rsidP="006F4758">
      <w:pPr>
        <w:pStyle w:val="PL"/>
        <w:rPr>
          <w:color w:val="808080"/>
          <w:highlight w:val="cyan"/>
        </w:rPr>
      </w:pPr>
      <w:r w:rsidRPr="007E393D">
        <w:rPr>
          <w:color w:val="808080"/>
          <w:highlight w:val="cyan"/>
        </w:rPr>
        <w:t>-- TAG-BWP-ID-START</w:t>
      </w:r>
    </w:p>
    <w:p w14:paraId="5C3940E5" w14:textId="77777777" w:rsidR="006F4758" w:rsidRPr="007E393D" w:rsidRDefault="006F4758" w:rsidP="006F4758">
      <w:pPr>
        <w:pStyle w:val="PL"/>
        <w:rPr>
          <w:highlight w:val="cyan"/>
        </w:rPr>
      </w:pPr>
    </w:p>
    <w:p w14:paraId="1B7B688F"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686707D8" w14:textId="77777777" w:rsidR="006F4758" w:rsidRPr="007E393D" w:rsidRDefault="006F4758" w:rsidP="006F4758">
      <w:pPr>
        <w:pStyle w:val="PL"/>
        <w:rPr>
          <w:highlight w:val="cyan"/>
        </w:rPr>
      </w:pPr>
    </w:p>
    <w:p w14:paraId="53A4D7C3" w14:textId="77777777" w:rsidR="006F4758" w:rsidRPr="007E393D" w:rsidRDefault="006F4758" w:rsidP="006F4758">
      <w:pPr>
        <w:pStyle w:val="PL"/>
        <w:rPr>
          <w:color w:val="808080"/>
          <w:highlight w:val="cyan"/>
        </w:rPr>
      </w:pPr>
      <w:r w:rsidRPr="007E393D">
        <w:rPr>
          <w:color w:val="808080"/>
          <w:highlight w:val="cyan"/>
        </w:rPr>
        <w:t>-- TAG-BWP-ID-STOP</w:t>
      </w:r>
    </w:p>
    <w:p w14:paraId="75F63C10" w14:textId="77777777" w:rsidR="006F4758" w:rsidRPr="007E393D" w:rsidRDefault="006F4758" w:rsidP="006F4758">
      <w:pPr>
        <w:pStyle w:val="PL"/>
        <w:rPr>
          <w:color w:val="808080"/>
          <w:highlight w:val="cyan"/>
        </w:rPr>
      </w:pPr>
      <w:r w:rsidRPr="007E393D">
        <w:rPr>
          <w:color w:val="808080"/>
          <w:highlight w:val="cyan"/>
        </w:rPr>
        <w:t>-- ASN1STOP</w:t>
      </w:r>
    </w:p>
    <w:p w14:paraId="026B250E" w14:textId="77777777" w:rsidR="001933DA" w:rsidRPr="007E393D" w:rsidRDefault="001933DA" w:rsidP="001933DA">
      <w:pPr>
        <w:rPr>
          <w:highlight w:val="cyan"/>
        </w:rPr>
      </w:pPr>
    </w:p>
    <w:p w14:paraId="63794BA5" w14:textId="77777777" w:rsidR="0036276D" w:rsidRPr="007E393D" w:rsidRDefault="0036276D" w:rsidP="0036276D">
      <w:pPr>
        <w:pStyle w:val="4"/>
        <w:rPr>
          <w:i/>
          <w:highlight w:val="cyan"/>
        </w:rPr>
      </w:pPr>
      <w:bookmarkStart w:id="5990" w:name="_Toc510018583"/>
      <w:r w:rsidRPr="007E393D">
        <w:rPr>
          <w:i/>
          <w:highlight w:val="cyan"/>
        </w:rPr>
        <w:t>–</w:t>
      </w:r>
      <w:r w:rsidRPr="007E393D">
        <w:rPr>
          <w:i/>
          <w:highlight w:val="cyan"/>
        </w:rPr>
        <w:tab/>
        <w:t>BeamFailureRecoveryConfig</w:t>
      </w:r>
      <w:bookmarkEnd w:id="5990"/>
    </w:p>
    <w:p w14:paraId="3F57F6AC"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2C9F0D63"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6CD14DD4" w14:textId="77777777" w:rsidR="0036276D" w:rsidRPr="007E393D" w:rsidRDefault="0036276D" w:rsidP="00C06796">
      <w:pPr>
        <w:pStyle w:val="PL"/>
        <w:rPr>
          <w:color w:val="808080"/>
          <w:highlight w:val="cyan"/>
        </w:rPr>
      </w:pPr>
      <w:r w:rsidRPr="007E393D">
        <w:rPr>
          <w:color w:val="808080"/>
          <w:highlight w:val="cyan"/>
        </w:rPr>
        <w:t>-- ASN1START</w:t>
      </w:r>
    </w:p>
    <w:p w14:paraId="34A3A711"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054D0422" w14:textId="77777777" w:rsidR="0036276D" w:rsidRPr="007E393D" w:rsidRDefault="0036276D" w:rsidP="0036276D">
      <w:pPr>
        <w:pStyle w:val="PL"/>
        <w:rPr>
          <w:highlight w:val="cyan"/>
        </w:rPr>
      </w:pPr>
    </w:p>
    <w:p w14:paraId="76A42E5E"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393B7D3"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4FFCDE1"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0489FB5F"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C7D1BB1"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69C2746"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4F9B7754"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1A3DB59F"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4C6D6203"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B55F159"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B189828" w14:textId="77777777" w:rsidR="00A61252" w:rsidRPr="007E393D" w:rsidRDefault="00A61252" w:rsidP="0036276D">
      <w:pPr>
        <w:pStyle w:val="PL"/>
        <w:rPr>
          <w:highlight w:val="cyan"/>
        </w:rPr>
      </w:pPr>
      <w:r w:rsidRPr="007E393D">
        <w:rPr>
          <w:highlight w:val="cyan"/>
        </w:rPr>
        <w:tab/>
        <w:t>...</w:t>
      </w:r>
    </w:p>
    <w:p w14:paraId="0992128C" w14:textId="77777777" w:rsidR="0036276D" w:rsidRPr="007E393D" w:rsidRDefault="0036276D" w:rsidP="0036276D">
      <w:pPr>
        <w:pStyle w:val="PL"/>
        <w:rPr>
          <w:highlight w:val="cyan"/>
        </w:rPr>
      </w:pPr>
      <w:r w:rsidRPr="007E393D">
        <w:rPr>
          <w:highlight w:val="cyan"/>
        </w:rPr>
        <w:t>}</w:t>
      </w:r>
    </w:p>
    <w:p w14:paraId="43DE3A6F" w14:textId="77777777" w:rsidR="0036276D" w:rsidRPr="007E393D" w:rsidRDefault="0036276D" w:rsidP="0036276D">
      <w:pPr>
        <w:pStyle w:val="PL"/>
        <w:rPr>
          <w:highlight w:val="cyan"/>
        </w:rPr>
      </w:pPr>
    </w:p>
    <w:p w14:paraId="3F74894B"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4C3DB55"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18C24AF6"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70C2753D" w14:textId="77777777" w:rsidR="0036276D" w:rsidRPr="007E393D" w:rsidRDefault="0036276D" w:rsidP="0036276D">
      <w:pPr>
        <w:pStyle w:val="PL"/>
        <w:rPr>
          <w:highlight w:val="cyan"/>
        </w:rPr>
      </w:pPr>
      <w:r w:rsidRPr="007E393D">
        <w:rPr>
          <w:highlight w:val="cyan"/>
        </w:rPr>
        <w:t>}</w:t>
      </w:r>
    </w:p>
    <w:p w14:paraId="6F189600" w14:textId="77777777" w:rsidR="00802FB1" w:rsidRPr="007E393D" w:rsidRDefault="00802FB1" w:rsidP="0036276D">
      <w:pPr>
        <w:pStyle w:val="PL"/>
        <w:rPr>
          <w:highlight w:val="cyan"/>
        </w:rPr>
      </w:pPr>
    </w:p>
    <w:p w14:paraId="1D3F6D1F"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4A0020"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22F39881"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762E4E46" w14:textId="77777777" w:rsidR="00A61252" w:rsidRPr="007E393D" w:rsidRDefault="00A61252" w:rsidP="00802FB1">
      <w:pPr>
        <w:pStyle w:val="PL"/>
        <w:rPr>
          <w:highlight w:val="cyan"/>
        </w:rPr>
      </w:pPr>
      <w:r w:rsidRPr="007E393D">
        <w:rPr>
          <w:highlight w:val="cyan"/>
        </w:rPr>
        <w:tab/>
        <w:t>...</w:t>
      </w:r>
    </w:p>
    <w:p w14:paraId="697DC338" w14:textId="77777777" w:rsidR="00802FB1" w:rsidRPr="007E393D" w:rsidRDefault="00802FB1" w:rsidP="00802FB1">
      <w:pPr>
        <w:pStyle w:val="PL"/>
        <w:rPr>
          <w:highlight w:val="cyan"/>
        </w:rPr>
      </w:pPr>
      <w:r w:rsidRPr="007E393D">
        <w:rPr>
          <w:highlight w:val="cyan"/>
        </w:rPr>
        <w:t>}</w:t>
      </w:r>
    </w:p>
    <w:p w14:paraId="18B73BD9" w14:textId="77777777" w:rsidR="00802FB1" w:rsidRPr="007E393D" w:rsidRDefault="00802FB1" w:rsidP="00802FB1">
      <w:pPr>
        <w:pStyle w:val="PL"/>
        <w:rPr>
          <w:highlight w:val="cyan"/>
        </w:rPr>
      </w:pPr>
    </w:p>
    <w:p w14:paraId="487FBB04"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36515B"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9DC0626"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78E49D78"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7579F13D" w14:textId="77777777" w:rsidR="00A61252" w:rsidRPr="007E393D" w:rsidRDefault="00A61252" w:rsidP="00802FB1">
      <w:pPr>
        <w:pStyle w:val="PL"/>
        <w:rPr>
          <w:highlight w:val="cyan"/>
        </w:rPr>
      </w:pPr>
      <w:r w:rsidRPr="007E393D">
        <w:rPr>
          <w:highlight w:val="cyan"/>
        </w:rPr>
        <w:tab/>
        <w:t>...</w:t>
      </w:r>
    </w:p>
    <w:p w14:paraId="622899AF" w14:textId="77777777" w:rsidR="00802FB1" w:rsidRPr="007E393D" w:rsidRDefault="00802FB1" w:rsidP="00802FB1">
      <w:pPr>
        <w:pStyle w:val="PL"/>
        <w:rPr>
          <w:highlight w:val="cyan"/>
        </w:rPr>
      </w:pPr>
      <w:r w:rsidRPr="007E393D">
        <w:rPr>
          <w:highlight w:val="cyan"/>
        </w:rPr>
        <w:t>}</w:t>
      </w:r>
    </w:p>
    <w:bookmarkEnd w:id="5991"/>
    <w:p w14:paraId="4A9CB766" w14:textId="77777777" w:rsidR="0036276D" w:rsidRPr="007E393D" w:rsidRDefault="0036276D" w:rsidP="0036276D">
      <w:pPr>
        <w:pStyle w:val="PL"/>
        <w:rPr>
          <w:highlight w:val="cyan"/>
        </w:rPr>
      </w:pPr>
    </w:p>
    <w:p w14:paraId="7934A250"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7343C43B" w14:textId="77777777" w:rsidR="0036276D" w:rsidRPr="007E393D" w:rsidRDefault="0036276D" w:rsidP="00C06796">
      <w:pPr>
        <w:pStyle w:val="PL"/>
        <w:rPr>
          <w:color w:val="808080"/>
          <w:highlight w:val="cyan"/>
        </w:rPr>
      </w:pPr>
      <w:r w:rsidRPr="007E393D">
        <w:rPr>
          <w:color w:val="808080"/>
          <w:highlight w:val="cyan"/>
        </w:rPr>
        <w:t>-- ASN1STOP</w:t>
      </w:r>
    </w:p>
    <w:p w14:paraId="09CBFE4D"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5C4B462F" w14:textId="77777777" w:rsidTr="0040018C">
        <w:tc>
          <w:tcPr>
            <w:tcW w:w="14173" w:type="dxa"/>
            <w:shd w:val="clear" w:color="auto" w:fill="auto"/>
          </w:tcPr>
          <w:p w14:paraId="71E794FB" w14:textId="77777777" w:rsidR="007A34C7" w:rsidRPr="007E393D" w:rsidRDefault="007A34C7" w:rsidP="00AB29A7">
            <w:pPr>
              <w:pStyle w:val="TAH"/>
              <w:rPr>
                <w:szCs w:val="22"/>
                <w:highlight w:val="cyan"/>
              </w:rPr>
            </w:pPr>
            <w:r w:rsidRPr="007E393D">
              <w:rPr>
                <w:i/>
                <w:szCs w:val="22"/>
                <w:highlight w:val="cyan"/>
              </w:rPr>
              <w:t>BeamFailureRecoveryConfig field descriptions</w:t>
            </w:r>
          </w:p>
        </w:tc>
      </w:tr>
      <w:tr w:rsidR="001B11ED" w:rsidRPr="007E393D" w14:paraId="431EC0EE" w14:textId="77777777" w:rsidTr="0040018C">
        <w:tc>
          <w:tcPr>
            <w:tcW w:w="14173" w:type="dxa"/>
            <w:shd w:val="clear" w:color="auto" w:fill="auto"/>
          </w:tcPr>
          <w:p w14:paraId="4ED07395" w14:textId="77777777" w:rsidR="001B11ED" w:rsidRPr="007E393D" w:rsidRDefault="001B11ED" w:rsidP="00AB29A7">
            <w:pPr>
              <w:pStyle w:val="TAL"/>
              <w:rPr>
                <w:szCs w:val="22"/>
                <w:highlight w:val="cyan"/>
              </w:rPr>
            </w:pPr>
            <w:r w:rsidRPr="007E393D">
              <w:rPr>
                <w:b/>
                <w:i/>
                <w:szCs w:val="22"/>
                <w:highlight w:val="cyan"/>
              </w:rPr>
              <w:t>beamFailureRecoveryTimer</w:t>
            </w:r>
          </w:p>
          <w:p w14:paraId="2DEEF44C"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645282D8" w14:textId="77777777" w:rsidTr="0040018C">
        <w:tc>
          <w:tcPr>
            <w:tcW w:w="14173" w:type="dxa"/>
            <w:shd w:val="clear" w:color="auto" w:fill="auto"/>
          </w:tcPr>
          <w:p w14:paraId="0DDC4294" w14:textId="77777777" w:rsidR="007A34C7" w:rsidRPr="007E393D" w:rsidRDefault="007A34C7" w:rsidP="00AB29A7">
            <w:pPr>
              <w:pStyle w:val="TAL"/>
              <w:rPr>
                <w:szCs w:val="22"/>
                <w:highlight w:val="cyan"/>
              </w:rPr>
            </w:pPr>
            <w:r w:rsidRPr="007E393D">
              <w:rPr>
                <w:b/>
                <w:i/>
                <w:szCs w:val="22"/>
                <w:highlight w:val="cyan"/>
              </w:rPr>
              <w:t>candidateBeamRSList</w:t>
            </w:r>
          </w:p>
          <w:p w14:paraId="55F2F29E"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6C95B970" w14:textId="77777777" w:rsidTr="0040018C">
        <w:tc>
          <w:tcPr>
            <w:tcW w:w="14173" w:type="dxa"/>
            <w:shd w:val="clear" w:color="auto" w:fill="auto"/>
          </w:tcPr>
          <w:p w14:paraId="4C728471" w14:textId="77777777" w:rsidR="007A34C7" w:rsidRPr="007E393D" w:rsidRDefault="001D7D4E" w:rsidP="00AB29A7">
            <w:pPr>
              <w:pStyle w:val="TAL"/>
              <w:rPr>
                <w:b/>
                <w:i/>
                <w:szCs w:val="22"/>
                <w:highlight w:val="cyan"/>
              </w:rPr>
            </w:pPr>
            <w:r w:rsidRPr="007E393D">
              <w:rPr>
                <w:b/>
                <w:i/>
                <w:szCs w:val="22"/>
                <w:highlight w:val="cyan"/>
              </w:rPr>
              <w:t>rsrp-ThresholdSSB</w:t>
            </w:r>
          </w:p>
          <w:p w14:paraId="604FB313"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60A4CB3D" w14:textId="77777777" w:rsidTr="003F71CA">
        <w:tc>
          <w:tcPr>
            <w:tcW w:w="14173" w:type="dxa"/>
            <w:shd w:val="clear" w:color="auto" w:fill="auto"/>
          </w:tcPr>
          <w:p w14:paraId="46F80036"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332D01A4"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760139EB" w14:textId="77777777" w:rsidTr="0040018C">
        <w:tc>
          <w:tcPr>
            <w:tcW w:w="14173" w:type="dxa"/>
            <w:shd w:val="clear" w:color="auto" w:fill="auto"/>
          </w:tcPr>
          <w:p w14:paraId="2D15DB1F" w14:textId="77777777" w:rsidR="007A34C7" w:rsidRPr="007E393D" w:rsidRDefault="007A34C7" w:rsidP="00AB29A7">
            <w:pPr>
              <w:pStyle w:val="TAL"/>
              <w:rPr>
                <w:szCs w:val="22"/>
                <w:highlight w:val="cyan"/>
              </w:rPr>
            </w:pPr>
            <w:r w:rsidRPr="007E393D">
              <w:rPr>
                <w:b/>
                <w:i/>
                <w:szCs w:val="22"/>
                <w:highlight w:val="cyan"/>
              </w:rPr>
              <w:t>ra-ssb-OccasionMaskIndex</w:t>
            </w:r>
          </w:p>
          <w:p w14:paraId="3A8406AF"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37E2BE23" w14:textId="77777777" w:rsidTr="0040018C">
        <w:tc>
          <w:tcPr>
            <w:tcW w:w="14173" w:type="dxa"/>
            <w:shd w:val="clear" w:color="auto" w:fill="auto"/>
          </w:tcPr>
          <w:p w14:paraId="2817DE1D" w14:textId="77777777" w:rsidR="007A34C7" w:rsidRPr="007E393D" w:rsidRDefault="007A34C7" w:rsidP="00AB29A7">
            <w:pPr>
              <w:pStyle w:val="TAL"/>
              <w:rPr>
                <w:szCs w:val="22"/>
                <w:highlight w:val="cyan"/>
              </w:rPr>
            </w:pPr>
            <w:r w:rsidRPr="007E393D">
              <w:rPr>
                <w:b/>
                <w:i/>
                <w:szCs w:val="22"/>
                <w:highlight w:val="cyan"/>
              </w:rPr>
              <w:t>rach-ConfigBFR</w:t>
            </w:r>
          </w:p>
          <w:p w14:paraId="36B0CE2F"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24512AE4" w14:textId="77777777" w:rsidTr="0040018C">
        <w:tc>
          <w:tcPr>
            <w:tcW w:w="14173" w:type="dxa"/>
            <w:shd w:val="clear" w:color="auto" w:fill="auto"/>
          </w:tcPr>
          <w:p w14:paraId="10A50F1F" w14:textId="77777777" w:rsidR="007A34C7" w:rsidRPr="007E393D" w:rsidRDefault="007A34C7" w:rsidP="00AB29A7">
            <w:pPr>
              <w:pStyle w:val="TAL"/>
              <w:rPr>
                <w:szCs w:val="22"/>
                <w:highlight w:val="cyan"/>
              </w:rPr>
            </w:pPr>
            <w:r w:rsidRPr="007E393D">
              <w:rPr>
                <w:b/>
                <w:i/>
                <w:szCs w:val="22"/>
                <w:highlight w:val="cyan"/>
              </w:rPr>
              <w:t>recoverySearchSpaceId</w:t>
            </w:r>
          </w:p>
          <w:p w14:paraId="2741D9E7"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18E3AFBE" w14:textId="77777777" w:rsidTr="0040018C">
        <w:tc>
          <w:tcPr>
            <w:tcW w:w="14173" w:type="dxa"/>
            <w:shd w:val="clear" w:color="auto" w:fill="auto"/>
          </w:tcPr>
          <w:p w14:paraId="58E73A9A" w14:textId="77777777" w:rsidR="00D97FF4" w:rsidRPr="007E393D" w:rsidRDefault="00D97FF4" w:rsidP="00D97FF4">
            <w:pPr>
              <w:pStyle w:val="TAL"/>
              <w:rPr>
                <w:szCs w:val="22"/>
                <w:highlight w:val="cyan"/>
              </w:rPr>
            </w:pPr>
            <w:r w:rsidRPr="007E393D">
              <w:rPr>
                <w:b/>
                <w:i/>
                <w:szCs w:val="22"/>
                <w:highlight w:val="cyan"/>
              </w:rPr>
              <w:t>ssb-perRACH-Occasion</w:t>
            </w:r>
          </w:p>
          <w:p w14:paraId="39C0149D"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71D9C44B"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E47E186" w14:textId="77777777" w:rsidTr="0040018C">
        <w:tc>
          <w:tcPr>
            <w:tcW w:w="14173" w:type="dxa"/>
            <w:shd w:val="clear" w:color="auto" w:fill="auto"/>
          </w:tcPr>
          <w:p w14:paraId="4A4C5AE5"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75C358A9" w14:textId="77777777" w:rsidTr="0040018C">
        <w:tc>
          <w:tcPr>
            <w:tcW w:w="14173" w:type="dxa"/>
            <w:shd w:val="clear" w:color="auto" w:fill="auto"/>
          </w:tcPr>
          <w:p w14:paraId="56A3C5D1" w14:textId="77777777" w:rsidR="00413DF9" w:rsidRPr="007E393D" w:rsidRDefault="00413DF9" w:rsidP="00413DF9">
            <w:pPr>
              <w:pStyle w:val="TAL"/>
              <w:rPr>
                <w:szCs w:val="22"/>
                <w:highlight w:val="cyan"/>
              </w:rPr>
            </w:pPr>
            <w:r w:rsidRPr="007E393D">
              <w:rPr>
                <w:b/>
                <w:i/>
                <w:szCs w:val="22"/>
                <w:highlight w:val="cyan"/>
              </w:rPr>
              <w:t>csi-RS</w:t>
            </w:r>
          </w:p>
          <w:p w14:paraId="63E8D1BE"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6FB7B5E6" w14:textId="77777777" w:rsidTr="0040018C">
        <w:tc>
          <w:tcPr>
            <w:tcW w:w="14173" w:type="dxa"/>
            <w:shd w:val="clear" w:color="auto" w:fill="auto"/>
          </w:tcPr>
          <w:p w14:paraId="622D4826" w14:textId="77777777" w:rsidR="00D03AC1" w:rsidRPr="007E393D" w:rsidRDefault="00D03AC1" w:rsidP="00413DF9">
            <w:pPr>
              <w:pStyle w:val="TAL"/>
              <w:rPr>
                <w:szCs w:val="22"/>
                <w:highlight w:val="cyan"/>
              </w:rPr>
            </w:pPr>
            <w:r w:rsidRPr="007E393D">
              <w:rPr>
                <w:b/>
                <w:i/>
                <w:szCs w:val="22"/>
                <w:highlight w:val="cyan"/>
              </w:rPr>
              <w:t>ra-OccasionList</w:t>
            </w:r>
          </w:p>
          <w:p w14:paraId="7E35C446"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4410FF44" w14:textId="77777777" w:rsidTr="0040018C">
        <w:tc>
          <w:tcPr>
            <w:tcW w:w="14173" w:type="dxa"/>
            <w:shd w:val="clear" w:color="auto" w:fill="auto"/>
          </w:tcPr>
          <w:p w14:paraId="75CA3E26" w14:textId="77777777" w:rsidR="00413DF9" w:rsidRPr="007E393D" w:rsidRDefault="00413DF9" w:rsidP="00413DF9">
            <w:pPr>
              <w:pStyle w:val="TAL"/>
              <w:rPr>
                <w:szCs w:val="22"/>
                <w:highlight w:val="cyan"/>
              </w:rPr>
            </w:pPr>
            <w:r w:rsidRPr="007E393D">
              <w:rPr>
                <w:b/>
                <w:i/>
                <w:szCs w:val="22"/>
                <w:highlight w:val="cyan"/>
              </w:rPr>
              <w:t>ra-PreambleIndex</w:t>
            </w:r>
          </w:p>
          <w:p w14:paraId="6ABF32E9"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5B1DBFC0"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27CCF172" w14:textId="77777777" w:rsidTr="0040018C">
        <w:tc>
          <w:tcPr>
            <w:tcW w:w="14507" w:type="dxa"/>
            <w:shd w:val="clear" w:color="auto" w:fill="auto"/>
          </w:tcPr>
          <w:p w14:paraId="1F51FFBE"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7BD3351A" w14:textId="77777777" w:rsidTr="0040018C">
        <w:tc>
          <w:tcPr>
            <w:tcW w:w="14507" w:type="dxa"/>
            <w:shd w:val="clear" w:color="auto" w:fill="auto"/>
          </w:tcPr>
          <w:p w14:paraId="7C575895" w14:textId="77777777" w:rsidR="00264F12" w:rsidRPr="007E393D" w:rsidRDefault="00264F12" w:rsidP="00075C2C">
            <w:pPr>
              <w:pStyle w:val="TAL"/>
              <w:rPr>
                <w:szCs w:val="22"/>
                <w:highlight w:val="cyan"/>
              </w:rPr>
            </w:pPr>
            <w:r w:rsidRPr="007E393D">
              <w:rPr>
                <w:b/>
                <w:i/>
                <w:szCs w:val="22"/>
                <w:highlight w:val="cyan"/>
              </w:rPr>
              <w:t>ra-PreambleIndex</w:t>
            </w:r>
          </w:p>
          <w:p w14:paraId="3DEE58D8"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1741B1F0" w14:textId="77777777" w:rsidTr="0040018C">
        <w:tc>
          <w:tcPr>
            <w:tcW w:w="14507" w:type="dxa"/>
            <w:shd w:val="clear" w:color="auto" w:fill="auto"/>
          </w:tcPr>
          <w:p w14:paraId="70A91017" w14:textId="77777777" w:rsidR="00264F12" w:rsidRPr="007E393D" w:rsidRDefault="00264F12" w:rsidP="00075C2C">
            <w:pPr>
              <w:pStyle w:val="TAL"/>
              <w:rPr>
                <w:szCs w:val="22"/>
                <w:highlight w:val="cyan"/>
              </w:rPr>
            </w:pPr>
            <w:r w:rsidRPr="007E393D">
              <w:rPr>
                <w:b/>
                <w:i/>
                <w:szCs w:val="22"/>
                <w:highlight w:val="cyan"/>
              </w:rPr>
              <w:t>ssb</w:t>
            </w:r>
          </w:p>
          <w:p w14:paraId="20DB470E"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4E541376" w14:textId="77777777" w:rsidR="00264F12" w:rsidRPr="007E393D"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7E393D" w14:paraId="58041D25" w14:textId="77777777" w:rsidTr="00866AE1">
        <w:tc>
          <w:tcPr>
            <w:tcW w:w="3114" w:type="dxa"/>
          </w:tcPr>
          <w:p w14:paraId="0A7B7674" w14:textId="77777777" w:rsidR="003608CF" w:rsidRPr="007E393D" w:rsidRDefault="003608CF" w:rsidP="003608CF">
            <w:pPr>
              <w:pStyle w:val="TAH"/>
              <w:rPr>
                <w:highlight w:val="cyan"/>
              </w:rPr>
            </w:pPr>
            <w:r w:rsidRPr="007E393D">
              <w:rPr>
                <w:highlight w:val="cyan"/>
              </w:rPr>
              <w:t>Conditional Presence</w:t>
            </w:r>
          </w:p>
        </w:tc>
        <w:tc>
          <w:tcPr>
            <w:tcW w:w="11167" w:type="dxa"/>
          </w:tcPr>
          <w:p w14:paraId="3D7BF8C9" w14:textId="77777777" w:rsidR="003608CF" w:rsidRPr="007E393D" w:rsidRDefault="003608CF" w:rsidP="003608CF">
            <w:pPr>
              <w:pStyle w:val="TAH"/>
              <w:rPr>
                <w:highlight w:val="cyan"/>
              </w:rPr>
            </w:pPr>
            <w:r w:rsidRPr="007E393D">
              <w:rPr>
                <w:highlight w:val="cyan"/>
              </w:rPr>
              <w:t>Explanation</w:t>
            </w:r>
          </w:p>
        </w:tc>
      </w:tr>
      <w:tr w:rsidR="003608CF" w:rsidRPr="007E393D" w14:paraId="0DA4D127" w14:textId="77777777" w:rsidTr="00866AE1">
        <w:tc>
          <w:tcPr>
            <w:tcW w:w="3114" w:type="dxa"/>
          </w:tcPr>
          <w:p w14:paraId="30DF0463" w14:textId="77777777" w:rsidR="003608CF" w:rsidRPr="007E393D" w:rsidRDefault="003608CF" w:rsidP="003608CF">
            <w:pPr>
              <w:pStyle w:val="TAL"/>
              <w:rPr>
                <w:i/>
                <w:highlight w:val="cyan"/>
              </w:rPr>
            </w:pPr>
            <w:r w:rsidRPr="007E393D">
              <w:rPr>
                <w:i/>
                <w:highlight w:val="cyan"/>
              </w:rPr>
              <w:t>CF-BFR</w:t>
            </w:r>
          </w:p>
        </w:tc>
        <w:tc>
          <w:tcPr>
            <w:tcW w:w="11167" w:type="dxa"/>
          </w:tcPr>
          <w:p w14:paraId="76B80BAD"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06F88ED4" w14:textId="77777777" w:rsidR="003608CF" w:rsidRPr="007E393D" w:rsidRDefault="003608CF" w:rsidP="003608CF">
      <w:pPr>
        <w:rPr>
          <w:highlight w:val="cyan"/>
        </w:rPr>
      </w:pPr>
    </w:p>
    <w:p w14:paraId="088BFD56" w14:textId="77777777" w:rsidR="00C92FA8" w:rsidRPr="007E393D" w:rsidRDefault="00C92FA8" w:rsidP="00C92FA8">
      <w:pPr>
        <w:pStyle w:val="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7D82870F"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13843AD8"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52D235A0"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65602E10"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35D40E14" w14:textId="77777777" w:rsidR="00C92FA8" w:rsidRPr="007E393D" w:rsidRDefault="00C92FA8" w:rsidP="00C92FA8">
      <w:pPr>
        <w:pStyle w:val="PL"/>
        <w:rPr>
          <w:ins w:id="6006" w:author="SA R2-1809108" w:date="2018-05-30T00:59:00Z"/>
          <w:rFonts w:eastAsia="SimSun"/>
          <w:highlight w:val="cyan"/>
          <w:lang w:eastAsia="en-GB"/>
        </w:rPr>
      </w:pPr>
    </w:p>
    <w:p w14:paraId="232CEF2F"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DE0905B"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7B0EA1F6"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B684F54"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6BB8382F"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155047DB"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43E15BE0" w14:textId="77777777" w:rsidR="00C92FA8" w:rsidRPr="007E393D" w:rsidRDefault="00C92FA8" w:rsidP="00C92FA8">
      <w:pPr>
        <w:pStyle w:val="PL"/>
        <w:rPr>
          <w:ins w:id="6019" w:author="SA R2-1809108" w:date="2018-05-30T00:59:00Z"/>
          <w:highlight w:val="cyan"/>
        </w:rPr>
      </w:pPr>
    </w:p>
    <w:p w14:paraId="378E6682"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6CFF63AA"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1C9F53D1" w14:textId="77777777"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275F3180"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9FAB44D"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71E3954F" w14:textId="77777777" w:rsidR="009C0E19" w:rsidRPr="007E393D" w:rsidRDefault="009C0E19" w:rsidP="00C06796">
      <w:pPr>
        <w:pStyle w:val="PL"/>
        <w:rPr>
          <w:color w:val="808080"/>
          <w:highlight w:val="cyan"/>
        </w:rPr>
      </w:pPr>
      <w:r w:rsidRPr="007E393D">
        <w:rPr>
          <w:color w:val="808080"/>
          <w:highlight w:val="cyan"/>
        </w:rPr>
        <w:t>-- ASN1START</w:t>
      </w:r>
    </w:p>
    <w:p w14:paraId="42E3DF66" w14:textId="77777777" w:rsidR="009C0E19" w:rsidRPr="007E393D" w:rsidRDefault="009C0E19" w:rsidP="00C06796">
      <w:pPr>
        <w:pStyle w:val="PL"/>
        <w:rPr>
          <w:color w:val="808080"/>
          <w:highlight w:val="cyan"/>
        </w:rPr>
      </w:pPr>
      <w:r w:rsidRPr="007E393D">
        <w:rPr>
          <w:color w:val="808080"/>
          <w:highlight w:val="cyan"/>
        </w:rPr>
        <w:t>-- TAG-CELL-GROUP-CONFIG-START</w:t>
      </w:r>
    </w:p>
    <w:p w14:paraId="3AFE34E1" w14:textId="77777777" w:rsidR="009C0E19" w:rsidRPr="007E393D" w:rsidRDefault="009C0E19" w:rsidP="009C0E19">
      <w:pPr>
        <w:pStyle w:val="PL"/>
        <w:rPr>
          <w:highlight w:val="cyan"/>
        </w:rPr>
      </w:pPr>
    </w:p>
    <w:p w14:paraId="453F7A00"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2F3818CF"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1C89A1"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5FD8A374" w14:textId="77777777" w:rsidR="00D87EA2" w:rsidRPr="007E393D" w:rsidRDefault="00D87EA2" w:rsidP="009C0E19">
      <w:pPr>
        <w:pStyle w:val="PL"/>
        <w:rPr>
          <w:highlight w:val="cyan"/>
        </w:rPr>
      </w:pPr>
      <w:bookmarkStart w:id="6025" w:name="_Hlk505373313"/>
    </w:p>
    <w:p w14:paraId="15037B4D"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419DEA80"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23A0CCF" w14:textId="77777777" w:rsidR="00D87EA2" w:rsidRPr="007E393D" w:rsidRDefault="00D87EA2" w:rsidP="009C0E19">
      <w:pPr>
        <w:pStyle w:val="PL"/>
        <w:rPr>
          <w:highlight w:val="cyan"/>
        </w:rPr>
      </w:pPr>
    </w:p>
    <w:p w14:paraId="680A5902"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058C92" w14:textId="77777777" w:rsidR="00D87EA2" w:rsidRPr="007E393D" w:rsidRDefault="00D87EA2" w:rsidP="009C0E19">
      <w:pPr>
        <w:pStyle w:val="PL"/>
        <w:rPr>
          <w:highlight w:val="cyan"/>
        </w:rPr>
      </w:pPr>
    </w:p>
    <w:p w14:paraId="1FEEBDFE"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4FB83FB" w14:textId="77777777" w:rsidR="00D87EA2" w:rsidRPr="007E393D" w:rsidRDefault="00D87EA2" w:rsidP="009C0E19">
      <w:pPr>
        <w:pStyle w:val="PL"/>
        <w:rPr>
          <w:highlight w:val="cyan"/>
        </w:rPr>
      </w:pPr>
    </w:p>
    <w:p w14:paraId="6002EB54"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B0AE9BA"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1CB57A36"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91E23FC" w14:textId="77777777" w:rsidR="009C0E19" w:rsidRPr="007E393D" w:rsidRDefault="009C0E19" w:rsidP="00C06796">
      <w:pPr>
        <w:pStyle w:val="PL"/>
        <w:rPr>
          <w:highlight w:val="cyan"/>
        </w:rPr>
      </w:pPr>
      <w:r w:rsidRPr="007E393D">
        <w:rPr>
          <w:highlight w:val="cyan"/>
        </w:rPr>
        <w:tab/>
        <w:t>...</w:t>
      </w:r>
    </w:p>
    <w:p w14:paraId="1457677F" w14:textId="77777777" w:rsidR="009C0E19" w:rsidRPr="007E393D" w:rsidRDefault="009C0E19" w:rsidP="009C0E19">
      <w:pPr>
        <w:pStyle w:val="PL"/>
        <w:rPr>
          <w:highlight w:val="cyan"/>
        </w:rPr>
      </w:pPr>
      <w:r w:rsidRPr="007E393D">
        <w:rPr>
          <w:highlight w:val="cyan"/>
        </w:rPr>
        <w:t>}</w:t>
      </w:r>
    </w:p>
    <w:p w14:paraId="782A2ACE" w14:textId="77777777" w:rsidR="009C0E19" w:rsidRPr="007E393D" w:rsidRDefault="009C0E19" w:rsidP="009C0E19">
      <w:pPr>
        <w:pStyle w:val="PL"/>
        <w:rPr>
          <w:highlight w:val="cyan"/>
        </w:rPr>
      </w:pPr>
    </w:p>
    <w:p w14:paraId="04B91F78" w14:textId="77777777" w:rsidR="009C0E19" w:rsidRPr="007E393D" w:rsidRDefault="009C0E19" w:rsidP="009C0E19">
      <w:pPr>
        <w:pStyle w:val="PL"/>
        <w:rPr>
          <w:highlight w:val="cyan"/>
        </w:rPr>
      </w:pPr>
    </w:p>
    <w:p w14:paraId="4CF8F12B" w14:textId="77777777" w:rsidR="009C0E19" w:rsidRPr="007E393D" w:rsidRDefault="009C0E19" w:rsidP="009C0E19">
      <w:pPr>
        <w:pStyle w:val="PL"/>
        <w:rPr>
          <w:highlight w:val="cyan"/>
        </w:rPr>
      </w:pPr>
    </w:p>
    <w:p w14:paraId="0548EFC4"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5A22F051" w14:textId="77777777" w:rsidR="009C0E19" w:rsidRPr="007E393D" w:rsidRDefault="009C0E19" w:rsidP="009C0E19">
      <w:pPr>
        <w:pStyle w:val="PL"/>
        <w:rPr>
          <w:highlight w:val="cyan"/>
        </w:rPr>
      </w:pPr>
      <w:r w:rsidRPr="007E393D">
        <w:rPr>
          <w:highlight w:val="cyan"/>
        </w:rPr>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96A4386"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4CAD14F7"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270A24CB"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B324A26"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63537BCE"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4C16C2C" w14:textId="77777777" w:rsidR="009C0E19" w:rsidRPr="007E393D" w:rsidRDefault="009C0E19" w:rsidP="00C06796">
      <w:pPr>
        <w:pStyle w:val="PL"/>
        <w:rPr>
          <w:highlight w:val="cyan"/>
        </w:rPr>
      </w:pPr>
      <w:r w:rsidRPr="007E393D">
        <w:rPr>
          <w:highlight w:val="cyan"/>
        </w:rPr>
        <w:tab/>
        <w:t>...</w:t>
      </w:r>
    </w:p>
    <w:p w14:paraId="5B5FA1C2" w14:textId="77777777" w:rsidR="009C0E19" w:rsidRPr="007E393D" w:rsidRDefault="009C0E19" w:rsidP="009C0E19">
      <w:pPr>
        <w:pStyle w:val="PL"/>
        <w:rPr>
          <w:highlight w:val="cyan"/>
        </w:rPr>
      </w:pPr>
      <w:r w:rsidRPr="007E393D">
        <w:rPr>
          <w:highlight w:val="cyan"/>
        </w:rPr>
        <w:t>}</w:t>
      </w:r>
    </w:p>
    <w:p w14:paraId="7ECD7E24" w14:textId="77777777" w:rsidR="009C0E19" w:rsidRPr="007E393D" w:rsidRDefault="009C0E19" w:rsidP="009C0E19">
      <w:pPr>
        <w:pStyle w:val="PL"/>
        <w:rPr>
          <w:highlight w:val="cyan"/>
        </w:rPr>
      </w:pPr>
    </w:p>
    <w:p w14:paraId="2C6D3626"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C30813"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7919AA8C"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8B0C18E"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5FFE58CC"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BA17FBF"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3DAEA2F8"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6FAEE31A"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34B4293" w14:textId="77777777" w:rsidR="009C0E19" w:rsidRPr="007E393D" w:rsidRDefault="009C0E19" w:rsidP="00C06796">
      <w:pPr>
        <w:pStyle w:val="PL"/>
        <w:rPr>
          <w:highlight w:val="cyan"/>
        </w:rPr>
      </w:pPr>
      <w:r w:rsidRPr="007E393D">
        <w:rPr>
          <w:highlight w:val="cyan"/>
        </w:rPr>
        <w:tab/>
        <w:t>...</w:t>
      </w:r>
    </w:p>
    <w:p w14:paraId="1945CB0F"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258BC722" w14:textId="77777777" w:rsidR="009C0E19" w:rsidRPr="007E393D" w:rsidRDefault="009C0E19" w:rsidP="009C0E19">
      <w:pPr>
        <w:pStyle w:val="PL"/>
        <w:rPr>
          <w:highlight w:val="cyan"/>
        </w:rPr>
      </w:pPr>
    </w:p>
    <w:p w14:paraId="7E631E2B"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894804"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1C9C869D"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3BE5019D"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5B7BAFF0" w14:textId="77777777" w:rsidR="009C0E19" w:rsidRPr="007E393D" w:rsidRDefault="009C0E19" w:rsidP="00C06796">
      <w:pPr>
        <w:pStyle w:val="PL"/>
        <w:rPr>
          <w:highlight w:val="cyan"/>
        </w:rPr>
      </w:pPr>
      <w:r w:rsidRPr="007E393D">
        <w:rPr>
          <w:highlight w:val="cyan"/>
        </w:rPr>
        <w:tab/>
        <w:t>...</w:t>
      </w:r>
    </w:p>
    <w:p w14:paraId="3319641A" w14:textId="77777777" w:rsidR="009C0E19" w:rsidRPr="007E393D" w:rsidRDefault="009C0E19" w:rsidP="009C0E19">
      <w:pPr>
        <w:pStyle w:val="PL"/>
        <w:rPr>
          <w:highlight w:val="cyan"/>
        </w:rPr>
      </w:pPr>
      <w:r w:rsidRPr="007E393D">
        <w:rPr>
          <w:highlight w:val="cyan"/>
        </w:rPr>
        <w:t>}</w:t>
      </w:r>
    </w:p>
    <w:p w14:paraId="70221215" w14:textId="77777777" w:rsidR="009C0E19" w:rsidRPr="007E393D" w:rsidRDefault="009C0E19" w:rsidP="009C0E19">
      <w:pPr>
        <w:pStyle w:val="PL"/>
        <w:rPr>
          <w:highlight w:val="cyan"/>
        </w:rPr>
      </w:pPr>
    </w:p>
    <w:p w14:paraId="661CAB42"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74E2F816" w14:textId="77777777" w:rsidR="009C0E19" w:rsidRPr="007E393D" w:rsidRDefault="009C0E19" w:rsidP="00C06796">
      <w:pPr>
        <w:pStyle w:val="PL"/>
        <w:rPr>
          <w:color w:val="808080"/>
          <w:highlight w:val="cyan"/>
        </w:rPr>
      </w:pPr>
      <w:r w:rsidRPr="007E393D">
        <w:rPr>
          <w:color w:val="808080"/>
          <w:highlight w:val="cyan"/>
        </w:rPr>
        <w:t>-- ASN1STOP</w:t>
      </w:r>
    </w:p>
    <w:p w14:paraId="42546086"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57E99D3B" w14:textId="77777777" w:rsidTr="001E0AB9">
        <w:tc>
          <w:tcPr>
            <w:tcW w:w="14173" w:type="dxa"/>
            <w:shd w:val="clear" w:color="auto" w:fill="auto"/>
          </w:tcPr>
          <w:p w14:paraId="3A07CA53"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4C99A0D8" w14:textId="77777777" w:rsidTr="001E0AB9">
        <w:tc>
          <w:tcPr>
            <w:tcW w:w="14173" w:type="dxa"/>
            <w:shd w:val="clear" w:color="auto" w:fill="auto"/>
          </w:tcPr>
          <w:p w14:paraId="3841BA6C" w14:textId="77777777" w:rsidR="002C756E" w:rsidRPr="007E393D" w:rsidRDefault="002C756E" w:rsidP="00AB29A7">
            <w:pPr>
              <w:pStyle w:val="TAL"/>
              <w:rPr>
                <w:rFonts w:eastAsia="Calibri"/>
                <w:szCs w:val="22"/>
                <w:highlight w:val="cyan"/>
              </w:rPr>
            </w:pPr>
          </w:p>
        </w:tc>
      </w:tr>
      <w:tr w:rsidR="002C756E" w:rsidRPr="007E393D" w14:paraId="08F13A97" w14:textId="77777777" w:rsidTr="001E0AB9">
        <w:tc>
          <w:tcPr>
            <w:tcW w:w="14173" w:type="dxa"/>
            <w:shd w:val="clear" w:color="auto" w:fill="auto"/>
          </w:tcPr>
          <w:p w14:paraId="3CBC4F9E"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1F472F60"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2EEF68FF" w14:textId="77777777" w:rsidTr="001E0AB9">
        <w:tc>
          <w:tcPr>
            <w:tcW w:w="14173" w:type="dxa"/>
            <w:shd w:val="clear" w:color="auto" w:fill="auto"/>
          </w:tcPr>
          <w:p w14:paraId="296155A0"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161E9965"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455FD58F" w14:textId="77777777" w:rsidTr="001E0AB9">
        <w:tc>
          <w:tcPr>
            <w:tcW w:w="14173" w:type="dxa"/>
            <w:shd w:val="clear" w:color="auto" w:fill="auto"/>
          </w:tcPr>
          <w:p w14:paraId="319BC60B"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400971CE"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4844AAF7" w14:textId="77777777" w:rsidTr="00AB29A7">
        <w:tc>
          <w:tcPr>
            <w:tcW w:w="14173" w:type="dxa"/>
            <w:shd w:val="clear" w:color="auto" w:fill="auto"/>
          </w:tcPr>
          <w:p w14:paraId="0890B41B"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325A2B87"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3EDA06E3" w14:textId="77777777" w:rsidTr="001E0AB9">
        <w:tc>
          <w:tcPr>
            <w:tcW w:w="14173" w:type="dxa"/>
            <w:shd w:val="clear" w:color="auto" w:fill="auto"/>
          </w:tcPr>
          <w:p w14:paraId="0D5FA62B"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29766A55"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6274E6EF"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4D46FB4B"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37235B5E"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39CC4B19"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0D824D75" w14:textId="77777777" w:rsidTr="005A421C">
        <w:tc>
          <w:tcPr>
            <w:tcW w:w="14173" w:type="dxa"/>
            <w:shd w:val="clear" w:color="auto" w:fill="auto"/>
          </w:tcPr>
          <w:p w14:paraId="6D69C39D" w14:textId="77777777" w:rsidR="0013134B" w:rsidRPr="007E393D" w:rsidRDefault="00822B1F" w:rsidP="00E748E6">
            <w:pPr>
              <w:pStyle w:val="TAH"/>
              <w:rPr>
                <w:szCs w:val="22"/>
                <w:highlight w:val="cyan"/>
              </w:rPr>
            </w:pPr>
            <w:r w:rsidRPr="007E393D">
              <w:rPr>
                <w:i/>
                <w:szCs w:val="22"/>
                <w:highlight w:val="cyan"/>
              </w:rPr>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071FF744" w14:textId="77777777" w:rsidTr="005A421C">
        <w:tc>
          <w:tcPr>
            <w:tcW w:w="14173" w:type="dxa"/>
            <w:shd w:val="clear" w:color="auto" w:fill="auto"/>
          </w:tcPr>
          <w:p w14:paraId="5AE238E0"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33ACCC22"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705DA70B"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20EEC97" w14:textId="77777777" w:rsidTr="0040018C">
        <w:tc>
          <w:tcPr>
            <w:tcW w:w="14507" w:type="dxa"/>
            <w:shd w:val="clear" w:color="auto" w:fill="auto"/>
          </w:tcPr>
          <w:p w14:paraId="53DE4BCD"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396FDBF8" w14:textId="77777777" w:rsidTr="0040018C">
        <w:tc>
          <w:tcPr>
            <w:tcW w:w="14507" w:type="dxa"/>
            <w:shd w:val="clear" w:color="auto" w:fill="auto"/>
          </w:tcPr>
          <w:p w14:paraId="61970CA8" w14:textId="77777777" w:rsidR="00413DF9" w:rsidRPr="007E393D" w:rsidRDefault="00413DF9" w:rsidP="00413DF9">
            <w:pPr>
              <w:pStyle w:val="TAL"/>
              <w:rPr>
                <w:szCs w:val="22"/>
                <w:highlight w:val="cyan"/>
              </w:rPr>
            </w:pPr>
            <w:r w:rsidRPr="007E393D">
              <w:rPr>
                <w:b/>
                <w:i/>
                <w:szCs w:val="22"/>
                <w:highlight w:val="cyan"/>
              </w:rPr>
              <w:t>reconfigurationWithSync</w:t>
            </w:r>
          </w:p>
          <w:p w14:paraId="7ACD84E2"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7967B147" w14:textId="77777777" w:rsidTr="0040018C">
        <w:tc>
          <w:tcPr>
            <w:tcW w:w="14507" w:type="dxa"/>
            <w:shd w:val="clear" w:color="auto" w:fill="auto"/>
          </w:tcPr>
          <w:p w14:paraId="13569B54" w14:textId="77777777" w:rsidR="00413DF9" w:rsidRPr="007E393D" w:rsidRDefault="00413DF9" w:rsidP="00413DF9">
            <w:pPr>
              <w:pStyle w:val="TAL"/>
              <w:rPr>
                <w:szCs w:val="22"/>
                <w:highlight w:val="cyan"/>
              </w:rPr>
            </w:pPr>
            <w:r w:rsidRPr="007E393D">
              <w:rPr>
                <w:b/>
                <w:i/>
                <w:szCs w:val="22"/>
                <w:highlight w:val="cyan"/>
              </w:rPr>
              <w:t>servCellIndex</w:t>
            </w:r>
          </w:p>
          <w:p w14:paraId="7C919E02"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1A08E90E"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7B7B5CFA" w14:textId="77777777" w:rsidTr="009C0E19">
        <w:tc>
          <w:tcPr>
            <w:tcW w:w="2834" w:type="dxa"/>
            <w:shd w:val="clear" w:color="auto" w:fill="auto"/>
          </w:tcPr>
          <w:p w14:paraId="62E18617"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00E20F8E"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36861FC4" w14:textId="77777777" w:rsidTr="009C0E19">
        <w:tc>
          <w:tcPr>
            <w:tcW w:w="2834" w:type="dxa"/>
            <w:shd w:val="clear" w:color="auto" w:fill="auto"/>
          </w:tcPr>
          <w:p w14:paraId="46AACAF9"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213983E8"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50E4336B" w14:textId="77777777" w:rsidTr="009C0E19">
        <w:tc>
          <w:tcPr>
            <w:tcW w:w="2834" w:type="dxa"/>
            <w:shd w:val="clear" w:color="auto" w:fill="auto"/>
          </w:tcPr>
          <w:p w14:paraId="527D7CCA"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33294260"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51187C40" w14:textId="77777777" w:rsidTr="009C0E19">
        <w:tc>
          <w:tcPr>
            <w:tcW w:w="2834" w:type="dxa"/>
            <w:shd w:val="clear" w:color="auto" w:fill="auto"/>
          </w:tcPr>
          <w:p w14:paraId="5D9561D7"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46D76A5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8130953" w14:textId="77777777" w:rsidTr="009C0E19">
        <w:tc>
          <w:tcPr>
            <w:tcW w:w="2834" w:type="dxa"/>
            <w:shd w:val="clear" w:color="auto" w:fill="auto"/>
          </w:tcPr>
          <w:p w14:paraId="336396DE"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0E9F808B"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265F8F1D" w14:textId="77777777" w:rsidTr="009C0E19">
        <w:tc>
          <w:tcPr>
            <w:tcW w:w="2834" w:type="dxa"/>
            <w:shd w:val="clear" w:color="auto" w:fill="auto"/>
          </w:tcPr>
          <w:p w14:paraId="2D596ACD"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5A631669"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3B0224A0" w14:textId="77777777" w:rsidR="009C0E19" w:rsidRPr="007E393D" w:rsidRDefault="009C0E19" w:rsidP="009C0E19">
      <w:pPr>
        <w:rPr>
          <w:highlight w:val="cyan"/>
        </w:rPr>
      </w:pPr>
    </w:p>
    <w:p w14:paraId="5C43E6D7" w14:textId="77777777" w:rsidR="000A1A01" w:rsidRPr="007E393D" w:rsidRDefault="000A1A01" w:rsidP="000A1A01">
      <w:pPr>
        <w:pStyle w:val="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33FBA258"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578FD472"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43D60862" w14:textId="77777777" w:rsidR="000A1A01" w:rsidRPr="007E393D" w:rsidRDefault="000A1A01" w:rsidP="000A1A01">
      <w:pPr>
        <w:pStyle w:val="PL"/>
        <w:rPr>
          <w:highlight w:val="cyan"/>
        </w:rPr>
      </w:pPr>
      <w:r w:rsidRPr="007E393D">
        <w:rPr>
          <w:highlight w:val="cyan"/>
        </w:rPr>
        <w:t>-- ASN1START</w:t>
      </w:r>
    </w:p>
    <w:p w14:paraId="050C71D2" w14:textId="77777777" w:rsidR="000A1A01" w:rsidRPr="007E393D" w:rsidRDefault="000A1A01" w:rsidP="000A1A01">
      <w:pPr>
        <w:pStyle w:val="PL"/>
        <w:rPr>
          <w:highlight w:val="cyan"/>
        </w:rPr>
      </w:pPr>
      <w:r w:rsidRPr="007E393D">
        <w:rPr>
          <w:highlight w:val="cyan"/>
        </w:rPr>
        <w:t>-- TAG-CELLGROUPID-START</w:t>
      </w:r>
    </w:p>
    <w:p w14:paraId="49772D13" w14:textId="77777777" w:rsidR="000A1A01" w:rsidRPr="007E393D" w:rsidRDefault="000A1A01" w:rsidP="000A1A01">
      <w:pPr>
        <w:pStyle w:val="PL"/>
        <w:rPr>
          <w:highlight w:val="cyan"/>
        </w:rPr>
      </w:pPr>
    </w:p>
    <w:p w14:paraId="7C091D0C"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04AC4BD3" w14:textId="77777777" w:rsidR="000A1A01" w:rsidRPr="007E393D" w:rsidRDefault="000A1A01" w:rsidP="000A1A01">
      <w:pPr>
        <w:pStyle w:val="PL"/>
        <w:rPr>
          <w:highlight w:val="cyan"/>
        </w:rPr>
      </w:pPr>
    </w:p>
    <w:p w14:paraId="60E597DF" w14:textId="77777777" w:rsidR="000A1A01" w:rsidRPr="007E393D" w:rsidRDefault="000A1A01" w:rsidP="000A1A01">
      <w:pPr>
        <w:pStyle w:val="PL"/>
        <w:rPr>
          <w:highlight w:val="cyan"/>
        </w:rPr>
      </w:pPr>
      <w:r w:rsidRPr="007E393D">
        <w:rPr>
          <w:highlight w:val="cyan"/>
        </w:rPr>
        <w:t>-- TAG-CELLGROUPID-STOP</w:t>
      </w:r>
    </w:p>
    <w:p w14:paraId="63002505" w14:textId="77777777" w:rsidR="000A1A01" w:rsidRPr="007E393D" w:rsidRDefault="000A1A01" w:rsidP="000A1A01">
      <w:pPr>
        <w:pStyle w:val="PL"/>
        <w:rPr>
          <w:highlight w:val="cyan"/>
        </w:rPr>
      </w:pPr>
      <w:r w:rsidRPr="007E393D">
        <w:rPr>
          <w:highlight w:val="cyan"/>
        </w:rPr>
        <w:t>-- ASN1STOP</w:t>
      </w:r>
    </w:p>
    <w:p w14:paraId="179916F2" w14:textId="77777777" w:rsidR="00264F12" w:rsidRPr="007E393D" w:rsidRDefault="00264F12" w:rsidP="00264F12">
      <w:pPr>
        <w:rPr>
          <w:highlight w:val="cyan"/>
        </w:rPr>
      </w:pPr>
    </w:p>
    <w:p w14:paraId="67120B7E" w14:textId="77777777" w:rsidR="00786C6E" w:rsidRPr="007E393D" w:rsidRDefault="00786C6E" w:rsidP="00786C6E">
      <w:pPr>
        <w:pStyle w:val="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3A4FC8D9"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21D91223"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1F99925F"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61910F31" w14:textId="77777777" w:rsidR="00786C6E" w:rsidRPr="007E393D" w:rsidRDefault="00786C6E" w:rsidP="00786C6E">
      <w:pPr>
        <w:pStyle w:val="PL"/>
        <w:rPr>
          <w:ins w:id="6040" w:author="SA R2-1809108" w:date="2018-05-30T00:51:00Z"/>
          <w:highlight w:val="cyan"/>
        </w:rPr>
      </w:pPr>
    </w:p>
    <w:p w14:paraId="1500ABFC"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r w:rsidRPr="007E393D">
          <w:rPr>
            <w:highlight w:val="cyan"/>
          </w:rPr>
          <w:t>36))</w:t>
        </w:r>
      </w:ins>
    </w:p>
    <w:p w14:paraId="55D2AC93" w14:textId="77777777" w:rsidR="00786C6E" w:rsidRPr="007E393D" w:rsidRDefault="00786C6E" w:rsidP="00786C6E">
      <w:pPr>
        <w:pStyle w:val="PL"/>
        <w:rPr>
          <w:ins w:id="6043" w:author="SA R2-1809108" w:date="2018-05-30T00:51:00Z"/>
          <w:highlight w:val="cyan"/>
        </w:rPr>
      </w:pPr>
    </w:p>
    <w:p w14:paraId="0E336EEE"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663346AC" w14:textId="77777777" w:rsidR="009808A4" w:rsidRPr="007E393D" w:rsidRDefault="009808A4" w:rsidP="009808A4">
      <w:pPr>
        <w:rPr>
          <w:iCs/>
          <w:highlight w:val="cyan"/>
        </w:rPr>
      </w:pPr>
    </w:p>
    <w:p w14:paraId="582B26C0" w14:textId="77777777" w:rsidR="00B00AF1" w:rsidRPr="007E393D" w:rsidRDefault="00B00AF1" w:rsidP="00B00AF1">
      <w:pPr>
        <w:pStyle w:val="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0A7A6DAB"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15CDEB67"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17CC7D53"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1AF0A7C1"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1D605F59" w14:textId="77777777" w:rsidR="00B00AF1" w:rsidRPr="007E393D" w:rsidRDefault="00B00AF1" w:rsidP="000F3441">
      <w:pPr>
        <w:pStyle w:val="PL"/>
        <w:rPr>
          <w:ins w:id="6056" w:author="R2-1809077 SA" w:date="2018-05-31T19:18:00Z"/>
          <w:highlight w:val="cyan"/>
        </w:rPr>
      </w:pPr>
    </w:p>
    <w:p w14:paraId="153690B5"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695A2C25" w14:textId="77777777" w:rsidR="00B00AF1" w:rsidRPr="007E393D" w:rsidRDefault="00B00AF1" w:rsidP="000F3441">
      <w:pPr>
        <w:pStyle w:val="PL"/>
        <w:rPr>
          <w:ins w:id="6063" w:author="R2-1809077 SA" w:date="2018-05-31T19:19:00Z"/>
          <w:highlight w:val="cyan"/>
        </w:rPr>
      </w:pPr>
    </w:p>
    <w:p w14:paraId="435C70B7"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4C5CFE30"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26904BE2" w14:textId="77777777" w:rsidR="00B00AF1" w:rsidRPr="007E393D" w:rsidRDefault="00B00AF1" w:rsidP="00B00AF1">
      <w:pPr>
        <w:pStyle w:val="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08BBEBC8"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2C51007E"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3A8CBB63"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43FDA818"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75268678" w14:textId="77777777" w:rsidR="00B00AF1" w:rsidRPr="007E393D" w:rsidRDefault="00B00AF1" w:rsidP="00B00AF1">
      <w:pPr>
        <w:pStyle w:val="PL"/>
        <w:rPr>
          <w:ins w:id="6084" w:author="R2-1809077 SA" w:date="2018-05-31T19:21:00Z"/>
          <w:highlight w:val="cyan"/>
        </w:rPr>
      </w:pPr>
    </w:p>
    <w:p w14:paraId="62019D0E"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2F31ED7"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73F30880"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4D9A1401"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2AFE4DCB" w14:textId="77777777" w:rsidR="00B00AF1" w:rsidRPr="007E393D" w:rsidRDefault="00B00AF1" w:rsidP="00B00AF1">
      <w:pPr>
        <w:pStyle w:val="PL"/>
        <w:rPr>
          <w:ins w:id="6093" w:author="R2-1809077 SA" w:date="2018-05-31T19:21:00Z"/>
          <w:highlight w:val="cyan"/>
        </w:rPr>
      </w:pPr>
    </w:p>
    <w:p w14:paraId="78FB4001"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59D36FB5"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1F714AA6" w14:textId="77777777" w:rsidR="00D61455" w:rsidRPr="007E393D" w:rsidRDefault="00D61455" w:rsidP="000F3441">
      <w:pPr>
        <w:pStyle w:val="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58497840"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5972710"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62C2554C" w14:textId="77777777" w:rsidR="00972CDC"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544F1F32" w14:textId="77777777" w:rsidR="00972CDC"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7A6CB227" w14:textId="77777777" w:rsidR="00972CDC" w:rsidRDefault="00972CDC">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6FB7F13" w14:textId="77777777" w:rsidR="00972CDC"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6946CDF2" w14:textId="77777777" w:rsidR="00972CDC" w:rsidRDefault="00972CDC">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57B925" w14:textId="77777777" w:rsidR="00972CDC"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t xml:space="preserve">-- TAG-CELLRESELECTIONPRIORITY-STOP </w:t>
        </w:r>
      </w:ins>
    </w:p>
    <w:p w14:paraId="2C66A06D" w14:textId="77777777" w:rsidR="00972CDC"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78254338" w14:textId="77777777" w:rsidR="00972CDC" w:rsidRDefault="00972CDC">
      <w:pPr>
        <w:rPr>
          <w:ins w:id="6125" w:author="SA R2 -1807910" w:date="2018-05-15T10:11:00Z"/>
          <w:highlight w:val="cyan"/>
        </w:rPr>
        <w:pPrChange w:id="6126" w:author="SA R2 -1807910" w:date="2018-05-15T10:11:00Z">
          <w:pPr>
            <w:pStyle w:val="EditorsNote"/>
          </w:pPr>
        </w:pPrChange>
      </w:pPr>
    </w:p>
    <w:p w14:paraId="4890C270"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74802FB5"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CodebookConfig</w:t>
      </w:r>
      <w:bookmarkEnd w:id="6029"/>
    </w:p>
    <w:p w14:paraId="74B3179B"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159D8208"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569235F6" w14:textId="77777777" w:rsidR="007F78C2" w:rsidRPr="007E393D" w:rsidRDefault="007F78C2" w:rsidP="007F78C2">
      <w:pPr>
        <w:pStyle w:val="PL"/>
        <w:rPr>
          <w:color w:val="808080"/>
          <w:highlight w:val="cyan"/>
        </w:rPr>
      </w:pPr>
      <w:r w:rsidRPr="007E393D">
        <w:rPr>
          <w:color w:val="808080"/>
          <w:highlight w:val="cyan"/>
        </w:rPr>
        <w:t>-- ASN1START</w:t>
      </w:r>
    </w:p>
    <w:p w14:paraId="422CFC07" w14:textId="77777777" w:rsidR="007F78C2" w:rsidRPr="007E393D" w:rsidRDefault="007F78C2" w:rsidP="007F78C2">
      <w:pPr>
        <w:pStyle w:val="PL"/>
        <w:rPr>
          <w:color w:val="808080"/>
          <w:highlight w:val="cyan"/>
        </w:rPr>
      </w:pPr>
      <w:r w:rsidRPr="007E393D">
        <w:rPr>
          <w:color w:val="808080"/>
          <w:highlight w:val="cyan"/>
        </w:rPr>
        <w:t>-- TAG-CODEBOOKCONFIG-START</w:t>
      </w:r>
    </w:p>
    <w:p w14:paraId="52CD7454"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F4A7EA"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DA76F9"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132CC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CA9FE7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35D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0652B9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46FDD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0285698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32EA8B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0AC5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847B49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1E8C13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0948BD8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469BFB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691C6DB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02A8FAC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27A9E8E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3C58D7B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375934C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744A2B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5C73C7B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60C14E7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72ECBBD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7EEE39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142BAD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6AA8637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8FBDF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1AC099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4FF8074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793CBF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8F84B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EE307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469305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1156F40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4FDD24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71CE793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190E66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588EF0C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7EB6FC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4D00781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60ACA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6F4CA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817E1E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741E4F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45F97208" w14:textId="77777777" w:rsidR="007F78C2" w:rsidRPr="007E393D" w:rsidRDefault="007F78C2" w:rsidP="007F78C2">
      <w:pPr>
        <w:pStyle w:val="PL"/>
        <w:rPr>
          <w:highlight w:val="cyan"/>
        </w:rPr>
      </w:pPr>
    </w:p>
    <w:p w14:paraId="0D986D6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BA8FF3A"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5417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169BF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6AF0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5997CA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2C50BD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307F20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1808701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16C1DF7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26A633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5116088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55516F9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3031EFA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6C4D68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4866DD9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2D50074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723420A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54D6B70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4C37B50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102967B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1F7D004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812027"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09BB490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70ECF7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DEFC7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02C7CD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461EFB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DB365F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565BFF1C"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256C677" w14:textId="77777777" w:rsidR="007F78C2" w:rsidRPr="007E393D" w:rsidRDefault="007F78C2" w:rsidP="007F78C2">
      <w:pPr>
        <w:pStyle w:val="PL"/>
        <w:rPr>
          <w:highlight w:val="cyan"/>
        </w:rPr>
      </w:pPr>
      <w:r w:rsidRPr="007E393D">
        <w:rPr>
          <w:highlight w:val="cyan"/>
        </w:rPr>
        <w:tab/>
        <w:t>}</w:t>
      </w:r>
    </w:p>
    <w:p w14:paraId="76088F48" w14:textId="77777777" w:rsidR="007F78C2" w:rsidRPr="007E393D" w:rsidRDefault="007F78C2" w:rsidP="007F78C2">
      <w:pPr>
        <w:pStyle w:val="PL"/>
        <w:rPr>
          <w:highlight w:val="cyan"/>
        </w:rPr>
      </w:pPr>
      <w:r w:rsidRPr="007E393D">
        <w:rPr>
          <w:highlight w:val="cyan"/>
        </w:rPr>
        <w:t>}</w:t>
      </w:r>
    </w:p>
    <w:p w14:paraId="416DA502" w14:textId="77777777" w:rsidR="007F78C2" w:rsidRPr="007E393D" w:rsidRDefault="007F78C2" w:rsidP="007F78C2">
      <w:pPr>
        <w:pStyle w:val="PL"/>
        <w:rPr>
          <w:highlight w:val="cyan"/>
        </w:rPr>
      </w:pPr>
    </w:p>
    <w:p w14:paraId="26600E47" w14:textId="77777777" w:rsidR="007F78C2" w:rsidRPr="007E393D" w:rsidRDefault="007F78C2" w:rsidP="007F78C2">
      <w:pPr>
        <w:pStyle w:val="PL"/>
        <w:rPr>
          <w:color w:val="808080"/>
          <w:highlight w:val="cyan"/>
        </w:rPr>
      </w:pPr>
      <w:r w:rsidRPr="007E393D">
        <w:rPr>
          <w:color w:val="808080"/>
          <w:highlight w:val="cyan"/>
        </w:rPr>
        <w:t>-- TAG-CODEBOOKCONFIG-STOP</w:t>
      </w:r>
    </w:p>
    <w:p w14:paraId="4E107762" w14:textId="77777777" w:rsidR="007F78C2" w:rsidRPr="007E393D" w:rsidRDefault="007F78C2" w:rsidP="007F78C2">
      <w:pPr>
        <w:pStyle w:val="PL"/>
        <w:rPr>
          <w:color w:val="808080"/>
          <w:highlight w:val="cyan"/>
        </w:rPr>
      </w:pPr>
      <w:r w:rsidRPr="007E393D">
        <w:rPr>
          <w:color w:val="808080"/>
          <w:highlight w:val="cyan"/>
        </w:rPr>
        <w:t>-- ASN1STOP</w:t>
      </w:r>
    </w:p>
    <w:p w14:paraId="68C0D04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AFA9152" w14:textId="77777777" w:rsidTr="0040018C">
        <w:tc>
          <w:tcPr>
            <w:tcW w:w="14507" w:type="dxa"/>
            <w:shd w:val="clear" w:color="auto" w:fill="auto"/>
          </w:tcPr>
          <w:p w14:paraId="4803204A" w14:textId="77777777" w:rsidR="00413DF9" w:rsidRPr="007E393D" w:rsidRDefault="00413DF9" w:rsidP="00413DF9">
            <w:pPr>
              <w:pStyle w:val="TAH"/>
              <w:rPr>
                <w:szCs w:val="22"/>
                <w:highlight w:val="cyan"/>
              </w:rPr>
            </w:pPr>
            <w:r w:rsidRPr="007E393D">
              <w:rPr>
                <w:i/>
                <w:szCs w:val="22"/>
                <w:highlight w:val="cyan"/>
              </w:rPr>
              <w:t>CodebookConfig field descriptions</w:t>
            </w:r>
          </w:p>
        </w:tc>
      </w:tr>
      <w:tr w:rsidR="00413DF9" w:rsidRPr="007E393D" w14:paraId="4D0018D6" w14:textId="77777777" w:rsidTr="0040018C">
        <w:tc>
          <w:tcPr>
            <w:tcW w:w="14507" w:type="dxa"/>
            <w:shd w:val="clear" w:color="auto" w:fill="auto"/>
          </w:tcPr>
          <w:p w14:paraId="39A5D9D8" w14:textId="77777777" w:rsidR="00413DF9" w:rsidRPr="007E393D" w:rsidRDefault="00413DF9" w:rsidP="00413DF9">
            <w:pPr>
              <w:pStyle w:val="TAL"/>
              <w:rPr>
                <w:szCs w:val="22"/>
                <w:highlight w:val="cyan"/>
              </w:rPr>
            </w:pPr>
            <w:r w:rsidRPr="007E393D">
              <w:rPr>
                <w:b/>
                <w:i/>
                <w:szCs w:val="22"/>
                <w:highlight w:val="cyan"/>
              </w:rPr>
              <w:t>codebookMode</w:t>
            </w:r>
          </w:p>
          <w:p w14:paraId="2AA31241"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78A47B8B" w14:textId="77777777" w:rsidTr="0040018C">
        <w:tc>
          <w:tcPr>
            <w:tcW w:w="14507" w:type="dxa"/>
            <w:shd w:val="clear" w:color="auto" w:fill="auto"/>
          </w:tcPr>
          <w:p w14:paraId="17C59FB0" w14:textId="77777777" w:rsidR="00413DF9" w:rsidRPr="007E393D" w:rsidRDefault="00413DF9" w:rsidP="00413DF9">
            <w:pPr>
              <w:pStyle w:val="TAL"/>
              <w:rPr>
                <w:szCs w:val="22"/>
                <w:highlight w:val="cyan"/>
              </w:rPr>
            </w:pPr>
            <w:r w:rsidRPr="007E393D">
              <w:rPr>
                <w:b/>
                <w:i/>
                <w:szCs w:val="22"/>
                <w:highlight w:val="cyan"/>
              </w:rPr>
              <w:t>codebookType</w:t>
            </w:r>
          </w:p>
          <w:p w14:paraId="138BE387"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4B3B09C4" w14:textId="77777777" w:rsidTr="0040018C">
        <w:tc>
          <w:tcPr>
            <w:tcW w:w="14507" w:type="dxa"/>
            <w:shd w:val="clear" w:color="auto" w:fill="auto"/>
          </w:tcPr>
          <w:p w14:paraId="59248AF7" w14:textId="77777777" w:rsidR="00413DF9" w:rsidRPr="007E393D" w:rsidRDefault="00413DF9" w:rsidP="00413DF9">
            <w:pPr>
              <w:pStyle w:val="TAL"/>
              <w:rPr>
                <w:szCs w:val="22"/>
                <w:highlight w:val="cyan"/>
              </w:rPr>
            </w:pPr>
            <w:r w:rsidRPr="007E393D">
              <w:rPr>
                <w:b/>
                <w:i/>
                <w:szCs w:val="22"/>
                <w:highlight w:val="cyan"/>
              </w:rPr>
              <w:t>n1-n2-codebookSubsetRestriction</w:t>
            </w:r>
          </w:p>
          <w:p w14:paraId="69F40F27"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2F63ACF"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6403BDA1" w14:textId="77777777" w:rsidTr="0040018C">
        <w:tc>
          <w:tcPr>
            <w:tcW w:w="14507" w:type="dxa"/>
            <w:shd w:val="clear" w:color="auto" w:fill="auto"/>
          </w:tcPr>
          <w:p w14:paraId="32F273A1" w14:textId="77777777" w:rsidR="00413DF9" w:rsidRPr="007E393D" w:rsidRDefault="00413DF9" w:rsidP="00413DF9">
            <w:pPr>
              <w:pStyle w:val="TAL"/>
              <w:rPr>
                <w:szCs w:val="22"/>
                <w:highlight w:val="cyan"/>
              </w:rPr>
            </w:pPr>
            <w:r w:rsidRPr="007E393D">
              <w:rPr>
                <w:b/>
                <w:i/>
                <w:szCs w:val="22"/>
                <w:highlight w:val="cyan"/>
              </w:rPr>
              <w:t>n1-n2</w:t>
            </w:r>
          </w:p>
          <w:p w14:paraId="1A4AAFA6"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3E4123B5"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175CF1EE" w14:textId="77777777" w:rsidTr="0040018C">
        <w:tc>
          <w:tcPr>
            <w:tcW w:w="14507" w:type="dxa"/>
            <w:shd w:val="clear" w:color="auto" w:fill="auto"/>
          </w:tcPr>
          <w:p w14:paraId="7E8EB262" w14:textId="77777777" w:rsidR="00413DF9" w:rsidRPr="007E393D" w:rsidRDefault="00413DF9" w:rsidP="00413DF9">
            <w:pPr>
              <w:pStyle w:val="TAL"/>
              <w:rPr>
                <w:szCs w:val="22"/>
                <w:highlight w:val="cyan"/>
              </w:rPr>
            </w:pPr>
            <w:r w:rsidRPr="007E393D">
              <w:rPr>
                <w:b/>
                <w:i/>
                <w:szCs w:val="22"/>
                <w:highlight w:val="cyan"/>
              </w:rPr>
              <w:t>ng-n1-n2</w:t>
            </w:r>
          </w:p>
          <w:p w14:paraId="435E6531"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7A09B22A" w14:textId="77777777" w:rsidTr="0040018C">
        <w:tc>
          <w:tcPr>
            <w:tcW w:w="14507" w:type="dxa"/>
            <w:shd w:val="clear" w:color="auto" w:fill="auto"/>
          </w:tcPr>
          <w:p w14:paraId="63B9E4DE" w14:textId="77777777" w:rsidR="00413DF9" w:rsidRPr="007E393D" w:rsidRDefault="00413DF9" w:rsidP="00413DF9">
            <w:pPr>
              <w:pStyle w:val="TAL"/>
              <w:rPr>
                <w:szCs w:val="22"/>
                <w:highlight w:val="cyan"/>
              </w:rPr>
            </w:pPr>
            <w:r w:rsidRPr="007E393D">
              <w:rPr>
                <w:b/>
                <w:i/>
                <w:szCs w:val="22"/>
                <w:highlight w:val="cyan"/>
              </w:rPr>
              <w:t>numberOfBeams</w:t>
            </w:r>
          </w:p>
          <w:p w14:paraId="6D8DF555"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6FCA69A3" w14:textId="77777777" w:rsidTr="0040018C">
        <w:tc>
          <w:tcPr>
            <w:tcW w:w="14507" w:type="dxa"/>
            <w:shd w:val="clear" w:color="auto" w:fill="auto"/>
          </w:tcPr>
          <w:p w14:paraId="6104F1DD" w14:textId="77777777" w:rsidR="00413DF9" w:rsidRPr="007E393D" w:rsidRDefault="00413DF9" w:rsidP="00413DF9">
            <w:pPr>
              <w:pStyle w:val="TAL"/>
              <w:rPr>
                <w:szCs w:val="22"/>
                <w:highlight w:val="cyan"/>
              </w:rPr>
            </w:pPr>
            <w:r w:rsidRPr="007E393D">
              <w:rPr>
                <w:b/>
                <w:i/>
                <w:szCs w:val="22"/>
                <w:highlight w:val="cyan"/>
              </w:rPr>
              <w:t>phaseAlphabetSize</w:t>
            </w:r>
          </w:p>
          <w:p w14:paraId="15BF87D3"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12E106FB" w14:textId="77777777" w:rsidTr="0040018C">
        <w:tc>
          <w:tcPr>
            <w:tcW w:w="14507" w:type="dxa"/>
            <w:shd w:val="clear" w:color="auto" w:fill="auto"/>
          </w:tcPr>
          <w:p w14:paraId="43439710" w14:textId="77777777" w:rsidR="00413DF9" w:rsidRPr="007E393D" w:rsidRDefault="00413DF9" w:rsidP="00413DF9">
            <w:pPr>
              <w:pStyle w:val="TAL"/>
              <w:rPr>
                <w:szCs w:val="22"/>
                <w:highlight w:val="cyan"/>
              </w:rPr>
            </w:pPr>
            <w:r w:rsidRPr="007E393D">
              <w:rPr>
                <w:b/>
                <w:i/>
                <w:szCs w:val="22"/>
                <w:highlight w:val="cyan"/>
              </w:rPr>
              <w:t>portSelectionSamplingSize</w:t>
            </w:r>
          </w:p>
          <w:p w14:paraId="13071C9A"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019021A3" w14:textId="77777777" w:rsidTr="0040018C">
        <w:tc>
          <w:tcPr>
            <w:tcW w:w="14507" w:type="dxa"/>
            <w:shd w:val="clear" w:color="auto" w:fill="auto"/>
          </w:tcPr>
          <w:p w14:paraId="5DD58627" w14:textId="77777777" w:rsidR="00413DF9" w:rsidRPr="007E393D" w:rsidRDefault="00413DF9" w:rsidP="00413DF9">
            <w:pPr>
              <w:pStyle w:val="TAL"/>
              <w:rPr>
                <w:szCs w:val="22"/>
                <w:highlight w:val="cyan"/>
              </w:rPr>
            </w:pPr>
            <w:r w:rsidRPr="007E393D">
              <w:rPr>
                <w:b/>
                <w:i/>
                <w:szCs w:val="22"/>
                <w:highlight w:val="cyan"/>
              </w:rPr>
              <w:t>ri-Restriction</w:t>
            </w:r>
          </w:p>
          <w:p w14:paraId="63885E22"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4CD6819B" w14:textId="77777777" w:rsidTr="0040018C">
        <w:tc>
          <w:tcPr>
            <w:tcW w:w="14507" w:type="dxa"/>
            <w:shd w:val="clear" w:color="auto" w:fill="auto"/>
          </w:tcPr>
          <w:p w14:paraId="1167112E" w14:textId="77777777" w:rsidR="00413DF9" w:rsidRPr="007E393D" w:rsidRDefault="00413DF9" w:rsidP="00413DF9">
            <w:pPr>
              <w:pStyle w:val="TAL"/>
              <w:rPr>
                <w:szCs w:val="22"/>
                <w:highlight w:val="cyan"/>
              </w:rPr>
            </w:pPr>
            <w:r w:rsidRPr="007E393D">
              <w:rPr>
                <w:b/>
                <w:i/>
                <w:szCs w:val="22"/>
                <w:highlight w:val="cyan"/>
              </w:rPr>
              <w:t>subbandAmplitude</w:t>
            </w:r>
          </w:p>
          <w:p w14:paraId="3A0AD692"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1B57AAAD" w14:textId="77777777" w:rsidTr="0040018C">
        <w:tc>
          <w:tcPr>
            <w:tcW w:w="14507" w:type="dxa"/>
            <w:shd w:val="clear" w:color="auto" w:fill="auto"/>
          </w:tcPr>
          <w:p w14:paraId="5C37024E" w14:textId="77777777" w:rsidR="00413DF9" w:rsidRPr="007E393D" w:rsidRDefault="00413DF9" w:rsidP="00413DF9">
            <w:pPr>
              <w:pStyle w:val="TAL"/>
              <w:rPr>
                <w:szCs w:val="22"/>
                <w:highlight w:val="cyan"/>
              </w:rPr>
            </w:pPr>
            <w:r w:rsidRPr="007E393D">
              <w:rPr>
                <w:b/>
                <w:i/>
                <w:szCs w:val="22"/>
                <w:highlight w:val="cyan"/>
              </w:rPr>
              <w:t>twoTX-CodebookSubsetRestriction</w:t>
            </w:r>
          </w:p>
          <w:p w14:paraId="456052DC"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669EF6C2" w14:textId="77777777" w:rsidTr="0040018C">
        <w:tc>
          <w:tcPr>
            <w:tcW w:w="14507" w:type="dxa"/>
            <w:shd w:val="clear" w:color="auto" w:fill="auto"/>
          </w:tcPr>
          <w:p w14:paraId="0D3B5FC7"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39D62039"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03600D1B" w14:textId="77777777" w:rsidTr="0040018C">
        <w:tc>
          <w:tcPr>
            <w:tcW w:w="14507" w:type="dxa"/>
            <w:shd w:val="clear" w:color="auto" w:fill="auto"/>
          </w:tcPr>
          <w:p w14:paraId="7B6D5853" w14:textId="77777777" w:rsidR="00413DF9" w:rsidRPr="007E393D" w:rsidRDefault="00413DF9" w:rsidP="00413DF9">
            <w:pPr>
              <w:pStyle w:val="TAL"/>
              <w:rPr>
                <w:szCs w:val="22"/>
                <w:highlight w:val="cyan"/>
              </w:rPr>
            </w:pPr>
            <w:r w:rsidRPr="007E393D">
              <w:rPr>
                <w:b/>
                <w:i/>
                <w:szCs w:val="22"/>
                <w:highlight w:val="cyan"/>
              </w:rPr>
              <w:t>typeI-SinglePanel-ri-Restriction</w:t>
            </w:r>
          </w:p>
          <w:p w14:paraId="2CE25EEA"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5E2A6DB3" w14:textId="77777777" w:rsidTr="0040018C">
        <w:tc>
          <w:tcPr>
            <w:tcW w:w="14507" w:type="dxa"/>
            <w:shd w:val="clear" w:color="auto" w:fill="auto"/>
          </w:tcPr>
          <w:p w14:paraId="16E36CF9"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2DD84DB9"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309475B7" w14:textId="77777777" w:rsidTr="0040018C">
        <w:tc>
          <w:tcPr>
            <w:tcW w:w="14507" w:type="dxa"/>
            <w:shd w:val="clear" w:color="auto" w:fill="auto"/>
          </w:tcPr>
          <w:p w14:paraId="1CBF4E69" w14:textId="77777777" w:rsidR="00413DF9" w:rsidRPr="007E393D" w:rsidRDefault="00413DF9" w:rsidP="00413DF9">
            <w:pPr>
              <w:pStyle w:val="TAL"/>
              <w:rPr>
                <w:szCs w:val="22"/>
                <w:highlight w:val="cyan"/>
              </w:rPr>
            </w:pPr>
            <w:r w:rsidRPr="007E393D">
              <w:rPr>
                <w:b/>
                <w:i/>
                <w:szCs w:val="22"/>
                <w:highlight w:val="cyan"/>
              </w:rPr>
              <w:t>typeII-RI-Restriction</w:t>
            </w:r>
          </w:p>
          <w:p w14:paraId="722FD893"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4A74C020" w14:textId="77777777" w:rsidR="00413DF9" w:rsidRPr="007E393D" w:rsidRDefault="00413DF9" w:rsidP="00413DF9">
      <w:pPr>
        <w:rPr>
          <w:highlight w:val="cyan"/>
        </w:rPr>
      </w:pPr>
    </w:p>
    <w:p w14:paraId="7BFB72DF" w14:textId="77777777" w:rsidR="008D370D" w:rsidRPr="007E393D" w:rsidRDefault="008D370D" w:rsidP="008D370D">
      <w:pPr>
        <w:pStyle w:val="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7872E0C0"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A251CCF" w14:textId="77777777" w:rsidR="008D370D" w:rsidRPr="007E393D" w:rsidRDefault="008D370D" w:rsidP="008D370D">
      <w:pPr>
        <w:pStyle w:val="TH"/>
        <w:rPr>
          <w:highlight w:val="cyan"/>
        </w:rPr>
      </w:pPr>
      <w:r w:rsidRPr="007E393D">
        <w:rPr>
          <w:i/>
          <w:highlight w:val="cyan"/>
        </w:rPr>
        <w:t>ConfiguredGrantConfig</w:t>
      </w:r>
      <w:r w:rsidRPr="007E393D">
        <w:rPr>
          <w:highlight w:val="cyan"/>
        </w:rPr>
        <w:t xml:space="preserve"> information element</w:t>
      </w:r>
    </w:p>
    <w:p w14:paraId="2CCF232B" w14:textId="77777777" w:rsidR="008D370D" w:rsidRPr="007E393D" w:rsidRDefault="008D370D" w:rsidP="008D370D">
      <w:pPr>
        <w:pStyle w:val="PL"/>
        <w:rPr>
          <w:color w:val="808080"/>
          <w:highlight w:val="cyan"/>
        </w:rPr>
      </w:pPr>
      <w:r w:rsidRPr="007E393D">
        <w:rPr>
          <w:color w:val="808080"/>
          <w:highlight w:val="cyan"/>
        </w:rPr>
        <w:t>-- ASN1START</w:t>
      </w:r>
    </w:p>
    <w:p w14:paraId="2184E6AA"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0291CA86" w14:textId="77777777" w:rsidR="008D370D" w:rsidRPr="007E393D" w:rsidRDefault="008D370D" w:rsidP="008D370D">
      <w:pPr>
        <w:pStyle w:val="PL"/>
        <w:rPr>
          <w:highlight w:val="cyan"/>
        </w:rPr>
      </w:pPr>
    </w:p>
    <w:p w14:paraId="2E132416"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5C3CAF"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0090C425"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4CC16641"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327CA8E7"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3686A53"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07C3EC24"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0246C978"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70ABB065"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059B0E8E"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288A0B5E"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52E2EE50"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66DD52BE"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53BC4180"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7829BCB7"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439A3ED"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6252A73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17E5ED6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6AD07A8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5AF87FA7"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0A460CF4"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3C6B939B"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060A662C"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FE56B0"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53507A53"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51719A91"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0E43936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517AB161"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6AF3C3B5"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24A7DF0E"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724EFEE"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3F15611E"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323B85B4"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30852102"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7E5022AA"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634EC4E6"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5FE4902F" w14:textId="77777777" w:rsidR="008D370D" w:rsidRPr="007E393D" w:rsidRDefault="008D370D" w:rsidP="008D370D">
      <w:pPr>
        <w:pStyle w:val="PL"/>
        <w:rPr>
          <w:highlight w:val="cyan"/>
        </w:rPr>
      </w:pPr>
      <w:r w:rsidRPr="007E393D">
        <w:rPr>
          <w:highlight w:val="cyan"/>
        </w:rPr>
        <w:t>}</w:t>
      </w:r>
    </w:p>
    <w:p w14:paraId="5E7C32BD" w14:textId="77777777" w:rsidR="008D370D" w:rsidRPr="007E393D" w:rsidRDefault="008D370D" w:rsidP="008D370D">
      <w:pPr>
        <w:pStyle w:val="PL"/>
        <w:rPr>
          <w:highlight w:val="cyan"/>
        </w:rPr>
      </w:pPr>
    </w:p>
    <w:p w14:paraId="5DB36A6E"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4706DBC5"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6D29FE4A"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7F0D4208" w14:textId="77777777" w:rsidR="008D370D" w:rsidRPr="007E393D" w:rsidRDefault="008D370D" w:rsidP="008D370D">
      <w:pPr>
        <w:pStyle w:val="PL"/>
        <w:rPr>
          <w:highlight w:val="cyan"/>
        </w:rPr>
      </w:pPr>
      <w:r w:rsidRPr="007E393D">
        <w:rPr>
          <w:highlight w:val="cyan"/>
        </w:rPr>
        <w:t>}</w:t>
      </w:r>
    </w:p>
    <w:p w14:paraId="3AAB3580" w14:textId="77777777" w:rsidR="008D370D" w:rsidRPr="007E393D" w:rsidRDefault="008D370D" w:rsidP="008D370D">
      <w:pPr>
        <w:pStyle w:val="PL"/>
        <w:rPr>
          <w:highlight w:val="cyan"/>
        </w:rPr>
      </w:pPr>
    </w:p>
    <w:p w14:paraId="55304E6F"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393DD77C" w14:textId="77777777" w:rsidR="008D370D" w:rsidRPr="007E393D" w:rsidRDefault="008D370D" w:rsidP="008D370D">
      <w:pPr>
        <w:pStyle w:val="PL"/>
        <w:rPr>
          <w:color w:val="808080"/>
          <w:highlight w:val="cyan"/>
        </w:rPr>
      </w:pPr>
      <w:r w:rsidRPr="007E393D">
        <w:rPr>
          <w:color w:val="808080"/>
          <w:highlight w:val="cyan"/>
        </w:rPr>
        <w:t>-- ASN1STOP</w:t>
      </w:r>
    </w:p>
    <w:p w14:paraId="14807DC0"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B5B64D1" w14:textId="77777777" w:rsidTr="0040018C">
        <w:tc>
          <w:tcPr>
            <w:tcW w:w="14507" w:type="dxa"/>
            <w:shd w:val="clear" w:color="auto" w:fill="auto"/>
          </w:tcPr>
          <w:p w14:paraId="2064F017" w14:textId="77777777" w:rsidR="00413DF9" w:rsidRPr="007E393D" w:rsidRDefault="00413DF9" w:rsidP="00413DF9">
            <w:pPr>
              <w:pStyle w:val="TAH"/>
              <w:rPr>
                <w:szCs w:val="22"/>
                <w:highlight w:val="cyan"/>
              </w:rPr>
            </w:pPr>
            <w:r w:rsidRPr="007E393D">
              <w:rPr>
                <w:i/>
                <w:szCs w:val="22"/>
                <w:highlight w:val="cyan"/>
              </w:rPr>
              <w:t>ConfiguredGrantConfig field descriptions</w:t>
            </w:r>
          </w:p>
        </w:tc>
      </w:tr>
      <w:tr w:rsidR="00413DF9" w:rsidRPr="007E393D" w14:paraId="4831F950" w14:textId="77777777" w:rsidTr="0040018C">
        <w:tc>
          <w:tcPr>
            <w:tcW w:w="14507" w:type="dxa"/>
            <w:shd w:val="clear" w:color="auto" w:fill="auto"/>
          </w:tcPr>
          <w:p w14:paraId="5C37842F" w14:textId="77777777" w:rsidR="00413DF9" w:rsidRPr="007E393D" w:rsidRDefault="00413DF9" w:rsidP="00413DF9">
            <w:pPr>
              <w:pStyle w:val="TAL"/>
              <w:rPr>
                <w:szCs w:val="22"/>
                <w:highlight w:val="cyan"/>
              </w:rPr>
            </w:pPr>
            <w:r w:rsidRPr="007E393D">
              <w:rPr>
                <w:b/>
                <w:i/>
                <w:szCs w:val="22"/>
                <w:highlight w:val="cyan"/>
              </w:rPr>
              <w:t>antennaPort</w:t>
            </w:r>
          </w:p>
          <w:p w14:paraId="58D6EC3E"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495A98F0" w14:textId="77777777" w:rsidTr="0040018C">
        <w:tc>
          <w:tcPr>
            <w:tcW w:w="14507" w:type="dxa"/>
            <w:shd w:val="clear" w:color="auto" w:fill="auto"/>
          </w:tcPr>
          <w:p w14:paraId="40365664" w14:textId="77777777" w:rsidR="00413DF9" w:rsidRPr="007E393D" w:rsidRDefault="00413DF9" w:rsidP="00413DF9">
            <w:pPr>
              <w:pStyle w:val="TAL"/>
              <w:rPr>
                <w:szCs w:val="22"/>
                <w:highlight w:val="cyan"/>
              </w:rPr>
            </w:pPr>
            <w:r w:rsidRPr="007E393D">
              <w:rPr>
                <w:b/>
                <w:i/>
                <w:szCs w:val="22"/>
                <w:highlight w:val="cyan"/>
              </w:rPr>
              <w:t>cg-DMRS-Configuration</w:t>
            </w:r>
          </w:p>
          <w:p w14:paraId="7F9D1C7B"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7392DEA6" w14:textId="77777777" w:rsidTr="0040018C">
        <w:tc>
          <w:tcPr>
            <w:tcW w:w="14507" w:type="dxa"/>
            <w:shd w:val="clear" w:color="auto" w:fill="auto"/>
          </w:tcPr>
          <w:p w14:paraId="33AA0B93" w14:textId="77777777" w:rsidR="00413DF9" w:rsidRPr="007E393D" w:rsidRDefault="00413DF9" w:rsidP="00413DF9">
            <w:pPr>
              <w:pStyle w:val="TAL"/>
              <w:rPr>
                <w:szCs w:val="22"/>
                <w:highlight w:val="cyan"/>
              </w:rPr>
            </w:pPr>
            <w:r w:rsidRPr="007E393D">
              <w:rPr>
                <w:b/>
                <w:i/>
                <w:szCs w:val="22"/>
                <w:highlight w:val="cyan"/>
              </w:rPr>
              <w:t>configuredGrantTimer</w:t>
            </w:r>
          </w:p>
          <w:p w14:paraId="1D8ADED2"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17C4170C" w14:textId="77777777" w:rsidTr="0040018C">
        <w:tc>
          <w:tcPr>
            <w:tcW w:w="14507" w:type="dxa"/>
            <w:shd w:val="clear" w:color="auto" w:fill="auto"/>
          </w:tcPr>
          <w:p w14:paraId="647487A1" w14:textId="77777777" w:rsidR="00413DF9" w:rsidRPr="007E393D" w:rsidRDefault="00413DF9" w:rsidP="00413DF9">
            <w:pPr>
              <w:pStyle w:val="TAL"/>
              <w:rPr>
                <w:szCs w:val="22"/>
                <w:highlight w:val="cyan"/>
              </w:rPr>
            </w:pPr>
            <w:r w:rsidRPr="007E393D">
              <w:rPr>
                <w:b/>
                <w:i/>
                <w:szCs w:val="22"/>
                <w:highlight w:val="cyan"/>
              </w:rPr>
              <w:t>frequencyDomainAllocation</w:t>
            </w:r>
          </w:p>
          <w:p w14:paraId="6584191B"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299F8DB1" w14:textId="77777777" w:rsidTr="0040018C">
        <w:tc>
          <w:tcPr>
            <w:tcW w:w="14507" w:type="dxa"/>
            <w:shd w:val="clear" w:color="auto" w:fill="auto"/>
          </w:tcPr>
          <w:p w14:paraId="58B4F2F6" w14:textId="77777777" w:rsidR="00413DF9" w:rsidRPr="007E393D" w:rsidRDefault="00413DF9" w:rsidP="00413DF9">
            <w:pPr>
              <w:pStyle w:val="TAL"/>
              <w:rPr>
                <w:szCs w:val="22"/>
                <w:highlight w:val="cyan"/>
              </w:rPr>
            </w:pPr>
            <w:r w:rsidRPr="007E393D">
              <w:rPr>
                <w:b/>
                <w:i/>
                <w:szCs w:val="22"/>
                <w:highlight w:val="cyan"/>
              </w:rPr>
              <w:t>frequencyHopping</w:t>
            </w:r>
          </w:p>
          <w:p w14:paraId="30D9ABC6"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7193DCFE" w14:textId="77777777" w:rsidTr="0040018C">
        <w:tc>
          <w:tcPr>
            <w:tcW w:w="14507" w:type="dxa"/>
            <w:shd w:val="clear" w:color="auto" w:fill="auto"/>
          </w:tcPr>
          <w:p w14:paraId="690B9312" w14:textId="77777777" w:rsidR="00AB29A7" w:rsidRPr="007E393D" w:rsidRDefault="00AB29A7" w:rsidP="00413DF9">
            <w:pPr>
              <w:pStyle w:val="TAL"/>
              <w:rPr>
                <w:szCs w:val="22"/>
                <w:highlight w:val="cyan"/>
              </w:rPr>
            </w:pPr>
            <w:r w:rsidRPr="007E393D">
              <w:rPr>
                <w:b/>
                <w:i/>
                <w:szCs w:val="22"/>
                <w:highlight w:val="cyan"/>
              </w:rPr>
              <w:t>frequencyHoppingOffset</w:t>
            </w:r>
          </w:p>
          <w:p w14:paraId="7C15F639"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73AEDFC7" w14:textId="77777777" w:rsidTr="0040018C">
        <w:tc>
          <w:tcPr>
            <w:tcW w:w="14507" w:type="dxa"/>
            <w:shd w:val="clear" w:color="auto" w:fill="auto"/>
          </w:tcPr>
          <w:p w14:paraId="5091F8E1" w14:textId="77777777" w:rsidR="00413DF9" w:rsidRPr="007E393D" w:rsidRDefault="00413DF9" w:rsidP="00413DF9">
            <w:pPr>
              <w:pStyle w:val="TAL"/>
              <w:rPr>
                <w:szCs w:val="22"/>
                <w:highlight w:val="cyan"/>
              </w:rPr>
            </w:pPr>
            <w:r w:rsidRPr="007E393D">
              <w:rPr>
                <w:b/>
                <w:i/>
                <w:szCs w:val="22"/>
                <w:highlight w:val="cyan"/>
              </w:rPr>
              <w:t>mcs-Table</w:t>
            </w:r>
          </w:p>
          <w:p w14:paraId="0B05AC47"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324F75AE" w14:textId="77777777" w:rsidTr="0040018C">
        <w:tc>
          <w:tcPr>
            <w:tcW w:w="14507" w:type="dxa"/>
            <w:shd w:val="clear" w:color="auto" w:fill="auto"/>
          </w:tcPr>
          <w:p w14:paraId="16CBDA25" w14:textId="77777777" w:rsidR="00413DF9" w:rsidRPr="007E393D" w:rsidRDefault="00413DF9" w:rsidP="00413DF9">
            <w:pPr>
              <w:pStyle w:val="TAL"/>
              <w:rPr>
                <w:szCs w:val="22"/>
                <w:highlight w:val="cyan"/>
              </w:rPr>
            </w:pPr>
            <w:r w:rsidRPr="007E393D">
              <w:rPr>
                <w:b/>
                <w:i/>
                <w:szCs w:val="22"/>
                <w:highlight w:val="cyan"/>
              </w:rPr>
              <w:t>mcs-TableTransformPrecoder</w:t>
            </w:r>
          </w:p>
          <w:p w14:paraId="257C72DE"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1390EB26" w14:textId="77777777" w:rsidTr="0040018C">
        <w:tc>
          <w:tcPr>
            <w:tcW w:w="14507" w:type="dxa"/>
            <w:shd w:val="clear" w:color="auto" w:fill="auto"/>
          </w:tcPr>
          <w:p w14:paraId="2D62758B" w14:textId="77777777" w:rsidR="00413DF9" w:rsidRPr="007E393D" w:rsidRDefault="00413DF9" w:rsidP="00413DF9">
            <w:pPr>
              <w:pStyle w:val="TAL"/>
              <w:rPr>
                <w:szCs w:val="22"/>
                <w:highlight w:val="cyan"/>
              </w:rPr>
            </w:pPr>
            <w:r w:rsidRPr="007E393D">
              <w:rPr>
                <w:b/>
                <w:i/>
                <w:szCs w:val="22"/>
                <w:highlight w:val="cyan"/>
              </w:rPr>
              <w:t>mcsAndTBS</w:t>
            </w:r>
          </w:p>
          <w:p w14:paraId="35442D76"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0C1585B0" w14:textId="77777777" w:rsidTr="0040018C">
        <w:tc>
          <w:tcPr>
            <w:tcW w:w="14507" w:type="dxa"/>
            <w:shd w:val="clear" w:color="auto" w:fill="auto"/>
          </w:tcPr>
          <w:p w14:paraId="3999DE22" w14:textId="77777777" w:rsidR="00413DF9" w:rsidRPr="007E393D" w:rsidRDefault="00413DF9" w:rsidP="00413DF9">
            <w:pPr>
              <w:pStyle w:val="TAL"/>
              <w:rPr>
                <w:szCs w:val="22"/>
                <w:highlight w:val="cyan"/>
              </w:rPr>
            </w:pPr>
            <w:r w:rsidRPr="007E393D">
              <w:rPr>
                <w:b/>
                <w:i/>
                <w:szCs w:val="22"/>
                <w:highlight w:val="cyan"/>
              </w:rPr>
              <w:t>nrofHARQ-Processes</w:t>
            </w:r>
          </w:p>
          <w:p w14:paraId="5EEB8336"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5F9BB662" w14:textId="77777777" w:rsidTr="0040018C">
        <w:tc>
          <w:tcPr>
            <w:tcW w:w="14507" w:type="dxa"/>
            <w:shd w:val="clear" w:color="auto" w:fill="auto"/>
          </w:tcPr>
          <w:p w14:paraId="30B666F6" w14:textId="77777777" w:rsidR="00413DF9" w:rsidRPr="007E393D" w:rsidRDefault="00413DF9" w:rsidP="00413DF9">
            <w:pPr>
              <w:pStyle w:val="TAL"/>
              <w:rPr>
                <w:szCs w:val="22"/>
                <w:highlight w:val="cyan"/>
              </w:rPr>
            </w:pPr>
            <w:r w:rsidRPr="007E393D">
              <w:rPr>
                <w:b/>
                <w:i/>
                <w:szCs w:val="22"/>
                <w:highlight w:val="cyan"/>
              </w:rPr>
              <w:t>p0-PUSCH-Alpha</w:t>
            </w:r>
          </w:p>
          <w:p w14:paraId="6098C3C8"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519D40CC" w14:textId="77777777" w:rsidTr="0040018C">
        <w:tc>
          <w:tcPr>
            <w:tcW w:w="14507" w:type="dxa"/>
            <w:shd w:val="clear" w:color="auto" w:fill="auto"/>
          </w:tcPr>
          <w:p w14:paraId="73B0A890" w14:textId="77777777" w:rsidR="00413DF9" w:rsidRPr="007E393D" w:rsidRDefault="00413DF9" w:rsidP="00413DF9">
            <w:pPr>
              <w:pStyle w:val="TAL"/>
              <w:rPr>
                <w:szCs w:val="22"/>
                <w:highlight w:val="cyan"/>
              </w:rPr>
            </w:pPr>
            <w:r w:rsidRPr="007E393D">
              <w:rPr>
                <w:b/>
                <w:i/>
                <w:szCs w:val="22"/>
                <w:highlight w:val="cyan"/>
              </w:rPr>
              <w:t>periodicity</w:t>
            </w:r>
          </w:p>
          <w:p w14:paraId="5B3F89C8"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2F95A608"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1B0F5BB9"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373E8161"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73F6306A"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46AC4BF7"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5AEB2D81"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0B3D817D"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1983B107" w14:textId="77777777" w:rsidTr="0040018C">
        <w:tc>
          <w:tcPr>
            <w:tcW w:w="14507" w:type="dxa"/>
            <w:shd w:val="clear" w:color="auto" w:fill="auto"/>
          </w:tcPr>
          <w:p w14:paraId="18CBA848" w14:textId="77777777" w:rsidR="00413DF9" w:rsidRPr="007E393D" w:rsidRDefault="00413DF9" w:rsidP="00413DF9">
            <w:pPr>
              <w:pStyle w:val="TAL"/>
              <w:rPr>
                <w:szCs w:val="22"/>
                <w:highlight w:val="cyan"/>
              </w:rPr>
            </w:pPr>
            <w:r w:rsidRPr="007E393D">
              <w:rPr>
                <w:b/>
                <w:i/>
                <w:szCs w:val="22"/>
                <w:highlight w:val="cyan"/>
              </w:rPr>
              <w:t>powerControlLoopToUse</w:t>
            </w:r>
          </w:p>
          <w:p w14:paraId="58038149"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1AC7CAB5" w14:textId="77777777" w:rsidTr="0040018C">
        <w:tc>
          <w:tcPr>
            <w:tcW w:w="14507" w:type="dxa"/>
            <w:shd w:val="clear" w:color="auto" w:fill="auto"/>
          </w:tcPr>
          <w:p w14:paraId="6C2B1569" w14:textId="77777777" w:rsidR="00413DF9" w:rsidRPr="007E393D" w:rsidRDefault="00413DF9" w:rsidP="00413DF9">
            <w:pPr>
              <w:pStyle w:val="TAL"/>
              <w:rPr>
                <w:szCs w:val="22"/>
                <w:highlight w:val="cyan"/>
              </w:rPr>
            </w:pPr>
            <w:r w:rsidRPr="007E393D">
              <w:rPr>
                <w:b/>
                <w:i/>
                <w:szCs w:val="22"/>
                <w:highlight w:val="cyan"/>
              </w:rPr>
              <w:t>rbg-Size</w:t>
            </w:r>
          </w:p>
          <w:p w14:paraId="4BE13C01"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708294A2" w14:textId="77777777" w:rsidTr="0040018C">
        <w:tc>
          <w:tcPr>
            <w:tcW w:w="14507" w:type="dxa"/>
            <w:shd w:val="clear" w:color="auto" w:fill="auto"/>
          </w:tcPr>
          <w:p w14:paraId="7DB83B25" w14:textId="77777777" w:rsidR="00413DF9" w:rsidRPr="007E393D" w:rsidRDefault="00413DF9" w:rsidP="00413DF9">
            <w:pPr>
              <w:pStyle w:val="TAL"/>
              <w:rPr>
                <w:szCs w:val="22"/>
                <w:highlight w:val="cyan"/>
              </w:rPr>
            </w:pPr>
            <w:r w:rsidRPr="007E393D">
              <w:rPr>
                <w:b/>
                <w:i/>
                <w:szCs w:val="22"/>
                <w:highlight w:val="cyan"/>
              </w:rPr>
              <w:t>repK-RV</w:t>
            </w:r>
          </w:p>
          <w:p w14:paraId="1FC1FFE4"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0BF18671" w14:textId="77777777" w:rsidTr="0040018C">
        <w:tc>
          <w:tcPr>
            <w:tcW w:w="14507" w:type="dxa"/>
            <w:shd w:val="clear" w:color="auto" w:fill="auto"/>
          </w:tcPr>
          <w:p w14:paraId="5C8CFDA4" w14:textId="77777777" w:rsidR="00413DF9" w:rsidRPr="007E393D" w:rsidRDefault="00413DF9" w:rsidP="00413DF9">
            <w:pPr>
              <w:pStyle w:val="TAL"/>
              <w:rPr>
                <w:szCs w:val="22"/>
                <w:highlight w:val="cyan"/>
              </w:rPr>
            </w:pPr>
            <w:r w:rsidRPr="007E393D">
              <w:rPr>
                <w:b/>
                <w:i/>
                <w:szCs w:val="22"/>
                <w:highlight w:val="cyan"/>
              </w:rPr>
              <w:t>repK</w:t>
            </w:r>
          </w:p>
          <w:p w14:paraId="27EB60E9"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1210B0B7" w14:textId="77777777" w:rsidTr="0040018C">
        <w:tc>
          <w:tcPr>
            <w:tcW w:w="14507" w:type="dxa"/>
            <w:shd w:val="clear" w:color="auto" w:fill="auto"/>
          </w:tcPr>
          <w:p w14:paraId="4BBF4E94" w14:textId="77777777" w:rsidR="00413DF9" w:rsidRPr="007E393D" w:rsidRDefault="00413DF9" w:rsidP="00413DF9">
            <w:pPr>
              <w:pStyle w:val="TAL"/>
              <w:rPr>
                <w:szCs w:val="22"/>
                <w:highlight w:val="cyan"/>
              </w:rPr>
            </w:pPr>
            <w:r w:rsidRPr="007E393D">
              <w:rPr>
                <w:b/>
                <w:i/>
                <w:szCs w:val="22"/>
                <w:highlight w:val="cyan"/>
              </w:rPr>
              <w:t>resourceAllocation</w:t>
            </w:r>
          </w:p>
          <w:p w14:paraId="05366015"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resourceAllocationType0 or resourceAllocationType1</w:t>
            </w:r>
            <w:r w:rsidR="00371D2C" w:rsidRPr="007E393D">
              <w:rPr>
                <w:szCs w:val="22"/>
                <w:highlight w:val="cyan"/>
                <w:lang w:val="sv-SE"/>
              </w:rPr>
              <w:t>.</w:t>
            </w:r>
          </w:p>
        </w:tc>
      </w:tr>
      <w:tr w:rsidR="00413DF9" w:rsidRPr="007E393D" w14:paraId="24FBDA6B" w14:textId="77777777" w:rsidTr="0040018C">
        <w:tc>
          <w:tcPr>
            <w:tcW w:w="14507" w:type="dxa"/>
            <w:shd w:val="clear" w:color="auto" w:fill="auto"/>
          </w:tcPr>
          <w:p w14:paraId="255820F8" w14:textId="77777777" w:rsidR="00413DF9" w:rsidRPr="007E393D" w:rsidRDefault="00413DF9" w:rsidP="00413DF9">
            <w:pPr>
              <w:pStyle w:val="TAL"/>
              <w:rPr>
                <w:szCs w:val="22"/>
                <w:highlight w:val="cyan"/>
              </w:rPr>
            </w:pPr>
            <w:r w:rsidRPr="007E393D">
              <w:rPr>
                <w:b/>
                <w:i/>
                <w:szCs w:val="22"/>
                <w:highlight w:val="cyan"/>
              </w:rPr>
              <w:t>rrc-ConfiguredUplinkGrant</w:t>
            </w:r>
          </w:p>
          <w:p w14:paraId="40F57E52"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5BCDFABB" w14:textId="77777777" w:rsidTr="0040018C">
        <w:tc>
          <w:tcPr>
            <w:tcW w:w="14507" w:type="dxa"/>
            <w:shd w:val="clear" w:color="auto" w:fill="auto"/>
          </w:tcPr>
          <w:p w14:paraId="6CF71169" w14:textId="77777777" w:rsidR="00413DF9" w:rsidRPr="007E393D" w:rsidRDefault="00413DF9" w:rsidP="00413DF9">
            <w:pPr>
              <w:pStyle w:val="TAL"/>
              <w:rPr>
                <w:szCs w:val="22"/>
                <w:highlight w:val="cyan"/>
              </w:rPr>
            </w:pPr>
            <w:r w:rsidRPr="007E393D">
              <w:rPr>
                <w:b/>
                <w:i/>
                <w:szCs w:val="22"/>
                <w:highlight w:val="cyan"/>
              </w:rPr>
              <w:t>timeDomainAllocation</w:t>
            </w:r>
          </w:p>
          <w:p w14:paraId="5D63E17A"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1008EA06" w14:textId="77777777" w:rsidTr="0040018C">
        <w:tc>
          <w:tcPr>
            <w:tcW w:w="14507" w:type="dxa"/>
            <w:shd w:val="clear" w:color="auto" w:fill="auto"/>
          </w:tcPr>
          <w:p w14:paraId="0818C9FA" w14:textId="77777777" w:rsidR="00413DF9" w:rsidRPr="007E393D" w:rsidRDefault="00413DF9" w:rsidP="00413DF9">
            <w:pPr>
              <w:pStyle w:val="TAL"/>
              <w:rPr>
                <w:szCs w:val="22"/>
                <w:highlight w:val="cyan"/>
              </w:rPr>
            </w:pPr>
            <w:r w:rsidRPr="007E393D">
              <w:rPr>
                <w:b/>
                <w:i/>
                <w:szCs w:val="22"/>
                <w:highlight w:val="cyan"/>
              </w:rPr>
              <w:t>timeDomainOffset</w:t>
            </w:r>
          </w:p>
          <w:p w14:paraId="3A0940D4"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72605C16" w14:textId="77777777" w:rsidTr="0040018C">
        <w:tc>
          <w:tcPr>
            <w:tcW w:w="14507" w:type="dxa"/>
            <w:shd w:val="clear" w:color="auto" w:fill="auto"/>
          </w:tcPr>
          <w:p w14:paraId="410695F6" w14:textId="77777777" w:rsidR="00413DF9" w:rsidRPr="007E393D" w:rsidRDefault="00413DF9" w:rsidP="00413DF9">
            <w:pPr>
              <w:pStyle w:val="TAL"/>
              <w:rPr>
                <w:szCs w:val="22"/>
                <w:highlight w:val="cyan"/>
              </w:rPr>
            </w:pPr>
            <w:r w:rsidRPr="007E393D">
              <w:rPr>
                <w:b/>
                <w:i/>
                <w:szCs w:val="22"/>
                <w:highlight w:val="cyan"/>
              </w:rPr>
              <w:t>transformPrecoder</w:t>
            </w:r>
          </w:p>
          <w:p w14:paraId="34B3D788"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609D92B8" w14:textId="77777777" w:rsidTr="0040018C">
        <w:tc>
          <w:tcPr>
            <w:tcW w:w="14507" w:type="dxa"/>
            <w:shd w:val="clear" w:color="auto" w:fill="auto"/>
          </w:tcPr>
          <w:p w14:paraId="75B9B678" w14:textId="77777777" w:rsidR="00413DF9" w:rsidRPr="007E393D" w:rsidRDefault="00413DF9" w:rsidP="00413DF9">
            <w:pPr>
              <w:pStyle w:val="TAL"/>
              <w:rPr>
                <w:szCs w:val="22"/>
                <w:highlight w:val="cyan"/>
              </w:rPr>
            </w:pPr>
            <w:r w:rsidRPr="007E393D">
              <w:rPr>
                <w:b/>
                <w:i/>
                <w:szCs w:val="22"/>
                <w:highlight w:val="cyan"/>
              </w:rPr>
              <w:t>uci-OnPUSCH</w:t>
            </w:r>
          </w:p>
          <w:p w14:paraId="709A0ACF"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18128FDD"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15A88927" w14:textId="77777777" w:rsidTr="00CE59C2">
        <w:tc>
          <w:tcPr>
            <w:tcW w:w="3890" w:type="dxa"/>
          </w:tcPr>
          <w:p w14:paraId="1B25BDCC" w14:textId="77777777" w:rsidR="008D370D" w:rsidRPr="007E393D" w:rsidRDefault="008D370D" w:rsidP="00CE59C2">
            <w:pPr>
              <w:pStyle w:val="TAH"/>
              <w:rPr>
                <w:highlight w:val="cyan"/>
              </w:rPr>
            </w:pPr>
            <w:r w:rsidRPr="007E393D">
              <w:rPr>
                <w:highlight w:val="cyan"/>
              </w:rPr>
              <w:t>Conditional Presence</w:t>
            </w:r>
          </w:p>
        </w:tc>
        <w:tc>
          <w:tcPr>
            <w:tcW w:w="10146" w:type="dxa"/>
          </w:tcPr>
          <w:p w14:paraId="11EEEA8B" w14:textId="77777777" w:rsidR="008D370D" w:rsidRPr="007E393D" w:rsidRDefault="008D370D" w:rsidP="00CE59C2">
            <w:pPr>
              <w:pStyle w:val="TAH"/>
              <w:rPr>
                <w:highlight w:val="cyan"/>
              </w:rPr>
            </w:pPr>
            <w:r w:rsidRPr="007E393D">
              <w:rPr>
                <w:highlight w:val="cyan"/>
              </w:rPr>
              <w:t>Explanation</w:t>
            </w:r>
          </w:p>
        </w:tc>
      </w:tr>
      <w:tr w:rsidR="008D370D" w:rsidRPr="007E393D" w14:paraId="2E360362" w14:textId="77777777" w:rsidTr="00CE59C2">
        <w:tc>
          <w:tcPr>
            <w:tcW w:w="3890" w:type="dxa"/>
          </w:tcPr>
          <w:p w14:paraId="7DA2488C" w14:textId="77777777" w:rsidR="008D370D" w:rsidRPr="007E393D" w:rsidRDefault="008D370D" w:rsidP="000F3441">
            <w:pPr>
              <w:pStyle w:val="TAL"/>
              <w:rPr>
                <w:i/>
                <w:iCs/>
                <w:highlight w:val="cyan"/>
              </w:rPr>
            </w:pPr>
            <w:r w:rsidRPr="007E393D">
              <w:rPr>
                <w:i/>
                <w:iCs/>
                <w:highlight w:val="cyan"/>
              </w:rPr>
              <w:t>RepK</w:t>
            </w:r>
          </w:p>
        </w:tc>
        <w:tc>
          <w:tcPr>
            <w:tcW w:w="10146" w:type="dxa"/>
          </w:tcPr>
          <w:p w14:paraId="55C62994"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692CA0AA" w14:textId="77777777" w:rsidR="00B607AD" w:rsidRPr="007E393D" w:rsidRDefault="00B607AD" w:rsidP="00B607AD">
      <w:pPr>
        <w:rPr>
          <w:ins w:id="6141" w:author="SA R2-1809108" w:date="2018-05-30T17:58:00Z"/>
          <w:highlight w:val="cyan"/>
        </w:rPr>
      </w:pPr>
    </w:p>
    <w:p w14:paraId="701C8055" w14:textId="77777777" w:rsidR="00736C9D" w:rsidRPr="007E393D" w:rsidRDefault="00736C9D" w:rsidP="00736C9D">
      <w:pPr>
        <w:pStyle w:val="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10743046"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546C966A"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64D3480F"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18804257"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0B7DC3BF" w14:textId="77777777" w:rsidR="00736C9D" w:rsidRPr="007E393D" w:rsidRDefault="00736C9D" w:rsidP="00736C9D">
      <w:pPr>
        <w:pStyle w:val="PL"/>
        <w:rPr>
          <w:ins w:id="6153" w:author="SA R2-1809108" w:date="2018-05-30T17:58:00Z"/>
          <w:highlight w:val="cyan"/>
        </w:rPr>
      </w:pPr>
    </w:p>
    <w:p w14:paraId="72CB3C71"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79DAB4E2"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565A296D"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5BF42704"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4089BE49"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7F55DDB1" w14:textId="77777777" w:rsidR="00736C9D" w:rsidRPr="007E393D" w:rsidRDefault="00736C9D" w:rsidP="00736C9D">
      <w:pPr>
        <w:pStyle w:val="PL"/>
        <w:rPr>
          <w:ins w:id="6164" w:author="SA R2-1809108" w:date="2018-05-30T17:58:00Z"/>
          <w:highlight w:val="cyan"/>
        </w:rPr>
      </w:pPr>
    </w:p>
    <w:p w14:paraId="1C26D414"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18A2B1A6" w14:textId="77777777" w:rsidR="00972CDC"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14:paraId="3485F17E" w14:textId="77777777" w:rsidR="00654D62" w:rsidRPr="007E393D" w:rsidRDefault="00654D62" w:rsidP="00654D62">
      <w:pPr>
        <w:rPr>
          <w:ins w:id="6169" w:author="SA R2-1809108" w:date="2018-05-30T17:59:00Z"/>
          <w:highlight w:val="cyan"/>
        </w:rPr>
      </w:pPr>
      <w:bookmarkStart w:id="6170" w:name="_Toc510018587"/>
    </w:p>
    <w:tbl>
      <w:tblPr>
        <w:tblStyle w:val="afc"/>
        <w:tblW w:w="14281" w:type="dxa"/>
        <w:tblLook w:val="04A0" w:firstRow="1" w:lastRow="0" w:firstColumn="1" w:lastColumn="0" w:noHBand="0" w:noVBand="1"/>
      </w:tblPr>
      <w:tblGrid>
        <w:gridCol w:w="14281"/>
      </w:tblGrid>
      <w:tr w:rsidR="00654D62" w:rsidRPr="007E393D" w14:paraId="1673EF87" w14:textId="77777777" w:rsidTr="00654D62">
        <w:trPr>
          <w:ins w:id="6171" w:author="SA R2-1809108" w:date="2018-05-30T17:59:00Z"/>
        </w:trPr>
        <w:tc>
          <w:tcPr>
            <w:tcW w:w="14281" w:type="dxa"/>
          </w:tcPr>
          <w:p w14:paraId="118E2D7E"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t>ConnectionEstablishmentFailureControl field descriptions</w:t>
              </w:r>
            </w:ins>
          </w:p>
        </w:tc>
      </w:tr>
      <w:tr w:rsidR="00654D62" w:rsidRPr="007E393D" w14:paraId="6F643672" w14:textId="77777777" w:rsidTr="00654D62">
        <w:trPr>
          <w:ins w:id="6174" w:author="SA R2-1809108" w:date="2018-05-30T17:59:00Z"/>
        </w:trPr>
        <w:tc>
          <w:tcPr>
            <w:tcW w:w="14281" w:type="dxa"/>
          </w:tcPr>
          <w:p w14:paraId="78B8BCB8"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622CE543"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08F86F59" w14:textId="77777777" w:rsidTr="00654D62">
        <w:trPr>
          <w:ins w:id="6179" w:author="SA R2-1809108" w:date="2018-05-30T17:59:00Z"/>
        </w:trPr>
        <w:tc>
          <w:tcPr>
            <w:tcW w:w="14281" w:type="dxa"/>
          </w:tcPr>
          <w:p w14:paraId="72899DF6"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247DCB99"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0F3FBD43" w14:textId="77777777" w:rsidTr="00654D62">
        <w:trPr>
          <w:ins w:id="6184" w:author="SA R2-1809108" w:date="2018-05-30T17:59:00Z"/>
        </w:trPr>
        <w:tc>
          <w:tcPr>
            <w:tcW w:w="14281" w:type="dxa"/>
          </w:tcPr>
          <w:p w14:paraId="3DD456BD"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16106D59"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1B4C6339" w14:textId="77777777" w:rsidR="00972CDC" w:rsidRDefault="00972CDC">
      <w:pPr>
        <w:rPr>
          <w:ins w:id="6189" w:author="SA R2-1809108" w:date="2018-05-30T17:59:00Z"/>
          <w:highlight w:val="cyan"/>
        </w:rPr>
        <w:pPrChange w:id="6190" w:author="SA R2-1809108" w:date="2018-05-30T17:59:00Z">
          <w:pPr>
            <w:pStyle w:val="4"/>
          </w:pPr>
        </w:pPrChange>
      </w:pPr>
    </w:p>
    <w:p w14:paraId="5C8737CE" w14:textId="77777777" w:rsidR="00457BE4" w:rsidRPr="007E393D" w:rsidRDefault="00457BE4" w:rsidP="00457BE4">
      <w:pPr>
        <w:pStyle w:val="4"/>
        <w:rPr>
          <w:highlight w:val="cyan"/>
        </w:rPr>
      </w:pPr>
      <w:r w:rsidRPr="007E393D">
        <w:rPr>
          <w:highlight w:val="cyan"/>
        </w:rPr>
        <w:t>–</w:t>
      </w:r>
      <w:r w:rsidRPr="007E393D">
        <w:rPr>
          <w:highlight w:val="cyan"/>
        </w:rPr>
        <w:tab/>
      </w:r>
      <w:r w:rsidRPr="007E393D">
        <w:rPr>
          <w:i/>
          <w:highlight w:val="cyan"/>
        </w:rPr>
        <w:t>ControlResourceSet</w:t>
      </w:r>
      <w:bookmarkEnd w:id="6170"/>
    </w:p>
    <w:p w14:paraId="4A74B938"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7AF27BF2"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4389F49D" w14:textId="77777777" w:rsidR="00457BE4" w:rsidRPr="007E393D" w:rsidRDefault="00457BE4" w:rsidP="00457BE4">
      <w:pPr>
        <w:pStyle w:val="PL"/>
        <w:rPr>
          <w:color w:val="808080"/>
          <w:highlight w:val="cyan"/>
        </w:rPr>
      </w:pPr>
      <w:r w:rsidRPr="007E393D">
        <w:rPr>
          <w:color w:val="808080"/>
          <w:highlight w:val="cyan"/>
        </w:rPr>
        <w:t>-- ASN1START</w:t>
      </w:r>
    </w:p>
    <w:p w14:paraId="1E7A1510" w14:textId="77777777" w:rsidR="00457BE4" w:rsidRPr="007E393D" w:rsidRDefault="00457BE4" w:rsidP="00457BE4">
      <w:pPr>
        <w:pStyle w:val="PL"/>
        <w:rPr>
          <w:color w:val="808080"/>
          <w:highlight w:val="cyan"/>
        </w:rPr>
      </w:pPr>
      <w:r w:rsidRPr="007E393D">
        <w:rPr>
          <w:color w:val="808080"/>
          <w:highlight w:val="cyan"/>
        </w:rPr>
        <w:t>-- TAG-CONTROLRESOURCESET-START</w:t>
      </w:r>
    </w:p>
    <w:p w14:paraId="4C86BB1D" w14:textId="77777777" w:rsidR="00457BE4" w:rsidRPr="007E393D" w:rsidRDefault="00457BE4" w:rsidP="00457BE4">
      <w:pPr>
        <w:pStyle w:val="PL"/>
        <w:rPr>
          <w:highlight w:val="cyan"/>
        </w:rPr>
      </w:pPr>
    </w:p>
    <w:p w14:paraId="67C51921"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61FFC7"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3D9E2147" w14:textId="77777777" w:rsidR="00457BE4" w:rsidRPr="007E393D" w:rsidRDefault="00457BE4" w:rsidP="00457BE4">
      <w:pPr>
        <w:pStyle w:val="PL"/>
        <w:rPr>
          <w:highlight w:val="cyan"/>
        </w:rPr>
      </w:pPr>
    </w:p>
    <w:p w14:paraId="766F6C2B"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2B95A37C"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26AD9B3F"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6D299980"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6FF2A6A1"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4AEF5451"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5A827B92"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5ACB6934"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488FCF93"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501B1284" w14:textId="77777777" w:rsidR="00457BE4" w:rsidRPr="007E393D" w:rsidRDefault="00457BE4" w:rsidP="00457BE4">
      <w:pPr>
        <w:pStyle w:val="PL"/>
        <w:rPr>
          <w:highlight w:val="cyan"/>
        </w:rPr>
      </w:pPr>
      <w:r w:rsidRPr="007E393D">
        <w:rPr>
          <w:highlight w:val="cyan"/>
        </w:rPr>
        <w:tab/>
        <w:t>},</w:t>
      </w:r>
    </w:p>
    <w:p w14:paraId="39A2432C"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20F7B412"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59C3DC25"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49E16DD4"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83F378E"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5C431EBF" w14:textId="77777777" w:rsidR="004B1D0E" w:rsidRPr="007E393D" w:rsidRDefault="004B1D0E" w:rsidP="00457BE4">
      <w:pPr>
        <w:pStyle w:val="PL"/>
        <w:rPr>
          <w:highlight w:val="cyan"/>
        </w:rPr>
      </w:pPr>
      <w:r w:rsidRPr="007E393D">
        <w:rPr>
          <w:highlight w:val="cyan"/>
        </w:rPr>
        <w:tab/>
        <w:t>...</w:t>
      </w:r>
    </w:p>
    <w:p w14:paraId="15FF6F43" w14:textId="77777777" w:rsidR="00457BE4" w:rsidRPr="007E393D" w:rsidRDefault="00457BE4" w:rsidP="00457BE4">
      <w:pPr>
        <w:pStyle w:val="PL"/>
        <w:rPr>
          <w:highlight w:val="cyan"/>
        </w:rPr>
      </w:pPr>
      <w:r w:rsidRPr="007E393D">
        <w:rPr>
          <w:highlight w:val="cyan"/>
        </w:rPr>
        <w:t>}</w:t>
      </w:r>
    </w:p>
    <w:p w14:paraId="035C2A12" w14:textId="77777777" w:rsidR="00457BE4" w:rsidRPr="007E393D" w:rsidRDefault="00457BE4" w:rsidP="00457BE4">
      <w:pPr>
        <w:pStyle w:val="PL"/>
        <w:rPr>
          <w:highlight w:val="cyan"/>
        </w:rPr>
      </w:pPr>
    </w:p>
    <w:p w14:paraId="01C6A805" w14:textId="77777777" w:rsidR="00457BE4" w:rsidRPr="007E393D" w:rsidRDefault="00457BE4" w:rsidP="00457BE4">
      <w:pPr>
        <w:pStyle w:val="PL"/>
        <w:rPr>
          <w:color w:val="808080"/>
          <w:highlight w:val="cyan"/>
        </w:rPr>
      </w:pPr>
      <w:r w:rsidRPr="007E393D">
        <w:rPr>
          <w:color w:val="808080"/>
          <w:highlight w:val="cyan"/>
        </w:rPr>
        <w:t>-- TAG-CONTROLRESOURCESET-STOP</w:t>
      </w:r>
    </w:p>
    <w:p w14:paraId="3D287320" w14:textId="77777777" w:rsidR="00457BE4" w:rsidRPr="007E393D" w:rsidRDefault="00457BE4" w:rsidP="00457BE4">
      <w:pPr>
        <w:pStyle w:val="PL"/>
        <w:rPr>
          <w:color w:val="808080"/>
          <w:highlight w:val="cyan"/>
        </w:rPr>
      </w:pPr>
      <w:r w:rsidRPr="007E393D">
        <w:rPr>
          <w:color w:val="808080"/>
          <w:highlight w:val="cyan"/>
        </w:rPr>
        <w:t>-- ASN1STOP</w:t>
      </w:r>
    </w:p>
    <w:p w14:paraId="53D56C0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70F8E42" w14:textId="77777777" w:rsidTr="004C57DB">
        <w:tc>
          <w:tcPr>
            <w:tcW w:w="14507" w:type="dxa"/>
            <w:shd w:val="clear" w:color="auto" w:fill="auto"/>
          </w:tcPr>
          <w:p w14:paraId="3D9DBAAF" w14:textId="77777777" w:rsidR="00413DF9" w:rsidRPr="007E393D" w:rsidRDefault="00413DF9" w:rsidP="00413DF9">
            <w:pPr>
              <w:pStyle w:val="TAH"/>
              <w:rPr>
                <w:szCs w:val="22"/>
                <w:highlight w:val="cyan"/>
              </w:rPr>
            </w:pPr>
            <w:r w:rsidRPr="007E393D">
              <w:rPr>
                <w:i/>
                <w:szCs w:val="22"/>
                <w:highlight w:val="cyan"/>
              </w:rPr>
              <w:t>ControlResourceSet field descriptions</w:t>
            </w:r>
          </w:p>
        </w:tc>
      </w:tr>
      <w:tr w:rsidR="00413DF9" w:rsidRPr="007E393D" w14:paraId="65F77803" w14:textId="77777777" w:rsidTr="004C57DB">
        <w:tc>
          <w:tcPr>
            <w:tcW w:w="14507" w:type="dxa"/>
            <w:shd w:val="clear" w:color="auto" w:fill="auto"/>
          </w:tcPr>
          <w:p w14:paraId="5AD16D24" w14:textId="77777777" w:rsidR="00413DF9" w:rsidRPr="007E393D" w:rsidRDefault="00413DF9" w:rsidP="00413DF9">
            <w:pPr>
              <w:pStyle w:val="TAL"/>
              <w:rPr>
                <w:szCs w:val="22"/>
                <w:highlight w:val="cyan"/>
              </w:rPr>
            </w:pPr>
            <w:r w:rsidRPr="007E393D">
              <w:rPr>
                <w:b/>
                <w:i/>
                <w:szCs w:val="22"/>
                <w:highlight w:val="cyan"/>
              </w:rPr>
              <w:t>cce-REG-MappingType</w:t>
            </w:r>
          </w:p>
          <w:p w14:paraId="2F54DEE3"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4AC65FDF" w14:textId="77777777" w:rsidTr="004C57DB">
        <w:tc>
          <w:tcPr>
            <w:tcW w:w="14507" w:type="dxa"/>
            <w:shd w:val="clear" w:color="auto" w:fill="auto"/>
          </w:tcPr>
          <w:p w14:paraId="61C40B37" w14:textId="77777777" w:rsidR="00413DF9" w:rsidRPr="007E393D" w:rsidRDefault="00413DF9" w:rsidP="00413DF9">
            <w:pPr>
              <w:pStyle w:val="TAL"/>
              <w:rPr>
                <w:szCs w:val="22"/>
                <w:highlight w:val="cyan"/>
              </w:rPr>
            </w:pPr>
            <w:r w:rsidRPr="007E393D">
              <w:rPr>
                <w:b/>
                <w:i/>
                <w:szCs w:val="22"/>
                <w:highlight w:val="cyan"/>
              </w:rPr>
              <w:t>controlResourceSetId</w:t>
            </w:r>
          </w:p>
          <w:p w14:paraId="38EF2E0C"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47B93A88" w14:textId="77777777" w:rsidTr="004C57DB">
        <w:tc>
          <w:tcPr>
            <w:tcW w:w="14507" w:type="dxa"/>
            <w:shd w:val="clear" w:color="auto" w:fill="auto"/>
          </w:tcPr>
          <w:p w14:paraId="3758BBDD" w14:textId="77777777" w:rsidR="00413DF9" w:rsidRPr="007E393D" w:rsidRDefault="00413DF9" w:rsidP="00413DF9">
            <w:pPr>
              <w:pStyle w:val="TAL"/>
              <w:rPr>
                <w:szCs w:val="22"/>
                <w:highlight w:val="cyan"/>
              </w:rPr>
            </w:pPr>
            <w:r w:rsidRPr="007E393D">
              <w:rPr>
                <w:b/>
                <w:i/>
                <w:szCs w:val="22"/>
                <w:highlight w:val="cyan"/>
              </w:rPr>
              <w:t>duration</w:t>
            </w:r>
          </w:p>
          <w:p w14:paraId="622BDC8F"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3D9340CB" w14:textId="77777777" w:rsidTr="004C57DB">
        <w:tc>
          <w:tcPr>
            <w:tcW w:w="14507" w:type="dxa"/>
            <w:shd w:val="clear" w:color="auto" w:fill="auto"/>
          </w:tcPr>
          <w:p w14:paraId="2807526B" w14:textId="77777777" w:rsidR="00413DF9" w:rsidRPr="007E393D" w:rsidRDefault="00413DF9" w:rsidP="00413DF9">
            <w:pPr>
              <w:pStyle w:val="TAL"/>
              <w:rPr>
                <w:szCs w:val="22"/>
                <w:highlight w:val="cyan"/>
              </w:rPr>
            </w:pPr>
            <w:r w:rsidRPr="007E393D">
              <w:rPr>
                <w:b/>
                <w:i/>
                <w:szCs w:val="22"/>
                <w:highlight w:val="cyan"/>
              </w:rPr>
              <w:t>frequencyDomainResources</w:t>
            </w:r>
          </w:p>
          <w:p w14:paraId="3BF192A3"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4C3AC4DF" w14:textId="77777777" w:rsidTr="004C57DB">
        <w:tc>
          <w:tcPr>
            <w:tcW w:w="14507" w:type="dxa"/>
            <w:shd w:val="clear" w:color="auto" w:fill="auto"/>
          </w:tcPr>
          <w:p w14:paraId="552993D2" w14:textId="77777777" w:rsidR="00413DF9" w:rsidRPr="007E393D" w:rsidRDefault="00413DF9" w:rsidP="00413DF9">
            <w:pPr>
              <w:pStyle w:val="TAL"/>
              <w:rPr>
                <w:szCs w:val="22"/>
                <w:highlight w:val="cyan"/>
              </w:rPr>
            </w:pPr>
            <w:r w:rsidRPr="007E393D">
              <w:rPr>
                <w:b/>
                <w:i/>
                <w:szCs w:val="22"/>
                <w:highlight w:val="cyan"/>
              </w:rPr>
              <w:t>interleaverSize</w:t>
            </w:r>
          </w:p>
          <w:p w14:paraId="3718C498"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50C07118" w14:textId="77777777" w:rsidTr="004C57DB">
        <w:tc>
          <w:tcPr>
            <w:tcW w:w="14507" w:type="dxa"/>
            <w:shd w:val="clear" w:color="auto" w:fill="auto"/>
          </w:tcPr>
          <w:p w14:paraId="059F8E0F" w14:textId="77777777" w:rsidR="00413DF9" w:rsidRPr="007E393D" w:rsidRDefault="00413DF9" w:rsidP="00413DF9">
            <w:pPr>
              <w:pStyle w:val="TAL"/>
              <w:rPr>
                <w:szCs w:val="22"/>
                <w:highlight w:val="cyan"/>
              </w:rPr>
            </w:pPr>
            <w:r w:rsidRPr="007E393D">
              <w:rPr>
                <w:b/>
                <w:i/>
                <w:szCs w:val="22"/>
                <w:highlight w:val="cyan"/>
              </w:rPr>
              <w:t>pdcch-DMRS-ScramblingID</w:t>
            </w:r>
          </w:p>
          <w:p w14:paraId="55199044"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35F6E55A" w14:textId="77777777" w:rsidTr="004C57DB">
        <w:tc>
          <w:tcPr>
            <w:tcW w:w="14507" w:type="dxa"/>
            <w:shd w:val="clear" w:color="auto" w:fill="auto"/>
          </w:tcPr>
          <w:p w14:paraId="01BF913F" w14:textId="77777777" w:rsidR="00413DF9" w:rsidRPr="007E393D" w:rsidRDefault="00413DF9" w:rsidP="00413DF9">
            <w:pPr>
              <w:pStyle w:val="TAL"/>
              <w:rPr>
                <w:szCs w:val="22"/>
                <w:highlight w:val="cyan"/>
              </w:rPr>
            </w:pPr>
            <w:r w:rsidRPr="007E393D">
              <w:rPr>
                <w:b/>
                <w:i/>
                <w:szCs w:val="22"/>
                <w:highlight w:val="cyan"/>
              </w:rPr>
              <w:t>precoderGranularity</w:t>
            </w:r>
          </w:p>
          <w:p w14:paraId="2D33C41A"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1C3ABABF" w14:textId="77777777" w:rsidTr="004C57DB">
        <w:tc>
          <w:tcPr>
            <w:tcW w:w="14507" w:type="dxa"/>
            <w:shd w:val="clear" w:color="auto" w:fill="auto"/>
          </w:tcPr>
          <w:p w14:paraId="5BC9783F" w14:textId="77777777" w:rsidR="00413DF9" w:rsidRPr="007E393D" w:rsidRDefault="00413DF9" w:rsidP="00413DF9">
            <w:pPr>
              <w:pStyle w:val="TAL"/>
              <w:rPr>
                <w:szCs w:val="22"/>
                <w:highlight w:val="cyan"/>
              </w:rPr>
            </w:pPr>
            <w:r w:rsidRPr="007E393D">
              <w:rPr>
                <w:b/>
                <w:i/>
                <w:szCs w:val="22"/>
                <w:highlight w:val="cyan"/>
              </w:rPr>
              <w:t>reg-BundleSize</w:t>
            </w:r>
          </w:p>
          <w:p w14:paraId="5B16FED3"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0D17B9ED" w14:textId="77777777" w:rsidTr="004C57DB">
        <w:tc>
          <w:tcPr>
            <w:tcW w:w="14507" w:type="dxa"/>
            <w:shd w:val="clear" w:color="auto" w:fill="auto"/>
          </w:tcPr>
          <w:p w14:paraId="141AFFEA" w14:textId="77777777" w:rsidR="00413DF9" w:rsidRPr="007E393D" w:rsidRDefault="00413DF9" w:rsidP="00413DF9">
            <w:pPr>
              <w:pStyle w:val="TAL"/>
              <w:rPr>
                <w:szCs w:val="22"/>
                <w:highlight w:val="cyan"/>
              </w:rPr>
            </w:pPr>
            <w:r w:rsidRPr="007E393D">
              <w:rPr>
                <w:b/>
                <w:i/>
                <w:szCs w:val="22"/>
                <w:highlight w:val="cyan"/>
              </w:rPr>
              <w:t>shiftIndex</w:t>
            </w:r>
          </w:p>
          <w:p w14:paraId="6AD87545"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5A4B4E9C" w14:textId="77777777" w:rsidTr="004C57DB">
        <w:tc>
          <w:tcPr>
            <w:tcW w:w="14507" w:type="dxa"/>
            <w:shd w:val="clear" w:color="auto" w:fill="auto"/>
          </w:tcPr>
          <w:p w14:paraId="62447543" w14:textId="77777777" w:rsidR="00413DF9" w:rsidRPr="007E393D" w:rsidRDefault="00413DF9" w:rsidP="00413DF9">
            <w:pPr>
              <w:pStyle w:val="TAL"/>
              <w:rPr>
                <w:szCs w:val="22"/>
                <w:highlight w:val="cyan"/>
              </w:rPr>
            </w:pPr>
            <w:r w:rsidRPr="007E393D">
              <w:rPr>
                <w:b/>
                <w:i/>
                <w:szCs w:val="22"/>
                <w:highlight w:val="cyan"/>
              </w:rPr>
              <w:t>tci-PresentInDCI</w:t>
            </w:r>
          </w:p>
          <w:p w14:paraId="77538612"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71F72821" w14:textId="77777777" w:rsidTr="004C57DB">
        <w:tc>
          <w:tcPr>
            <w:tcW w:w="14507" w:type="dxa"/>
            <w:shd w:val="clear" w:color="auto" w:fill="auto"/>
          </w:tcPr>
          <w:p w14:paraId="16138A12"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06A48E63"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31CB74B9" w14:textId="77777777" w:rsidR="00413DF9" w:rsidRPr="007E393D" w:rsidRDefault="00413DF9" w:rsidP="00413DF9">
      <w:pPr>
        <w:rPr>
          <w:highlight w:val="cyan"/>
        </w:rPr>
      </w:pPr>
    </w:p>
    <w:p w14:paraId="6549A510" w14:textId="77777777" w:rsidR="00B97986" w:rsidRPr="007E393D" w:rsidRDefault="00B97986" w:rsidP="00B97986">
      <w:pPr>
        <w:pStyle w:val="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554E3812"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34C9DB8A" w14:textId="77777777" w:rsidR="00B97986" w:rsidRPr="007E393D" w:rsidRDefault="00B97986" w:rsidP="00B97986">
      <w:pPr>
        <w:pStyle w:val="TH"/>
        <w:rPr>
          <w:highlight w:val="cyan"/>
        </w:rPr>
      </w:pPr>
      <w:r w:rsidRPr="007E393D">
        <w:rPr>
          <w:i/>
          <w:highlight w:val="cyan"/>
        </w:rPr>
        <w:t>ControlResourceSetId</w:t>
      </w:r>
      <w:r w:rsidRPr="007E393D">
        <w:rPr>
          <w:highlight w:val="cyan"/>
        </w:rPr>
        <w:t xml:space="preserve"> information element</w:t>
      </w:r>
    </w:p>
    <w:p w14:paraId="3EF7FE2C" w14:textId="77777777" w:rsidR="00B97986" w:rsidRPr="007E393D" w:rsidRDefault="00B97986" w:rsidP="00C06796">
      <w:pPr>
        <w:pStyle w:val="PL"/>
        <w:rPr>
          <w:color w:val="808080"/>
          <w:highlight w:val="cyan"/>
        </w:rPr>
      </w:pPr>
      <w:r w:rsidRPr="007E393D">
        <w:rPr>
          <w:color w:val="808080"/>
          <w:highlight w:val="cyan"/>
        </w:rPr>
        <w:t>-- ASN1START</w:t>
      </w:r>
    </w:p>
    <w:p w14:paraId="4ADEAAEF"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5B508191" w14:textId="77777777" w:rsidR="00B97986" w:rsidRPr="007E393D" w:rsidRDefault="00B97986" w:rsidP="00B97986">
      <w:pPr>
        <w:pStyle w:val="PL"/>
        <w:rPr>
          <w:highlight w:val="cyan"/>
        </w:rPr>
      </w:pPr>
    </w:p>
    <w:p w14:paraId="3A878359"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7BC6C7D8" w14:textId="77777777" w:rsidR="00B97986" w:rsidRPr="007E393D" w:rsidRDefault="00B97986" w:rsidP="00B97986">
      <w:pPr>
        <w:pStyle w:val="PL"/>
        <w:rPr>
          <w:highlight w:val="cyan"/>
        </w:rPr>
      </w:pPr>
    </w:p>
    <w:p w14:paraId="13ED937F"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1C402384" w14:textId="77777777" w:rsidR="00B97986" w:rsidRPr="007E393D" w:rsidRDefault="00B97986" w:rsidP="00C06796">
      <w:pPr>
        <w:pStyle w:val="PL"/>
        <w:rPr>
          <w:color w:val="808080"/>
          <w:highlight w:val="cyan"/>
        </w:rPr>
      </w:pPr>
      <w:r w:rsidRPr="007E393D">
        <w:rPr>
          <w:color w:val="808080"/>
          <w:highlight w:val="cyan"/>
        </w:rPr>
        <w:t>-- ASN1STOP</w:t>
      </w:r>
    </w:p>
    <w:p w14:paraId="639F3127" w14:textId="77777777" w:rsidR="001933DA" w:rsidRPr="007E393D" w:rsidRDefault="001933DA" w:rsidP="001933DA">
      <w:pPr>
        <w:rPr>
          <w:highlight w:val="cyan"/>
        </w:rPr>
      </w:pPr>
    </w:p>
    <w:p w14:paraId="6D2D99D4" w14:textId="77777777" w:rsidR="00B97986" w:rsidRPr="007E393D" w:rsidRDefault="00B97986" w:rsidP="00B97986">
      <w:pPr>
        <w:pStyle w:val="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0973531A"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2847D44E"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66A86F3A" w14:textId="77777777" w:rsidR="00B97986" w:rsidRPr="007E393D" w:rsidRDefault="00B97986" w:rsidP="00C06796">
      <w:pPr>
        <w:pStyle w:val="PL"/>
        <w:rPr>
          <w:color w:val="808080"/>
          <w:highlight w:val="cyan"/>
        </w:rPr>
      </w:pPr>
      <w:r w:rsidRPr="007E393D">
        <w:rPr>
          <w:color w:val="808080"/>
          <w:highlight w:val="cyan"/>
        </w:rPr>
        <w:t>-- ASN1START</w:t>
      </w:r>
    </w:p>
    <w:p w14:paraId="66BFFB6E" w14:textId="77777777" w:rsidR="00B97986" w:rsidRPr="007E393D" w:rsidRDefault="00B97986" w:rsidP="00B97986">
      <w:pPr>
        <w:pStyle w:val="PL"/>
        <w:rPr>
          <w:highlight w:val="cyan"/>
        </w:rPr>
      </w:pPr>
    </w:p>
    <w:p w14:paraId="6E1D925C"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84C6BC"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3C9091E"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726F903F"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3CFDC49C" w14:textId="77777777" w:rsidR="00B97986" w:rsidRPr="007E393D" w:rsidRDefault="00B97986" w:rsidP="00B97986">
      <w:pPr>
        <w:pStyle w:val="PL"/>
        <w:rPr>
          <w:highlight w:val="cyan"/>
        </w:rPr>
      </w:pPr>
      <w:r w:rsidRPr="007E393D">
        <w:rPr>
          <w:highlight w:val="cyan"/>
        </w:rPr>
        <w:tab/>
      </w:r>
      <w:r w:rsidRPr="007E393D">
        <w:rPr>
          <w:highlight w:val="cyan"/>
        </w:rPr>
        <w:tab/>
        <w:t>},</w:t>
      </w:r>
    </w:p>
    <w:p w14:paraId="6E6C7B19"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52BB5389"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77808682"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18B51DF8"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774B6691"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22AAC0B7" w14:textId="77777777" w:rsidR="00C049B6" w:rsidRPr="007E393D" w:rsidRDefault="00C049B6" w:rsidP="00B97986">
      <w:pPr>
        <w:pStyle w:val="PL"/>
        <w:rPr>
          <w:highlight w:val="cyan"/>
        </w:rPr>
      </w:pPr>
      <w:r w:rsidRPr="007E393D">
        <w:rPr>
          <w:highlight w:val="cyan"/>
        </w:rPr>
        <w:tab/>
        <w:t>...</w:t>
      </w:r>
    </w:p>
    <w:p w14:paraId="0BAFDFA9" w14:textId="77777777" w:rsidR="00B97986" w:rsidRPr="007E393D" w:rsidRDefault="00B97986" w:rsidP="00B97986">
      <w:pPr>
        <w:pStyle w:val="PL"/>
        <w:rPr>
          <w:highlight w:val="cyan"/>
        </w:rPr>
      </w:pPr>
      <w:r w:rsidRPr="007E393D">
        <w:rPr>
          <w:highlight w:val="cyan"/>
        </w:rPr>
        <w:t>}</w:t>
      </w:r>
    </w:p>
    <w:bookmarkEnd w:id="6197"/>
    <w:p w14:paraId="75240C31" w14:textId="77777777" w:rsidR="00B97986" w:rsidRPr="007E393D" w:rsidRDefault="00B97986" w:rsidP="00B97986">
      <w:pPr>
        <w:pStyle w:val="PL"/>
        <w:rPr>
          <w:highlight w:val="cyan"/>
        </w:rPr>
      </w:pPr>
    </w:p>
    <w:p w14:paraId="02F49DAE" w14:textId="77777777" w:rsidR="00B97986" w:rsidRPr="007E393D" w:rsidRDefault="00B97986" w:rsidP="00C06796">
      <w:pPr>
        <w:pStyle w:val="PL"/>
        <w:rPr>
          <w:color w:val="808080"/>
          <w:highlight w:val="cyan"/>
        </w:rPr>
      </w:pPr>
      <w:r w:rsidRPr="007E393D">
        <w:rPr>
          <w:color w:val="808080"/>
          <w:highlight w:val="cyan"/>
        </w:rPr>
        <w:t>-- ASN1STOP</w:t>
      </w:r>
    </w:p>
    <w:p w14:paraId="7D51C2A5"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11D9AC2B" w14:textId="77777777" w:rsidTr="006B78C9">
        <w:trPr>
          <w:cantSplit/>
          <w:tblHeader/>
        </w:trPr>
        <w:tc>
          <w:tcPr>
            <w:tcW w:w="14204" w:type="dxa"/>
          </w:tcPr>
          <w:p w14:paraId="44A53B1D" w14:textId="77777777" w:rsidR="00B97986" w:rsidRPr="007E393D" w:rsidRDefault="00B97986" w:rsidP="005F55C3">
            <w:pPr>
              <w:pStyle w:val="TAH"/>
              <w:rPr>
                <w:highlight w:val="cyan"/>
                <w:lang w:eastAsia="en-GB"/>
              </w:rPr>
            </w:pPr>
            <w:r w:rsidRPr="007E393D">
              <w:rPr>
                <w:i/>
                <w:highlight w:val="cyan"/>
                <w:lang w:eastAsia="en-GB"/>
              </w:rPr>
              <w:t>CrossCarrierSchedulingConfig</w:t>
            </w:r>
            <w:r w:rsidRPr="007E393D">
              <w:rPr>
                <w:iCs/>
                <w:highlight w:val="cyan"/>
                <w:lang w:eastAsia="en-GB"/>
              </w:rPr>
              <w:t xml:space="preserve"> field descriptions</w:t>
            </w:r>
          </w:p>
        </w:tc>
      </w:tr>
      <w:tr w:rsidR="00B97986" w:rsidRPr="007E393D" w14:paraId="128D7FAD" w14:textId="77777777" w:rsidTr="006B78C9">
        <w:trPr>
          <w:cantSplit/>
        </w:trPr>
        <w:tc>
          <w:tcPr>
            <w:tcW w:w="14204" w:type="dxa"/>
          </w:tcPr>
          <w:p w14:paraId="66AE9EEC"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5413B181"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4FBDE0DD" w14:textId="77777777" w:rsidTr="006B78C9">
        <w:trPr>
          <w:cantSplit/>
        </w:trPr>
        <w:tc>
          <w:tcPr>
            <w:tcW w:w="14204" w:type="dxa"/>
          </w:tcPr>
          <w:p w14:paraId="5967D335"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7F1E7D67"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0E3C8EE7" w14:textId="77777777" w:rsidTr="006B78C9">
        <w:trPr>
          <w:cantSplit/>
        </w:trPr>
        <w:tc>
          <w:tcPr>
            <w:tcW w:w="14204" w:type="dxa"/>
          </w:tcPr>
          <w:p w14:paraId="42684F48" w14:textId="77777777" w:rsidR="00B97986" w:rsidRPr="007E393D" w:rsidRDefault="00B97986" w:rsidP="005F55C3">
            <w:pPr>
              <w:pStyle w:val="TAL"/>
              <w:rPr>
                <w:b/>
                <w:i/>
                <w:highlight w:val="cyan"/>
                <w:lang w:eastAsia="en-GB"/>
              </w:rPr>
            </w:pPr>
            <w:r w:rsidRPr="007E393D">
              <w:rPr>
                <w:b/>
                <w:i/>
                <w:highlight w:val="cyan"/>
                <w:lang w:eastAsia="en-GB"/>
              </w:rPr>
              <w:t>pdsch-Start</w:t>
            </w:r>
          </w:p>
          <w:p w14:paraId="36B6648F"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1F4A33AC" w14:textId="77777777" w:rsidTr="006B78C9">
        <w:trPr>
          <w:cantSplit/>
        </w:trPr>
        <w:tc>
          <w:tcPr>
            <w:tcW w:w="14204" w:type="dxa"/>
          </w:tcPr>
          <w:p w14:paraId="4442FC4C"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58D5DB48"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CAD1124"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0979DBF3" w14:textId="77777777" w:rsidTr="00E01771">
        <w:tc>
          <w:tcPr>
            <w:tcW w:w="2834" w:type="dxa"/>
          </w:tcPr>
          <w:p w14:paraId="1677931C" w14:textId="77777777" w:rsidR="00CD54CD" w:rsidRPr="007E393D" w:rsidRDefault="00CD54CD" w:rsidP="00CD54CD">
            <w:pPr>
              <w:pStyle w:val="TAH"/>
              <w:rPr>
                <w:highlight w:val="cyan"/>
              </w:rPr>
            </w:pPr>
            <w:r w:rsidRPr="007E393D">
              <w:rPr>
                <w:highlight w:val="cyan"/>
              </w:rPr>
              <w:t>Conditional Presence</w:t>
            </w:r>
          </w:p>
        </w:tc>
        <w:tc>
          <w:tcPr>
            <w:tcW w:w="7141" w:type="dxa"/>
          </w:tcPr>
          <w:p w14:paraId="0453448F" w14:textId="77777777" w:rsidR="00CD54CD" w:rsidRPr="007E393D" w:rsidRDefault="00CD54CD" w:rsidP="00CD54CD">
            <w:pPr>
              <w:pStyle w:val="TAH"/>
              <w:rPr>
                <w:highlight w:val="cyan"/>
              </w:rPr>
            </w:pPr>
            <w:r w:rsidRPr="007E393D">
              <w:rPr>
                <w:highlight w:val="cyan"/>
              </w:rPr>
              <w:t>Explanation</w:t>
            </w:r>
          </w:p>
        </w:tc>
      </w:tr>
      <w:tr w:rsidR="00CD54CD" w:rsidRPr="007E393D" w14:paraId="5811D05E" w14:textId="77777777" w:rsidTr="00E01771">
        <w:tc>
          <w:tcPr>
            <w:tcW w:w="2834" w:type="dxa"/>
          </w:tcPr>
          <w:p w14:paraId="22F79D05" w14:textId="77777777" w:rsidR="00CD54CD" w:rsidRPr="007E393D" w:rsidRDefault="00CD54CD" w:rsidP="00CD54CD">
            <w:pPr>
              <w:pStyle w:val="TAL"/>
              <w:rPr>
                <w:i/>
                <w:highlight w:val="cyan"/>
              </w:rPr>
            </w:pPr>
            <w:r w:rsidRPr="007E393D">
              <w:rPr>
                <w:i/>
                <w:highlight w:val="cyan"/>
              </w:rPr>
              <w:t>SCellOnly</w:t>
            </w:r>
          </w:p>
        </w:tc>
        <w:tc>
          <w:tcPr>
            <w:tcW w:w="7141" w:type="dxa"/>
          </w:tcPr>
          <w:p w14:paraId="104F94F2"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3E7398CA" w14:textId="77777777" w:rsidR="00CD54CD" w:rsidRPr="007E393D" w:rsidRDefault="00CD54CD" w:rsidP="00CD54CD">
      <w:pPr>
        <w:rPr>
          <w:highlight w:val="cyan"/>
        </w:rPr>
      </w:pPr>
    </w:p>
    <w:p w14:paraId="73B953C6" w14:textId="77777777" w:rsidR="00D24024" w:rsidRPr="007E393D" w:rsidRDefault="00D24024" w:rsidP="00D24024">
      <w:pPr>
        <w:pStyle w:val="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27CFBD54"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679F16A8"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5D350E62" w14:textId="77777777" w:rsidR="00D24024" w:rsidRPr="007E393D" w:rsidRDefault="00D24024" w:rsidP="00C06796">
      <w:pPr>
        <w:pStyle w:val="PL"/>
        <w:rPr>
          <w:color w:val="808080"/>
          <w:highlight w:val="cyan"/>
        </w:rPr>
      </w:pPr>
      <w:r w:rsidRPr="007E393D">
        <w:rPr>
          <w:color w:val="808080"/>
          <w:highlight w:val="cyan"/>
        </w:rPr>
        <w:t>-- ASN1START</w:t>
      </w:r>
    </w:p>
    <w:p w14:paraId="5775C042"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5B5D8B14" w14:textId="77777777" w:rsidR="00D24024" w:rsidRPr="007E393D" w:rsidRDefault="00D24024" w:rsidP="00D24024">
      <w:pPr>
        <w:pStyle w:val="PL"/>
        <w:rPr>
          <w:highlight w:val="cyan"/>
        </w:rPr>
      </w:pPr>
    </w:p>
    <w:p w14:paraId="2EAD55B5"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4ABDD99E" w14:textId="77777777" w:rsidR="00D24024" w:rsidRPr="007E393D" w:rsidRDefault="00D24024" w:rsidP="00C06796">
      <w:pPr>
        <w:pStyle w:val="PL"/>
        <w:rPr>
          <w:highlight w:val="cyan"/>
        </w:rPr>
      </w:pPr>
    </w:p>
    <w:p w14:paraId="70526C92"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1C05A4"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3F112DEF" w14:textId="77777777" w:rsidR="00D24024" w:rsidRPr="007E393D" w:rsidRDefault="00D24024" w:rsidP="006E184C">
      <w:pPr>
        <w:pStyle w:val="PL"/>
        <w:rPr>
          <w:highlight w:val="cyan"/>
        </w:rPr>
      </w:pPr>
      <w:r w:rsidRPr="007E393D">
        <w:rPr>
          <w:highlight w:val="cyan"/>
        </w:rPr>
        <w:tab/>
        <w:t>...</w:t>
      </w:r>
      <w:r w:rsidRPr="007E393D">
        <w:rPr>
          <w:highlight w:val="cyan"/>
        </w:rPr>
        <w:tab/>
      </w:r>
    </w:p>
    <w:p w14:paraId="111BFCFF" w14:textId="77777777" w:rsidR="00D24024" w:rsidRPr="007E393D" w:rsidRDefault="00D24024" w:rsidP="007C2563">
      <w:pPr>
        <w:pStyle w:val="PL"/>
        <w:rPr>
          <w:highlight w:val="cyan"/>
        </w:rPr>
      </w:pPr>
      <w:r w:rsidRPr="007E393D">
        <w:rPr>
          <w:highlight w:val="cyan"/>
        </w:rPr>
        <w:t>}</w:t>
      </w:r>
    </w:p>
    <w:p w14:paraId="79C58DF0" w14:textId="77777777" w:rsidR="00D24024" w:rsidRPr="007E393D" w:rsidRDefault="00D24024" w:rsidP="007C2563">
      <w:pPr>
        <w:pStyle w:val="PL"/>
        <w:rPr>
          <w:highlight w:val="cyan"/>
        </w:rPr>
      </w:pPr>
    </w:p>
    <w:p w14:paraId="2AE31F15"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662C3BDF"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A01D2A5"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2FAEEB7"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2FA4B61A"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5CEAD232"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378E9E55"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755CF85F"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0AB13805" w14:textId="77777777" w:rsidR="00CE28B8" w:rsidRPr="007E393D" w:rsidRDefault="00CE28B8" w:rsidP="007C2563">
      <w:pPr>
        <w:pStyle w:val="PL"/>
        <w:rPr>
          <w:highlight w:val="cyan"/>
        </w:rPr>
      </w:pPr>
      <w:r w:rsidRPr="007E393D">
        <w:rPr>
          <w:highlight w:val="cyan"/>
        </w:rPr>
        <w:tab/>
        <w:t>},</w:t>
      </w:r>
    </w:p>
    <w:p w14:paraId="4BBED3AF"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72CBBF6E" w14:textId="77777777" w:rsidR="00D24024" w:rsidRPr="007E393D" w:rsidRDefault="00D24024" w:rsidP="007C2563">
      <w:pPr>
        <w:pStyle w:val="PL"/>
        <w:rPr>
          <w:color w:val="808080"/>
          <w:highlight w:val="cyan"/>
        </w:rPr>
      </w:pPr>
      <w:r w:rsidRPr="007E393D">
        <w:rPr>
          <w:highlight w:val="cyan"/>
        </w:rPr>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0D7BDD85" w14:textId="77777777" w:rsidR="00D24024" w:rsidRPr="007E393D" w:rsidRDefault="00D24024" w:rsidP="007C2563">
      <w:pPr>
        <w:pStyle w:val="PL"/>
        <w:rPr>
          <w:highlight w:val="cyan"/>
        </w:rPr>
      </w:pPr>
      <w:r w:rsidRPr="007E393D">
        <w:rPr>
          <w:highlight w:val="cyan"/>
        </w:rPr>
        <w:tab/>
        <w:t>...</w:t>
      </w:r>
    </w:p>
    <w:p w14:paraId="63EDE2D9" w14:textId="77777777" w:rsidR="00D24024" w:rsidRPr="007E393D" w:rsidRDefault="00D24024" w:rsidP="007C2563">
      <w:pPr>
        <w:pStyle w:val="PL"/>
        <w:rPr>
          <w:highlight w:val="cyan"/>
        </w:rPr>
      </w:pPr>
      <w:r w:rsidRPr="007E393D">
        <w:rPr>
          <w:highlight w:val="cyan"/>
        </w:rPr>
        <w:t>}</w:t>
      </w:r>
    </w:p>
    <w:p w14:paraId="38248D21" w14:textId="77777777" w:rsidR="00D24024" w:rsidRPr="007E393D" w:rsidRDefault="00D24024" w:rsidP="00C06796">
      <w:pPr>
        <w:pStyle w:val="PL"/>
        <w:rPr>
          <w:highlight w:val="cyan"/>
        </w:rPr>
      </w:pPr>
    </w:p>
    <w:p w14:paraId="6D46ECD9"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54F93412" w14:textId="77777777" w:rsidR="00D24024" w:rsidRPr="007E393D" w:rsidRDefault="00D24024" w:rsidP="00C06796">
      <w:pPr>
        <w:pStyle w:val="PL"/>
        <w:rPr>
          <w:color w:val="808080"/>
          <w:highlight w:val="cyan"/>
        </w:rPr>
      </w:pPr>
      <w:r w:rsidRPr="007E393D">
        <w:rPr>
          <w:color w:val="808080"/>
          <w:highlight w:val="cyan"/>
        </w:rPr>
        <w:t>-- ASN1STOP</w:t>
      </w:r>
    </w:p>
    <w:p w14:paraId="774F7E76"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24029A0" w14:textId="77777777" w:rsidTr="0040018C">
        <w:tc>
          <w:tcPr>
            <w:tcW w:w="14507" w:type="dxa"/>
            <w:shd w:val="clear" w:color="auto" w:fill="auto"/>
          </w:tcPr>
          <w:p w14:paraId="3FB37299"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5D0DFD9F" w14:textId="77777777" w:rsidTr="0040018C">
        <w:tc>
          <w:tcPr>
            <w:tcW w:w="14507" w:type="dxa"/>
            <w:shd w:val="clear" w:color="auto" w:fill="auto"/>
          </w:tcPr>
          <w:p w14:paraId="5289DB5B" w14:textId="77777777" w:rsidR="00413DF9" w:rsidRPr="007E393D" w:rsidRDefault="00413DF9" w:rsidP="00413DF9">
            <w:pPr>
              <w:pStyle w:val="TAL"/>
              <w:rPr>
                <w:szCs w:val="22"/>
                <w:highlight w:val="cyan"/>
              </w:rPr>
            </w:pPr>
            <w:r w:rsidRPr="007E393D">
              <w:rPr>
                <w:b/>
                <w:i/>
                <w:szCs w:val="22"/>
                <w:highlight w:val="cyan"/>
              </w:rPr>
              <w:t>csi-IM-ResourcesforInteference</w:t>
            </w:r>
          </w:p>
          <w:p w14:paraId="0DB1120C"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28ED8BE1" w14:textId="77777777" w:rsidTr="0040018C">
        <w:tc>
          <w:tcPr>
            <w:tcW w:w="14507" w:type="dxa"/>
            <w:shd w:val="clear" w:color="auto" w:fill="auto"/>
          </w:tcPr>
          <w:p w14:paraId="7CC79D7E" w14:textId="77777777" w:rsidR="00413DF9" w:rsidRPr="007E393D" w:rsidRDefault="00413DF9" w:rsidP="00413DF9">
            <w:pPr>
              <w:pStyle w:val="TAL"/>
              <w:rPr>
                <w:szCs w:val="22"/>
                <w:highlight w:val="cyan"/>
              </w:rPr>
            </w:pPr>
            <w:r w:rsidRPr="007E393D">
              <w:rPr>
                <w:b/>
                <w:i/>
                <w:szCs w:val="22"/>
                <w:highlight w:val="cyan"/>
              </w:rPr>
              <w:t>csi-SSB-ResourceSet</w:t>
            </w:r>
          </w:p>
          <w:p w14:paraId="10F1D7B9"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76C0255F" w14:textId="77777777" w:rsidTr="0040018C">
        <w:tc>
          <w:tcPr>
            <w:tcW w:w="14507" w:type="dxa"/>
            <w:shd w:val="clear" w:color="auto" w:fill="auto"/>
          </w:tcPr>
          <w:p w14:paraId="3C1C0F01"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1B787228"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07BB60DC" w14:textId="77777777" w:rsidTr="0040018C">
        <w:tc>
          <w:tcPr>
            <w:tcW w:w="14507" w:type="dxa"/>
            <w:shd w:val="clear" w:color="auto" w:fill="auto"/>
          </w:tcPr>
          <w:p w14:paraId="44669A3C" w14:textId="77777777" w:rsidR="00413DF9" w:rsidRPr="007E393D" w:rsidRDefault="00413DF9" w:rsidP="00413DF9">
            <w:pPr>
              <w:pStyle w:val="TAL"/>
              <w:rPr>
                <w:szCs w:val="22"/>
                <w:highlight w:val="cyan"/>
              </w:rPr>
            </w:pPr>
            <w:r w:rsidRPr="007E393D">
              <w:rPr>
                <w:b/>
                <w:i/>
                <w:szCs w:val="22"/>
                <w:highlight w:val="cyan"/>
              </w:rPr>
              <w:t>qcl-info</w:t>
            </w:r>
          </w:p>
          <w:p w14:paraId="2F37B8DA"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20240F1F" w14:textId="77777777" w:rsidTr="0040018C">
        <w:tc>
          <w:tcPr>
            <w:tcW w:w="14507" w:type="dxa"/>
            <w:shd w:val="clear" w:color="auto" w:fill="auto"/>
          </w:tcPr>
          <w:p w14:paraId="3A7F8D59" w14:textId="77777777" w:rsidR="00413DF9" w:rsidRPr="007E393D" w:rsidRDefault="00413DF9" w:rsidP="00413DF9">
            <w:pPr>
              <w:pStyle w:val="TAL"/>
              <w:rPr>
                <w:szCs w:val="22"/>
                <w:highlight w:val="cyan"/>
              </w:rPr>
            </w:pPr>
            <w:r w:rsidRPr="007E393D">
              <w:rPr>
                <w:b/>
                <w:i/>
                <w:szCs w:val="22"/>
                <w:highlight w:val="cyan"/>
              </w:rPr>
              <w:t>reportConfigId</w:t>
            </w:r>
          </w:p>
          <w:p w14:paraId="4A5E565D"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2F85B601" w14:textId="77777777" w:rsidTr="0040018C">
        <w:tc>
          <w:tcPr>
            <w:tcW w:w="14507" w:type="dxa"/>
            <w:shd w:val="clear" w:color="auto" w:fill="auto"/>
          </w:tcPr>
          <w:p w14:paraId="2264C9DE" w14:textId="77777777" w:rsidR="00413DF9" w:rsidRPr="007E393D" w:rsidRDefault="00413DF9" w:rsidP="00413DF9">
            <w:pPr>
              <w:pStyle w:val="TAL"/>
              <w:rPr>
                <w:szCs w:val="22"/>
                <w:highlight w:val="cyan"/>
              </w:rPr>
            </w:pPr>
            <w:r w:rsidRPr="007E393D">
              <w:rPr>
                <w:b/>
                <w:i/>
                <w:szCs w:val="22"/>
                <w:highlight w:val="cyan"/>
              </w:rPr>
              <w:t>resourceSet</w:t>
            </w:r>
          </w:p>
          <w:p w14:paraId="0FA10692"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7A40939"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5D5EB9D7" w14:textId="77777777" w:rsidTr="000E303A">
        <w:tc>
          <w:tcPr>
            <w:tcW w:w="4027" w:type="dxa"/>
          </w:tcPr>
          <w:p w14:paraId="2B02A6C6" w14:textId="77777777" w:rsidR="00EB3C4A" w:rsidRPr="007E393D" w:rsidRDefault="00EB3C4A" w:rsidP="005F3420">
            <w:pPr>
              <w:pStyle w:val="TAH"/>
              <w:rPr>
                <w:highlight w:val="cyan"/>
              </w:rPr>
            </w:pPr>
            <w:r w:rsidRPr="007E393D">
              <w:rPr>
                <w:highlight w:val="cyan"/>
              </w:rPr>
              <w:t>Conditional Presence</w:t>
            </w:r>
          </w:p>
        </w:tc>
        <w:tc>
          <w:tcPr>
            <w:tcW w:w="10146" w:type="dxa"/>
          </w:tcPr>
          <w:p w14:paraId="1FC4D652" w14:textId="77777777" w:rsidR="00EB3C4A" w:rsidRPr="007E393D" w:rsidRDefault="00EB3C4A" w:rsidP="005F3420">
            <w:pPr>
              <w:pStyle w:val="TAH"/>
              <w:rPr>
                <w:highlight w:val="cyan"/>
              </w:rPr>
            </w:pPr>
            <w:r w:rsidRPr="007E393D">
              <w:rPr>
                <w:highlight w:val="cyan"/>
              </w:rPr>
              <w:t>Explanation</w:t>
            </w:r>
          </w:p>
        </w:tc>
      </w:tr>
      <w:tr w:rsidR="000E303A" w:rsidRPr="007E393D" w14:paraId="75B61013" w14:textId="77777777" w:rsidTr="000E303A">
        <w:tc>
          <w:tcPr>
            <w:tcW w:w="4027" w:type="dxa"/>
          </w:tcPr>
          <w:p w14:paraId="160C53D6" w14:textId="77777777" w:rsidR="000E303A" w:rsidRPr="007E393D" w:rsidRDefault="000E303A" w:rsidP="000E303A">
            <w:pPr>
              <w:pStyle w:val="TAL"/>
              <w:rPr>
                <w:i/>
                <w:highlight w:val="cyan"/>
              </w:rPr>
            </w:pPr>
            <w:r w:rsidRPr="007E393D">
              <w:rPr>
                <w:i/>
                <w:highlight w:val="cyan"/>
              </w:rPr>
              <w:t>Aperiodic</w:t>
            </w:r>
          </w:p>
        </w:tc>
        <w:tc>
          <w:tcPr>
            <w:tcW w:w="10146" w:type="dxa"/>
          </w:tcPr>
          <w:p w14:paraId="71F8ED57"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084D98B7" w14:textId="77777777" w:rsidTr="000E303A">
        <w:tc>
          <w:tcPr>
            <w:tcW w:w="4027" w:type="dxa"/>
          </w:tcPr>
          <w:p w14:paraId="64939147"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0C392BAF"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4D33121F" w14:textId="77777777" w:rsidTr="000E303A">
        <w:tc>
          <w:tcPr>
            <w:tcW w:w="4027" w:type="dxa"/>
          </w:tcPr>
          <w:p w14:paraId="23E86A8A"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264C039B"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3B4B0DAC" w14:textId="77777777" w:rsidR="00EB3C4A" w:rsidRPr="007E393D" w:rsidRDefault="00EB3C4A" w:rsidP="00413DF9">
      <w:pPr>
        <w:rPr>
          <w:highlight w:val="cyan"/>
        </w:rPr>
      </w:pPr>
    </w:p>
    <w:p w14:paraId="4958543A" w14:textId="77777777" w:rsidR="007F78C2" w:rsidRPr="007E393D" w:rsidRDefault="007F78C2" w:rsidP="007F78C2">
      <w:pPr>
        <w:pStyle w:val="4"/>
        <w:rPr>
          <w:highlight w:val="cyan"/>
        </w:rPr>
      </w:pPr>
      <w:bookmarkStart w:id="6199" w:name="_Toc510018591"/>
      <w:r w:rsidRPr="007E393D">
        <w:rPr>
          <w:highlight w:val="cyan"/>
        </w:rPr>
        <w:t>–</w:t>
      </w:r>
      <w:r w:rsidRPr="007E393D">
        <w:rPr>
          <w:highlight w:val="cyan"/>
        </w:rPr>
        <w:tab/>
      </w:r>
      <w:r w:rsidRPr="007E393D">
        <w:rPr>
          <w:i/>
          <w:highlight w:val="cyan"/>
        </w:rPr>
        <w:t>CSI-FrequencyOccupation</w:t>
      </w:r>
      <w:bookmarkEnd w:id="6199"/>
    </w:p>
    <w:p w14:paraId="5CA41F9E"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1F5DD57B"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6DD3846E" w14:textId="77777777" w:rsidR="007F78C2" w:rsidRPr="007E393D" w:rsidRDefault="007F78C2" w:rsidP="007F78C2">
      <w:pPr>
        <w:pStyle w:val="PL"/>
        <w:rPr>
          <w:color w:val="808080"/>
          <w:highlight w:val="cyan"/>
        </w:rPr>
      </w:pPr>
      <w:r w:rsidRPr="007E393D">
        <w:rPr>
          <w:color w:val="808080"/>
          <w:highlight w:val="cyan"/>
        </w:rPr>
        <w:t>-- ASN1START</w:t>
      </w:r>
    </w:p>
    <w:p w14:paraId="668C6B5E"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33FFD548" w14:textId="77777777" w:rsidR="007F78C2" w:rsidRPr="007E393D" w:rsidRDefault="007F78C2" w:rsidP="007F78C2">
      <w:pPr>
        <w:pStyle w:val="PL"/>
        <w:rPr>
          <w:highlight w:val="cyan"/>
        </w:rPr>
      </w:pPr>
    </w:p>
    <w:p w14:paraId="78A606B7"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5C9956"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3F733FA6"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435DA11D" w14:textId="77777777" w:rsidR="007F78C2" w:rsidRPr="007E393D" w:rsidRDefault="007F78C2" w:rsidP="007F78C2">
      <w:pPr>
        <w:pStyle w:val="PL"/>
        <w:rPr>
          <w:highlight w:val="cyan"/>
        </w:rPr>
      </w:pPr>
      <w:r w:rsidRPr="007E393D">
        <w:rPr>
          <w:highlight w:val="cyan"/>
        </w:rPr>
        <w:tab/>
        <w:t>...</w:t>
      </w:r>
    </w:p>
    <w:p w14:paraId="79FABF41" w14:textId="77777777" w:rsidR="007F78C2" w:rsidRPr="007E393D" w:rsidRDefault="007F78C2" w:rsidP="007F78C2">
      <w:pPr>
        <w:pStyle w:val="PL"/>
        <w:rPr>
          <w:highlight w:val="cyan"/>
        </w:rPr>
      </w:pPr>
      <w:r w:rsidRPr="007E393D">
        <w:rPr>
          <w:highlight w:val="cyan"/>
        </w:rPr>
        <w:t>}</w:t>
      </w:r>
    </w:p>
    <w:p w14:paraId="23882C22" w14:textId="77777777" w:rsidR="007F78C2" w:rsidRPr="007E393D" w:rsidRDefault="007F78C2" w:rsidP="007F78C2">
      <w:pPr>
        <w:pStyle w:val="PL"/>
        <w:rPr>
          <w:highlight w:val="cyan"/>
        </w:rPr>
      </w:pPr>
    </w:p>
    <w:p w14:paraId="3A11D038"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586DD334" w14:textId="77777777" w:rsidR="007F78C2" w:rsidRPr="007E393D" w:rsidRDefault="007F78C2" w:rsidP="007F78C2">
      <w:pPr>
        <w:pStyle w:val="PL"/>
        <w:rPr>
          <w:color w:val="808080"/>
          <w:highlight w:val="cyan"/>
        </w:rPr>
      </w:pPr>
      <w:r w:rsidRPr="007E393D">
        <w:rPr>
          <w:color w:val="808080"/>
          <w:highlight w:val="cyan"/>
        </w:rPr>
        <w:t>-- ASN1STOP</w:t>
      </w:r>
    </w:p>
    <w:p w14:paraId="084C4A16"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B1CF81A" w14:textId="77777777" w:rsidTr="0040018C">
        <w:tc>
          <w:tcPr>
            <w:tcW w:w="14507" w:type="dxa"/>
            <w:shd w:val="clear" w:color="auto" w:fill="auto"/>
          </w:tcPr>
          <w:p w14:paraId="71C2D973"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3D320F14" w14:textId="77777777" w:rsidTr="0040018C">
        <w:tc>
          <w:tcPr>
            <w:tcW w:w="14507" w:type="dxa"/>
            <w:shd w:val="clear" w:color="auto" w:fill="auto"/>
          </w:tcPr>
          <w:p w14:paraId="0166E9DF" w14:textId="77777777" w:rsidR="00413DF9" w:rsidRPr="007E393D" w:rsidRDefault="00413DF9" w:rsidP="00413DF9">
            <w:pPr>
              <w:pStyle w:val="TAL"/>
              <w:rPr>
                <w:szCs w:val="22"/>
                <w:highlight w:val="cyan"/>
              </w:rPr>
            </w:pPr>
            <w:r w:rsidRPr="007E393D">
              <w:rPr>
                <w:b/>
                <w:i/>
                <w:szCs w:val="22"/>
                <w:highlight w:val="cyan"/>
              </w:rPr>
              <w:t>nrofRBs</w:t>
            </w:r>
          </w:p>
          <w:p w14:paraId="6426BD1E"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176EF9A9" w14:textId="77777777" w:rsidTr="0040018C">
        <w:tc>
          <w:tcPr>
            <w:tcW w:w="14507" w:type="dxa"/>
            <w:shd w:val="clear" w:color="auto" w:fill="auto"/>
          </w:tcPr>
          <w:p w14:paraId="447935C7" w14:textId="77777777" w:rsidR="00413DF9" w:rsidRPr="007E393D" w:rsidRDefault="00413DF9" w:rsidP="00413DF9">
            <w:pPr>
              <w:pStyle w:val="TAL"/>
              <w:rPr>
                <w:szCs w:val="22"/>
                <w:highlight w:val="cyan"/>
              </w:rPr>
            </w:pPr>
            <w:r w:rsidRPr="007E393D">
              <w:rPr>
                <w:b/>
                <w:i/>
                <w:szCs w:val="22"/>
                <w:highlight w:val="cyan"/>
              </w:rPr>
              <w:t>startingRB</w:t>
            </w:r>
          </w:p>
          <w:p w14:paraId="7910E004"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176C73C8" w14:textId="77777777" w:rsidR="00413DF9" w:rsidRPr="007E393D" w:rsidRDefault="00413DF9" w:rsidP="00413DF9">
      <w:pPr>
        <w:rPr>
          <w:highlight w:val="cyan"/>
        </w:rPr>
      </w:pPr>
    </w:p>
    <w:p w14:paraId="36A279A7" w14:textId="77777777" w:rsidR="007F78C2" w:rsidRPr="007E393D" w:rsidRDefault="007F78C2" w:rsidP="007F78C2">
      <w:pPr>
        <w:pStyle w:val="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1221C5C6"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34AD090F"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6D414CE7" w14:textId="77777777" w:rsidR="007F78C2" w:rsidRPr="007E393D" w:rsidRDefault="007F78C2" w:rsidP="007F78C2">
      <w:pPr>
        <w:pStyle w:val="PL"/>
        <w:rPr>
          <w:color w:val="808080"/>
          <w:highlight w:val="cyan"/>
        </w:rPr>
      </w:pPr>
      <w:r w:rsidRPr="007E393D">
        <w:rPr>
          <w:color w:val="808080"/>
          <w:highlight w:val="cyan"/>
        </w:rPr>
        <w:t>-- ASN1START</w:t>
      </w:r>
    </w:p>
    <w:p w14:paraId="7D302C8E" w14:textId="77777777" w:rsidR="007F78C2" w:rsidRPr="007E393D" w:rsidRDefault="007F78C2" w:rsidP="007F78C2">
      <w:pPr>
        <w:pStyle w:val="PL"/>
        <w:rPr>
          <w:color w:val="808080"/>
          <w:highlight w:val="cyan"/>
        </w:rPr>
      </w:pPr>
      <w:r w:rsidRPr="007E393D">
        <w:rPr>
          <w:color w:val="808080"/>
          <w:highlight w:val="cyan"/>
        </w:rPr>
        <w:t>-- TAG-CSI-IM-RESOURCE-START</w:t>
      </w:r>
    </w:p>
    <w:p w14:paraId="3C2A407E" w14:textId="77777777" w:rsidR="00FF13CC" w:rsidRPr="007E393D" w:rsidRDefault="00FF13CC" w:rsidP="007F78C2">
      <w:pPr>
        <w:pStyle w:val="PL"/>
        <w:rPr>
          <w:highlight w:val="cyan"/>
        </w:rPr>
      </w:pPr>
      <w:bookmarkStart w:id="6201" w:name="_Hlk503911813"/>
    </w:p>
    <w:p w14:paraId="3BF8F3D2"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AE9528"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3C9CFF84"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033894"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9E66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33CF032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27B8FA6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7E6A6E2B"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116F6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3BEB2E4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485A9F80"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7A5BF33"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0CA4EF3B"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E7A6CE5"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29B06B74" w14:textId="77777777" w:rsidR="007F78C2" w:rsidRPr="007E393D" w:rsidRDefault="007F78C2" w:rsidP="007F78C2">
      <w:pPr>
        <w:pStyle w:val="PL"/>
        <w:rPr>
          <w:highlight w:val="cyan"/>
        </w:rPr>
      </w:pPr>
      <w:r w:rsidRPr="007E393D">
        <w:rPr>
          <w:highlight w:val="cyan"/>
        </w:rPr>
        <w:tab/>
        <w:t>...</w:t>
      </w:r>
    </w:p>
    <w:p w14:paraId="701707F2" w14:textId="77777777" w:rsidR="007F78C2" w:rsidRPr="007E393D" w:rsidRDefault="007F78C2" w:rsidP="007F78C2">
      <w:pPr>
        <w:pStyle w:val="PL"/>
        <w:rPr>
          <w:highlight w:val="cyan"/>
        </w:rPr>
      </w:pPr>
      <w:r w:rsidRPr="007E393D">
        <w:rPr>
          <w:highlight w:val="cyan"/>
        </w:rPr>
        <w:t>}</w:t>
      </w:r>
    </w:p>
    <w:p w14:paraId="3E98C1B4" w14:textId="77777777" w:rsidR="007F78C2" w:rsidRPr="007E393D" w:rsidRDefault="007F78C2" w:rsidP="007F78C2">
      <w:pPr>
        <w:pStyle w:val="PL"/>
        <w:rPr>
          <w:highlight w:val="cyan"/>
        </w:rPr>
      </w:pPr>
    </w:p>
    <w:bookmarkEnd w:id="6201"/>
    <w:p w14:paraId="054BFAB9" w14:textId="77777777" w:rsidR="007F78C2" w:rsidRPr="007E393D" w:rsidRDefault="007F78C2" w:rsidP="007F78C2">
      <w:pPr>
        <w:pStyle w:val="PL"/>
        <w:rPr>
          <w:color w:val="808080"/>
          <w:highlight w:val="cyan"/>
        </w:rPr>
      </w:pPr>
      <w:r w:rsidRPr="007E393D">
        <w:rPr>
          <w:color w:val="808080"/>
          <w:highlight w:val="cyan"/>
        </w:rPr>
        <w:t>-- TAG-CSI-IM-RESOURCE-STOP</w:t>
      </w:r>
    </w:p>
    <w:p w14:paraId="4EDE4700" w14:textId="77777777" w:rsidR="007F78C2" w:rsidRPr="007E393D" w:rsidRDefault="007F78C2" w:rsidP="007F78C2">
      <w:pPr>
        <w:pStyle w:val="PL"/>
        <w:rPr>
          <w:color w:val="808080"/>
          <w:highlight w:val="cyan"/>
        </w:rPr>
      </w:pPr>
      <w:r w:rsidRPr="007E393D">
        <w:rPr>
          <w:color w:val="808080"/>
          <w:highlight w:val="cyan"/>
        </w:rPr>
        <w:t>-- ASN1STOP</w:t>
      </w:r>
    </w:p>
    <w:p w14:paraId="4056A2E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DD0F386" w14:textId="77777777" w:rsidTr="0040018C">
        <w:tc>
          <w:tcPr>
            <w:tcW w:w="14507" w:type="dxa"/>
            <w:shd w:val="clear" w:color="auto" w:fill="auto"/>
          </w:tcPr>
          <w:p w14:paraId="56B3E124"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51CF4D3A" w14:textId="77777777" w:rsidTr="0040018C">
        <w:tc>
          <w:tcPr>
            <w:tcW w:w="14507" w:type="dxa"/>
            <w:shd w:val="clear" w:color="auto" w:fill="auto"/>
          </w:tcPr>
          <w:p w14:paraId="641B4687" w14:textId="77777777" w:rsidR="00413DF9" w:rsidRPr="007E393D" w:rsidRDefault="00413DF9" w:rsidP="00413DF9">
            <w:pPr>
              <w:pStyle w:val="TAL"/>
              <w:rPr>
                <w:szCs w:val="22"/>
                <w:highlight w:val="cyan"/>
              </w:rPr>
            </w:pPr>
            <w:r w:rsidRPr="007E393D">
              <w:rPr>
                <w:b/>
                <w:i/>
                <w:szCs w:val="22"/>
                <w:highlight w:val="cyan"/>
              </w:rPr>
              <w:t>csi-IM-ResourceElementPattern</w:t>
            </w:r>
          </w:p>
          <w:p w14:paraId="056D83A3"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555FA87B"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7B76B54B" w14:textId="77777777" w:rsidTr="0040018C">
        <w:tc>
          <w:tcPr>
            <w:tcW w:w="14507" w:type="dxa"/>
            <w:shd w:val="clear" w:color="auto" w:fill="auto"/>
          </w:tcPr>
          <w:p w14:paraId="18D27C0B" w14:textId="77777777" w:rsidR="00413DF9" w:rsidRPr="007E393D" w:rsidRDefault="00413DF9" w:rsidP="00413DF9">
            <w:pPr>
              <w:pStyle w:val="TAL"/>
              <w:rPr>
                <w:szCs w:val="22"/>
                <w:highlight w:val="cyan"/>
              </w:rPr>
            </w:pPr>
            <w:r w:rsidRPr="007E393D">
              <w:rPr>
                <w:b/>
                <w:i/>
                <w:szCs w:val="22"/>
                <w:highlight w:val="cyan"/>
              </w:rPr>
              <w:t>freqBand</w:t>
            </w:r>
          </w:p>
          <w:p w14:paraId="5DED80E5"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108E9E69" w14:textId="77777777" w:rsidTr="0040018C">
        <w:tc>
          <w:tcPr>
            <w:tcW w:w="14507" w:type="dxa"/>
            <w:shd w:val="clear" w:color="auto" w:fill="auto"/>
          </w:tcPr>
          <w:p w14:paraId="1415F1DD" w14:textId="77777777" w:rsidR="00413DF9" w:rsidRPr="007E393D" w:rsidRDefault="00413DF9" w:rsidP="00413DF9">
            <w:pPr>
              <w:pStyle w:val="TAL"/>
              <w:rPr>
                <w:szCs w:val="22"/>
                <w:highlight w:val="cyan"/>
              </w:rPr>
            </w:pPr>
            <w:r w:rsidRPr="007E393D">
              <w:rPr>
                <w:b/>
                <w:i/>
                <w:szCs w:val="22"/>
                <w:highlight w:val="cyan"/>
              </w:rPr>
              <w:t>periodicityAndOffset</w:t>
            </w:r>
          </w:p>
          <w:p w14:paraId="28EC6941"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4543E88E" w14:textId="77777777" w:rsidTr="0040018C">
        <w:tc>
          <w:tcPr>
            <w:tcW w:w="14507" w:type="dxa"/>
            <w:shd w:val="clear" w:color="auto" w:fill="auto"/>
          </w:tcPr>
          <w:p w14:paraId="4A5FD3AC" w14:textId="77777777" w:rsidR="00413DF9" w:rsidRPr="007E393D" w:rsidRDefault="00413DF9" w:rsidP="00413DF9">
            <w:pPr>
              <w:pStyle w:val="TAL"/>
              <w:rPr>
                <w:szCs w:val="22"/>
                <w:highlight w:val="cyan"/>
              </w:rPr>
            </w:pPr>
            <w:r w:rsidRPr="007E393D">
              <w:rPr>
                <w:b/>
                <w:i/>
                <w:szCs w:val="22"/>
                <w:highlight w:val="cyan"/>
              </w:rPr>
              <w:t>subcarrierLocation-p0</w:t>
            </w:r>
          </w:p>
          <w:p w14:paraId="594849CB"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4FA4B1A3" w14:textId="77777777" w:rsidTr="0040018C">
        <w:tc>
          <w:tcPr>
            <w:tcW w:w="14507" w:type="dxa"/>
            <w:shd w:val="clear" w:color="auto" w:fill="auto"/>
          </w:tcPr>
          <w:p w14:paraId="593D7A6F" w14:textId="77777777" w:rsidR="00413DF9" w:rsidRPr="007E393D" w:rsidRDefault="00413DF9" w:rsidP="00413DF9">
            <w:pPr>
              <w:pStyle w:val="TAL"/>
              <w:rPr>
                <w:szCs w:val="22"/>
                <w:highlight w:val="cyan"/>
              </w:rPr>
            </w:pPr>
            <w:r w:rsidRPr="007E393D">
              <w:rPr>
                <w:b/>
                <w:i/>
                <w:szCs w:val="22"/>
                <w:highlight w:val="cyan"/>
              </w:rPr>
              <w:t>subcarrierLocation-p1</w:t>
            </w:r>
          </w:p>
          <w:p w14:paraId="268ECEEA"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C65EED4" w14:textId="77777777" w:rsidTr="0040018C">
        <w:tc>
          <w:tcPr>
            <w:tcW w:w="14507" w:type="dxa"/>
            <w:shd w:val="clear" w:color="auto" w:fill="auto"/>
          </w:tcPr>
          <w:p w14:paraId="7C3F90C1" w14:textId="77777777" w:rsidR="00413DF9" w:rsidRPr="007E393D" w:rsidRDefault="00413DF9" w:rsidP="00413DF9">
            <w:pPr>
              <w:pStyle w:val="TAL"/>
              <w:rPr>
                <w:szCs w:val="22"/>
                <w:highlight w:val="cyan"/>
              </w:rPr>
            </w:pPr>
            <w:r w:rsidRPr="007E393D">
              <w:rPr>
                <w:b/>
                <w:i/>
                <w:szCs w:val="22"/>
                <w:highlight w:val="cyan"/>
              </w:rPr>
              <w:t>symbolLocation-p0</w:t>
            </w:r>
          </w:p>
          <w:p w14:paraId="2DA13473"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597B6E7D" w14:textId="77777777" w:rsidTr="0040018C">
        <w:tc>
          <w:tcPr>
            <w:tcW w:w="14507" w:type="dxa"/>
            <w:shd w:val="clear" w:color="auto" w:fill="auto"/>
          </w:tcPr>
          <w:p w14:paraId="0D8806B2" w14:textId="77777777" w:rsidR="00413DF9" w:rsidRPr="007E393D" w:rsidRDefault="00413DF9" w:rsidP="00413DF9">
            <w:pPr>
              <w:pStyle w:val="TAL"/>
              <w:rPr>
                <w:szCs w:val="22"/>
                <w:highlight w:val="cyan"/>
              </w:rPr>
            </w:pPr>
            <w:r w:rsidRPr="007E393D">
              <w:rPr>
                <w:b/>
                <w:i/>
                <w:szCs w:val="22"/>
                <w:highlight w:val="cyan"/>
              </w:rPr>
              <w:t>symbolLocation-p1</w:t>
            </w:r>
          </w:p>
          <w:p w14:paraId="36759FAD"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6F4A858D" w14:textId="77777777" w:rsidR="00413DF9" w:rsidRPr="007E393D"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7E393D" w14:paraId="0A89E42F" w14:textId="77777777" w:rsidTr="000C333A">
        <w:tc>
          <w:tcPr>
            <w:tcW w:w="4027" w:type="dxa"/>
          </w:tcPr>
          <w:p w14:paraId="18F271C1" w14:textId="77777777" w:rsidR="00E2150F" w:rsidRPr="007E393D" w:rsidRDefault="00E2150F" w:rsidP="000C333A">
            <w:pPr>
              <w:pStyle w:val="TAH"/>
              <w:rPr>
                <w:highlight w:val="cyan"/>
              </w:rPr>
            </w:pPr>
            <w:r w:rsidRPr="007E393D">
              <w:rPr>
                <w:highlight w:val="cyan"/>
              </w:rPr>
              <w:t>Conditional Presence</w:t>
            </w:r>
          </w:p>
        </w:tc>
        <w:tc>
          <w:tcPr>
            <w:tcW w:w="10146" w:type="dxa"/>
          </w:tcPr>
          <w:p w14:paraId="2802B296" w14:textId="77777777" w:rsidR="00E2150F" w:rsidRPr="007E393D" w:rsidRDefault="00E2150F" w:rsidP="000C333A">
            <w:pPr>
              <w:pStyle w:val="TAH"/>
              <w:rPr>
                <w:highlight w:val="cyan"/>
              </w:rPr>
            </w:pPr>
            <w:r w:rsidRPr="007E393D">
              <w:rPr>
                <w:highlight w:val="cyan"/>
              </w:rPr>
              <w:t>Explanation</w:t>
            </w:r>
          </w:p>
        </w:tc>
      </w:tr>
      <w:tr w:rsidR="00E2150F" w:rsidRPr="007E393D" w14:paraId="7697447E" w14:textId="77777777" w:rsidTr="000C333A">
        <w:tc>
          <w:tcPr>
            <w:tcW w:w="4027" w:type="dxa"/>
          </w:tcPr>
          <w:p w14:paraId="6703A1AF"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115EA2C6"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242B8951" w14:textId="77777777" w:rsidR="00E2150F" w:rsidRPr="007E393D" w:rsidRDefault="00E2150F" w:rsidP="00413DF9">
      <w:pPr>
        <w:rPr>
          <w:highlight w:val="cyan"/>
        </w:rPr>
      </w:pPr>
    </w:p>
    <w:p w14:paraId="353F9F80" w14:textId="77777777" w:rsidR="007F78C2" w:rsidRPr="007E393D" w:rsidRDefault="007F78C2" w:rsidP="007F78C2">
      <w:pPr>
        <w:pStyle w:val="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64D6B861"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1C6C5B00"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03EBC8D9" w14:textId="77777777" w:rsidR="007F78C2" w:rsidRPr="007E393D" w:rsidRDefault="007F78C2" w:rsidP="007F78C2">
      <w:pPr>
        <w:pStyle w:val="PL"/>
        <w:rPr>
          <w:color w:val="808080"/>
          <w:highlight w:val="cyan"/>
        </w:rPr>
      </w:pPr>
      <w:r w:rsidRPr="007E393D">
        <w:rPr>
          <w:color w:val="808080"/>
          <w:highlight w:val="cyan"/>
        </w:rPr>
        <w:t>-- ASN1START</w:t>
      </w:r>
    </w:p>
    <w:p w14:paraId="0784E901" w14:textId="77777777" w:rsidR="007F78C2" w:rsidRPr="007E393D" w:rsidRDefault="007F78C2" w:rsidP="007F78C2">
      <w:pPr>
        <w:pStyle w:val="PL"/>
        <w:rPr>
          <w:color w:val="808080"/>
          <w:highlight w:val="cyan"/>
        </w:rPr>
      </w:pPr>
      <w:r w:rsidRPr="007E393D">
        <w:rPr>
          <w:color w:val="808080"/>
          <w:highlight w:val="cyan"/>
        </w:rPr>
        <w:t>-- TAG-CSI-IM-RESOURCEID-START</w:t>
      </w:r>
    </w:p>
    <w:p w14:paraId="10EB795F" w14:textId="77777777" w:rsidR="00FF13CC" w:rsidRPr="007E393D" w:rsidRDefault="00FF13CC" w:rsidP="007F78C2">
      <w:pPr>
        <w:pStyle w:val="PL"/>
        <w:rPr>
          <w:highlight w:val="cyan"/>
        </w:rPr>
      </w:pPr>
    </w:p>
    <w:p w14:paraId="349BF938"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5EB4ACAA" w14:textId="77777777" w:rsidR="007F78C2" w:rsidRPr="007E393D" w:rsidRDefault="007F78C2" w:rsidP="007F78C2">
      <w:pPr>
        <w:pStyle w:val="PL"/>
        <w:rPr>
          <w:highlight w:val="cyan"/>
        </w:rPr>
      </w:pPr>
    </w:p>
    <w:p w14:paraId="5450CEFF" w14:textId="77777777" w:rsidR="007F78C2" w:rsidRPr="007E393D" w:rsidRDefault="007F78C2" w:rsidP="007F78C2">
      <w:pPr>
        <w:pStyle w:val="PL"/>
        <w:rPr>
          <w:color w:val="808080"/>
          <w:highlight w:val="cyan"/>
        </w:rPr>
      </w:pPr>
      <w:r w:rsidRPr="007E393D">
        <w:rPr>
          <w:color w:val="808080"/>
          <w:highlight w:val="cyan"/>
        </w:rPr>
        <w:t>-- TAG-CSI-IM-RESOURCEID-STOP</w:t>
      </w:r>
    </w:p>
    <w:p w14:paraId="3B21F34A" w14:textId="77777777" w:rsidR="007F78C2" w:rsidRPr="007E393D" w:rsidRDefault="007F78C2" w:rsidP="007F78C2">
      <w:pPr>
        <w:pStyle w:val="PL"/>
        <w:rPr>
          <w:color w:val="808080"/>
          <w:highlight w:val="cyan"/>
        </w:rPr>
      </w:pPr>
      <w:r w:rsidRPr="007E393D">
        <w:rPr>
          <w:color w:val="808080"/>
          <w:highlight w:val="cyan"/>
        </w:rPr>
        <w:t>-- ASN1STOP</w:t>
      </w:r>
    </w:p>
    <w:p w14:paraId="207F31E1" w14:textId="77777777" w:rsidR="001933DA" w:rsidRPr="007E393D" w:rsidRDefault="001933DA" w:rsidP="001933DA">
      <w:pPr>
        <w:rPr>
          <w:highlight w:val="cyan"/>
        </w:rPr>
      </w:pPr>
    </w:p>
    <w:p w14:paraId="4AA94FF7" w14:textId="77777777" w:rsidR="007F78C2" w:rsidRPr="007E393D" w:rsidRDefault="007F78C2" w:rsidP="007F78C2">
      <w:pPr>
        <w:pStyle w:val="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5C6D9EA8"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746C6A65"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7E3A9CF3" w14:textId="77777777" w:rsidR="007F78C2" w:rsidRPr="007E393D" w:rsidRDefault="007F78C2" w:rsidP="007F78C2">
      <w:pPr>
        <w:pStyle w:val="PL"/>
        <w:rPr>
          <w:color w:val="808080"/>
          <w:highlight w:val="cyan"/>
        </w:rPr>
      </w:pPr>
      <w:r w:rsidRPr="007E393D">
        <w:rPr>
          <w:color w:val="808080"/>
          <w:highlight w:val="cyan"/>
        </w:rPr>
        <w:t>-- ASN1START</w:t>
      </w:r>
    </w:p>
    <w:p w14:paraId="29A404A6" w14:textId="77777777" w:rsidR="007F78C2" w:rsidRPr="007E393D" w:rsidRDefault="007F78C2" w:rsidP="007F78C2">
      <w:pPr>
        <w:pStyle w:val="PL"/>
        <w:rPr>
          <w:color w:val="808080"/>
          <w:highlight w:val="cyan"/>
        </w:rPr>
      </w:pPr>
      <w:r w:rsidRPr="007E393D">
        <w:rPr>
          <w:color w:val="808080"/>
          <w:highlight w:val="cyan"/>
        </w:rPr>
        <w:t>-- TAG-CSI-IM-RESOURCESET-START</w:t>
      </w:r>
    </w:p>
    <w:p w14:paraId="14531D37" w14:textId="77777777" w:rsidR="00FF13CC" w:rsidRPr="007E393D" w:rsidRDefault="00FF13CC" w:rsidP="007F78C2">
      <w:pPr>
        <w:pStyle w:val="PL"/>
        <w:rPr>
          <w:highlight w:val="cyan"/>
        </w:rPr>
      </w:pPr>
    </w:p>
    <w:p w14:paraId="53947057"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00A69DA4"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12FA3C80"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24EFBC84" w14:textId="77777777" w:rsidR="007F78C2" w:rsidRPr="007E393D" w:rsidRDefault="007F78C2" w:rsidP="007F78C2">
      <w:pPr>
        <w:pStyle w:val="PL"/>
        <w:rPr>
          <w:highlight w:val="cyan"/>
        </w:rPr>
      </w:pPr>
      <w:r w:rsidRPr="007E393D">
        <w:rPr>
          <w:highlight w:val="cyan"/>
        </w:rPr>
        <w:tab/>
        <w:t>...</w:t>
      </w:r>
    </w:p>
    <w:p w14:paraId="1C1FD3E8" w14:textId="77777777" w:rsidR="007F78C2" w:rsidRPr="007E393D" w:rsidRDefault="007F78C2" w:rsidP="007F78C2">
      <w:pPr>
        <w:pStyle w:val="PL"/>
        <w:rPr>
          <w:highlight w:val="cyan"/>
        </w:rPr>
      </w:pPr>
      <w:r w:rsidRPr="007E393D">
        <w:rPr>
          <w:highlight w:val="cyan"/>
        </w:rPr>
        <w:t>}</w:t>
      </w:r>
    </w:p>
    <w:p w14:paraId="0C11331A" w14:textId="77777777" w:rsidR="007F78C2" w:rsidRPr="007E393D" w:rsidRDefault="007F78C2" w:rsidP="007F78C2">
      <w:pPr>
        <w:pStyle w:val="PL"/>
        <w:rPr>
          <w:color w:val="808080"/>
          <w:highlight w:val="cyan"/>
        </w:rPr>
      </w:pPr>
      <w:r w:rsidRPr="007E393D">
        <w:rPr>
          <w:color w:val="808080"/>
          <w:highlight w:val="cyan"/>
        </w:rPr>
        <w:t>-- TAG-CSI-IM-RESOURCESET-STOP</w:t>
      </w:r>
    </w:p>
    <w:p w14:paraId="0AE2370A" w14:textId="77777777" w:rsidR="007F78C2" w:rsidRPr="007E393D" w:rsidRDefault="007F78C2" w:rsidP="007F78C2">
      <w:pPr>
        <w:pStyle w:val="PL"/>
        <w:rPr>
          <w:color w:val="808080"/>
          <w:highlight w:val="cyan"/>
        </w:rPr>
      </w:pPr>
      <w:r w:rsidRPr="007E393D">
        <w:rPr>
          <w:color w:val="808080"/>
          <w:highlight w:val="cyan"/>
        </w:rPr>
        <w:t>-- ASN1STOP</w:t>
      </w:r>
    </w:p>
    <w:p w14:paraId="23663A8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E82E1C3" w14:textId="77777777" w:rsidTr="0040018C">
        <w:tc>
          <w:tcPr>
            <w:tcW w:w="14507" w:type="dxa"/>
            <w:shd w:val="clear" w:color="auto" w:fill="auto"/>
          </w:tcPr>
          <w:p w14:paraId="23DF7471"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6DF40601" w14:textId="77777777" w:rsidTr="0040018C">
        <w:tc>
          <w:tcPr>
            <w:tcW w:w="14507" w:type="dxa"/>
            <w:shd w:val="clear" w:color="auto" w:fill="auto"/>
          </w:tcPr>
          <w:p w14:paraId="0E1BDBB5" w14:textId="77777777" w:rsidR="00413DF9" w:rsidRPr="007E393D" w:rsidRDefault="00413DF9" w:rsidP="00413DF9">
            <w:pPr>
              <w:pStyle w:val="TAL"/>
              <w:rPr>
                <w:szCs w:val="22"/>
                <w:highlight w:val="cyan"/>
              </w:rPr>
            </w:pPr>
            <w:r w:rsidRPr="007E393D">
              <w:rPr>
                <w:b/>
                <w:i/>
                <w:szCs w:val="22"/>
                <w:highlight w:val="cyan"/>
              </w:rPr>
              <w:t>csi-IM-Resources</w:t>
            </w:r>
          </w:p>
          <w:p w14:paraId="5DC87316"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45974D99" w14:textId="77777777" w:rsidR="00413DF9" w:rsidRPr="007E393D" w:rsidRDefault="00413DF9" w:rsidP="00413DF9">
      <w:pPr>
        <w:rPr>
          <w:highlight w:val="cyan"/>
        </w:rPr>
      </w:pPr>
    </w:p>
    <w:p w14:paraId="5888BC86" w14:textId="77777777" w:rsidR="007F78C2" w:rsidRPr="007E393D" w:rsidRDefault="007F78C2" w:rsidP="007F78C2">
      <w:pPr>
        <w:pStyle w:val="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10B547A2"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1589DB5C"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64B1132A" w14:textId="77777777" w:rsidR="007F78C2" w:rsidRPr="007E393D" w:rsidRDefault="007F78C2" w:rsidP="007F78C2">
      <w:pPr>
        <w:pStyle w:val="PL"/>
        <w:rPr>
          <w:color w:val="808080"/>
          <w:highlight w:val="cyan"/>
        </w:rPr>
      </w:pPr>
      <w:r w:rsidRPr="007E393D">
        <w:rPr>
          <w:color w:val="808080"/>
          <w:highlight w:val="cyan"/>
        </w:rPr>
        <w:t>-- ASN1START</w:t>
      </w:r>
    </w:p>
    <w:p w14:paraId="78391BAE" w14:textId="77777777" w:rsidR="007F78C2" w:rsidRPr="007E393D" w:rsidRDefault="007F78C2" w:rsidP="007F78C2">
      <w:pPr>
        <w:pStyle w:val="PL"/>
        <w:rPr>
          <w:color w:val="808080"/>
          <w:highlight w:val="cyan"/>
        </w:rPr>
      </w:pPr>
      <w:r w:rsidRPr="007E393D">
        <w:rPr>
          <w:color w:val="808080"/>
          <w:highlight w:val="cyan"/>
        </w:rPr>
        <w:t>-- TAG-CSI-IM-RESOURCESETID-START</w:t>
      </w:r>
    </w:p>
    <w:p w14:paraId="41E7D1DB" w14:textId="77777777" w:rsidR="007F78C2" w:rsidRPr="007E393D" w:rsidRDefault="007F78C2" w:rsidP="007F78C2">
      <w:pPr>
        <w:pStyle w:val="PL"/>
        <w:rPr>
          <w:highlight w:val="cyan"/>
        </w:rPr>
      </w:pPr>
    </w:p>
    <w:p w14:paraId="756A8AE8"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135FEA02" w14:textId="77777777" w:rsidR="007F78C2" w:rsidRPr="007E393D" w:rsidRDefault="007F78C2" w:rsidP="007F78C2">
      <w:pPr>
        <w:pStyle w:val="PL"/>
        <w:rPr>
          <w:highlight w:val="cyan"/>
        </w:rPr>
      </w:pPr>
    </w:p>
    <w:p w14:paraId="61A10ECA" w14:textId="77777777" w:rsidR="007F78C2" w:rsidRPr="007E393D" w:rsidRDefault="007F78C2" w:rsidP="007F78C2">
      <w:pPr>
        <w:pStyle w:val="PL"/>
        <w:rPr>
          <w:color w:val="808080"/>
          <w:highlight w:val="cyan"/>
        </w:rPr>
      </w:pPr>
      <w:r w:rsidRPr="007E393D">
        <w:rPr>
          <w:color w:val="808080"/>
          <w:highlight w:val="cyan"/>
        </w:rPr>
        <w:t>-- TAG-CSI-IM-RESOURCESETID-STOP</w:t>
      </w:r>
    </w:p>
    <w:p w14:paraId="7AC140D5" w14:textId="77777777" w:rsidR="007F78C2" w:rsidRPr="007E393D" w:rsidRDefault="007F78C2" w:rsidP="007F78C2">
      <w:pPr>
        <w:pStyle w:val="PL"/>
        <w:rPr>
          <w:color w:val="808080"/>
          <w:highlight w:val="cyan"/>
        </w:rPr>
      </w:pPr>
      <w:r w:rsidRPr="007E393D">
        <w:rPr>
          <w:color w:val="808080"/>
          <w:highlight w:val="cyan"/>
        </w:rPr>
        <w:t>-- ASN1STOP</w:t>
      </w:r>
    </w:p>
    <w:p w14:paraId="62E12955" w14:textId="77777777" w:rsidR="001933DA" w:rsidRPr="007E393D" w:rsidRDefault="001933DA" w:rsidP="001933DA">
      <w:pPr>
        <w:rPr>
          <w:highlight w:val="cyan"/>
        </w:rPr>
      </w:pPr>
    </w:p>
    <w:p w14:paraId="72FB88C1" w14:textId="77777777" w:rsidR="00D24024" w:rsidRPr="007E393D" w:rsidRDefault="00D24024" w:rsidP="00D24024">
      <w:pPr>
        <w:pStyle w:val="4"/>
        <w:rPr>
          <w:highlight w:val="cyan"/>
        </w:rPr>
      </w:pPr>
      <w:bookmarkStart w:id="6206" w:name="_Toc510018596"/>
      <w:r w:rsidRPr="007E393D">
        <w:rPr>
          <w:highlight w:val="cyan"/>
        </w:rPr>
        <w:t>–</w:t>
      </w:r>
      <w:r w:rsidRPr="007E393D">
        <w:rPr>
          <w:highlight w:val="cyan"/>
        </w:rPr>
        <w:tab/>
      </w:r>
      <w:r w:rsidRPr="007E393D">
        <w:rPr>
          <w:i/>
          <w:highlight w:val="cyan"/>
        </w:rPr>
        <w:t>CSI-MeasConfig</w:t>
      </w:r>
      <w:bookmarkEnd w:id="6206"/>
    </w:p>
    <w:p w14:paraId="36BA3D04"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21C38152"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6444E979" w14:textId="77777777" w:rsidR="00D24024" w:rsidRPr="007E393D" w:rsidRDefault="00D24024" w:rsidP="00C06796">
      <w:pPr>
        <w:pStyle w:val="PL"/>
        <w:rPr>
          <w:color w:val="808080"/>
          <w:highlight w:val="cyan"/>
        </w:rPr>
      </w:pPr>
      <w:r w:rsidRPr="007E393D">
        <w:rPr>
          <w:color w:val="808080"/>
          <w:highlight w:val="cyan"/>
        </w:rPr>
        <w:t>-- ASN1START</w:t>
      </w:r>
    </w:p>
    <w:p w14:paraId="42BDBA1F" w14:textId="77777777" w:rsidR="00D24024" w:rsidRPr="007E393D" w:rsidRDefault="00D24024" w:rsidP="00C06796">
      <w:pPr>
        <w:pStyle w:val="PL"/>
        <w:rPr>
          <w:color w:val="808080"/>
          <w:highlight w:val="cyan"/>
        </w:rPr>
      </w:pPr>
      <w:r w:rsidRPr="007E393D">
        <w:rPr>
          <w:color w:val="808080"/>
          <w:highlight w:val="cyan"/>
        </w:rPr>
        <w:t>-- TAG-CSI-MEAS-CONFIG-START</w:t>
      </w:r>
    </w:p>
    <w:p w14:paraId="039A1813" w14:textId="77777777" w:rsidR="00D24024" w:rsidRPr="007E393D" w:rsidRDefault="00D24024" w:rsidP="00D24024">
      <w:pPr>
        <w:pStyle w:val="PL"/>
        <w:rPr>
          <w:highlight w:val="cyan"/>
        </w:rPr>
      </w:pPr>
    </w:p>
    <w:p w14:paraId="499A3817"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66A41F"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8B303F7"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6ABF83E"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E5F305F"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4CFA227"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C8C6C64"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226F0FA"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AF76695"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0275213"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F84649D"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514C057"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8239343"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77D53A04"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4A1FB300"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3D22D11B" w14:textId="77777777" w:rsidR="00D24024" w:rsidRPr="007E393D" w:rsidRDefault="00D24024" w:rsidP="00D24024">
      <w:pPr>
        <w:pStyle w:val="PL"/>
        <w:rPr>
          <w:highlight w:val="cyan"/>
        </w:rPr>
      </w:pPr>
      <w:r w:rsidRPr="007E393D">
        <w:rPr>
          <w:highlight w:val="cyan"/>
        </w:rPr>
        <w:tab/>
      </w:r>
    </w:p>
    <w:p w14:paraId="7BBCC4EF"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3DBF3A5"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81ECD4A"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0B6939B" w14:textId="77777777" w:rsidR="00D24024" w:rsidRPr="007E393D" w:rsidRDefault="00D24024" w:rsidP="00D24024">
      <w:pPr>
        <w:pStyle w:val="PL"/>
        <w:rPr>
          <w:highlight w:val="cyan"/>
        </w:rPr>
      </w:pPr>
      <w:r w:rsidRPr="007E393D">
        <w:rPr>
          <w:highlight w:val="cyan"/>
        </w:rPr>
        <w:tab/>
        <w:t>...</w:t>
      </w:r>
    </w:p>
    <w:p w14:paraId="074987BD" w14:textId="77777777" w:rsidR="00D24024" w:rsidRPr="007E393D" w:rsidRDefault="00D24024" w:rsidP="00D24024">
      <w:pPr>
        <w:pStyle w:val="PL"/>
        <w:rPr>
          <w:highlight w:val="cyan"/>
        </w:rPr>
      </w:pPr>
      <w:r w:rsidRPr="007E393D">
        <w:rPr>
          <w:highlight w:val="cyan"/>
        </w:rPr>
        <w:t>}</w:t>
      </w:r>
    </w:p>
    <w:p w14:paraId="2AE91CC0" w14:textId="77777777" w:rsidR="00D24024" w:rsidRPr="007E393D" w:rsidRDefault="00D24024" w:rsidP="00C06796">
      <w:pPr>
        <w:pStyle w:val="PL"/>
        <w:rPr>
          <w:highlight w:val="cyan"/>
        </w:rPr>
      </w:pPr>
    </w:p>
    <w:p w14:paraId="4C00C957"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5538F568" w14:textId="77777777" w:rsidR="00D24024" w:rsidRPr="007E393D" w:rsidRDefault="00D24024" w:rsidP="00C06796">
      <w:pPr>
        <w:pStyle w:val="PL"/>
        <w:rPr>
          <w:color w:val="808080"/>
          <w:highlight w:val="cyan"/>
        </w:rPr>
      </w:pPr>
      <w:r w:rsidRPr="007E393D">
        <w:rPr>
          <w:color w:val="808080"/>
          <w:highlight w:val="cyan"/>
        </w:rPr>
        <w:t>-- ASN1STOP</w:t>
      </w:r>
    </w:p>
    <w:p w14:paraId="052B78B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E6B08E8" w14:textId="77777777" w:rsidTr="0040018C">
        <w:tc>
          <w:tcPr>
            <w:tcW w:w="14507" w:type="dxa"/>
            <w:shd w:val="clear" w:color="auto" w:fill="auto"/>
          </w:tcPr>
          <w:p w14:paraId="6FC2C777" w14:textId="77777777" w:rsidR="00413DF9" w:rsidRPr="007E393D" w:rsidRDefault="00413DF9" w:rsidP="00413DF9">
            <w:pPr>
              <w:pStyle w:val="TAH"/>
              <w:rPr>
                <w:szCs w:val="22"/>
                <w:highlight w:val="cyan"/>
              </w:rPr>
            </w:pPr>
            <w:r w:rsidRPr="007E393D">
              <w:rPr>
                <w:i/>
                <w:szCs w:val="22"/>
                <w:highlight w:val="cyan"/>
              </w:rPr>
              <w:t>CSI-MeasConfig field descriptions</w:t>
            </w:r>
          </w:p>
        </w:tc>
      </w:tr>
      <w:tr w:rsidR="00413DF9" w:rsidRPr="007E393D" w14:paraId="71C49FFD" w14:textId="77777777" w:rsidTr="0040018C">
        <w:tc>
          <w:tcPr>
            <w:tcW w:w="14507" w:type="dxa"/>
            <w:shd w:val="clear" w:color="auto" w:fill="auto"/>
          </w:tcPr>
          <w:p w14:paraId="0B417CAF" w14:textId="77777777" w:rsidR="00413DF9" w:rsidRPr="007E393D" w:rsidRDefault="00413DF9" w:rsidP="00413DF9">
            <w:pPr>
              <w:pStyle w:val="TAL"/>
              <w:rPr>
                <w:szCs w:val="22"/>
                <w:highlight w:val="cyan"/>
              </w:rPr>
            </w:pPr>
            <w:r w:rsidRPr="007E393D">
              <w:rPr>
                <w:b/>
                <w:i/>
                <w:szCs w:val="22"/>
                <w:highlight w:val="cyan"/>
              </w:rPr>
              <w:t>aperiodicTriggerStateList</w:t>
            </w:r>
          </w:p>
          <w:p w14:paraId="6A58F53A"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4D46B53C" w14:textId="77777777" w:rsidTr="0040018C">
        <w:tc>
          <w:tcPr>
            <w:tcW w:w="14507" w:type="dxa"/>
            <w:shd w:val="clear" w:color="auto" w:fill="auto"/>
          </w:tcPr>
          <w:p w14:paraId="1F3A98A9" w14:textId="77777777" w:rsidR="00413DF9" w:rsidRPr="007E393D" w:rsidRDefault="00413DF9" w:rsidP="00413DF9">
            <w:pPr>
              <w:pStyle w:val="TAL"/>
              <w:rPr>
                <w:szCs w:val="22"/>
                <w:highlight w:val="cyan"/>
              </w:rPr>
            </w:pPr>
            <w:r w:rsidRPr="007E393D">
              <w:rPr>
                <w:b/>
                <w:i/>
                <w:szCs w:val="22"/>
                <w:highlight w:val="cyan"/>
              </w:rPr>
              <w:t>csi-IM-ResourceSetToAddModList</w:t>
            </w:r>
          </w:p>
          <w:p w14:paraId="25FF46AA"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3CB9DA22" w14:textId="77777777" w:rsidTr="0040018C">
        <w:tc>
          <w:tcPr>
            <w:tcW w:w="14507" w:type="dxa"/>
            <w:shd w:val="clear" w:color="auto" w:fill="auto"/>
          </w:tcPr>
          <w:p w14:paraId="2CA39198" w14:textId="77777777" w:rsidR="00413DF9" w:rsidRPr="007E393D" w:rsidRDefault="00413DF9" w:rsidP="00413DF9">
            <w:pPr>
              <w:pStyle w:val="TAL"/>
              <w:rPr>
                <w:szCs w:val="22"/>
                <w:highlight w:val="cyan"/>
              </w:rPr>
            </w:pPr>
            <w:r w:rsidRPr="007E393D">
              <w:rPr>
                <w:b/>
                <w:i/>
                <w:szCs w:val="22"/>
                <w:highlight w:val="cyan"/>
              </w:rPr>
              <w:t>csi-IM-ResourceToAddModList</w:t>
            </w:r>
          </w:p>
          <w:p w14:paraId="1A15430C"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12566B3" w14:textId="77777777" w:rsidTr="0040018C">
        <w:tc>
          <w:tcPr>
            <w:tcW w:w="14507" w:type="dxa"/>
            <w:shd w:val="clear" w:color="auto" w:fill="auto"/>
          </w:tcPr>
          <w:p w14:paraId="40F21BB9" w14:textId="77777777" w:rsidR="00413DF9" w:rsidRPr="007E393D" w:rsidRDefault="00413DF9" w:rsidP="00413DF9">
            <w:pPr>
              <w:pStyle w:val="TAL"/>
              <w:rPr>
                <w:szCs w:val="22"/>
                <w:highlight w:val="cyan"/>
              </w:rPr>
            </w:pPr>
            <w:r w:rsidRPr="007E393D">
              <w:rPr>
                <w:b/>
                <w:i/>
                <w:szCs w:val="22"/>
                <w:highlight w:val="cyan"/>
              </w:rPr>
              <w:t>csi-ReportConfigToAddModList</w:t>
            </w:r>
          </w:p>
          <w:p w14:paraId="231E6C17"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6545EA17" w14:textId="77777777" w:rsidTr="0040018C">
        <w:tc>
          <w:tcPr>
            <w:tcW w:w="14507" w:type="dxa"/>
            <w:shd w:val="clear" w:color="auto" w:fill="auto"/>
          </w:tcPr>
          <w:p w14:paraId="72E1D1A4" w14:textId="77777777" w:rsidR="00413DF9" w:rsidRPr="007E393D" w:rsidRDefault="00413DF9" w:rsidP="00413DF9">
            <w:pPr>
              <w:pStyle w:val="TAL"/>
              <w:rPr>
                <w:szCs w:val="22"/>
                <w:highlight w:val="cyan"/>
              </w:rPr>
            </w:pPr>
            <w:r w:rsidRPr="007E393D">
              <w:rPr>
                <w:b/>
                <w:i/>
                <w:szCs w:val="22"/>
                <w:highlight w:val="cyan"/>
              </w:rPr>
              <w:t>csi-ResourceConfigToAddModList</w:t>
            </w:r>
          </w:p>
          <w:p w14:paraId="5C348101"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5E7D107D" w14:textId="77777777" w:rsidTr="0040018C">
        <w:tc>
          <w:tcPr>
            <w:tcW w:w="14507" w:type="dxa"/>
            <w:shd w:val="clear" w:color="auto" w:fill="auto"/>
          </w:tcPr>
          <w:p w14:paraId="46324F52" w14:textId="77777777" w:rsidR="00413DF9" w:rsidRPr="007E393D" w:rsidRDefault="00413DF9" w:rsidP="00413DF9">
            <w:pPr>
              <w:pStyle w:val="TAL"/>
              <w:rPr>
                <w:szCs w:val="22"/>
                <w:highlight w:val="cyan"/>
              </w:rPr>
            </w:pPr>
            <w:r w:rsidRPr="007E393D">
              <w:rPr>
                <w:b/>
                <w:i/>
                <w:szCs w:val="22"/>
                <w:highlight w:val="cyan"/>
              </w:rPr>
              <w:t>csi-SSB-ResourceSetToAddModList</w:t>
            </w:r>
          </w:p>
          <w:p w14:paraId="1319C3E6"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6154FD0A" w14:textId="77777777" w:rsidTr="0040018C">
        <w:tc>
          <w:tcPr>
            <w:tcW w:w="14507" w:type="dxa"/>
            <w:shd w:val="clear" w:color="auto" w:fill="auto"/>
          </w:tcPr>
          <w:p w14:paraId="7EEE859D"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1F88E20E"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3714393E" w14:textId="77777777" w:rsidTr="0040018C">
        <w:tc>
          <w:tcPr>
            <w:tcW w:w="14507" w:type="dxa"/>
            <w:shd w:val="clear" w:color="auto" w:fill="auto"/>
          </w:tcPr>
          <w:p w14:paraId="147C4D31" w14:textId="77777777" w:rsidR="00413DF9" w:rsidRPr="007E393D" w:rsidRDefault="00413DF9" w:rsidP="00413DF9">
            <w:pPr>
              <w:pStyle w:val="TAL"/>
              <w:rPr>
                <w:szCs w:val="22"/>
                <w:highlight w:val="cyan"/>
              </w:rPr>
            </w:pPr>
            <w:r w:rsidRPr="007E393D">
              <w:rPr>
                <w:b/>
                <w:i/>
                <w:szCs w:val="22"/>
                <w:highlight w:val="cyan"/>
              </w:rPr>
              <w:t>nzp-CSI-RS-ResourceToAddModList</w:t>
            </w:r>
          </w:p>
          <w:p w14:paraId="7FA9FB22"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6D93BAA5" w14:textId="77777777" w:rsidTr="0040018C">
        <w:tc>
          <w:tcPr>
            <w:tcW w:w="14507" w:type="dxa"/>
            <w:shd w:val="clear" w:color="auto" w:fill="auto"/>
          </w:tcPr>
          <w:p w14:paraId="1DE4DCF6" w14:textId="77777777" w:rsidR="00413DF9" w:rsidRPr="007E393D" w:rsidRDefault="00413DF9" w:rsidP="00413DF9">
            <w:pPr>
              <w:pStyle w:val="TAL"/>
              <w:rPr>
                <w:szCs w:val="22"/>
                <w:highlight w:val="cyan"/>
              </w:rPr>
            </w:pPr>
            <w:r w:rsidRPr="007E393D">
              <w:rPr>
                <w:b/>
                <w:i/>
                <w:szCs w:val="22"/>
                <w:highlight w:val="cyan"/>
              </w:rPr>
              <w:t>reportTriggerSize</w:t>
            </w:r>
          </w:p>
          <w:p w14:paraId="6FFD903F"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576C2C39" w14:textId="77777777" w:rsidR="00413DF9" w:rsidRPr="007E393D" w:rsidRDefault="00413DF9" w:rsidP="00413DF9">
      <w:pPr>
        <w:rPr>
          <w:highlight w:val="cyan"/>
        </w:rPr>
      </w:pPr>
    </w:p>
    <w:p w14:paraId="6BE97047" w14:textId="77777777" w:rsidR="007F78C2" w:rsidRPr="007E393D" w:rsidRDefault="007F78C2" w:rsidP="007F78C2">
      <w:pPr>
        <w:pStyle w:val="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7585515F"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168F93D6"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1D2748FE" w14:textId="77777777" w:rsidR="007F78C2" w:rsidRPr="007E393D" w:rsidRDefault="007F78C2" w:rsidP="007F78C2">
      <w:pPr>
        <w:pStyle w:val="PL"/>
        <w:rPr>
          <w:color w:val="808080"/>
          <w:highlight w:val="cyan"/>
        </w:rPr>
      </w:pPr>
      <w:r w:rsidRPr="007E393D">
        <w:rPr>
          <w:color w:val="808080"/>
          <w:highlight w:val="cyan"/>
        </w:rPr>
        <w:t>-- ASN1START</w:t>
      </w:r>
    </w:p>
    <w:p w14:paraId="0728005C" w14:textId="77777777" w:rsidR="007F78C2" w:rsidRPr="007E393D" w:rsidRDefault="007F78C2" w:rsidP="007F78C2">
      <w:pPr>
        <w:pStyle w:val="PL"/>
        <w:rPr>
          <w:color w:val="808080"/>
          <w:highlight w:val="cyan"/>
        </w:rPr>
      </w:pPr>
      <w:r w:rsidRPr="007E393D">
        <w:rPr>
          <w:color w:val="808080"/>
          <w:highlight w:val="cyan"/>
        </w:rPr>
        <w:t>-- TAG-CSI-REPORTCONFIG-START</w:t>
      </w:r>
    </w:p>
    <w:p w14:paraId="24A272DC" w14:textId="77777777" w:rsidR="00752223" w:rsidRPr="007E393D" w:rsidRDefault="00752223" w:rsidP="007F78C2">
      <w:pPr>
        <w:pStyle w:val="PL"/>
        <w:rPr>
          <w:highlight w:val="cyan"/>
        </w:rPr>
      </w:pPr>
    </w:p>
    <w:p w14:paraId="071D268F"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045CFE1D"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7E8D60EB"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CC1507"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004F788D"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3D065E2"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CE14C78"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3F76BE"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BB0DF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1612DC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6C97525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43ED96E"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2814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6EA072F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1C6669C9"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FF4FC98"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8B0C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3558C328"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294396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20FFAB7A"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B621F38"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546E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18129A99" w14:textId="77777777"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w:t>
      </w:r>
    </w:p>
    <w:p w14:paraId="1CC19D8D" w14:textId="77777777" w:rsidR="007F78C2" w:rsidRPr="00D841D0" w:rsidRDefault="007F78C2" w:rsidP="007F78C2">
      <w:pPr>
        <w:pStyle w:val="PL"/>
        <w:rPr>
          <w:highlight w:val="cyan"/>
          <w:lang w:val="it-IT"/>
        </w:rPr>
      </w:pPr>
      <w:r w:rsidRPr="00D841D0">
        <w:rPr>
          <w:highlight w:val="cyan"/>
          <w:lang w:val="it-IT"/>
        </w:rPr>
        <w:tab/>
        <w:t>},</w:t>
      </w:r>
    </w:p>
    <w:p w14:paraId="4AC5E604" w14:textId="77777777" w:rsidR="007F78C2" w:rsidRPr="00D841D0" w:rsidRDefault="007F78C2" w:rsidP="007F78C2">
      <w:pPr>
        <w:pStyle w:val="PL"/>
        <w:rPr>
          <w:highlight w:val="cyan"/>
          <w:lang w:val="it-IT"/>
        </w:rPr>
      </w:pPr>
      <w:r w:rsidRPr="00D841D0">
        <w:rPr>
          <w:highlight w:val="cyan"/>
          <w:lang w:val="it-IT"/>
        </w:rPr>
        <w:tab/>
        <w:t>reportQuantity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CHOICE</w:t>
      </w:r>
      <w:r w:rsidRPr="00D841D0">
        <w:rPr>
          <w:highlight w:val="cyan"/>
          <w:lang w:val="it-IT"/>
        </w:rPr>
        <w:t xml:space="preserve"> {</w:t>
      </w:r>
    </w:p>
    <w:p w14:paraId="2515FF59"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none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14:paraId="57F1AF47"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6DDE2E9A"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7FAEB4CA"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6C5AAA7B" w14:textId="77777777" w:rsidR="007F78C2" w:rsidRPr="007E393D" w:rsidRDefault="007F78C2" w:rsidP="007F78C2">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7E393D">
        <w:rPr>
          <w:highlight w:val="cyan"/>
        </w:rPr>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6D4B2FAF" w14:textId="77777777"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 xml:space="preserve">}, </w:t>
      </w:r>
    </w:p>
    <w:p w14:paraId="78714847"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2CEEC7CD"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5F73CEA0"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ssb-Index-RSRP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14:paraId="78CAB114"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cri-RI-LI-PMI-CQI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p>
    <w:p w14:paraId="12F84E1F" w14:textId="77777777" w:rsidR="007F78C2" w:rsidRPr="007E393D" w:rsidRDefault="007F78C2" w:rsidP="007F78C2">
      <w:pPr>
        <w:pStyle w:val="PL"/>
        <w:rPr>
          <w:highlight w:val="cyan"/>
        </w:rPr>
      </w:pPr>
      <w:r w:rsidRPr="00D841D0">
        <w:rPr>
          <w:highlight w:val="cyan"/>
          <w:lang w:val="it-IT"/>
        </w:rPr>
        <w:tab/>
      </w:r>
      <w:r w:rsidRPr="007E393D">
        <w:rPr>
          <w:highlight w:val="cyan"/>
        </w:rPr>
        <w:t>},</w:t>
      </w:r>
    </w:p>
    <w:p w14:paraId="5AD9A67E"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AD5288E"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0E81C84C"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23EDD710"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60574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6901302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6DA167F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641F3F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1DD810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04F7130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15A1A2F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74F603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1CF00AB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3FD77B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48B61E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0DC58D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6ED52F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038FC9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3E2BD0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31E9587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5FF3DB5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293394F1"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3AE5BBB1" w14:textId="77777777" w:rsidR="007F78C2" w:rsidRPr="007E393D" w:rsidRDefault="007F78C2" w:rsidP="007F78C2">
      <w:pPr>
        <w:pStyle w:val="PL"/>
        <w:rPr>
          <w:highlight w:val="cyan"/>
        </w:rPr>
      </w:pPr>
    </w:p>
    <w:p w14:paraId="1A5E3C7C"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2C4329F4"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27AD455E"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3D4AE4D1"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7D38EC35"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0BCA95A2" w14:textId="77777777" w:rsidR="007F78C2" w:rsidRPr="007E393D" w:rsidRDefault="007F78C2" w:rsidP="007F78C2">
      <w:pPr>
        <w:pStyle w:val="PL"/>
        <w:rPr>
          <w:highlight w:val="cyan"/>
        </w:rPr>
      </w:pPr>
      <w:r w:rsidRPr="007E393D">
        <w:rPr>
          <w:highlight w:val="cyan"/>
        </w:rPr>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5DB1C60"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1DC7560"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8FD04C"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536C727"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1831150" w14:textId="77777777" w:rsidR="007F78C2" w:rsidRPr="007E393D" w:rsidRDefault="007F78C2" w:rsidP="007F78C2">
      <w:pPr>
        <w:pStyle w:val="PL"/>
        <w:rPr>
          <w:highlight w:val="cyan"/>
        </w:rPr>
      </w:pPr>
      <w:r w:rsidRPr="007E393D">
        <w:rPr>
          <w:highlight w:val="cyan"/>
        </w:rPr>
        <w:tab/>
        <w:t>},</w:t>
      </w:r>
    </w:p>
    <w:p w14:paraId="2C3C0481"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1585858F"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3E61775F"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3C2D48BC" w14:textId="77777777" w:rsidR="007F78C2" w:rsidRPr="007E393D" w:rsidRDefault="007F78C2" w:rsidP="007F78C2">
      <w:pPr>
        <w:pStyle w:val="PL"/>
        <w:rPr>
          <w:highlight w:val="cyan"/>
        </w:rPr>
      </w:pPr>
      <w:r w:rsidRPr="007E393D">
        <w:rPr>
          <w:highlight w:val="cyan"/>
        </w:rPr>
        <w:tab/>
        <w:t>...</w:t>
      </w:r>
    </w:p>
    <w:p w14:paraId="304C2A3E" w14:textId="77777777" w:rsidR="007F78C2" w:rsidRPr="007E393D" w:rsidRDefault="007F78C2" w:rsidP="007F78C2">
      <w:pPr>
        <w:pStyle w:val="PL"/>
        <w:rPr>
          <w:highlight w:val="cyan"/>
        </w:rPr>
      </w:pPr>
      <w:r w:rsidRPr="007E393D">
        <w:rPr>
          <w:highlight w:val="cyan"/>
        </w:rPr>
        <w:t>}</w:t>
      </w:r>
    </w:p>
    <w:p w14:paraId="74FD4D1C" w14:textId="77777777" w:rsidR="007F78C2" w:rsidRPr="007E393D" w:rsidRDefault="007F78C2" w:rsidP="007F78C2">
      <w:pPr>
        <w:pStyle w:val="PL"/>
        <w:rPr>
          <w:highlight w:val="cyan"/>
        </w:rPr>
      </w:pPr>
    </w:p>
    <w:p w14:paraId="34841B0A"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4B0E2FD1"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7A4D2EF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7E0F3229"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280441E9"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46615A97"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1FDD2F9E"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0378954C"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4404305E"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6FC062F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42A2396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64813F4B" w14:textId="77777777" w:rsidR="007F78C2" w:rsidRPr="007E393D" w:rsidRDefault="007F78C2" w:rsidP="007F78C2">
      <w:pPr>
        <w:pStyle w:val="PL"/>
        <w:rPr>
          <w:highlight w:val="cyan"/>
        </w:rPr>
      </w:pPr>
      <w:r w:rsidRPr="007E393D">
        <w:rPr>
          <w:highlight w:val="cyan"/>
        </w:rPr>
        <w:t>}</w:t>
      </w:r>
    </w:p>
    <w:p w14:paraId="4D660B65" w14:textId="77777777" w:rsidR="007F78C2" w:rsidRPr="007E393D" w:rsidRDefault="007F78C2" w:rsidP="007F78C2">
      <w:pPr>
        <w:pStyle w:val="PL"/>
        <w:rPr>
          <w:highlight w:val="cyan"/>
        </w:rPr>
      </w:pPr>
    </w:p>
    <w:p w14:paraId="5ECFF1CA"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6A7BB2E3"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268AACDF"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3116AAE6" w14:textId="77777777" w:rsidR="007F78C2" w:rsidRPr="007E393D" w:rsidRDefault="007F78C2" w:rsidP="007F78C2">
      <w:pPr>
        <w:pStyle w:val="PL"/>
        <w:rPr>
          <w:highlight w:val="cyan"/>
        </w:rPr>
      </w:pPr>
      <w:r w:rsidRPr="007E393D">
        <w:rPr>
          <w:highlight w:val="cyan"/>
        </w:rPr>
        <w:t>}</w:t>
      </w:r>
    </w:p>
    <w:p w14:paraId="4DA702C2" w14:textId="77777777" w:rsidR="007F78C2" w:rsidRPr="007E393D" w:rsidRDefault="007F78C2" w:rsidP="007F78C2">
      <w:pPr>
        <w:pStyle w:val="PL"/>
        <w:rPr>
          <w:highlight w:val="cyan"/>
        </w:rPr>
      </w:pPr>
    </w:p>
    <w:p w14:paraId="1B21B813"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779F8472"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3DA8F78F"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62E036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E44D00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30ED2E9A"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6219B3F"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24D7670"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0C5632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F79BF6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7CB0FCBA" w14:textId="77777777" w:rsidR="007F78C2" w:rsidRPr="007E393D" w:rsidRDefault="007F78C2" w:rsidP="007F78C2">
      <w:pPr>
        <w:pStyle w:val="PL"/>
        <w:rPr>
          <w:rFonts w:eastAsia="DengXian"/>
          <w:highlight w:val="cyan"/>
        </w:rPr>
      </w:pPr>
      <w:r w:rsidRPr="007E393D">
        <w:rPr>
          <w:rFonts w:eastAsia="DengXian"/>
          <w:highlight w:val="cyan"/>
        </w:rPr>
        <w:tab/>
        <w:t>},</w:t>
      </w:r>
    </w:p>
    <w:p w14:paraId="2CDC66D4"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1E61A53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30BEC6C"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B79C2FA"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939BF32"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2768BADB" w14:textId="77777777" w:rsidR="007F78C2" w:rsidRPr="007E393D" w:rsidRDefault="007F78C2" w:rsidP="007F78C2">
      <w:pPr>
        <w:pStyle w:val="PL"/>
        <w:rPr>
          <w:rFonts w:eastAsia="DengXian"/>
          <w:highlight w:val="cyan"/>
        </w:rPr>
      </w:pPr>
      <w:r w:rsidRPr="007E393D">
        <w:rPr>
          <w:rFonts w:eastAsia="DengXian"/>
          <w:highlight w:val="cyan"/>
        </w:rPr>
        <w:tab/>
        <w:t>},</w:t>
      </w:r>
    </w:p>
    <w:p w14:paraId="77D5274A"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475149E1"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48C0A4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5B7392A5" w14:textId="77777777" w:rsidR="007F78C2" w:rsidRPr="007E393D" w:rsidRDefault="007F78C2" w:rsidP="007F78C2">
      <w:pPr>
        <w:pStyle w:val="PL"/>
        <w:rPr>
          <w:rFonts w:eastAsia="DengXian"/>
          <w:highlight w:val="cyan"/>
        </w:rPr>
      </w:pPr>
      <w:r w:rsidRPr="007E393D">
        <w:rPr>
          <w:rFonts w:eastAsia="DengXian"/>
          <w:highlight w:val="cyan"/>
        </w:rPr>
        <w:tab/>
        <w:t>},</w:t>
      </w:r>
    </w:p>
    <w:p w14:paraId="7BCDB501" w14:textId="77777777" w:rsidR="007F78C2" w:rsidRPr="007E393D" w:rsidRDefault="007F78C2" w:rsidP="007F78C2">
      <w:pPr>
        <w:pStyle w:val="PL"/>
        <w:rPr>
          <w:rFonts w:eastAsia="DengXian"/>
          <w:highlight w:val="cyan"/>
        </w:rPr>
      </w:pPr>
      <w:r w:rsidRPr="007E393D">
        <w:rPr>
          <w:rFonts w:eastAsia="DengXian"/>
          <w:highlight w:val="cyan"/>
        </w:rPr>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1DA5EB3D"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013E5104" w14:textId="77777777" w:rsidR="007F78C2" w:rsidRPr="007E393D" w:rsidRDefault="007F78C2" w:rsidP="007F78C2">
      <w:pPr>
        <w:pStyle w:val="PL"/>
        <w:rPr>
          <w:rFonts w:eastAsia="DengXian"/>
          <w:highlight w:val="cyan"/>
        </w:rPr>
      </w:pPr>
    </w:p>
    <w:p w14:paraId="4EB6AF5D"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172635E"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C5AF7A0"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38DA6CDF" w14:textId="77777777" w:rsidR="007F78C2" w:rsidRPr="007E393D" w:rsidRDefault="007F78C2" w:rsidP="007F78C2">
      <w:pPr>
        <w:pStyle w:val="PL"/>
        <w:rPr>
          <w:highlight w:val="cyan"/>
        </w:rPr>
      </w:pPr>
    </w:p>
    <w:p w14:paraId="2E8F863F" w14:textId="77777777" w:rsidR="007F78C2" w:rsidRPr="007E393D" w:rsidRDefault="007F78C2" w:rsidP="007F78C2">
      <w:pPr>
        <w:pStyle w:val="PL"/>
        <w:rPr>
          <w:color w:val="808080"/>
          <w:highlight w:val="cyan"/>
        </w:rPr>
      </w:pPr>
      <w:r w:rsidRPr="007E393D">
        <w:rPr>
          <w:color w:val="808080"/>
          <w:highlight w:val="cyan"/>
        </w:rPr>
        <w:t>-- TAG-CSI-REPORTCONFIG-STOP</w:t>
      </w:r>
    </w:p>
    <w:p w14:paraId="531DF38E" w14:textId="77777777" w:rsidR="007F78C2" w:rsidRPr="007E393D" w:rsidRDefault="007F78C2" w:rsidP="007F78C2">
      <w:pPr>
        <w:pStyle w:val="PL"/>
        <w:rPr>
          <w:highlight w:val="cyan"/>
        </w:rPr>
      </w:pPr>
      <w:r w:rsidRPr="007E393D">
        <w:rPr>
          <w:color w:val="808080"/>
          <w:highlight w:val="cyan"/>
        </w:rPr>
        <w:t>-- ASN1STOP</w:t>
      </w:r>
    </w:p>
    <w:p w14:paraId="3F15722B"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5D0C93E" w14:textId="77777777" w:rsidTr="00866AE1">
        <w:tc>
          <w:tcPr>
            <w:tcW w:w="14281" w:type="dxa"/>
            <w:shd w:val="clear" w:color="auto" w:fill="auto"/>
          </w:tcPr>
          <w:p w14:paraId="34C99E75" w14:textId="77777777" w:rsidR="00413DF9" w:rsidRPr="007E393D" w:rsidRDefault="00413DF9" w:rsidP="00413DF9">
            <w:pPr>
              <w:pStyle w:val="TAH"/>
              <w:rPr>
                <w:szCs w:val="22"/>
                <w:highlight w:val="cyan"/>
              </w:rPr>
            </w:pPr>
            <w:r w:rsidRPr="007E393D">
              <w:rPr>
                <w:i/>
                <w:szCs w:val="22"/>
                <w:highlight w:val="cyan"/>
              </w:rPr>
              <w:t>CSI-ReportConfig field descriptions</w:t>
            </w:r>
          </w:p>
        </w:tc>
      </w:tr>
      <w:tr w:rsidR="00413DF9" w:rsidRPr="007E393D" w14:paraId="179FC8A9" w14:textId="77777777" w:rsidTr="00866AE1">
        <w:tc>
          <w:tcPr>
            <w:tcW w:w="14281" w:type="dxa"/>
            <w:shd w:val="clear" w:color="auto" w:fill="auto"/>
          </w:tcPr>
          <w:p w14:paraId="25C52817" w14:textId="77777777" w:rsidR="00413DF9" w:rsidRPr="007E393D" w:rsidRDefault="00413DF9" w:rsidP="00413DF9">
            <w:pPr>
              <w:pStyle w:val="TAL"/>
              <w:rPr>
                <w:szCs w:val="22"/>
                <w:highlight w:val="cyan"/>
              </w:rPr>
            </w:pPr>
          </w:p>
        </w:tc>
      </w:tr>
      <w:tr w:rsidR="00413DF9" w:rsidRPr="007E393D" w14:paraId="6B613159" w14:textId="77777777" w:rsidTr="00866AE1">
        <w:tc>
          <w:tcPr>
            <w:tcW w:w="14281" w:type="dxa"/>
            <w:shd w:val="clear" w:color="auto" w:fill="auto"/>
          </w:tcPr>
          <w:p w14:paraId="67E1A7C0" w14:textId="77777777" w:rsidR="00413DF9" w:rsidRPr="007E393D" w:rsidRDefault="00413DF9" w:rsidP="00413DF9">
            <w:pPr>
              <w:pStyle w:val="TAL"/>
              <w:rPr>
                <w:szCs w:val="22"/>
                <w:highlight w:val="cyan"/>
              </w:rPr>
            </w:pPr>
            <w:r w:rsidRPr="007E393D">
              <w:rPr>
                <w:b/>
                <w:i/>
                <w:szCs w:val="22"/>
                <w:highlight w:val="cyan"/>
              </w:rPr>
              <w:t>carrier</w:t>
            </w:r>
          </w:p>
          <w:p w14:paraId="56ED5EF8"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6258A936" w14:textId="77777777" w:rsidTr="00866AE1">
        <w:tc>
          <w:tcPr>
            <w:tcW w:w="14281" w:type="dxa"/>
            <w:shd w:val="clear" w:color="auto" w:fill="auto"/>
          </w:tcPr>
          <w:p w14:paraId="0AAF1AB2" w14:textId="77777777" w:rsidR="00413DF9" w:rsidRPr="007E393D" w:rsidRDefault="00413DF9" w:rsidP="00413DF9">
            <w:pPr>
              <w:pStyle w:val="TAL"/>
              <w:rPr>
                <w:szCs w:val="22"/>
                <w:highlight w:val="cyan"/>
              </w:rPr>
            </w:pPr>
            <w:r w:rsidRPr="007E393D">
              <w:rPr>
                <w:b/>
                <w:i/>
                <w:szCs w:val="22"/>
                <w:highlight w:val="cyan"/>
              </w:rPr>
              <w:t>codebookConfig</w:t>
            </w:r>
          </w:p>
          <w:p w14:paraId="7A9FDFC6"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77347764" w14:textId="77777777" w:rsidTr="00866AE1">
        <w:tc>
          <w:tcPr>
            <w:tcW w:w="14281" w:type="dxa"/>
            <w:shd w:val="clear" w:color="auto" w:fill="auto"/>
          </w:tcPr>
          <w:p w14:paraId="7E60673D" w14:textId="77777777" w:rsidR="00413DF9" w:rsidRPr="007E393D" w:rsidRDefault="00413DF9" w:rsidP="00413DF9">
            <w:pPr>
              <w:pStyle w:val="TAL"/>
              <w:rPr>
                <w:szCs w:val="22"/>
                <w:highlight w:val="cyan"/>
              </w:rPr>
            </w:pPr>
            <w:r w:rsidRPr="007E393D">
              <w:rPr>
                <w:b/>
                <w:i/>
                <w:szCs w:val="22"/>
                <w:highlight w:val="cyan"/>
              </w:rPr>
              <w:t>cqi-FormatIndicator</w:t>
            </w:r>
          </w:p>
          <w:p w14:paraId="53657B35"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74A8D682" w14:textId="77777777" w:rsidTr="00866AE1">
        <w:tc>
          <w:tcPr>
            <w:tcW w:w="14281" w:type="dxa"/>
            <w:shd w:val="clear" w:color="auto" w:fill="auto"/>
          </w:tcPr>
          <w:p w14:paraId="32D5410C" w14:textId="77777777" w:rsidR="00413DF9" w:rsidRPr="007E393D" w:rsidRDefault="00413DF9" w:rsidP="00413DF9">
            <w:pPr>
              <w:pStyle w:val="TAL"/>
              <w:rPr>
                <w:szCs w:val="22"/>
                <w:highlight w:val="cyan"/>
              </w:rPr>
            </w:pPr>
            <w:r w:rsidRPr="007E393D">
              <w:rPr>
                <w:b/>
                <w:i/>
                <w:szCs w:val="22"/>
                <w:highlight w:val="cyan"/>
              </w:rPr>
              <w:t>cqi-Table</w:t>
            </w:r>
          </w:p>
          <w:p w14:paraId="3A2D3DCE"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3FF7FDA3" w14:textId="77777777" w:rsidTr="00866AE1">
        <w:tc>
          <w:tcPr>
            <w:tcW w:w="14281" w:type="dxa"/>
            <w:shd w:val="clear" w:color="auto" w:fill="auto"/>
          </w:tcPr>
          <w:p w14:paraId="0C3A2ECB" w14:textId="77777777" w:rsidR="00413DF9" w:rsidRPr="007E393D" w:rsidRDefault="00413DF9" w:rsidP="00413DF9">
            <w:pPr>
              <w:pStyle w:val="TAL"/>
              <w:rPr>
                <w:szCs w:val="22"/>
                <w:highlight w:val="cyan"/>
              </w:rPr>
            </w:pPr>
            <w:r w:rsidRPr="007E393D">
              <w:rPr>
                <w:b/>
                <w:i/>
                <w:szCs w:val="22"/>
                <w:highlight w:val="cyan"/>
              </w:rPr>
              <w:t>csi-IM-ResourcesForInterference</w:t>
            </w:r>
          </w:p>
          <w:p w14:paraId="2F21D513"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461BA27F" w14:textId="77777777" w:rsidTr="00866AE1">
        <w:tc>
          <w:tcPr>
            <w:tcW w:w="14281" w:type="dxa"/>
            <w:shd w:val="clear" w:color="auto" w:fill="auto"/>
          </w:tcPr>
          <w:p w14:paraId="27CA37D9" w14:textId="77777777" w:rsidR="00413DF9" w:rsidRPr="007E393D" w:rsidRDefault="00413DF9" w:rsidP="00413DF9">
            <w:pPr>
              <w:pStyle w:val="TAL"/>
              <w:rPr>
                <w:szCs w:val="22"/>
                <w:highlight w:val="cyan"/>
              </w:rPr>
            </w:pPr>
            <w:r w:rsidRPr="007E393D">
              <w:rPr>
                <w:b/>
                <w:i/>
                <w:szCs w:val="22"/>
                <w:highlight w:val="cyan"/>
              </w:rPr>
              <w:t>csi-ReportingBand</w:t>
            </w:r>
          </w:p>
          <w:p w14:paraId="13CD4D50"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4FE3E83C" w14:textId="77777777" w:rsidTr="00866AE1">
        <w:tc>
          <w:tcPr>
            <w:tcW w:w="14281" w:type="dxa"/>
            <w:shd w:val="clear" w:color="auto" w:fill="auto"/>
          </w:tcPr>
          <w:p w14:paraId="2D35B0F6" w14:textId="77777777" w:rsidR="00413DF9" w:rsidRPr="007E393D" w:rsidRDefault="00413DF9" w:rsidP="00413DF9">
            <w:pPr>
              <w:pStyle w:val="TAL"/>
              <w:rPr>
                <w:szCs w:val="22"/>
                <w:highlight w:val="cyan"/>
              </w:rPr>
            </w:pPr>
            <w:r w:rsidRPr="007E393D">
              <w:rPr>
                <w:b/>
                <w:i/>
                <w:szCs w:val="22"/>
                <w:highlight w:val="cyan"/>
              </w:rPr>
              <w:t>groupBasedBeamReporting</w:t>
            </w:r>
          </w:p>
          <w:p w14:paraId="7FD2AA80"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7B28F5BC" w14:textId="77777777" w:rsidTr="00866AE1">
        <w:tc>
          <w:tcPr>
            <w:tcW w:w="14281" w:type="dxa"/>
            <w:shd w:val="clear" w:color="auto" w:fill="auto"/>
          </w:tcPr>
          <w:p w14:paraId="755129D3"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45BE704C"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35E6FC23" w14:textId="77777777" w:rsidR="00206AFB" w:rsidRPr="007E393D" w:rsidRDefault="00206AFB" w:rsidP="00413DF9">
            <w:pPr>
              <w:pStyle w:val="TAL"/>
              <w:rPr>
                <w:szCs w:val="22"/>
                <w:highlight w:val="cyan"/>
              </w:rPr>
            </w:pPr>
          </w:p>
          <w:p w14:paraId="79638D19"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4E44BFF8" w14:textId="77777777" w:rsidTr="00866AE1">
        <w:tc>
          <w:tcPr>
            <w:tcW w:w="14281" w:type="dxa"/>
            <w:shd w:val="clear" w:color="auto" w:fill="auto"/>
          </w:tcPr>
          <w:p w14:paraId="6D681EA9" w14:textId="77777777" w:rsidR="00413DF9" w:rsidRPr="007E393D" w:rsidRDefault="00413DF9" w:rsidP="00413DF9">
            <w:pPr>
              <w:pStyle w:val="TAL"/>
              <w:rPr>
                <w:szCs w:val="22"/>
                <w:highlight w:val="cyan"/>
              </w:rPr>
            </w:pPr>
            <w:r w:rsidRPr="007E393D">
              <w:rPr>
                <w:b/>
                <w:i/>
                <w:szCs w:val="22"/>
                <w:highlight w:val="cyan"/>
              </w:rPr>
              <w:t>nrofCQIsPerReport</w:t>
            </w:r>
          </w:p>
          <w:p w14:paraId="4E6D32DA"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62BE1308" w14:textId="77777777" w:rsidTr="00866AE1">
        <w:tc>
          <w:tcPr>
            <w:tcW w:w="14281" w:type="dxa"/>
            <w:shd w:val="clear" w:color="auto" w:fill="auto"/>
          </w:tcPr>
          <w:p w14:paraId="3E8560B7" w14:textId="77777777" w:rsidR="00413DF9" w:rsidRPr="007E393D" w:rsidRDefault="00413DF9" w:rsidP="00413DF9">
            <w:pPr>
              <w:pStyle w:val="TAL"/>
              <w:rPr>
                <w:szCs w:val="22"/>
                <w:highlight w:val="cyan"/>
              </w:rPr>
            </w:pPr>
            <w:r w:rsidRPr="007E393D">
              <w:rPr>
                <w:b/>
                <w:i/>
                <w:szCs w:val="22"/>
                <w:highlight w:val="cyan"/>
              </w:rPr>
              <w:t>nrofReportedRS</w:t>
            </w:r>
          </w:p>
          <w:p w14:paraId="1DDC1B3C"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0D7C9A"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4071F570"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6EE1AD31"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11091168" w14:textId="77777777" w:rsidTr="00866AE1">
        <w:tc>
          <w:tcPr>
            <w:tcW w:w="14281" w:type="dxa"/>
            <w:shd w:val="clear" w:color="auto" w:fill="auto"/>
          </w:tcPr>
          <w:p w14:paraId="30ECF8D7"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0E132F45"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11B5A678" w14:textId="77777777" w:rsidTr="00866AE1">
        <w:tc>
          <w:tcPr>
            <w:tcW w:w="14281" w:type="dxa"/>
            <w:shd w:val="clear" w:color="auto" w:fill="auto"/>
          </w:tcPr>
          <w:p w14:paraId="23ED841F" w14:textId="77777777" w:rsidR="00413DF9" w:rsidRPr="007E393D" w:rsidRDefault="00413DF9" w:rsidP="00413DF9">
            <w:pPr>
              <w:pStyle w:val="TAL"/>
              <w:rPr>
                <w:szCs w:val="22"/>
                <w:highlight w:val="cyan"/>
              </w:rPr>
            </w:pPr>
            <w:r w:rsidRPr="007E393D">
              <w:rPr>
                <w:b/>
                <w:i/>
                <w:szCs w:val="22"/>
                <w:highlight w:val="cyan"/>
              </w:rPr>
              <w:t>p0alpha</w:t>
            </w:r>
          </w:p>
          <w:p w14:paraId="69F25BB9"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77CD41CC" w14:textId="77777777" w:rsidTr="00866AE1">
        <w:tc>
          <w:tcPr>
            <w:tcW w:w="14281" w:type="dxa"/>
            <w:shd w:val="clear" w:color="auto" w:fill="auto"/>
          </w:tcPr>
          <w:p w14:paraId="00C01068" w14:textId="77777777" w:rsidR="00413DF9" w:rsidRPr="007E393D" w:rsidRDefault="00413DF9" w:rsidP="00413DF9">
            <w:pPr>
              <w:pStyle w:val="TAL"/>
              <w:rPr>
                <w:szCs w:val="22"/>
                <w:highlight w:val="cyan"/>
              </w:rPr>
            </w:pPr>
            <w:r w:rsidRPr="007E393D">
              <w:rPr>
                <w:b/>
                <w:i/>
                <w:szCs w:val="22"/>
                <w:highlight w:val="cyan"/>
              </w:rPr>
              <w:t>pdsch-BundleSizeForCSI</w:t>
            </w:r>
          </w:p>
          <w:p w14:paraId="63420BD8"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00560DAD" w14:textId="77777777" w:rsidTr="00866AE1">
        <w:tc>
          <w:tcPr>
            <w:tcW w:w="14281" w:type="dxa"/>
            <w:shd w:val="clear" w:color="auto" w:fill="auto"/>
          </w:tcPr>
          <w:p w14:paraId="18621CBB" w14:textId="77777777" w:rsidR="00413DF9" w:rsidRPr="007E393D" w:rsidRDefault="00413DF9" w:rsidP="00413DF9">
            <w:pPr>
              <w:pStyle w:val="TAL"/>
              <w:rPr>
                <w:szCs w:val="22"/>
                <w:highlight w:val="cyan"/>
              </w:rPr>
            </w:pPr>
            <w:r w:rsidRPr="007E393D">
              <w:rPr>
                <w:b/>
                <w:i/>
                <w:szCs w:val="22"/>
                <w:highlight w:val="cyan"/>
              </w:rPr>
              <w:t>pmi-FormatIndicator</w:t>
            </w:r>
          </w:p>
          <w:p w14:paraId="06F501E3"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66F09703" w14:textId="77777777" w:rsidTr="00866AE1">
        <w:tc>
          <w:tcPr>
            <w:tcW w:w="14281" w:type="dxa"/>
            <w:shd w:val="clear" w:color="auto" w:fill="auto"/>
          </w:tcPr>
          <w:p w14:paraId="00575FC5" w14:textId="77777777" w:rsidR="00413DF9" w:rsidRPr="007E393D" w:rsidRDefault="00413DF9" w:rsidP="00413DF9">
            <w:pPr>
              <w:pStyle w:val="TAL"/>
              <w:rPr>
                <w:szCs w:val="22"/>
                <w:highlight w:val="cyan"/>
              </w:rPr>
            </w:pPr>
            <w:r w:rsidRPr="007E393D">
              <w:rPr>
                <w:b/>
                <w:i/>
                <w:szCs w:val="22"/>
                <w:highlight w:val="cyan"/>
              </w:rPr>
              <w:t>pucch-CSI-ResourceList</w:t>
            </w:r>
          </w:p>
          <w:p w14:paraId="3301CBB4"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3C9518DD" w14:textId="77777777" w:rsidTr="00866AE1">
        <w:tc>
          <w:tcPr>
            <w:tcW w:w="14281" w:type="dxa"/>
            <w:shd w:val="clear" w:color="auto" w:fill="auto"/>
          </w:tcPr>
          <w:p w14:paraId="36DE3215" w14:textId="77777777" w:rsidR="00413DF9" w:rsidRPr="007E393D" w:rsidRDefault="00413DF9" w:rsidP="00413DF9">
            <w:pPr>
              <w:pStyle w:val="TAL"/>
              <w:rPr>
                <w:szCs w:val="22"/>
                <w:highlight w:val="cyan"/>
              </w:rPr>
            </w:pPr>
            <w:r w:rsidRPr="007E393D">
              <w:rPr>
                <w:b/>
                <w:i/>
                <w:szCs w:val="22"/>
                <w:highlight w:val="cyan"/>
              </w:rPr>
              <w:t>reportConfigType</w:t>
            </w:r>
          </w:p>
          <w:p w14:paraId="053425A7"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358E89D9" w14:textId="77777777" w:rsidTr="00866AE1">
        <w:tc>
          <w:tcPr>
            <w:tcW w:w="14281" w:type="dxa"/>
            <w:shd w:val="clear" w:color="auto" w:fill="auto"/>
          </w:tcPr>
          <w:p w14:paraId="3EE79BAB" w14:textId="77777777" w:rsidR="00413DF9" w:rsidRPr="007E393D" w:rsidRDefault="00413DF9" w:rsidP="00413DF9">
            <w:pPr>
              <w:pStyle w:val="TAL"/>
              <w:rPr>
                <w:szCs w:val="22"/>
                <w:highlight w:val="cyan"/>
              </w:rPr>
            </w:pPr>
            <w:r w:rsidRPr="007E393D">
              <w:rPr>
                <w:b/>
                <w:i/>
                <w:szCs w:val="22"/>
                <w:highlight w:val="cyan"/>
              </w:rPr>
              <w:t>reportFreqConfiguration</w:t>
            </w:r>
          </w:p>
          <w:p w14:paraId="564BD09A"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5FE4292B" w14:textId="77777777" w:rsidTr="00866AE1">
        <w:tc>
          <w:tcPr>
            <w:tcW w:w="14281" w:type="dxa"/>
            <w:shd w:val="clear" w:color="auto" w:fill="auto"/>
          </w:tcPr>
          <w:p w14:paraId="384B24DF" w14:textId="77777777" w:rsidR="00413DF9" w:rsidRPr="007E393D" w:rsidRDefault="00413DF9" w:rsidP="00413DF9">
            <w:pPr>
              <w:pStyle w:val="TAL"/>
              <w:rPr>
                <w:szCs w:val="22"/>
                <w:highlight w:val="cyan"/>
              </w:rPr>
            </w:pPr>
            <w:r w:rsidRPr="007E393D">
              <w:rPr>
                <w:b/>
                <w:i/>
                <w:szCs w:val="22"/>
                <w:highlight w:val="cyan"/>
              </w:rPr>
              <w:t>reportQuantity</w:t>
            </w:r>
          </w:p>
          <w:p w14:paraId="35D24D17"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1A6A79BF" w14:textId="77777777" w:rsidTr="00866AE1">
        <w:tc>
          <w:tcPr>
            <w:tcW w:w="14281" w:type="dxa"/>
            <w:shd w:val="clear" w:color="auto" w:fill="auto"/>
          </w:tcPr>
          <w:p w14:paraId="4F0C5134" w14:textId="77777777" w:rsidR="00413DF9" w:rsidRPr="007E393D" w:rsidRDefault="00413DF9" w:rsidP="00413DF9">
            <w:pPr>
              <w:pStyle w:val="TAL"/>
              <w:rPr>
                <w:szCs w:val="22"/>
                <w:highlight w:val="cyan"/>
              </w:rPr>
            </w:pPr>
            <w:r w:rsidRPr="007E393D">
              <w:rPr>
                <w:b/>
                <w:i/>
                <w:szCs w:val="22"/>
                <w:highlight w:val="cyan"/>
              </w:rPr>
              <w:t>reportSlotConfig</w:t>
            </w:r>
          </w:p>
          <w:p w14:paraId="26941807"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1B1DBE46" w14:textId="77777777" w:rsidTr="00866AE1">
        <w:tc>
          <w:tcPr>
            <w:tcW w:w="14281" w:type="dxa"/>
            <w:shd w:val="clear" w:color="auto" w:fill="auto"/>
          </w:tcPr>
          <w:p w14:paraId="01CD4685" w14:textId="77777777" w:rsidR="00413DF9" w:rsidRPr="007E393D" w:rsidRDefault="00413DF9" w:rsidP="00413DF9">
            <w:pPr>
              <w:pStyle w:val="TAL"/>
              <w:rPr>
                <w:szCs w:val="22"/>
                <w:highlight w:val="cyan"/>
              </w:rPr>
            </w:pPr>
            <w:r w:rsidRPr="007E393D">
              <w:rPr>
                <w:b/>
                <w:i/>
                <w:szCs w:val="22"/>
                <w:highlight w:val="cyan"/>
              </w:rPr>
              <w:t>reportSlotOffsetList</w:t>
            </w:r>
          </w:p>
          <w:p w14:paraId="3B16FD49"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7BFFB05C"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5068B230" w14:textId="77777777" w:rsidTr="00866AE1">
        <w:tc>
          <w:tcPr>
            <w:tcW w:w="14281" w:type="dxa"/>
            <w:shd w:val="clear" w:color="auto" w:fill="auto"/>
          </w:tcPr>
          <w:p w14:paraId="5F1938DA" w14:textId="77777777" w:rsidR="00413DF9" w:rsidRPr="007E393D" w:rsidRDefault="00413DF9" w:rsidP="00413DF9">
            <w:pPr>
              <w:pStyle w:val="TAL"/>
              <w:rPr>
                <w:szCs w:val="22"/>
                <w:highlight w:val="cyan"/>
              </w:rPr>
            </w:pPr>
            <w:r w:rsidRPr="007E393D">
              <w:rPr>
                <w:b/>
                <w:i/>
                <w:szCs w:val="22"/>
                <w:highlight w:val="cyan"/>
              </w:rPr>
              <w:t>resourcesForChannelMeasurement</w:t>
            </w:r>
          </w:p>
          <w:p w14:paraId="65A6F097"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0018F55C" w14:textId="77777777" w:rsidTr="00866AE1">
        <w:tc>
          <w:tcPr>
            <w:tcW w:w="14281" w:type="dxa"/>
            <w:shd w:val="clear" w:color="auto" w:fill="auto"/>
          </w:tcPr>
          <w:p w14:paraId="5B88B367" w14:textId="77777777" w:rsidR="00413DF9" w:rsidRPr="007E393D" w:rsidRDefault="00413DF9" w:rsidP="00413DF9">
            <w:pPr>
              <w:pStyle w:val="TAL"/>
              <w:rPr>
                <w:szCs w:val="22"/>
                <w:highlight w:val="cyan"/>
              </w:rPr>
            </w:pPr>
            <w:r w:rsidRPr="007E393D">
              <w:rPr>
                <w:b/>
                <w:i/>
                <w:szCs w:val="22"/>
                <w:highlight w:val="cyan"/>
              </w:rPr>
              <w:t>subbandSize</w:t>
            </w:r>
          </w:p>
          <w:p w14:paraId="265759B3"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2B5170B6" w14:textId="77777777" w:rsidTr="00866AE1">
        <w:tc>
          <w:tcPr>
            <w:tcW w:w="14281" w:type="dxa"/>
            <w:shd w:val="clear" w:color="auto" w:fill="auto"/>
          </w:tcPr>
          <w:p w14:paraId="588968EB"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2A8AD671"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6DD6421B" w14:textId="77777777" w:rsidTr="00866AE1">
        <w:tc>
          <w:tcPr>
            <w:tcW w:w="14281" w:type="dxa"/>
            <w:shd w:val="clear" w:color="auto" w:fill="auto"/>
          </w:tcPr>
          <w:p w14:paraId="6E5DD0C7"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201F5A41"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4FB3057C" w14:textId="77777777" w:rsidR="00413DF9" w:rsidRPr="007E393D"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7E393D" w14:paraId="1C2496FF" w14:textId="77777777" w:rsidTr="004112FB">
        <w:tc>
          <w:tcPr>
            <w:tcW w:w="14173" w:type="dxa"/>
          </w:tcPr>
          <w:p w14:paraId="21E653AB" w14:textId="77777777" w:rsidR="004112FB" w:rsidRPr="007E393D" w:rsidRDefault="004112FB" w:rsidP="004112FB">
            <w:pPr>
              <w:pStyle w:val="TAH"/>
              <w:rPr>
                <w:highlight w:val="cyan"/>
              </w:rPr>
            </w:pPr>
            <w:r w:rsidRPr="007E393D">
              <w:rPr>
                <w:i/>
                <w:highlight w:val="cyan"/>
              </w:rPr>
              <w:t>PortIndexFor8Ranks field descriptions</w:t>
            </w:r>
          </w:p>
        </w:tc>
      </w:tr>
      <w:tr w:rsidR="004112FB" w:rsidRPr="007E393D" w14:paraId="7CC0E56F" w14:textId="77777777" w:rsidTr="004112FB">
        <w:tc>
          <w:tcPr>
            <w:tcW w:w="14173" w:type="dxa"/>
          </w:tcPr>
          <w:p w14:paraId="42C1803D" w14:textId="77777777" w:rsidR="004112FB" w:rsidRPr="007E393D" w:rsidRDefault="004112FB" w:rsidP="004112FB">
            <w:pPr>
              <w:pStyle w:val="TAL"/>
              <w:rPr>
                <w:b/>
                <w:i/>
                <w:highlight w:val="cyan"/>
                <w:lang w:val="en-GB"/>
              </w:rPr>
            </w:pPr>
            <w:r w:rsidRPr="007E393D">
              <w:rPr>
                <w:b/>
                <w:i/>
                <w:highlight w:val="cyan"/>
                <w:lang w:val="en-GB"/>
              </w:rPr>
              <w:t>portIndex8</w:t>
            </w:r>
          </w:p>
          <w:p w14:paraId="14618891"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643A8B77" w14:textId="77777777" w:rsidTr="004112FB">
        <w:tc>
          <w:tcPr>
            <w:tcW w:w="14173" w:type="dxa"/>
          </w:tcPr>
          <w:p w14:paraId="0F2ECD76" w14:textId="77777777" w:rsidR="004112FB" w:rsidRPr="007E393D" w:rsidRDefault="004112FB" w:rsidP="009A5ABE">
            <w:pPr>
              <w:pStyle w:val="TAL"/>
              <w:rPr>
                <w:b/>
                <w:i/>
                <w:highlight w:val="cyan"/>
                <w:lang w:val="en-GB"/>
              </w:rPr>
            </w:pPr>
            <w:r w:rsidRPr="007E393D">
              <w:rPr>
                <w:b/>
                <w:i/>
                <w:highlight w:val="cyan"/>
                <w:lang w:val="en-GB"/>
              </w:rPr>
              <w:t>portIndex4</w:t>
            </w:r>
          </w:p>
          <w:p w14:paraId="118CDE58"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00B5704E" w14:textId="77777777" w:rsidTr="004112FB">
        <w:tc>
          <w:tcPr>
            <w:tcW w:w="14173" w:type="dxa"/>
          </w:tcPr>
          <w:p w14:paraId="35054898" w14:textId="77777777" w:rsidR="004112FB" w:rsidRPr="007E393D" w:rsidRDefault="004112FB" w:rsidP="009A5ABE">
            <w:pPr>
              <w:pStyle w:val="TAL"/>
              <w:rPr>
                <w:b/>
                <w:i/>
                <w:highlight w:val="cyan"/>
                <w:lang w:val="en-GB"/>
              </w:rPr>
            </w:pPr>
            <w:r w:rsidRPr="007E393D">
              <w:rPr>
                <w:b/>
                <w:i/>
                <w:highlight w:val="cyan"/>
                <w:lang w:val="en-GB"/>
              </w:rPr>
              <w:t>portIndex2</w:t>
            </w:r>
          </w:p>
          <w:p w14:paraId="26BECC6E"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0A16403" w14:textId="77777777" w:rsidTr="004112FB">
        <w:tc>
          <w:tcPr>
            <w:tcW w:w="14173" w:type="dxa"/>
          </w:tcPr>
          <w:p w14:paraId="4BA219BB" w14:textId="77777777" w:rsidR="004112FB" w:rsidRPr="007E393D" w:rsidRDefault="004112FB" w:rsidP="009A5ABE">
            <w:pPr>
              <w:pStyle w:val="TAL"/>
              <w:rPr>
                <w:b/>
                <w:i/>
                <w:highlight w:val="cyan"/>
                <w:lang w:val="en-GB"/>
              </w:rPr>
            </w:pPr>
            <w:r w:rsidRPr="007E393D">
              <w:rPr>
                <w:b/>
                <w:i/>
                <w:highlight w:val="cyan"/>
                <w:lang w:val="en-GB"/>
              </w:rPr>
              <w:t>portIndex1</w:t>
            </w:r>
          </w:p>
          <w:p w14:paraId="24C1FA05"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0A86AAE6"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007FA134" w14:textId="77777777" w:rsidTr="0040018C">
        <w:tc>
          <w:tcPr>
            <w:tcW w:w="14507" w:type="dxa"/>
            <w:shd w:val="clear" w:color="auto" w:fill="auto"/>
          </w:tcPr>
          <w:p w14:paraId="6B56EAEE"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439F5B25" w14:textId="77777777" w:rsidTr="0040018C">
        <w:tc>
          <w:tcPr>
            <w:tcW w:w="14507" w:type="dxa"/>
            <w:shd w:val="clear" w:color="auto" w:fill="auto"/>
          </w:tcPr>
          <w:p w14:paraId="3B57FB5E" w14:textId="77777777" w:rsidR="00BB3AB4" w:rsidRPr="007E393D" w:rsidRDefault="00BB3AB4" w:rsidP="00E61083">
            <w:pPr>
              <w:pStyle w:val="TAL"/>
              <w:rPr>
                <w:szCs w:val="22"/>
                <w:highlight w:val="cyan"/>
              </w:rPr>
            </w:pPr>
            <w:r w:rsidRPr="007E393D">
              <w:rPr>
                <w:b/>
                <w:i/>
                <w:szCs w:val="22"/>
                <w:highlight w:val="cyan"/>
              </w:rPr>
              <w:t>pucch-Resource</w:t>
            </w:r>
          </w:p>
          <w:p w14:paraId="395316D2"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537860A6" w14:textId="77777777" w:rsidR="00BB3AB4" w:rsidRPr="007E393D" w:rsidRDefault="00BB3AB4" w:rsidP="00413DF9">
      <w:pPr>
        <w:rPr>
          <w:highlight w:val="cyan"/>
        </w:rPr>
      </w:pPr>
    </w:p>
    <w:p w14:paraId="4C20A1B6" w14:textId="77777777" w:rsidR="007F78C2" w:rsidRPr="007E393D" w:rsidRDefault="007F78C2" w:rsidP="007F78C2">
      <w:pPr>
        <w:pStyle w:val="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1AE8A20E"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699DABE1"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60D7CACD" w14:textId="77777777" w:rsidR="007F78C2" w:rsidRPr="007E393D" w:rsidRDefault="007F78C2" w:rsidP="007F78C2">
      <w:pPr>
        <w:pStyle w:val="PL"/>
        <w:rPr>
          <w:color w:val="808080"/>
          <w:highlight w:val="cyan"/>
        </w:rPr>
      </w:pPr>
      <w:r w:rsidRPr="007E393D">
        <w:rPr>
          <w:color w:val="808080"/>
          <w:highlight w:val="cyan"/>
        </w:rPr>
        <w:t>-- ASN1START</w:t>
      </w:r>
    </w:p>
    <w:p w14:paraId="518C022C" w14:textId="77777777" w:rsidR="007F78C2" w:rsidRPr="007E393D" w:rsidRDefault="007F78C2" w:rsidP="007F78C2">
      <w:pPr>
        <w:pStyle w:val="PL"/>
        <w:rPr>
          <w:color w:val="808080"/>
          <w:highlight w:val="cyan"/>
        </w:rPr>
      </w:pPr>
      <w:r w:rsidRPr="007E393D">
        <w:rPr>
          <w:color w:val="808080"/>
          <w:highlight w:val="cyan"/>
        </w:rPr>
        <w:t>-- TAG-CSI-REPORTCONFIGID-START</w:t>
      </w:r>
    </w:p>
    <w:p w14:paraId="033C3AD0" w14:textId="77777777" w:rsidR="00206AFB" w:rsidRPr="007E393D" w:rsidRDefault="00206AFB" w:rsidP="007F78C2">
      <w:pPr>
        <w:pStyle w:val="PL"/>
        <w:rPr>
          <w:highlight w:val="cyan"/>
        </w:rPr>
      </w:pPr>
    </w:p>
    <w:p w14:paraId="38A8F576"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44DD76AD" w14:textId="77777777" w:rsidR="007F78C2" w:rsidRPr="007E393D" w:rsidRDefault="007F78C2" w:rsidP="007F78C2">
      <w:pPr>
        <w:pStyle w:val="PL"/>
        <w:rPr>
          <w:highlight w:val="cyan"/>
        </w:rPr>
      </w:pPr>
    </w:p>
    <w:p w14:paraId="7F1EAE46" w14:textId="77777777" w:rsidR="007F78C2" w:rsidRPr="007E393D" w:rsidRDefault="007F78C2" w:rsidP="007F78C2">
      <w:pPr>
        <w:pStyle w:val="PL"/>
        <w:rPr>
          <w:color w:val="808080"/>
          <w:highlight w:val="cyan"/>
        </w:rPr>
      </w:pPr>
      <w:r w:rsidRPr="007E393D">
        <w:rPr>
          <w:color w:val="808080"/>
          <w:highlight w:val="cyan"/>
        </w:rPr>
        <w:t>-- TAG-CSI-REPORTCONFIGID-STOP</w:t>
      </w:r>
    </w:p>
    <w:p w14:paraId="5710B50E" w14:textId="77777777" w:rsidR="007F78C2" w:rsidRPr="007E393D" w:rsidRDefault="007F78C2" w:rsidP="007F78C2">
      <w:pPr>
        <w:pStyle w:val="PL"/>
        <w:rPr>
          <w:color w:val="808080"/>
          <w:highlight w:val="cyan"/>
        </w:rPr>
      </w:pPr>
      <w:r w:rsidRPr="007E393D">
        <w:rPr>
          <w:color w:val="808080"/>
          <w:highlight w:val="cyan"/>
        </w:rPr>
        <w:t>-- ASN1STOP</w:t>
      </w:r>
    </w:p>
    <w:p w14:paraId="36FEBD38" w14:textId="77777777" w:rsidR="001933DA" w:rsidRPr="007E393D" w:rsidRDefault="001933DA" w:rsidP="001933DA">
      <w:pPr>
        <w:rPr>
          <w:highlight w:val="cyan"/>
        </w:rPr>
      </w:pPr>
    </w:p>
    <w:p w14:paraId="65ADCCBB" w14:textId="77777777" w:rsidR="00D24024" w:rsidRPr="007E393D" w:rsidRDefault="00D24024" w:rsidP="00D24024">
      <w:pPr>
        <w:pStyle w:val="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57941566"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6705C05F"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62B1DFF1" w14:textId="77777777" w:rsidR="00D24024" w:rsidRPr="007E393D" w:rsidRDefault="00D24024" w:rsidP="00D24024">
      <w:pPr>
        <w:pStyle w:val="PL"/>
        <w:rPr>
          <w:color w:val="808080"/>
          <w:highlight w:val="cyan"/>
        </w:rPr>
      </w:pPr>
      <w:r w:rsidRPr="007E393D">
        <w:rPr>
          <w:color w:val="808080"/>
          <w:highlight w:val="cyan"/>
        </w:rPr>
        <w:t>-- ASN1START</w:t>
      </w:r>
    </w:p>
    <w:p w14:paraId="5CE8FBD0" w14:textId="77777777" w:rsidR="00D24024" w:rsidRPr="007E393D" w:rsidRDefault="00D24024" w:rsidP="00D24024">
      <w:pPr>
        <w:pStyle w:val="PL"/>
        <w:rPr>
          <w:color w:val="808080"/>
          <w:highlight w:val="cyan"/>
        </w:rPr>
      </w:pPr>
      <w:r w:rsidRPr="007E393D">
        <w:rPr>
          <w:color w:val="808080"/>
          <w:highlight w:val="cyan"/>
        </w:rPr>
        <w:t>-- TAG-CSI-RESOURCECONFIG-START</w:t>
      </w:r>
    </w:p>
    <w:p w14:paraId="71113D8A" w14:textId="77777777" w:rsidR="00D24024" w:rsidRPr="007E393D" w:rsidRDefault="00D24024" w:rsidP="00D24024">
      <w:pPr>
        <w:pStyle w:val="PL"/>
        <w:rPr>
          <w:highlight w:val="cyan"/>
        </w:rPr>
      </w:pPr>
    </w:p>
    <w:p w14:paraId="3D72D550"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796E3367"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13B6F25A"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7C2AF4"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88BEAF"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03083D15"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6E1C0BB1"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44F986EE"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33BA2C28" w14:textId="77777777" w:rsidR="00D24024" w:rsidRPr="007E393D" w:rsidRDefault="00D24024" w:rsidP="00D24024">
      <w:pPr>
        <w:pStyle w:val="PL"/>
        <w:rPr>
          <w:highlight w:val="cyan"/>
        </w:rPr>
      </w:pPr>
      <w:r w:rsidRPr="007E393D">
        <w:rPr>
          <w:highlight w:val="cyan"/>
        </w:rPr>
        <w:tab/>
        <w:t>},</w:t>
      </w:r>
    </w:p>
    <w:p w14:paraId="083CD041" w14:textId="77777777" w:rsidR="00D24024" w:rsidRPr="007E393D" w:rsidRDefault="00D24024" w:rsidP="00D24024">
      <w:pPr>
        <w:pStyle w:val="PL"/>
        <w:rPr>
          <w:highlight w:val="cyan"/>
        </w:rPr>
      </w:pPr>
    </w:p>
    <w:p w14:paraId="200DF94C"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5321AE7A"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4E2F5E4E" w14:textId="77777777" w:rsidR="00D24024" w:rsidRPr="007E393D" w:rsidRDefault="00D24024" w:rsidP="00D24024">
      <w:pPr>
        <w:pStyle w:val="PL"/>
        <w:rPr>
          <w:highlight w:val="cyan"/>
        </w:rPr>
      </w:pPr>
      <w:r w:rsidRPr="007E393D">
        <w:rPr>
          <w:highlight w:val="cyan"/>
        </w:rPr>
        <w:tab/>
        <w:t>...</w:t>
      </w:r>
    </w:p>
    <w:p w14:paraId="0A41A3F7" w14:textId="77777777" w:rsidR="00D24024" w:rsidRPr="007E393D" w:rsidRDefault="00D24024" w:rsidP="00D24024">
      <w:pPr>
        <w:pStyle w:val="PL"/>
        <w:rPr>
          <w:highlight w:val="cyan"/>
        </w:rPr>
      </w:pPr>
      <w:r w:rsidRPr="007E393D">
        <w:rPr>
          <w:highlight w:val="cyan"/>
        </w:rPr>
        <w:t>}</w:t>
      </w:r>
    </w:p>
    <w:bookmarkEnd w:id="6213"/>
    <w:p w14:paraId="133BF51A" w14:textId="77777777" w:rsidR="00D24024" w:rsidRPr="007E393D" w:rsidRDefault="00D24024" w:rsidP="00D24024">
      <w:pPr>
        <w:pStyle w:val="PL"/>
        <w:rPr>
          <w:highlight w:val="cyan"/>
        </w:rPr>
      </w:pPr>
    </w:p>
    <w:p w14:paraId="7E36AD06"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1298C36E" w14:textId="77777777" w:rsidR="00D24024" w:rsidRPr="007E393D" w:rsidRDefault="00D24024" w:rsidP="00D24024">
      <w:pPr>
        <w:pStyle w:val="PL"/>
        <w:rPr>
          <w:color w:val="808080"/>
          <w:highlight w:val="cyan"/>
        </w:rPr>
      </w:pPr>
      <w:r w:rsidRPr="007E393D">
        <w:rPr>
          <w:color w:val="808080"/>
          <w:highlight w:val="cyan"/>
        </w:rPr>
        <w:t>-- ASN1STOP</w:t>
      </w:r>
    </w:p>
    <w:p w14:paraId="098E1D5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ED2DD5A" w14:textId="77777777" w:rsidTr="0040018C">
        <w:tc>
          <w:tcPr>
            <w:tcW w:w="14507" w:type="dxa"/>
            <w:shd w:val="clear" w:color="auto" w:fill="auto"/>
          </w:tcPr>
          <w:p w14:paraId="2C0960CA"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5CF3E3E1" w14:textId="77777777" w:rsidTr="0040018C">
        <w:tc>
          <w:tcPr>
            <w:tcW w:w="14507" w:type="dxa"/>
            <w:shd w:val="clear" w:color="auto" w:fill="auto"/>
          </w:tcPr>
          <w:p w14:paraId="7A82B9D5" w14:textId="77777777" w:rsidR="00413DF9" w:rsidRPr="007E393D" w:rsidRDefault="00413DF9" w:rsidP="00413DF9">
            <w:pPr>
              <w:pStyle w:val="TAL"/>
              <w:rPr>
                <w:szCs w:val="22"/>
                <w:highlight w:val="cyan"/>
              </w:rPr>
            </w:pPr>
            <w:r w:rsidRPr="007E393D">
              <w:rPr>
                <w:b/>
                <w:i/>
                <w:szCs w:val="22"/>
                <w:highlight w:val="cyan"/>
              </w:rPr>
              <w:t>bwp-Id</w:t>
            </w:r>
          </w:p>
          <w:p w14:paraId="04200F34"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4253FDF0" w14:textId="77777777" w:rsidTr="0040018C">
        <w:tc>
          <w:tcPr>
            <w:tcW w:w="14507" w:type="dxa"/>
            <w:shd w:val="clear" w:color="auto" w:fill="auto"/>
          </w:tcPr>
          <w:p w14:paraId="137A0C1A" w14:textId="77777777" w:rsidR="00413DF9" w:rsidRPr="007E393D" w:rsidRDefault="00413DF9" w:rsidP="00413DF9">
            <w:pPr>
              <w:pStyle w:val="TAL"/>
              <w:rPr>
                <w:szCs w:val="22"/>
                <w:highlight w:val="cyan"/>
              </w:rPr>
            </w:pPr>
            <w:r w:rsidRPr="007E393D">
              <w:rPr>
                <w:b/>
                <w:i/>
                <w:szCs w:val="22"/>
                <w:highlight w:val="cyan"/>
              </w:rPr>
              <w:t>csi-ResourceConfigId</w:t>
            </w:r>
          </w:p>
          <w:p w14:paraId="4C2F015C"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3700DEA0" w14:textId="77777777" w:rsidTr="0040018C">
        <w:tc>
          <w:tcPr>
            <w:tcW w:w="14507" w:type="dxa"/>
            <w:shd w:val="clear" w:color="auto" w:fill="auto"/>
          </w:tcPr>
          <w:p w14:paraId="2B41C006" w14:textId="77777777" w:rsidR="00413DF9" w:rsidRPr="007E393D" w:rsidRDefault="00413DF9" w:rsidP="00413DF9">
            <w:pPr>
              <w:pStyle w:val="TAL"/>
              <w:rPr>
                <w:szCs w:val="22"/>
                <w:highlight w:val="cyan"/>
              </w:rPr>
            </w:pPr>
            <w:r w:rsidRPr="007E393D">
              <w:rPr>
                <w:b/>
                <w:i/>
                <w:szCs w:val="22"/>
                <w:highlight w:val="cyan"/>
              </w:rPr>
              <w:t>csi-RS-ResourceSetList</w:t>
            </w:r>
          </w:p>
          <w:p w14:paraId="147065DF"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05893A01" w14:textId="77777777" w:rsidTr="0040018C">
        <w:tc>
          <w:tcPr>
            <w:tcW w:w="14507" w:type="dxa"/>
            <w:shd w:val="clear" w:color="auto" w:fill="auto"/>
          </w:tcPr>
          <w:p w14:paraId="376965F6" w14:textId="77777777" w:rsidR="00413DF9" w:rsidRPr="007E393D" w:rsidRDefault="00413DF9" w:rsidP="00413DF9">
            <w:pPr>
              <w:pStyle w:val="TAL"/>
              <w:rPr>
                <w:szCs w:val="22"/>
                <w:highlight w:val="cyan"/>
              </w:rPr>
            </w:pPr>
            <w:r w:rsidRPr="007E393D">
              <w:rPr>
                <w:b/>
                <w:i/>
                <w:szCs w:val="22"/>
                <w:highlight w:val="cyan"/>
              </w:rPr>
              <w:t>csi-SSB-ResourceSetList</w:t>
            </w:r>
          </w:p>
          <w:p w14:paraId="61794CEE"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39CD7AA7" w14:textId="77777777" w:rsidTr="0040018C">
        <w:tc>
          <w:tcPr>
            <w:tcW w:w="14507" w:type="dxa"/>
            <w:shd w:val="clear" w:color="auto" w:fill="auto"/>
          </w:tcPr>
          <w:p w14:paraId="7C82EF48" w14:textId="77777777" w:rsidR="00413DF9" w:rsidRPr="007E393D" w:rsidRDefault="00413DF9" w:rsidP="00413DF9">
            <w:pPr>
              <w:pStyle w:val="TAL"/>
              <w:rPr>
                <w:szCs w:val="22"/>
                <w:highlight w:val="cyan"/>
              </w:rPr>
            </w:pPr>
            <w:r w:rsidRPr="007E393D">
              <w:rPr>
                <w:b/>
                <w:i/>
                <w:szCs w:val="22"/>
                <w:highlight w:val="cyan"/>
              </w:rPr>
              <w:t>resourceType</w:t>
            </w:r>
          </w:p>
          <w:p w14:paraId="4622A2D4"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1AE73821" w14:textId="77777777" w:rsidR="00413DF9" w:rsidRPr="007E393D" w:rsidRDefault="00413DF9" w:rsidP="00413DF9">
      <w:pPr>
        <w:rPr>
          <w:highlight w:val="cyan"/>
        </w:rPr>
      </w:pPr>
    </w:p>
    <w:p w14:paraId="33610D33" w14:textId="77777777" w:rsidR="00D24024" w:rsidRPr="007E393D" w:rsidRDefault="00D24024" w:rsidP="00D24024">
      <w:pPr>
        <w:pStyle w:val="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2D4434BF"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2CA84759"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4EC5F181" w14:textId="77777777" w:rsidR="00D24024" w:rsidRPr="007E393D" w:rsidRDefault="00D24024" w:rsidP="00D24024">
      <w:pPr>
        <w:pStyle w:val="PL"/>
        <w:rPr>
          <w:color w:val="808080"/>
          <w:highlight w:val="cyan"/>
        </w:rPr>
      </w:pPr>
      <w:r w:rsidRPr="007E393D">
        <w:rPr>
          <w:color w:val="808080"/>
          <w:highlight w:val="cyan"/>
        </w:rPr>
        <w:t>-- ASN1START</w:t>
      </w:r>
    </w:p>
    <w:p w14:paraId="1ACEC958"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0A0EE287" w14:textId="77777777" w:rsidR="00752223" w:rsidRPr="007E393D" w:rsidRDefault="00752223" w:rsidP="00D24024">
      <w:pPr>
        <w:pStyle w:val="PL"/>
        <w:rPr>
          <w:highlight w:val="cyan"/>
        </w:rPr>
      </w:pPr>
    </w:p>
    <w:p w14:paraId="7815194D"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5C788B05" w14:textId="77777777" w:rsidR="00D24024" w:rsidRPr="007E393D" w:rsidRDefault="00D24024" w:rsidP="00D24024">
      <w:pPr>
        <w:pStyle w:val="PL"/>
        <w:rPr>
          <w:highlight w:val="cyan"/>
        </w:rPr>
      </w:pPr>
    </w:p>
    <w:p w14:paraId="177A15F6" w14:textId="77777777" w:rsidR="00D24024" w:rsidRPr="007E393D" w:rsidRDefault="00D24024" w:rsidP="00D24024">
      <w:pPr>
        <w:pStyle w:val="PL"/>
        <w:rPr>
          <w:color w:val="808080"/>
          <w:highlight w:val="cyan"/>
        </w:rPr>
      </w:pPr>
      <w:r w:rsidRPr="007E393D">
        <w:rPr>
          <w:color w:val="808080"/>
          <w:highlight w:val="cyan"/>
        </w:rPr>
        <w:t>-- TAG-CSI-RESOURCECONFIGID-STOP</w:t>
      </w:r>
    </w:p>
    <w:p w14:paraId="41A93B5C" w14:textId="77777777" w:rsidR="00D24024" w:rsidRPr="007E393D" w:rsidRDefault="00D24024" w:rsidP="00D24024">
      <w:pPr>
        <w:pStyle w:val="PL"/>
        <w:rPr>
          <w:color w:val="808080"/>
          <w:highlight w:val="cyan"/>
        </w:rPr>
      </w:pPr>
      <w:r w:rsidRPr="007E393D">
        <w:rPr>
          <w:color w:val="808080"/>
          <w:highlight w:val="cyan"/>
        </w:rPr>
        <w:t>-- ASN1STOP</w:t>
      </w:r>
    </w:p>
    <w:p w14:paraId="14570CB8" w14:textId="77777777" w:rsidR="001933DA" w:rsidRPr="007E393D" w:rsidRDefault="001933DA" w:rsidP="001933DA">
      <w:pPr>
        <w:rPr>
          <w:highlight w:val="cyan"/>
        </w:rPr>
      </w:pPr>
    </w:p>
    <w:p w14:paraId="6A8FAF94" w14:textId="77777777" w:rsidR="007F78C2" w:rsidRPr="007E393D" w:rsidRDefault="007F78C2" w:rsidP="007F78C2">
      <w:pPr>
        <w:pStyle w:val="4"/>
        <w:rPr>
          <w:highlight w:val="cyan"/>
        </w:rPr>
      </w:pPr>
      <w:bookmarkStart w:id="6215" w:name="_Toc510018601"/>
      <w:r w:rsidRPr="007E393D">
        <w:rPr>
          <w:highlight w:val="cyan"/>
        </w:rPr>
        <w:t>–</w:t>
      </w:r>
      <w:r w:rsidRPr="007E393D">
        <w:rPr>
          <w:highlight w:val="cyan"/>
        </w:rPr>
        <w:tab/>
      </w:r>
      <w:r w:rsidRPr="007E393D">
        <w:rPr>
          <w:i/>
          <w:highlight w:val="cyan"/>
        </w:rPr>
        <w:t>CSI-ResourcePeriodicityAndOffset</w:t>
      </w:r>
      <w:bookmarkEnd w:id="6215"/>
    </w:p>
    <w:p w14:paraId="254FBE92"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F4EBFE7"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0B24EB18"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225BBA08"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33FC953B" w14:textId="77777777" w:rsidR="007F78C2" w:rsidRPr="007E393D" w:rsidRDefault="007F78C2" w:rsidP="007F78C2">
      <w:pPr>
        <w:pStyle w:val="PL"/>
        <w:rPr>
          <w:highlight w:val="cyan"/>
        </w:rPr>
      </w:pPr>
    </w:p>
    <w:p w14:paraId="7BF5C77B"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1EF2ABBA"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5EB2C3BA"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0B0BA984"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5972D27E"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250205B0"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59A10994"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11F9480A"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234D4FDF"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67FDE63E"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1276B643"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6F3AE4B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4165C335"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77FEAA08"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FCDF6AE" w14:textId="77777777" w:rsidR="007F78C2" w:rsidRPr="007E393D" w:rsidRDefault="007F78C2" w:rsidP="007F78C2">
      <w:pPr>
        <w:pStyle w:val="PL"/>
        <w:rPr>
          <w:highlight w:val="cyan"/>
        </w:rPr>
      </w:pPr>
      <w:r w:rsidRPr="007E393D">
        <w:rPr>
          <w:highlight w:val="cyan"/>
        </w:rPr>
        <w:t>}</w:t>
      </w:r>
    </w:p>
    <w:p w14:paraId="1B7D6221" w14:textId="77777777" w:rsidR="007F78C2" w:rsidRPr="007E393D" w:rsidRDefault="007F78C2" w:rsidP="007F78C2">
      <w:pPr>
        <w:pStyle w:val="PL"/>
        <w:rPr>
          <w:highlight w:val="cyan"/>
        </w:rPr>
      </w:pPr>
    </w:p>
    <w:p w14:paraId="342A5BA3"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580A5946" w14:textId="77777777" w:rsidR="007F78C2" w:rsidRPr="007E393D" w:rsidRDefault="007F78C2" w:rsidP="007F78C2">
      <w:pPr>
        <w:pStyle w:val="PL"/>
        <w:rPr>
          <w:color w:val="808080"/>
          <w:highlight w:val="cyan"/>
        </w:rPr>
      </w:pPr>
      <w:r w:rsidRPr="007E393D">
        <w:rPr>
          <w:color w:val="808080"/>
          <w:highlight w:val="cyan"/>
        </w:rPr>
        <w:t>-- ASN1STOP</w:t>
      </w:r>
    </w:p>
    <w:p w14:paraId="200FC333" w14:textId="77777777" w:rsidR="00AE7C43" w:rsidRPr="007E393D" w:rsidRDefault="00AE7C43" w:rsidP="00AE7C43">
      <w:pPr>
        <w:pStyle w:val="4"/>
        <w:rPr>
          <w:highlight w:val="cyan"/>
        </w:rPr>
      </w:pPr>
      <w:r w:rsidRPr="007E393D">
        <w:rPr>
          <w:highlight w:val="cyan"/>
        </w:rPr>
        <w:t>–</w:t>
      </w:r>
      <w:r w:rsidRPr="007E393D">
        <w:rPr>
          <w:highlight w:val="cyan"/>
        </w:rPr>
        <w:tab/>
      </w:r>
      <w:r w:rsidRPr="007E393D">
        <w:rPr>
          <w:i/>
          <w:highlight w:val="cyan"/>
        </w:rPr>
        <w:t>CSI-RS-ResourceConfigMobility</w:t>
      </w:r>
    </w:p>
    <w:p w14:paraId="17C03D2B"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44F75298"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5F285EFE" w14:textId="77777777" w:rsidR="00AE7C43" w:rsidRPr="007E393D" w:rsidRDefault="00AE7C43" w:rsidP="00AE7C43">
      <w:pPr>
        <w:pStyle w:val="PL"/>
        <w:rPr>
          <w:highlight w:val="cyan"/>
        </w:rPr>
      </w:pPr>
      <w:r w:rsidRPr="007E393D">
        <w:rPr>
          <w:highlight w:val="cyan"/>
        </w:rPr>
        <w:t>-- ASN1START</w:t>
      </w:r>
    </w:p>
    <w:p w14:paraId="2AD124F2" w14:textId="77777777" w:rsidR="00AE7C43" w:rsidRPr="007E393D" w:rsidRDefault="00AE7C43" w:rsidP="00AE7C43">
      <w:pPr>
        <w:pStyle w:val="PL"/>
        <w:rPr>
          <w:highlight w:val="cyan"/>
        </w:rPr>
      </w:pPr>
      <w:r w:rsidRPr="007E393D">
        <w:rPr>
          <w:highlight w:val="cyan"/>
        </w:rPr>
        <w:t>-- TAG-CSI-RS-RESOURCECONFIGMOBILITY-START</w:t>
      </w:r>
    </w:p>
    <w:p w14:paraId="34831641" w14:textId="77777777" w:rsidR="00AE7C43" w:rsidRPr="007E393D" w:rsidRDefault="00AE7C43" w:rsidP="00AE7C43">
      <w:pPr>
        <w:pStyle w:val="PL"/>
        <w:rPr>
          <w:highlight w:val="cyan"/>
        </w:rPr>
      </w:pPr>
    </w:p>
    <w:p w14:paraId="23F99A40"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399F4C89"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2F4801F5"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787FD3D7" w14:textId="77777777" w:rsidR="00AE7C43" w:rsidRPr="007E393D" w:rsidRDefault="00554A4B" w:rsidP="00AE7C43">
      <w:pPr>
        <w:pStyle w:val="PL"/>
        <w:rPr>
          <w:highlight w:val="cyan"/>
        </w:rPr>
      </w:pPr>
      <w:r w:rsidRPr="007E393D">
        <w:rPr>
          <w:highlight w:val="cyan"/>
        </w:rPr>
        <w:tab/>
        <w:t>...</w:t>
      </w:r>
    </w:p>
    <w:p w14:paraId="5AEED604" w14:textId="77777777" w:rsidR="00AE7C43" w:rsidRPr="007E393D" w:rsidRDefault="00AE7C43" w:rsidP="00AE7C43">
      <w:pPr>
        <w:pStyle w:val="PL"/>
        <w:rPr>
          <w:highlight w:val="cyan"/>
        </w:rPr>
      </w:pPr>
      <w:r w:rsidRPr="007E393D">
        <w:rPr>
          <w:highlight w:val="cyan"/>
        </w:rPr>
        <w:t>}</w:t>
      </w:r>
    </w:p>
    <w:p w14:paraId="17953B7C" w14:textId="77777777" w:rsidR="00AE7C43" w:rsidRPr="007E393D" w:rsidRDefault="00AE7C43" w:rsidP="00AE7C43">
      <w:pPr>
        <w:pStyle w:val="PL"/>
        <w:rPr>
          <w:highlight w:val="cyan"/>
        </w:rPr>
      </w:pPr>
    </w:p>
    <w:p w14:paraId="5317CA54"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B9E0E4"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3FF565A4"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449241D"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44FB36B7" w14:textId="77777777" w:rsidR="00AE7C43" w:rsidRPr="007E393D" w:rsidRDefault="00AE7C43" w:rsidP="00AE7C43">
      <w:pPr>
        <w:pStyle w:val="PL"/>
        <w:rPr>
          <w:highlight w:val="cyan"/>
          <w:lang w:eastAsia="ko-KR"/>
        </w:rPr>
      </w:pPr>
      <w:r w:rsidRPr="007E393D">
        <w:rPr>
          <w:highlight w:val="cyan"/>
        </w:rPr>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746EDD93" w14:textId="77777777" w:rsidR="00AE7C43" w:rsidRPr="007E393D" w:rsidRDefault="00AE7C43" w:rsidP="00AE7C43">
      <w:pPr>
        <w:pStyle w:val="PL"/>
        <w:rPr>
          <w:highlight w:val="cyan"/>
          <w:lang w:eastAsia="ko-KR"/>
        </w:rPr>
      </w:pPr>
      <w:r w:rsidRPr="007E393D">
        <w:rPr>
          <w:highlight w:val="cyan"/>
        </w:rPr>
        <w:tab/>
        <w:t>},</w:t>
      </w:r>
    </w:p>
    <w:p w14:paraId="5C373B19"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DE32119"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1D798EF5" w14:textId="77777777" w:rsidR="00AE7C43" w:rsidRPr="007E393D" w:rsidRDefault="00AE7C43" w:rsidP="00AE7C43">
      <w:pPr>
        <w:pStyle w:val="PL"/>
        <w:rPr>
          <w:highlight w:val="cyan"/>
        </w:rPr>
      </w:pPr>
      <w:r w:rsidRPr="007E393D">
        <w:rPr>
          <w:highlight w:val="cyan"/>
        </w:rPr>
        <w:t>}</w:t>
      </w:r>
    </w:p>
    <w:p w14:paraId="5B6DFC6F" w14:textId="77777777" w:rsidR="00AE7C43" w:rsidRPr="007E393D" w:rsidRDefault="00AE7C43" w:rsidP="00AE7C43">
      <w:pPr>
        <w:pStyle w:val="PL"/>
        <w:rPr>
          <w:highlight w:val="cyan"/>
          <w:lang w:eastAsia="zh-CN"/>
        </w:rPr>
      </w:pPr>
    </w:p>
    <w:p w14:paraId="257A0757"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78665A"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06FB6B0F"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46C230"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13949DEE" w14:textId="77777777" w:rsidR="00AE7C43" w:rsidRPr="007E393D" w:rsidRDefault="00AE7C43" w:rsidP="00AE7C43">
      <w:pPr>
        <w:pStyle w:val="PL"/>
        <w:rPr>
          <w:rFonts w:eastAsia="ＭＳ 明朝"/>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477B7BEB"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674DB2A5"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2ACB60B3"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57497710" w14:textId="77777777" w:rsidR="00AE7C43" w:rsidRPr="007E393D" w:rsidRDefault="00AE7C43" w:rsidP="00AE7C43">
      <w:pPr>
        <w:pStyle w:val="PL"/>
        <w:rPr>
          <w:highlight w:val="cyan"/>
        </w:rPr>
      </w:pPr>
      <w:r w:rsidRPr="007E393D">
        <w:rPr>
          <w:highlight w:val="cyan"/>
        </w:rPr>
        <w:tab/>
        <w:t>},</w:t>
      </w:r>
    </w:p>
    <w:p w14:paraId="386977F4"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BAEFF"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3E540EE"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4CF8D190"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008C58C2"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335BCFB"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5F9FACFE"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0BBC8061" w14:textId="77777777" w:rsidR="00AE7C43" w:rsidRPr="007E393D" w:rsidRDefault="00AE7C43" w:rsidP="00AE7C43">
      <w:pPr>
        <w:pStyle w:val="PL"/>
        <w:rPr>
          <w:highlight w:val="cyan"/>
        </w:rPr>
      </w:pPr>
      <w:r w:rsidRPr="007E393D">
        <w:rPr>
          <w:highlight w:val="cyan"/>
        </w:rPr>
        <w:tab/>
        <w:t>},</w:t>
      </w:r>
    </w:p>
    <w:p w14:paraId="5995BAD7"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602DAD62"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53617C4A" w14:textId="77777777" w:rsidR="00AE7C43" w:rsidRPr="007E393D" w:rsidRDefault="00AE7C43" w:rsidP="00AE7C43">
      <w:pPr>
        <w:pStyle w:val="PL"/>
        <w:rPr>
          <w:highlight w:val="cyan"/>
        </w:rPr>
      </w:pPr>
      <w:r w:rsidRPr="007E393D">
        <w:rPr>
          <w:highlight w:val="cyan"/>
        </w:rPr>
        <w:tab/>
        <w:t>...</w:t>
      </w:r>
    </w:p>
    <w:p w14:paraId="5DEA0E1B" w14:textId="77777777" w:rsidR="00AE7C43" w:rsidRPr="007E393D" w:rsidRDefault="00AE7C43" w:rsidP="00AE7C43">
      <w:pPr>
        <w:pStyle w:val="PL"/>
        <w:rPr>
          <w:highlight w:val="cyan"/>
        </w:rPr>
      </w:pPr>
      <w:r w:rsidRPr="007E393D">
        <w:rPr>
          <w:highlight w:val="cyan"/>
        </w:rPr>
        <w:t>}</w:t>
      </w:r>
    </w:p>
    <w:p w14:paraId="772BF8DF" w14:textId="77777777" w:rsidR="00AE7C43" w:rsidRPr="007E393D" w:rsidRDefault="00AE7C43" w:rsidP="00AE7C43">
      <w:pPr>
        <w:pStyle w:val="PL"/>
        <w:rPr>
          <w:highlight w:val="cyan"/>
        </w:rPr>
      </w:pPr>
    </w:p>
    <w:p w14:paraId="6CF785C2"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ED36254" w14:textId="77777777" w:rsidR="00AE7C43" w:rsidRPr="007E393D" w:rsidRDefault="00AE7C43" w:rsidP="00AE7C43">
      <w:pPr>
        <w:pStyle w:val="PL"/>
        <w:rPr>
          <w:highlight w:val="cyan"/>
        </w:rPr>
      </w:pPr>
    </w:p>
    <w:p w14:paraId="3E701E49" w14:textId="77777777" w:rsidR="00AE7C43" w:rsidRPr="007E393D" w:rsidRDefault="00AE7C43" w:rsidP="00AE7C43">
      <w:pPr>
        <w:pStyle w:val="PL"/>
        <w:rPr>
          <w:highlight w:val="cyan"/>
        </w:rPr>
      </w:pPr>
      <w:r w:rsidRPr="007E393D">
        <w:rPr>
          <w:highlight w:val="cyan"/>
        </w:rPr>
        <w:t>-- TAG-CSI-RS-RESOURCECONFIGMOBILITY-STOP</w:t>
      </w:r>
    </w:p>
    <w:p w14:paraId="6E46B467" w14:textId="77777777" w:rsidR="00AE7C43" w:rsidRPr="007E393D" w:rsidRDefault="00AE7C43" w:rsidP="00866AE1">
      <w:pPr>
        <w:pStyle w:val="PL"/>
        <w:rPr>
          <w:highlight w:val="cyan"/>
        </w:rPr>
      </w:pPr>
      <w:r w:rsidRPr="007E393D">
        <w:rPr>
          <w:highlight w:val="cyan"/>
        </w:rPr>
        <w:t>-- ASN1STOP</w:t>
      </w:r>
    </w:p>
    <w:p w14:paraId="2983C41D"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5437859" w14:textId="77777777" w:rsidTr="00A64C53">
        <w:tc>
          <w:tcPr>
            <w:tcW w:w="14507" w:type="dxa"/>
            <w:shd w:val="clear" w:color="auto" w:fill="auto"/>
          </w:tcPr>
          <w:p w14:paraId="3F074734"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46318992" w14:textId="77777777" w:rsidTr="00A64C53">
        <w:tc>
          <w:tcPr>
            <w:tcW w:w="14507" w:type="dxa"/>
            <w:shd w:val="clear" w:color="auto" w:fill="auto"/>
          </w:tcPr>
          <w:p w14:paraId="586CBBBB" w14:textId="77777777" w:rsidR="008B6615" w:rsidRPr="007E393D" w:rsidRDefault="008B6615" w:rsidP="00A64C53">
            <w:pPr>
              <w:pStyle w:val="TAL"/>
              <w:rPr>
                <w:szCs w:val="22"/>
                <w:highlight w:val="cyan"/>
              </w:rPr>
            </w:pPr>
            <w:r w:rsidRPr="007E393D">
              <w:rPr>
                <w:b/>
                <w:i/>
                <w:szCs w:val="22"/>
                <w:highlight w:val="cyan"/>
              </w:rPr>
              <w:t>csi-rs-ResourceList-Mobility</w:t>
            </w:r>
          </w:p>
          <w:p w14:paraId="5E6AE71F"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64AA3358" w14:textId="77777777" w:rsidTr="00A64C53">
        <w:tc>
          <w:tcPr>
            <w:tcW w:w="14507" w:type="dxa"/>
            <w:shd w:val="clear" w:color="auto" w:fill="auto"/>
          </w:tcPr>
          <w:p w14:paraId="757782CC" w14:textId="77777777" w:rsidR="008B6615" w:rsidRPr="007E393D" w:rsidRDefault="008B6615" w:rsidP="00A64C53">
            <w:pPr>
              <w:pStyle w:val="TAL"/>
              <w:rPr>
                <w:szCs w:val="22"/>
                <w:highlight w:val="cyan"/>
              </w:rPr>
            </w:pPr>
            <w:r w:rsidRPr="007E393D">
              <w:rPr>
                <w:b/>
                <w:i/>
                <w:szCs w:val="22"/>
                <w:highlight w:val="cyan"/>
              </w:rPr>
              <w:t>density</w:t>
            </w:r>
          </w:p>
          <w:p w14:paraId="04E1C75F"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75B515EE" w14:textId="77777777" w:rsidTr="00A64C53">
        <w:tc>
          <w:tcPr>
            <w:tcW w:w="14507" w:type="dxa"/>
            <w:shd w:val="clear" w:color="auto" w:fill="auto"/>
          </w:tcPr>
          <w:p w14:paraId="70809AC5" w14:textId="77777777" w:rsidR="008B6615" w:rsidRPr="007E393D" w:rsidRDefault="008B6615" w:rsidP="00A64C53">
            <w:pPr>
              <w:pStyle w:val="TAL"/>
              <w:rPr>
                <w:szCs w:val="22"/>
                <w:highlight w:val="cyan"/>
              </w:rPr>
            </w:pPr>
            <w:r w:rsidRPr="007E393D">
              <w:rPr>
                <w:b/>
                <w:i/>
                <w:szCs w:val="22"/>
                <w:highlight w:val="cyan"/>
              </w:rPr>
              <w:t>nrofPRBs</w:t>
            </w:r>
          </w:p>
          <w:p w14:paraId="10BE75AD"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0ADEDB25" w14:textId="77777777" w:rsidTr="00A64C53">
        <w:tc>
          <w:tcPr>
            <w:tcW w:w="14507" w:type="dxa"/>
            <w:shd w:val="clear" w:color="auto" w:fill="auto"/>
          </w:tcPr>
          <w:p w14:paraId="3F17527B" w14:textId="77777777" w:rsidR="008B6615" w:rsidRPr="007E393D" w:rsidRDefault="008B6615" w:rsidP="00A64C53">
            <w:pPr>
              <w:pStyle w:val="TAL"/>
              <w:rPr>
                <w:szCs w:val="22"/>
                <w:highlight w:val="cyan"/>
              </w:rPr>
            </w:pPr>
            <w:r w:rsidRPr="007E393D">
              <w:rPr>
                <w:b/>
                <w:i/>
                <w:szCs w:val="22"/>
                <w:highlight w:val="cyan"/>
              </w:rPr>
              <w:t>startPRB</w:t>
            </w:r>
          </w:p>
          <w:p w14:paraId="7CC41ECF"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2289DC4E"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F322465" w14:textId="77777777" w:rsidTr="00A64C53">
        <w:tc>
          <w:tcPr>
            <w:tcW w:w="14507" w:type="dxa"/>
            <w:shd w:val="clear" w:color="auto" w:fill="auto"/>
          </w:tcPr>
          <w:p w14:paraId="1DD56937" w14:textId="77777777" w:rsidR="008B6615" w:rsidRPr="007E393D" w:rsidRDefault="008B6615" w:rsidP="00A64C53">
            <w:pPr>
              <w:pStyle w:val="TAH"/>
              <w:rPr>
                <w:szCs w:val="22"/>
                <w:highlight w:val="cyan"/>
              </w:rPr>
            </w:pPr>
            <w:r w:rsidRPr="007E393D">
              <w:rPr>
                <w:i/>
                <w:szCs w:val="22"/>
                <w:highlight w:val="cyan"/>
              </w:rPr>
              <w:t>CSI-RS-ResourceConfigMobility field descriptions</w:t>
            </w:r>
          </w:p>
        </w:tc>
      </w:tr>
      <w:tr w:rsidR="008B6615" w:rsidRPr="007E393D" w14:paraId="77945999" w14:textId="77777777" w:rsidTr="00A64C53">
        <w:tc>
          <w:tcPr>
            <w:tcW w:w="14507" w:type="dxa"/>
            <w:shd w:val="clear" w:color="auto" w:fill="auto"/>
          </w:tcPr>
          <w:p w14:paraId="61AB001F" w14:textId="77777777" w:rsidR="008B6615" w:rsidRPr="007E393D" w:rsidRDefault="008B6615" w:rsidP="00A64C53">
            <w:pPr>
              <w:pStyle w:val="TAL"/>
              <w:rPr>
                <w:szCs w:val="22"/>
                <w:highlight w:val="cyan"/>
              </w:rPr>
            </w:pPr>
            <w:r w:rsidRPr="007E393D">
              <w:rPr>
                <w:b/>
                <w:i/>
                <w:szCs w:val="22"/>
                <w:highlight w:val="cyan"/>
              </w:rPr>
              <w:t>csi-RS-CellList-Mobility</w:t>
            </w:r>
          </w:p>
          <w:p w14:paraId="78307F66"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1A629A0E" w14:textId="77777777" w:rsidTr="00A64C53">
        <w:tc>
          <w:tcPr>
            <w:tcW w:w="14507" w:type="dxa"/>
            <w:shd w:val="clear" w:color="auto" w:fill="auto"/>
          </w:tcPr>
          <w:p w14:paraId="113E3201" w14:textId="77777777" w:rsidR="008B6615" w:rsidRPr="007E393D" w:rsidRDefault="008B6615" w:rsidP="00A64C53">
            <w:pPr>
              <w:pStyle w:val="TAL"/>
              <w:rPr>
                <w:szCs w:val="22"/>
                <w:highlight w:val="cyan"/>
              </w:rPr>
            </w:pPr>
            <w:r w:rsidRPr="007E393D">
              <w:rPr>
                <w:b/>
                <w:i/>
                <w:szCs w:val="22"/>
                <w:highlight w:val="cyan"/>
              </w:rPr>
              <w:t>subcarrierSpacing</w:t>
            </w:r>
          </w:p>
          <w:p w14:paraId="1A1107BD"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53BCCDFF"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27CFB16A" w14:textId="77777777" w:rsidTr="00A64C53">
        <w:tc>
          <w:tcPr>
            <w:tcW w:w="14173" w:type="dxa"/>
            <w:shd w:val="clear" w:color="auto" w:fill="auto"/>
          </w:tcPr>
          <w:p w14:paraId="0D379159"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7F99441F" w14:textId="77777777" w:rsidTr="00A64C53">
        <w:trPr>
          <w:trHeight w:val="52"/>
        </w:trPr>
        <w:tc>
          <w:tcPr>
            <w:tcW w:w="14173" w:type="dxa"/>
            <w:shd w:val="clear" w:color="auto" w:fill="auto"/>
            <w:hideMark/>
          </w:tcPr>
          <w:p w14:paraId="65D5FE2E"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5D852046"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5733F70B"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29812AAA" w14:textId="77777777" w:rsidTr="00A64C53">
        <w:tc>
          <w:tcPr>
            <w:tcW w:w="14173" w:type="dxa"/>
            <w:shd w:val="clear" w:color="auto" w:fill="auto"/>
          </w:tcPr>
          <w:p w14:paraId="35D76561" w14:textId="77777777" w:rsidR="008B6615" w:rsidRPr="007E393D" w:rsidRDefault="008B6615" w:rsidP="00A64C53">
            <w:pPr>
              <w:pStyle w:val="TAL"/>
              <w:rPr>
                <w:b/>
                <w:i/>
                <w:szCs w:val="22"/>
                <w:highlight w:val="cyan"/>
              </w:rPr>
            </w:pPr>
            <w:r w:rsidRPr="007E393D">
              <w:rPr>
                <w:b/>
                <w:i/>
                <w:szCs w:val="22"/>
                <w:highlight w:val="cyan"/>
              </w:rPr>
              <w:t>csi-RS-Index</w:t>
            </w:r>
          </w:p>
          <w:p w14:paraId="2359077E"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66146908" w14:textId="77777777" w:rsidTr="00A64C53">
        <w:tc>
          <w:tcPr>
            <w:tcW w:w="14173" w:type="dxa"/>
            <w:shd w:val="clear" w:color="auto" w:fill="auto"/>
          </w:tcPr>
          <w:p w14:paraId="5B4E96F2" w14:textId="77777777" w:rsidR="008B6615" w:rsidRPr="007E393D" w:rsidRDefault="008B6615" w:rsidP="00A64C53">
            <w:pPr>
              <w:pStyle w:val="TAL"/>
              <w:rPr>
                <w:szCs w:val="22"/>
                <w:highlight w:val="cyan"/>
              </w:rPr>
            </w:pPr>
            <w:r w:rsidRPr="007E393D">
              <w:rPr>
                <w:b/>
                <w:i/>
                <w:szCs w:val="22"/>
                <w:highlight w:val="cyan"/>
              </w:rPr>
              <w:t>firstOFDMSymbolInTimeDomain</w:t>
            </w:r>
          </w:p>
          <w:p w14:paraId="71019DEC"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276DEDDC" w14:textId="77777777" w:rsidTr="00A64C53">
        <w:tc>
          <w:tcPr>
            <w:tcW w:w="14173" w:type="dxa"/>
            <w:shd w:val="clear" w:color="auto" w:fill="auto"/>
          </w:tcPr>
          <w:p w14:paraId="380E5350" w14:textId="77777777" w:rsidR="008B6615" w:rsidRPr="007E393D" w:rsidRDefault="008B6615" w:rsidP="00A64C53">
            <w:pPr>
              <w:pStyle w:val="TAL"/>
              <w:rPr>
                <w:szCs w:val="22"/>
                <w:highlight w:val="cyan"/>
              </w:rPr>
            </w:pPr>
            <w:r w:rsidRPr="007E393D">
              <w:rPr>
                <w:b/>
                <w:i/>
                <w:szCs w:val="22"/>
                <w:highlight w:val="cyan"/>
              </w:rPr>
              <w:t>frequencyDomainAllocation</w:t>
            </w:r>
          </w:p>
          <w:p w14:paraId="189F0420"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30CF5CEA" w14:textId="77777777" w:rsidTr="00A64C53">
        <w:tc>
          <w:tcPr>
            <w:tcW w:w="14173" w:type="dxa"/>
            <w:shd w:val="clear" w:color="auto" w:fill="auto"/>
          </w:tcPr>
          <w:p w14:paraId="3F4AC72C" w14:textId="77777777" w:rsidR="008B6615" w:rsidRPr="007E393D" w:rsidRDefault="008B6615" w:rsidP="00A64C53">
            <w:pPr>
              <w:pStyle w:val="TAL"/>
              <w:rPr>
                <w:szCs w:val="22"/>
                <w:highlight w:val="cyan"/>
              </w:rPr>
            </w:pPr>
            <w:r w:rsidRPr="007E393D">
              <w:rPr>
                <w:b/>
                <w:i/>
                <w:szCs w:val="22"/>
                <w:highlight w:val="cyan"/>
              </w:rPr>
              <w:t>isQuasiColocated</w:t>
            </w:r>
          </w:p>
          <w:p w14:paraId="32C7A9F1"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37EA5AF9" w14:textId="77777777" w:rsidTr="00A64C53">
        <w:tc>
          <w:tcPr>
            <w:tcW w:w="14173" w:type="dxa"/>
            <w:shd w:val="clear" w:color="auto" w:fill="auto"/>
          </w:tcPr>
          <w:p w14:paraId="1E2C5919" w14:textId="77777777" w:rsidR="008B6615" w:rsidRPr="007E393D" w:rsidRDefault="008B6615" w:rsidP="00A64C53">
            <w:pPr>
              <w:pStyle w:val="TAL"/>
              <w:rPr>
                <w:szCs w:val="22"/>
                <w:highlight w:val="cyan"/>
              </w:rPr>
            </w:pPr>
            <w:r w:rsidRPr="007E393D">
              <w:rPr>
                <w:b/>
                <w:i/>
                <w:szCs w:val="22"/>
                <w:highlight w:val="cyan"/>
              </w:rPr>
              <w:t>sequenceGenerationConfig</w:t>
            </w:r>
          </w:p>
          <w:p w14:paraId="2662D0A0"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78A98F17" w14:textId="77777777" w:rsidTr="00A64C53">
        <w:tc>
          <w:tcPr>
            <w:tcW w:w="14173" w:type="dxa"/>
            <w:shd w:val="clear" w:color="auto" w:fill="auto"/>
          </w:tcPr>
          <w:p w14:paraId="34B0DBEC" w14:textId="77777777" w:rsidR="008B6615" w:rsidRPr="007E393D" w:rsidRDefault="008B6615" w:rsidP="00A64C53">
            <w:pPr>
              <w:pStyle w:val="TAL"/>
              <w:rPr>
                <w:szCs w:val="22"/>
                <w:highlight w:val="cyan"/>
              </w:rPr>
            </w:pPr>
            <w:r w:rsidRPr="007E393D">
              <w:rPr>
                <w:b/>
                <w:i/>
                <w:szCs w:val="22"/>
                <w:highlight w:val="cyan"/>
              </w:rPr>
              <w:t>slotConfig</w:t>
            </w:r>
          </w:p>
          <w:p w14:paraId="7FF1C1ED"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BE35813"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CSI-RS-ResourceMapping</w:t>
      </w:r>
      <w:bookmarkEnd w:id="6218"/>
    </w:p>
    <w:p w14:paraId="7BB687F9"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248B48B4"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0E70F4F0" w14:textId="77777777" w:rsidR="007F78C2" w:rsidRPr="007E393D" w:rsidRDefault="007F78C2" w:rsidP="007F78C2">
      <w:pPr>
        <w:pStyle w:val="PL"/>
        <w:rPr>
          <w:color w:val="808080"/>
          <w:highlight w:val="cyan"/>
        </w:rPr>
      </w:pPr>
      <w:r w:rsidRPr="007E393D">
        <w:rPr>
          <w:color w:val="808080"/>
          <w:highlight w:val="cyan"/>
        </w:rPr>
        <w:t>-- ASN1START</w:t>
      </w:r>
    </w:p>
    <w:p w14:paraId="1E7162F9"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7EEE9E61" w14:textId="77777777" w:rsidR="007F78C2" w:rsidRPr="007E393D" w:rsidRDefault="007F78C2" w:rsidP="007F78C2">
      <w:pPr>
        <w:pStyle w:val="PL"/>
        <w:rPr>
          <w:highlight w:val="cyan"/>
        </w:rPr>
      </w:pPr>
    </w:p>
    <w:p w14:paraId="233EEAB9"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BF7BDF" w14:textId="77777777" w:rsidR="007F78C2" w:rsidRPr="007E393D" w:rsidRDefault="007F78C2" w:rsidP="007F78C2">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FFFEA7C"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7D37409"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561740B4"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551A2583"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671DF08C" w14:textId="77777777" w:rsidR="007F78C2" w:rsidRPr="007E393D" w:rsidRDefault="007F78C2" w:rsidP="007F78C2">
      <w:pPr>
        <w:pStyle w:val="PL"/>
        <w:rPr>
          <w:highlight w:val="cyan"/>
        </w:rPr>
      </w:pPr>
      <w:r w:rsidRPr="007E393D">
        <w:rPr>
          <w:highlight w:val="cyan"/>
        </w:rPr>
        <w:tab/>
        <w:t>},</w:t>
      </w:r>
    </w:p>
    <w:p w14:paraId="02A22286"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2113253B"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768804E6"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B30F2CD"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7FDF7710"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E7A3CA"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63834357"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DBB3AF8"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2D2182E"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60F67F9D" w14:textId="77777777" w:rsidR="007F78C2" w:rsidRPr="007E393D" w:rsidRDefault="007F78C2" w:rsidP="007F78C2">
      <w:pPr>
        <w:pStyle w:val="PL"/>
        <w:rPr>
          <w:highlight w:val="cyan"/>
        </w:rPr>
      </w:pPr>
      <w:r w:rsidRPr="007E393D">
        <w:rPr>
          <w:highlight w:val="cyan"/>
        </w:rPr>
        <w:tab/>
        <w:t>},</w:t>
      </w:r>
    </w:p>
    <w:p w14:paraId="6B8AA13E"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4058C75A" w14:textId="77777777" w:rsidR="007F78C2" w:rsidRPr="007E393D" w:rsidRDefault="007F78C2" w:rsidP="007F78C2">
      <w:pPr>
        <w:pStyle w:val="PL"/>
        <w:rPr>
          <w:highlight w:val="cyan"/>
        </w:rPr>
      </w:pPr>
      <w:r w:rsidRPr="007E393D">
        <w:rPr>
          <w:highlight w:val="cyan"/>
        </w:rPr>
        <w:tab/>
        <w:t>...</w:t>
      </w:r>
    </w:p>
    <w:p w14:paraId="28E49D0A" w14:textId="77777777" w:rsidR="007F78C2" w:rsidRPr="007E393D" w:rsidRDefault="007F78C2" w:rsidP="007F78C2">
      <w:pPr>
        <w:pStyle w:val="PL"/>
        <w:rPr>
          <w:highlight w:val="cyan"/>
        </w:rPr>
      </w:pPr>
      <w:r w:rsidRPr="007E393D">
        <w:rPr>
          <w:highlight w:val="cyan"/>
        </w:rPr>
        <w:t>}</w:t>
      </w:r>
    </w:p>
    <w:p w14:paraId="65695E33" w14:textId="77777777" w:rsidR="007F78C2" w:rsidRPr="007E393D" w:rsidRDefault="007F78C2" w:rsidP="007F78C2">
      <w:pPr>
        <w:pStyle w:val="PL"/>
        <w:rPr>
          <w:highlight w:val="cyan"/>
        </w:rPr>
      </w:pPr>
    </w:p>
    <w:p w14:paraId="164FB501"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0ADF9F1D" w14:textId="77777777" w:rsidR="007F78C2" w:rsidRPr="007E393D" w:rsidRDefault="007F78C2" w:rsidP="007F78C2">
      <w:pPr>
        <w:pStyle w:val="PL"/>
        <w:rPr>
          <w:color w:val="808080"/>
          <w:highlight w:val="cyan"/>
        </w:rPr>
      </w:pPr>
      <w:r w:rsidRPr="007E393D">
        <w:rPr>
          <w:color w:val="808080"/>
          <w:highlight w:val="cyan"/>
        </w:rPr>
        <w:t>-- ASN1STOP</w:t>
      </w:r>
    </w:p>
    <w:p w14:paraId="3FE7D468"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CB6155C" w14:textId="77777777" w:rsidTr="0040018C">
        <w:tc>
          <w:tcPr>
            <w:tcW w:w="14507" w:type="dxa"/>
            <w:shd w:val="clear" w:color="auto" w:fill="auto"/>
          </w:tcPr>
          <w:p w14:paraId="3BCC6E73"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16C9A00C" w14:textId="77777777" w:rsidTr="0040018C">
        <w:tc>
          <w:tcPr>
            <w:tcW w:w="14507" w:type="dxa"/>
            <w:shd w:val="clear" w:color="auto" w:fill="auto"/>
          </w:tcPr>
          <w:p w14:paraId="605E2D42" w14:textId="77777777" w:rsidR="00413DF9" w:rsidRPr="007E393D" w:rsidRDefault="00413DF9" w:rsidP="00413DF9">
            <w:pPr>
              <w:pStyle w:val="TAL"/>
              <w:rPr>
                <w:szCs w:val="22"/>
                <w:highlight w:val="cyan"/>
              </w:rPr>
            </w:pPr>
            <w:r w:rsidRPr="007E393D">
              <w:rPr>
                <w:b/>
                <w:i/>
                <w:szCs w:val="22"/>
                <w:highlight w:val="cyan"/>
              </w:rPr>
              <w:t>cdm-Type</w:t>
            </w:r>
          </w:p>
          <w:p w14:paraId="17FB17B8"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31701483" w14:textId="77777777" w:rsidTr="0040018C">
        <w:tc>
          <w:tcPr>
            <w:tcW w:w="14507" w:type="dxa"/>
            <w:shd w:val="clear" w:color="auto" w:fill="auto"/>
          </w:tcPr>
          <w:p w14:paraId="500DBAA9" w14:textId="77777777" w:rsidR="00413DF9" w:rsidRPr="007E393D" w:rsidRDefault="00413DF9" w:rsidP="00413DF9">
            <w:pPr>
              <w:pStyle w:val="TAL"/>
              <w:rPr>
                <w:szCs w:val="22"/>
                <w:highlight w:val="cyan"/>
              </w:rPr>
            </w:pPr>
            <w:r w:rsidRPr="007E393D">
              <w:rPr>
                <w:b/>
                <w:i/>
                <w:szCs w:val="22"/>
                <w:highlight w:val="cyan"/>
              </w:rPr>
              <w:t>density</w:t>
            </w:r>
          </w:p>
          <w:p w14:paraId="39BEB81E"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64AA1EC1"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6D6AB35E"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36939053" w14:textId="77777777" w:rsidTr="0040018C">
        <w:tc>
          <w:tcPr>
            <w:tcW w:w="14507" w:type="dxa"/>
            <w:shd w:val="clear" w:color="auto" w:fill="auto"/>
          </w:tcPr>
          <w:p w14:paraId="33CFA6B4" w14:textId="77777777" w:rsidR="00413DF9" w:rsidRPr="007E393D" w:rsidRDefault="00413DF9" w:rsidP="00413DF9">
            <w:pPr>
              <w:pStyle w:val="TAL"/>
              <w:rPr>
                <w:szCs w:val="22"/>
                <w:highlight w:val="cyan"/>
              </w:rPr>
            </w:pPr>
            <w:r w:rsidRPr="007E393D">
              <w:rPr>
                <w:b/>
                <w:i/>
                <w:szCs w:val="22"/>
                <w:highlight w:val="cyan"/>
              </w:rPr>
              <w:t>firstOFDMSymbolInTimeDomain2</w:t>
            </w:r>
          </w:p>
          <w:p w14:paraId="403B1B50"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1C36B6B8" w14:textId="77777777" w:rsidTr="0040018C">
        <w:tc>
          <w:tcPr>
            <w:tcW w:w="14507" w:type="dxa"/>
            <w:shd w:val="clear" w:color="auto" w:fill="auto"/>
          </w:tcPr>
          <w:p w14:paraId="561485D6" w14:textId="77777777" w:rsidR="00413DF9" w:rsidRPr="007E393D" w:rsidRDefault="00413DF9" w:rsidP="00413DF9">
            <w:pPr>
              <w:pStyle w:val="TAL"/>
              <w:rPr>
                <w:szCs w:val="22"/>
                <w:highlight w:val="cyan"/>
              </w:rPr>
            </w:pPr>
            <w:r w:rsidRPr="007E393D">
              <w:rPr>
                <w:b/>
                <w:i/>
                <w:szCs w:val="22"/>
                <w:highlight w:val="cyan"/>
              </w:rPr>
              <w:t>firstOFDMSymbolInTimeDomain</w:t>
            </w:r>
          </w:p>
          <w:p w14:paraId="6C5F39BB"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4B4BF78" w14:textId="77777777" w:rsidTr="0040018C">
        <w:tc>
          <w:tcPr>
            <w:tcW w:w="14507" w:type="dxa"/>
            <w:shd w:val="clear" w:color="auto" w:fill="auto"/>
          </w:tcPr>
          <w:p w14:paraId="7A0C6704" w14:textId="77777777" w:rsidR="00413DF9" w:rsidRPr="007E393D" w:rsidRDefault="00413DF9" w:rsidP="00413DF9">
            <w:pPr>
              <w:pStyle w:val="TAL"/>
              <w:rPr>
                <w:szCs w:val="22"/>
                <w:highlight w:val="cyan"/>
              </w:rPr>
            </w:pPr>
            <w:r w:rsidRPr="007E393D">
              <w:rPr>
                <w:b/>
                <w:i/>
                <w:szCs w:val="22"/>
                <w:highlight w:val="cyan"/>
              </w:rPr>
              <w:t>freqBand</w:t>
            </w:r>
          </w:p>
          <w:p w14:paraId="48D8EACE"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2B3715F5" w14:textId="77777777" w:rsidTr="0040018C">
        <w:tc>
          <w:tcPr>
            <w:tcW w:w="14507" w:type="dxa"/>
            <w:shd w:val="clear" w:color="auto" w:fill="auto"/>
          </w:tcPr>
          <w:p w14:paraId="6522483E" w14:textId="77777777" w:rsidR="00413DF9" w:rsidRPr="007E393D" w:rsidRDefault="00413DF9" w:rsidP="00413DF9">
            <w:pPr>
              <w:pStyle w:val="TAL"/>
              <w:rPr>
                <w:szCs w:val="22"/>
                <w:highlight w:val="cyan"/>
              </w:rPr>
            </w:pPr>
            <w:r w:rsidRPr="007E393D">
              <w:rPr>
                <w:b/>
                <w:i/>
                <w:szCs w:val="22"/>
                <w:highlight w:val="cyan"/>
              </w:rPr>
              <w:t>frequencyDomainAllocation</w:t>
            </w:r>
          </w:p>
          <w:p w14:paraId="6F3A50B5"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5636DD2D" w14:textId="77777777" w:rsidTr="0040018C">
        <w:tc>
          <w:tcPr>
            <w:tcW w:w="14507" w:type="dxa"/>
            <w:shd w:val="clear" w:color="auto" w:fill="auto"/>
          </w:tcPr>
          <w:p w14:paraId="7B52288C" w14:textId="77777777" w:rsidR="00413DF9" w:rsidRPr="007E393D" w:rsidRDefault="00413DF9" w:rsidP="00413DF9">
            <w:pPr>
              <w:pStyle w:val="TAL"/>
              <w:rPr>
                <w:szCs w:val="22"/>
                <w:highlight w:val="cyan"/>
              </w:rPr>
            </w:pPr>
            <w:r w:rsidRPr="007E393D">
              <w:rPr>
                <w:b/>
                <w:i/>
                <w:szCs w:val="22"/>
                <w:highlight w:val="cyan"/>
              </w:rPr>
              <w:t>nrofPorts</w:t>
            </w:r>
          </w:p>
          <w:p w14:paraId="19EA8D2E"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11CFDB6C" w14:textId="77777777" w:rsidR="00413DF9" w:rsidRPr="007E393D" w:rsidRDefault="00413DF9" w:rsidP="00413DF9">
      <w:pPr>
        <w:rPr>
          <w:highlight w:val="cyan"/>
        </w:rPr>
      </w:pPr>
    </w:p>
    <w:p w14:paraId="6E216A11" w14:textId="77777777" w:rsidR="00D24024" w:rsidRPr="007E393D" w:rsidRDefault="00D24024" w:rsidP="00D24024">
      <w:pPr>
        <w:pStyle w:val="4"/>
        <w:rPr>
          <w:highlight w:val="cyan"/>
        </w:rPr>
      </w:pPr>
      <w:bookmarkStart w:id="6219" w:name="_Toc510018603"/>
      <w:r w:rsidRPr="007E393D">
        <w:rPr>
          <w:highlight w:val="cyan"/>
        </w:rPr>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12EEF1FC"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73C601EC"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0E44AF7A" w14:textId="77777777" w:rsidR="00D24024" w:rsidRPr="007E393D" w:rsidRDefault="00D24024" w:rsidP="00C06796">
      <w:pPr>
        <w:pStyle w:val="PL"/>
        <w:rPr>
          <w:color w:val="808080"/>
          <w:highlight w:val="cyan"/>
        </w:rPr>
      </w:pPr>
      <w:r w:rsidRPr="007E393D">
        <w:rPr>
          <w:color w:val="808080"/>
          <w:highlight w:val="cyan"/>
        </w:rPr>
        <w:t>-- ASN1START</w:t>
      </w:r>
    </w:p>
    <w:p w14:paraId="7C0C8ECB"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08CEF9C9" w14:textId="77777777" w:rsidR="00D24024" w:rsidRPr="007E393D" w:rsidRDefault="00D24024" w:rsidP="00D24024">
      <w:pPr>
        <w:pStyle w:val="PL"/>
        <w:rPr>
          <w:highlight w:val="cyan"/>
        </w:rPr>
      </w:pPr>
    </w:p>
    <w:p w14:paraId="0751473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54252553" w14:textId="77777777" w:rsidR="00752223" w:rsidRPr="007E393D" w:rsidRDefault="00752223" w:rsidP="007C2563">
      <w:pPr>
        <w:pStyle w:val="PL"/>
        <w:rPr>
          <w:highlight w:val="cyan"/>
        </w:rPr>
      </w:pPr>
    </w:p>
    <w:p w14:paraId="3015CB07"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1A9845"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A5068E8" w14:textId="77777777" w:rsidR="00D24024" w:rsidRPr="007E393D" w:rsidRDefault="00D24024" w:rsidP="007C2563">
      <w:pPr>
        <w:pStyle w:val="PL"/>
        <w:rPr>
          <w:highlight w:val="cyan"/>
        </w:rPr>
      </w:pPr>
      <w:r w:rsidRPr="007E393D">
        <w:rPr>
          <w:highlight w:val="cyan"/>
        </w:rPr>
        <w:tab/>
        <w:t>...</w:t>
      </w:r>
    </w:p>
    <w:p w14:paraId="09D55DF5" w14:textId="77777777" w:rsidR="00D24024" w:rsidRPr="007E393D" w:rsidRDefault="00D24024" w:rsidP="007C2563">
      <w:pPr>
        <w:pStyle w:val="PL"/>
        <w:rPr>
          <w:highlight w:val="cyan"/>
        </w:rPr>
      </w:pPr>
      <w:r w:rsidRPr="007E393D">
        <w:rPr>
          <w:highlight w:val="cyan"/>
        </w:rPr>
        <w:t>}</w:t>
      </w:r>
    </w:p>
    <w:p w14:paraId="59823307" w14:textId="77777777" w:rsidR="00D24024" w:rsidRPr="007E393D" w:rsidRDefault="00D24024" w:rsidP="007C2563">
      <w:pPr>
        <w:pStyle w:val="PL"/>
        <w:rPr>
          <w:highlight w:val="cyan"/>
        </w:rPr>
      </w:pPr>
    </w:p>
    <w:p w14:paraId="72EC8821" w14:textId="77777777" w:rsidR="00D24024" w:rsidRPr="007E393D" w:rsidRDefault="00D24024" w:rsidP="00C06796">
      <w:pPr>
        <w:pStyle w:val="PL"/>
        <w:rPr>
          <w:highlight w:val="cyan"/>
        </w:rPr>
      </w:pPr>
    </w:p>
    <w:p w14:paraId="772F4C1A"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6C8773DC" w14:textId="77777777" w:rsidR="00D24024" w:rsidRPr="007E393D" w:rsidRDefault="00D24024" w:rsidP="00C06796">
      <w:pPr>
        <w:pStyle w:val="PL"/>
        <w:rPr>
          <w:color w:val="808080"/>
          <w:highlight w:val="cyan"/>
        </w:rPr>
      </w:pPr>
      <w:r w:rsidRPr="007E393D">
        <w:rPr>
          <w:color w:val="808080"/>
          <w:highlight w:val="cyan"/>
        </w:rPr>
        <w:t>-- ASN1STOP</w:t>
      </w:r>
    </w:p>
    <w:p w14:paraId="2374A6D9" w14:textId="77777777" w:rsidR="001933DA" w:rsidRPr="007E393D" w:rsidRDefault="001933DA" w:rsidP="001933DA">
      <w:pPr>
        <w:rPr>
          <w:highlight w:val="cyan"/>
        </w:rPr>
      </w:pPr>
    </w:p>
    <w:p w14:paraId="4D31AA46" w14:textId="77777777" w:rsidR="00D24024" w:rsidRPr="007E393D" w:rsidRDefault="00D24024" w:rsidP="00D24024">
      <w:pPr>
        <w:pStyle w:val="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055E184C"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05D6DF6C"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1F45F479" w14:textId="77777777" w:rsidR="00D24024" w:rsidRPr="007E393D" w:rsidRDefault="00D24024" w:rsidP="00D24024">
      <w:pPr>
        <w:pStyle w:val="PL"/>
        <w:rPr>
          <w:color w:val="808080"/>
          <w:highlight w:val="cyan"/>
        </w:rPr>
      </w:pPr>
      <w:r w:rsidRPr="007E393D">
        <w:rPr>
          <w:color w:val="808080"/>
          <w:highlight w:val="cyan"/>
        </w:rPr>
        <w:t>-- ASN1START</w:t>
      </w:r>
    </w:p>
    <w:p w14:paraId="59C08F50"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4B46C33C" w14:textId="77777777" w:rsidR="00D24024" w:rsidRPr="007E393D" w:rsidRDefault="00D24024" w:rsidP="00D24024">
      <w:pPr>
        <w:pStyle w:val="PL"/>
        <w:rPr>
          <w:highlight w:val="cyan"/>
        </w:rPr>
      </w:pPr>
    </w:p>
    <w:p w14:paraId="74BCA019"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0356CDFB" w14:textId="77777777" w:rsidR="00D24024" w:rsidRPr="007E393D" w:rsidRDefault="00D24024" w:rsidP="00D24024">
      <w:pPr>
        <w:pStyle w:val="PL"/>
        <w:rPr>
          <w:highlight w:val="cyan"/>
        </w:rPr>
      </w:pPr>
    </w:p>
    <w:p w14:paraId="3428C311" w14:textId="77777777" w:rsidR="00D24024" w:rsidRPr="007E393D" w:rsidRDefault="00D24024" w:rsidP="00D24024">
      <w:pPr>
        <w:pStyle w:val="PL"/>
        <w:rPr>
          <w:color w:val="808080"/>
          <w:highlight w:val="cyan"/>
        </w:rPr>
      </w:pPr>
      <w:r w:rsidRPr="007E393D">
        <w:rPr>
          <w:color w:val="808080"/>
          <w:highlight w:val="cyan"/>
        </w:rPr>
        <w:t>-- TAG-CSI-SSB-RESOURCESETID-STOP</w:t>
      </w:r>
    </w:p>
    <w:p w14:paraId="1AD03573" w14:textId="77777777" w:rsidR="00D24024" w:rsidRPr="007E393D" w:rsidRDefault="00D24024" w:rsidP="00D24024">
      <w:pPr>
        <w:pStyle w:val="PL"/>
        <w:rPr>
          <w:color w:val="808080"/>
          <w:highlight w:val="cyan"/>
        </w:rPr>
      </w:pPr>
      <w:r w:rsidRPr="007E393D">
        <w:rPr>
          <w:color w:val="808080"/>
          <w:highlight w:val="cyan"/>
        </w:rPr>
        <w:t>-- ASN1STOP</w:t>
      </w:r>
    </w:p>
    <w:p w14:paraId="409F4130" w14:textId="77777777" w:rsidR="001933DA" w:rsidRPr="007E393D" w:rsidRDefault="001933DA" w:rsidP="001933DA">
      <w:pPr>
        <w:rPr>
          <w:highlight w:val="cyan"/>
        </w:rPr>
      </w:pPr>
    </w:p>
    <w:p w14:paraId="3894A20F" w14:textId="77777777" w:rsidR="00D24024" w:rsidRPr="007E393D" w:rsidRDefault="00D24024" w:rsidP="00D24024">
      <w:pPr>
        <w:pStyle w:val="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3919E833"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31EDC2B2"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0952FC29" w14:textId="77777777" w:rsidR="00D24024" w:rsidRPr="007E393D" w:rsidRDefault="00D24024" w:rsidP="00D24024">
      <w:pPr>
        <w:pStyle w:val="PL"/>
        <w:rPr>
          <w:color w:val="808080"/>
          <w:highlight w:val="cyan"/>
        </w:rPr>
      </w:pPr>
      <w:r w:rsidRPr="007E393D">
        <w:rPr>
          <w:color w:val="808080"/>
          <w:highlight w:val="cyan"/>
        </w:rPr>
        <w:t>-- ASN1START</w:t>
      </w:r>
    </w:p>
    <w:p w14:paraId="4FA06E09" w14:textId="77777777" w:rsidR="00D24024" w:rsidRPr="007E393D" w:rsidRDefault="00D24024" w:rsidP="00D24024">
      <w:pPr>
        <w:pStyle w:val="PL"/>
        <w:rPr>
          <w:color w:val="808080"/>
          <w:highlight w:val="cyan"/>
        </w:rPr>
      </w:pPr>
      <w:r w:rsidRPr="007E393D">
        <w:rPr>
          <w:color w:val="808080"/>
          <w:highlight w:val="cyan"/>
        </w:rPr>
        <w:t>-- TAG-CSI-SSB-RESOURCESET-START</w:t>
      </w:r>
    </w:p>
    <w:p w14:paraId="58AA3180" w14:textId="77777777" w:rsidR="00D24024" w:rsidRPr="007E393D" w:rsidRDefault="00D24024" w:rsidP="00D24024">
      <w:pPr>
        <w:pStyle w:val="PL"/>
        <w:rPr>
          <w:highlight w:val="cyan"/>
        </w:rPr>
      </w:pPr>
    </w:p>
    <w:p w14:paraId="1439DA5D"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7AD39E" w14:textId="77777777" w:rsidR="00D24024" w:rsidRPr="007E393D" w:rsidRDefault="00D24024" w:rsidP="00D24024">
      <w:pPr>
        <w:pStyle w:val="PL"/>
        <w:rPr>
          <w:highlight w:val="cyan"/>
        </w:rPr>
      </w:pPr>
      <w:r w:rsidRPr="007E393D">
        <w:rPr>
          <w:highlight w:val="cyan"/>
        </w:rPr>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2514FFDC"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31A85BE3" w14:textId="77777777" w:rsidR="00D24024" w:rsidRPr="007E393D" w:rsidRDefault="00D24024" w:rsidP="00D24024">
      <w:pPr>
        <w:pStyle w:val="PL"/>
        <w:rPr>
          <w:highlight w:val="cyan"/>
        </w:rPr>
      </w:pPr>
      <w:r w:rsidRPr="007E393D">
        <w:rPr>
          <w:highlight w:val="cyan"/>
        </w:rPr>
        <w:tab/>
        <w:t>...</w:t>
      </w:r>
    </w:p>
    <w:p w14:paraId="22D9D973" w14:textId="77777777" w:rsidR="00D24024" w:rsidRPr="007E393D" w:rsidRDefault="00D24024" w:rsidP="00D24024">
      <w:pPr>
        <w:pStyle w:val="PL"/>
        <w:rPr>
          <w:highlight w:val="cyan"/>
        </w:rPr>
      </w:pPr>
      <w:r w:rsidRPr="007E393D">
        <w:rPr>
          <w:highlight w:val="cyan"/>
        </w:rPr>
        <w:t>}</w:t>
      </w:r>
    </w:p>
    <w:p w14:paraId="1A77DD48" w14:textId="77777777" w:rsidR="00D24024" w:rsidRPr="007E393D" w:rsidRDefault="00D24024" w:rsidP="00D24024">
      <w:pPr>
        <w:pStyle w:val="PL"/>
        <w:rPr>
          <w:highlight w:val="cyan"/>
        </w:rPr>
      </w:pPr>
    </w:p>
    <w:p w14:paraId="0370D818" w14:textId="77777777" w:rsidR="00D24024" w:rsidRPr="007E393D" w:rsidRDefault="00D24024" w:rsidP="00D24024">
      <w:pPr>
        <w:pStyle w:val="PL"/>
        <w:rPr>
          <w:color w:val="808080"/>
          <w:highlight w:val="cyan"/>
        </w:rPr>
      </w:pPr>
      <w:r w:rsidRPr="007E393D">
        <w:rPr>
          <w:color w:val="808080"/>
          <w:highlight w:val="cyan"/>
        </w:rPr>
        <w:t>-- TAG-CSI-SSB-RESOURCESET-STOP</w:t>
      </w:r>
    </w:p>
    <w:p w14:paraId="1B1EC865" w14:textId="77777777" w:rsidR="00D24024" w:rsidRPr="007E393D" w:rsidRDefault="00D24024" w:rsidP="00D24024">
      <w:pPr>
        <w:pStyle w:val="PL"/>
        <w:rPr>
          <w:color w:val="808080"/>
          <w:highlight w:val="cyan"/>
        </w:rPr>
      </w:pPr>
      <w:r w:rsidRPr="007E393D">
        <w:rPr>
          <w:color w:val="808080"/>
          <w:highlight w:val="cyan"/>
        </w:rPr>
        <w:t>-- ASN1STOP</w:t>
      </w:r>
    </w:p>
    <w:p w14:paraId="06FA7C99" w14:textId="77777777" w:rsidR="001933DA" w:rsidRPr="007E393D" w:rsidRDefault="001933DA" w:rsidP="001933DA">
      <w:pPr>
        <w:rPr>
          <w:highlight w:val="cyan"/>
        </w:rPr>
      </w:pPr>
    </w:p>
    <w:p w14:paraId="528AAC02" w14:textId="77777777" w:rsidR="00D61455" w:rsidRPr="007E393D" w:rsidRDefault="00D61455" w:rsidP="00E862D4">
      <w:pPr>
        <w:pStyle w:val="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2CF5ABEF"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67D1B62E"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7346F20D" w14:textId="77777777" w:rsidR="00972CDC"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03C0D9C8" w14:textId="77777777" w:rsidR="00972CDC"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186F8747" w14:textId="77777777" w:rsidR="00972CDC" w:rsidRDefault="00972CDC">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A57C6C" w14:textId="77777777" w:rsidR="00972CDC"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2CA2F59B" w14:textId="77777777" w:rsidR="00972CDC" w:rsidRDefault="00972CDC">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B501E5" w14:textId="77777777" w:rsidR="00972CDC"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751665B6" w14:textId="77777777" w:rsidR="00972CDC"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7748E7CF" w14:textId="77777777" w:rsidR="00F32CA2" w:rsidRPr="007E393D" w:rsidRDefault="00F32CA2" w:rsidP="00F32CA2">
      <w:pPr>
        <w:rPr>
          <w:ins w:id="6249" w:author="SA R2 -1807910" w:date="2018-05-15T07:48:00Z"/>
          <w:highlight w:val="cyan"/>
        </w:rPr>
      </w:pPr>
    </w:p>
    <w:p w14:paraId="42F1E84F" w14:textId="77777777" w:rsidR="004F1F85" w:rsidRPr="007E393D" w:rsidRDefault="004F1F85" w:rsidP="004F1F85">
      <w:pPr>
        <w:pStyle w:val="4"/>
        <w:rPr>
          <w:highlight w:val="cyan"/>
        </w:rPr>
      </w:pPr>
      <w:r w:rsidRPr="007E393D">
        <w:rPr>
          <w:highlight w:val="cyan"/>
        </w:rPr>
        <w:t>–</w:t>
      </w:r>
      <w:r w:rsidRPr="007E393D">
        <w:rPr>
          <w:highlight w:val="cyan"/>
        </w:rPr>
        <w:tab/>
      </w:r>
      <w:r w:rsidRPr="007E393D">
        <w:rPr>
          <w:i/>
          <w:highlight w:val="cyan"/>
        </w:rPr>
        <w:t>DMRS-DownlinkConfig</w:t>
      </w:r>
      <w:bookmarkEnd w:id="6224"/>
    </w:p>
    <w:p w14:paraId="5569FF22"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5E6D8C6C"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2BB0F99B" w14:textId="77777777" w:rsidR="004F1F85" w:rsidRPr="007E393D" w:rsidRDefault="004F1F85" w:rsidP="004F1F85">
      <w:pPr>
        <w:pStyle w:val="PL"/>
        <w:rPr>
          <w:color w:val="808080"/>
          <w:highlight w:val="cyan"/>
        </w:rPr>
      </w:pPr>
      <w:r w:rsidRPr="007E393D">
        <w:rPr>
          <w:color w:val="808080"/>
          <w:highlight w:val="cyan"/>
        </w:rPr>
        <w:t>-- ASN1START</w:t>
      </w:r>
    </w:p>
    <w:p w14:paraId="3F647824" w14:textId="77777777" w:rsidR="004F1F85" w:rsidRPr="007E393D" w:rsidRDefault="004F1F85" w:rsidP="004F1F85">
      <w:pPr>
        <w:pStyle w:val="PL"/>
        <w:rPr>
          <w:color w:val="808080"/>
          <w:highlight w:val="cyan"/>
        </w:rPr>
      </w:pPr>
      <w:r w:rsidRPr="007E393D">
        <w:rPr>
          <w:color w:val="808080"/>
          <w:highlight w:val="cyan"/>
        </w:rPr>
        <w:t>-- TAG-DMRS-DOWNLINKCONFIG-START</w:t>
      </w:r>
    </w:p>
    <w:p w14:paraId="0C61C5D6" w14:textId="77777777" w:rsidR="004F1F85" w:rsidRPr="007E393D" w:rsidRDefault="004F1F85" w:rsidP="004F1F85">
      <w:pPr>
        <w:pStyle w:val="PL"/>
        <w:rPr>
          <w:highlight w:val="cyan"/>
        </w:rPr>
      </w:pPr>
    </w:p>
    <w:p w14:paraId="1DEF6488"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F07B51"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BB797F6"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D4D816D"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716AE9E4"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D9BD1FB"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DD3514A"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E26C2F" w14:textId="77777777" w:rsidR="004F1F85" w:rsidRPr="007E393D" w:rsidRDefault="004F1F85" w:rsidP="00C06796">
      <w:pPr>
        <w:pStyle w:val="PL"/>
        <w:rPr>
          <w:highlight w:val="cyan"/>
        </w:rPr>
      </w:pPr>
      <w:r w:rsidRPr="007E393D">
        <w:rPr>
          <w:highlight w:val="cyan"/>
        </w:rPr>
        <w:tab/>
        <w:t>...</w:t>
      </w:r>
    </w:p>
    <w:p w14:paraId="0F5D1AEC" w14:textId="77777777" w:rsidR="004F1F85" w:rsidRPr="007E393D" w:rsidRDefault="004F1F85" w:rsidP="004F1F85">
      <w:pPr>
        <w:pStyle w:val="PL"/>
        <w:rPr>
          <w:highlight w:val="cyan"/>
        </w:rPr>
      </w:pPr>
      <w:r w:rsidRPr="007E393D">
        <w:rPr>
          <w:highlight w:val="cyan"/>
        </w:rPr>
        <w:t>}</w:t>
      </w:r>
    </w:p>
    <w:bookmarkEnd w:id="6251"/>
    <w:p w14:paraId="01DE8D08" w14:textId="77777777" w:rsidR="004F1F85" w:rsidRPr="007E393D" w:rsidRDefault="004F1F85" w:rsidP="004F1F85">
      <w:pPr>
        <w:pStyle w:val="PL"/>
        <w:rPr>
          <w:highlight w:val="cyan"/>
        </w:rPr>
      </w:pPr>
    </w:p>
    <w:p w14:paraId="51D50F59" w14:textId="77777777" w:rsidR="004F1F85" w:rsidRPr="007E393D" w:rsidRDefault="004F1F85" w:rsidP="004F1F85">
      <w:pPr>
        <w:pStyle w:val="PL"/>
        <w:rPr>
          <w:color w:val="808080"/>
          <w:highlight w:val="cyan"/>
        </w:rPr>
      </w:pPr>
      <w:r w:rsidRPr="007E393D">
        <w:rPr>
          <w:color w:val="808080"/>
          <w:highlight w:val="cyan"/>
        </w:rPr>
        <w:t>-- TAG-DMRS-DOWNLINKCONFIG-STOP</w:t>
      </w:r>
    </w:p>
    <w:p w14:paraId="75BA9FF3" w14:textId="77777777" w:rsidR="004F1F85" w:rsidRPr="007E393D" w:rsidRDefault="004F1F85" w:rsidP="004F1F85">
      <w:pPr>
        <w:pStyle w:val="PL"/>
        <w:rPr>
          <w:color w:val="808080"/>
          <w:highlight w:val="cyan"/>
        </w:rPr>
      </w:pPr>
      <w:r w:rsidRPr="007E393D">
        <w:rPr>
          <w:color w:val="808080"/>
          <w:highlight w:val="cyan"/>
        </w:rPr>
        <w:t>-- ASN1STOP</w:t>
      </w:r>
    </w:p>
    <w:p w14:paraId="13971D39"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30360EEB" w14:textId="77777777" w:rsidTr="0040018C">
        <w:tc>
          <w:tcPr>
            <w:tcW w:w="14507" w:type="dxa"/>
            <w:shd w:val="clear" w:color="auto" w:fill="auto"/>
          </w:tcPr>
          <w:p w14:paraId="2748D592" w14:textId="77777777" w:rsidR="00F4041C" w:rsidRPr="007E393D" w:rsidRDefault="00F4041C" w:rsidP="00F4041C">
            <w:pPr>
              <w:pStyle w:val="TAH"/>
              <w:rPr>
                <w:szCs w:val="22"/>
                <w:highlight w:val="cyan"/>
              </w:rPr>
            </w:pPr>
            <w:r w:rsidRPr="007E393D">
              <w:rPr>
                <w:i/>
                <w:szCs w:val="22"/>
                <w:highlight w:val="cyan"/>
              </w:rPr>
              <w:t>DMRS-DownlinkConfig field descriptions</w:t>
            </w:r>
          </w:p>
        </w:tc>
      </w:tr>
      <w:tr w:rsidR="00F4041C" w:rsidRPr="007E393D" w14:paraId="58E45BEA" w14:textId="77777777" w:rsidTr="0040018C">
        <w:tc>
          <w:tcPr>
            <w:tcW w:w="14507" w:type="dxa"/>
            <w:shd w:val="clear" w:color="auto" w:fill="auto"/>
          </w:tcPr>
          <w:p w14:paraId="24E70EC9" w14:textId="77777777" w:rsidR="00F4041C" w:rsidRPr="007E393D" w:rsidRDefault="00F4041C" w:rsidP="00F4041C">
            <w:pPr>
              <w:pStyle w:val="TAL"/>
              <w:rPr>
                <w:szCs w:val="22"/>
                <w:highlight w:val="cyan"/>
              </w:rPr>
            </w:pPr>
            <w:r w:rsidRPr="007E393D">
              <w:rPr>
                <w:b/>
                <w:i/>
                <w:szCs w:val="22"/>
                <w:highlight w:val="cyan"/>
              </w:rPr>
              <w:t>dmrs-AdditionalPosition</w:t>
            </w:r>
          </w:p>
          <w:p w14:paraId="4F2EFE73"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62BFC97D" w14:textId="77777777" w:rsidTr="0040018C">
        <w:tc>
          <w:tcPr>
            <w:tcW w:w="14507" w:type="dxa"/>
            <w:shd w:val="clear" w:color="auto" w:fill="auto"/>
          </w:tcPr>
          <w:p w14:paraId="4BA70D8D" w14:textId="77777777" w:rsidR="00F4041C" w:rsidRPr="007E393D" w:rsidRDefault="00F4041C" w:rsidP="00F4041C">
            <w:pPr>
              <w:pStyle w:val="TAL"/>
              <w:rPr>
                <w:szCs w:val="22"/>
                <w:highlight w:val="cyan"/>
              </w:rPr>
            </w:pPr>
          </w:p>
        </w:tc>
      </w:tr>
      <w:tr w:rsidR="00F4041C" w:rsidRPr="007E393D" w14:paraId="40E30A2B" w14:textId="77777777" w:rsidTr="0040018C">
        <w:tc>
          <w:tcPr>
            <w:tcW w:w="14507" w:type="dxa"/>
            <w:shd w:val="clear" w:color="auto" w:fill="auto"/>
          </w:tcPr>
          <w:p w14:paraId="72A1B67F" w14:textId="77777777" w:rsidR="00F4041C" w:rsidRPr="007E393D" w:rsidRDefault="00F4041C" w:rsidP="00F4041C">
            <w:pPr>
              <w:pStyle w:val="TAL"/>
              <w:rPr>
                <w:szCs w:val="22"/>
                <w:highlight w:val="cyan"/>
              </w:rPr>
            </w:pPr>
          </w:p>
        </w:tc>
      </w:tr>
      <w:tr w:rsidR="00F4041C" w:rsidRPr="007E393D" w14:paraId="547690F3" w14:textId="77777777" w:rsidTr="0040018C">
        <w:tc>
          <w:tcPr>
            <w:tcW w:w="14507" w:type="dxa"/>
            <w:shd w:val="clear" w:color="auto" w:fill="auto"/>
          </w:tcPr>
          <w:p w14:paraId="6109D9FA" w14:textId="77777777" w:rsidR="00F4041C" w:rsidRPr="007E393D" w:rsidRDefault="00F4041C" w:rsidP="00F4041C">
            <w:pPr>
              <w:pStyle w:val="TAL"/>
              <w:rPr>
                <w:szCs w:val="22"/>
                <w:highlight w:val="cyan"/>
              </w:rPr>
            </w:pPr>
            <w:r w:rsidRPr="007E393D">
              <w:rPr>
                <w:b/>
                <w:i/>
                <w:szCs w:val="22"/>
                <w:highlight w:val="cyan"/>
              </w:rPr>
              <w:t>dmrs-Type</w:t>
            </w:r>
          </w:p>
          <w:p w14:paraId="51FC3B2A"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52477F92" w14:textId="77777777" w:rsidTr="0040018C">
        <w:tc>
          <w:tcPr>
            <w:tcW w:w="14507" w:type="dxa"/>
            <w:shd w:val="clear" w:color="auto" w:fill="auto"/>
          </w:tcPr>
          <w:p w14:paraId="63A39A2F" w14:textId="77777777" w:rsidR="00F4041C" w:rsidRPr="007E393D" w:rsidRDefault="00F4041C" w:rsidP="00F4041C">
            <w:pPr>
              <w:pStyle w:val="TAL"/>
              <w:rPr>
                <w:szCs w:val="22"/>
                <w:highlight w:val="cyan"/>
              </w:rPr>
            </w:pPr>
            <w:r w:rsidRPr="007E393D">
              <w:rPr>
                <w:b/>
                <w:i/>
                <w:szCs w:val="22"/>
                <w:highlight w:val="cyan"/>
              </w:rPr>
              <w:t>maxLength</w:t>
            </w:r>
          </w:p>
          <w:p w14:paraId="165EEA19"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6F514832" w14:textId="77777777" w:rsidTr="0040018C">
        <w:tc>
          <w:tcPr>
            <w:tcW w:w="14507" w:type="dxa"/>
            <w:shd w:val="clear" w:color="auto" w:fill="auto"/>
          </w:tcPr>
          <w:p w14:paraId="1BF5F09D" w14:textId="77777777" w:rsidR="00F4041C" w:rsidRPr="007E393D" w:rsidRDefault="00F4041C" w:rsidP="00F4041C">
            <w:pPr>
              <w:pStyle w:val="TAL"/>
              <w:rPr>
                <w:szCs w:val="22"/>
                <w:highlight w:val="cyan"/>
              </w:rPr>
            </w:pPr>
            <w:r w:rsidRPr="007E393D">
              <w:rPr>
                <w:b/>
                <w:i/>
                <w:szCs w:val="22"/>
                <w:highlight w:val="cyan"/>
              </w:rPr>
              <w:t>phaseTrackingRS</w:t>
            </w:r>
          </w:p>
          <w:p w14:paraId="451C7214"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72BCB0A7" w14:textId="77777777" w:rsidTr="0040018C">
        <w:tc>
          <w:tcPr>
            <w:tcW w:w="14507" w:type="dxa"/>
            <w:shd w:val="clear" w:color="auto" w:fill="auto"/>
          </w:tcPr>
          <w:p w14:paraId="1C4BABB0" w14:textId="77777777" w:rsidR="00F4041C" w:rsidRPr="007E393D" w:rsidRDefault="00F4041C" w:rsidP="00F4041C">
            <w:pPr>
              <w:pStyle w:val="TAL"/>
              <w:rPr>
                <w:szCs w:val="22"/>
                <w:highlight w:val="cyan"/>
              </w:rPr>
            </w:pPr>
            <w:r w:rsidRPr="007E393D">
              <w:rPr>
                <w:b/>
                <w:i/>
                <w:szCs w:val="22"/>
                <w:highlight w:val="cyan"/>
              </w:rPr>
              <w:t>scramblingID0</w:t>
            </w:r>
          </w:p>
          <w:p w14:paraId="1E064CCA"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31171EFF" w14:textId="77777777" w:rsidTr="0040018C">
        <w:tc>
          <w:tcPr>
            <w:tcW w:w="14507" w:type="dxa"/>
            <w:shd w:val="clear" w:color="auto" w:fill="auto"/>
          </w:tcPr>
          <w:p w14:paraId="4BD1FD9D" w14:textId="77777777" w:rsidR="00F4041C" w:rsidRPr="007E393D" w:rsidRDefault="00F4041C" w:rsidP="00F4041C">
            <w:pPr>
              <w:pStyle w:val="TAL"/>
              <w:rPr>
                <w:szCs w:val="22"/>
                <w:highlight w:val="cyan"/>
              </w:rPr>
            </w:pPr>
            <w:r w:rsidRPr="007E393D">
              <w:rPr>
                <w:b/>
                <w:i/>
                <w:szCs w:val="22"/>
                <w:highlight w:val="cyan"/>
              </w:rPr>
              <w:t>scramblingID1</w:t>
            </w:r>
          </w:p>
          <w:p w14:paraId="51FB4F1E"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5F0CE218" w14:textId="77777777" w:rsidR="00F4041C" w:rsidRPr="007E393D" w:rsidRDefault="00F4041C" w:rsidP="00F4041C">
      <w:pPr>
        <w:rPr>
          <w:highlight w:val="cyan"/>
        </w:rPr>
      </w:pPr>
    </w:p>
    <w:p w14:paraId="0C4A9B2C" w14:textId="77777777" w:rsidR="004F1F85" w:rsidRPr="007E393D" w:rsidRDefault="004F1F85" w:rsidP="004F1F85">
      <w:pPr>
        <w:pStyle w:val="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252FA268"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F7624D5"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626FC9EE" w14:textId="77777777" w:rsidR="004F1F85" w:rsidRPr="007E393D" w:rsidRDefault="004F1F85" w:rsidP="004F1F85">
      <w:pPr>
        <w:pStyle w:val="PL"/>
        <w:rPr>
          <w:color w:val="808080"/>
          <w:highlight w:val="cyan"/>
        </w:rPr>
      </w:pPr>
      <w:r w:rsidRPr="007E393D">
        <w:rPr>
          <w:color w:val="808080"/>
          <w:highlight w:val="cyan"/>
        </w:rPr>
        <w:t>-- ASN1START</w:t>
      </w:r>
    </w:p>
    <w:p w14:paraId="75A2A565" w14:textId="77777777" w:rsidR="004F1F85" w:rsidRPr="007E393D" w:rsidRDefault="004F1F85" w:rsidP="004F1F85">
      <w:pPr>
        <w:pStyle w:val="PL"/>
        <w:rPr>
          <w:color w:val="808080"/>
          <w:highlight w:val="cyan"/>
        </w:rPr>
      </w:pPr>
      <w:r w:rsidRPr="007E393D">
        <w:rPr>
          <w:color w:val="808080"/>
          <w:highlight w:val="cyan"/>
        </w:rPr>
        <w:t>-- TAG-DMRS-UPLINKCONFIG-START</w:t>
      </w:r>
    </w:p>
    <w:p w14:paraId="7BB01025" w14:textId="77777777" w:rsidR="004F1F85" w:rsidRPr="007E393D" w:rsidRDefault="004F1F85" w:rsidP="004F1F85">
      <w:pPr>
        <w:pStyle w:val="PL"/>
        <w:rPr>
          <w:highlight w:val="cyan"/>
        </w:rPr>
      </w:pPr>
    </w:p>
    <w:p w14:paraId="2C685068"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E16E16"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B4926B2"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05E594D"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94A242"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67219C29" w14:textId="77777777" w:rsidR="004F1F85" w:rsidRPr="007E393D" w:rsidRDefault="004F1F85" w:rsidP="004F1F85">
      <w:pPr>
        <w:pStyle w:val="PL"/>
        <w:rPr>
          <w:highlight w:val="cyan"/>
        </w:rPr>
      </w:pPr>
    </w:p>
    <w:p w14:paraId="0F70C57C"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54F1CC"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9CD1172"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4B2349CF" w14:textId="77777777" w:rsidR="004F1F85" w:rsidRPr="007E393D" w:rsidRDefault="00E04A2F" w:rsidP="004F1F85">
      <w:pPr>
        <w:pStyle w:val="PL"/>
        <w:rPr>
          <w:highlight w:val="cyan"/>
        </w:rPr>
      </w:pPr>
      <w:r w:rsidRPr="007E393D">
        <w:rPr>
          <w:highlight w:val="cyan"/>
        </w:rPr>
        <w:tab/>
      </w:r>
      <w:r w:rsidRPr="007E393D">
        <w:rPr>
          <w:highlight w:val="cyan"/>
        </w:rPr>
        <w:tab/>
        <w:t>...</w:t>
      </w:r>
    </w:p>
    <w:p w14:paraId="23D36CBB"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00FF164F"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07760B"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A485752"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44AA321"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1E6107A0" w14:textId="77777777" w:rsidR="00E04A2F" w:rsidRPr="007E393D" w:rsidRDefault="00E04A2F" w:rsidP="00E04A2F">
      <w:pPr>
        <w:pStyle w:val="PL"/>
        <w:rPr>
          <w:highlight w:val="cyan"/>
        </w:rPr>
      </w:pPr>
      <w:r w:rsidRPr="007E393D">
        <w:rPr>
          <w:highlight w:val="cyan"/>
        </w:rPr>
        <w:tab/>
      </w:r>
      <w:r w:rsidRPr="007E393D">
        <w:rPr>
          <w:highlight w:val="cyan"/>
        </w:rPr>
        <w:tab/>
        <w:t>...</w:t>
      </w:r>
    </w:p>
    <w:p w14:paraId="0B6E486A"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20DCC255" w14:textId="77777777" w:rsidR="004F1F85" w:rsidRPr="007E393D" w:rsidRDefault="004F1F85" w:rsidP="004F1F85">
      <w:pPr>
        <w:pStyle w:val="PL"/>
        <w:rPr>
          <w:highlight w:val="cyan"/>
        </w:rPr>
      </w:pPr>
      <w:r w:rsidRPr="007E393D">
        <w:rPr>
          <w:highlight w:val="cyan"/>
        </w:rPr>
        <w:tab/>
        <w:t>...</w:t>
      </w:r>
    </w:p>
    <w:p w14:paraId="5017F6B8" w14:textId="77777777" w:rsidR="004F1F85" w:rsidRPr="007E393D" w:rsidRDefault="004F1F85" w:rsidP="004F1F85">
      <w:pPr>
        <w:pStyle w:val="PL"/>
        <w:rPr>
          <w:highlight w:val="cyan"/>
        </w:rPr>
      </w:pPr>
      <w:r w:rsidRPr="007E393D">
        <w:rPr>
          <w:highlight w:val="cyan"/>
        </w:rPr>
        <w:t>}</w:t>
      </w:r>
    </w:p>
    <w:bookmarkEnd w:id="6256"/>
    <w:p w14:paraId="4260C164" w14:textId="77777777" w:rsidR="004F1F85" w:rsidRPr="007E393D" w:rsidRDefault="004F1F85" w:rsidP="004F1F85">
      <w:pPr>
        <w:pStyle w:val="PL"/>
        <w:rPr>
          <w:highlight w:val="cyan"/>
        </w:rPr>
      </w:pPr>
    </w:p>
    <w:p w14:paraId="14E7FD49" w14:textId="77777777" w:rsidR="004F1F85" w:rsidRPr="007E393D" w:rsidRDefault="004F1F85" w:rsidP="004F1F85">
      <w:pPr>
        <w:pStyle w:val="PL"/>
        <w:rPr>
          <w:color w:val="808080"/>
          <w:highlight w:val="cyan"/>
        </w:rPr>
      </w:pPr>
      <w:r w:rsidRPr="007E393D">
        <w:rPr>
          <w:color w:val="808080"/>
          <w:highlight w:val="cyan"/>
        </w:rPr>
        <w:t>-- TAG-DMRS-UPLINKCONFIG-STOP</w:t>
      </w:r>
    </w:p>
    <w:p w14:paraId="22EC98D6" w14:textId="77777777" w:rsidR="004F1F85" w:rsidRPr="007E393D" w:rsidRDefault="004F1F85" w:rsidP="004F1F85">
      <w:pPr>
        <w:pStyle w:val="PL"/>
        <w:rPr>
          <w:color w:val="808080"/>
          <w:highlight w:val="cyan"/>
        </w:rPr>
      </w:pPr>
      <w:r w:rsidRPr="007E393D">
        <w:rPr>
          <w:color w:val="808080"/>
          <w:highlight w:val="cyan"/>
        </w:rPr>
        <w:t>-- ASN1STOP</w:t>
      </w:r>
    </w:p>
    <w:p w14:paraId="69B00FDF"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639B49F" w14:textId="77777777" w:rsidTr="0040018C">
        <w:tc>
          <w:tcPr>
            <w:tcW w:w="14507" w:type="dxa"/>
            <w:shd w:val="clear" w:color="auto" w:fill="auto"/>
          </w:tcPr>
          <w:p w14:paraId="225DDED1"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32C5958E" w14:textId="77777777" w:rsidTr="0040018C">
        <w:tc>
          <w:tcPr>
            <w:tcW w:w="14507" w:type="dxa"/>
            <w:shd w:val="clear" w:color="auto" w:fill="auto"/>
          </w:tcPr>
          <w:p w14:paraId="6ED2F02E" w14:textId="77777777" w:rsidR="00F4041C" w:rsidRPr="007E393D" w:rsidRDefault="00F4041C" w:rsidP="00F4041C">
            <w:pPr>
              <w:pStyle w:val="TAL"/>
              <w:rPr>
                <w:szCs w:val="22"/>
                <w:highlight w:val="cyan"/>
              </w:rPr>
            </w:pPr>
            <w:r w:rsidRPr="007E393D">
              <w:rPr>
                <w:b/>
                <w:i/>
                <w:szCs w:val="22"/>
                <w:highlight w:val="cyan"/>
              </w:rPr>
              <w:t>disabled</w:t>
            </w:r>
          </w:p>
          <w:p w14:paraId="2D550C4C"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6633C84D" w14:textId="77777777" w:rsidTr="0040018C">
        <w:tc>
          <w:tcPr>
            <w:tcW w:w="14507" w:type="dxa"/>
            <w:shd w:val="clear" w:color="auto" w:fill="auto"/>
          </w:tcPr>
          <w:p w14:paraId="6107292C" w14:textId="77777777" w:rsidR="00F4041C" w:rsidRPr="007E393D" w:rsidRDefault="00F4041C" w:rsidP="00F4041C">
            <w:pPr>
              <w:pStyle w:val="TAL"/>
              <w:rPr>
                <w:szCs w:val="22"/>
                <w:highlight w:val="cyan"/>
              </w:rPr>
            </w:pPr>
            <w:r w:rsidRPr="007E393D">
              <w:rPr>
                <w:b/>
                <w:i/>
                <w:szCs w:val="22"/>
                <w:highlight w:val="cyan"/>
              </w:rPr>
              <w:t>disableSequenceGroupHopping</w:t>
            </w:r>
          </w:p>
          <w:p w14:paraId="6AC36CDA"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0A546C99" w14:textId="77777777" w:rsidTr="0040018C">
        <w:tc>
          <w:tcPr>
            <w:tcW w:w="14507" w:type="dxa"/>
            <w:shd w:val="clear" w:color="auto" w:fill="auto"/>
          </w:tcPr>
          <w:p w14:paraId="6B981B65" w14:textId="77777777" w:rsidR="00F4041C" w:rsidRPr="007E393D" w:rsidRDefault="00F4041C" w:rsidP="00F4041C">
            <w:pPr>
              <w:pStyle w:val="TAL"/>
              <w:rPr>
                <w:szCs w:val="22"/>
                <w:highlight w:val="cyan"/>
              </w:rPr>
            </w:pPr>
            <w:r w:rsidRPr="007E393D">
              <w:rPr>
                <w:b/>
                <w:i/>
                <w:szCs w:val="22"/>
                <w:highlight w:val="cyan"/>
              </w:rPr>
              <w:t>dmrs-AdditionalPosition</w:t>
            </w:r>
          </w:p>
          <w:p w14:paraId="455FE156"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52DAA183" w14:textId="77777777" w:rsidTr="0040018C">
        <w:tc>
          <w:tcPr>
            <w:tcW w:w="14507" w:type="dxa"/>
            <w:shd w:val="clear" w:color="auto" w:fill="auto"/>
          </w:tcPr>
          <w:p w14:paraId="63D6E094" w14:textId="77777777" w:rsidR="00F4041C" w:rsidRPr="007E393D" w:rsidRDefault="00F4041C" w:rsidP="00F4041C">
            <w:pPr>
              <w:pStyle w:val="TAL"/>
              <w:rPr>
                <w:szCs w:val="22"/>
                <w:highlight w:val="cyan"/>
              </w:rPr>
            </w:pPr>
            <w:r w:rsidRPr="007E393D">
              <w:rPr>
                <w:b/>
                <w:i/>
                <w:szCs w:val="22"/>
                <w:highlight w:val="cyan"/>
              </w:rPr>
              <w:t>dmrs-Type</w:t>
            </w:r>
          </w:p>
          <w:p w14:paraId="4572740B"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6F95E87E" w14:textId="77777777" w:rsidTr="0040018C">
        <w:tc>
          <w:tcPr>
            <w:tcW w:w="14507" w:type="dxa"/>
            <w:shd w:val="clear" w:color="auto" w:fill="auto"/>
          </w:tcPr>
          <w:p w14:paraId="2872FE6D" w14:textId="77777777" w:rsidR="00F4041C" w:rsidRPr="007E393D" w:rsidRDefault="00F4041C" w:rsidP="00F4041C">
            <w:pPr>
              <w:pStyle w:val="TAL"/>
              <w:rPr>
                <w:szCs w:val="22"/>
                <w:highlight w:val="cyan"/>
              </w:rPr>
            </w:pPr>
            <w:r w:rsidRPr="007E393D">
              <w:rPr>
                <w:b/>
                <w:i/>
                <w:szCs w:val="22"/>
                <w:highlight w:val="cyan"/>
              </w:rPr>
              <w:t>enabled</w:t>
            </w:r>
          </w:p>
          <w:p w14:paraId="5E975B49"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26F5A35C" w14:textId="77777777" w:rsidTr="0040018C">
        <w:tc>
          <w:tcPr>
            <w:tcW w:w="14507" w:type="dxa"/>
            <w:shd w:val="clear" w:color="auto" w:fill="auto"/>
          </w:tcPr>
          <w:p w14:paraId="650515F8" w14:textId="77777777" w:rsidR="00F4041C" w:rsidRPr="007E393D" w:rsidRDefault="00F4041C" w:rsidP="00F4041C">
            <w:pPr>
              <w:pStyle w:val="TAL"/>
              <w:rPr>
                <w:szCs w:val="22"/>
                <w:highlight w:val="cyan"/>
              </w:rPr>
            </w:pPr>
            <w:r w:rsidRPr="007E393D">
              <w:rPr>
                <w:b/>
                <w:i/>
                <w:szCs w:val="22"/>
                <w:highlight w:val="cyan"/>
              </w:rPr>
              <w:t>maxLength</w:t>
            </w:r>
          </w:p>
          <w:p w14:paraId="0F28B007"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2D3BA16F" w14:textId="77777777" w:rsidTr="0040018C">
        <w:tc>
          <w:tcPr>
            <w:tcW w:w="14507" w:type="dxa"/>
            <w:shd w:val="clear" w:color="auto" w:fill="auto"/>
          </w:tcPr>
          <w:p w14:paraId="3888B758" w14:textId="77777777" w:rsidR="00F4041C" w:rsidRPr="007E393D" w:rsidRDefault="00F4041C" w:rsidP="00F4041C">
            <w:pPr>
              <w:pStyle w:val="TAL"/>
              <w:rPr>
                <w:szCs w:val="22"/>
                <w:highlight w:val="cyan"/>
              </w:rPr>
            </w:pPr>
            <w:r w:rsidRPr="007E393D">
              <w:rPr>
                <w:b/>
                <w:i/>
                <w:szCs w:val="22"/>
                <w:highlight w:val="cyan"/>
              </w:rPr>
              <w:t>nPUSCH-Identity</w:t>
            </w:r>
          </w:p>
          <w:p w14:paraId="6FEE8A46"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3501D886" w14:textId="77777777" w:rsidTr="0040018C">
        <w:tc>
          <w:tcPr>
            <w:tcW w:w="14507" w:type="dxa"/>
            <w:shd w:val="clear" w:color="auto" w:fill="auto"/>
          </w:tcPr>
          <w:p w14:paraId="63ACD87E" w14:textId="77777777" w:rsidR="00F4041C" w:rsidRPr="007E393D" w:rsidRDefault="00F4041C" w:rsidP="00F4041C">
            <w:pPr>
              <w:pStyle w:val="TAL"/>
              <w:rPr>
                <w:szCs w:val="22"/>
                <w:highlight w:val="cyan"/>
              </w:rPr>
            </w:pPr>
            <w:r w:rsidRPr="007E393D">
              <w:rPr>
                <w:b/>
                <w:i/>
                <w:szCs w:val="22"/>
                <w:highlight w:val="cyan"/>
              </w:rPr>
              <w:t>phaseTrackingRS</w:t>
            </w:r>
          </w:p>
          <w:p w14:paraId="78FA4A50"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5021EF92" w14:textId="77777777" w:rsidTr="0040018C">
        <w:tc>
          <w:tcPr>
            <w:tcW w:w="14507" w:type="dxa"/>
            <w:shd w:val="clear" w:color="auto" w:fill="auto"/>
          </w:tcPr>
          <w:p w14:paraId="22DC5117" w14:textId="77777777" w:rsidR="00F4041C" w:rsidRPr="007E393D" w:rsidRDefault="00F4041C" w:rsidP="00F4041C">
            <w:pPr>
              <w:pStyle w:val="TAL"/>
              <w:rPr>
                <w:szCs w:val="22"/>
                <w:highlight w:val="cyan"/>
              </w:rPr>
            </w:pPr>
            <w:r w:rsidRPr="007E393D">
              <w:rPr>
                <w:b/>
                <w:i/>
                <w:szCs w:val="22"/>
                <w:highlight w:val="cyan"/>
              </w:rPr>
              <w:t>scramblingID0</w:t>
            </w:r>
          </w:p>
          <w:p w14:paraId="791FB2F9"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7E1E34C7" w14:textId="77777777" w:rsidTr="0040018C">
        <w:tc>
          <w:tcPr>
            <w:tcW w:w="14507" w:type="dxa"/>
            <w:shd w:val="clear" w:color="auto" w:fill="auto"/>
          </w:tcPr>
          <w:p w14:paraId="40F08A48" w14:textId="77777777" w:rsidR="00F4041C" w:rsidRPr="007E393D" w:rsidRDefault="00F4041C" w:rsidP="00F4041C">
            <w:pPr>
              <w:pStyle w:val="TAL"/>
              <w:rPr>
                <w:szCs w:val="22"/>
                <w:highlight w:val="cyan"/>
              </w:rPr>
            </w:pPr>
            <w:r w:rsidRPr="007E393D">
              <w:rPr>
                <w:b/>
                <w:i/>
                <w:szCs w:val="22"/>
                <w:highlight w:val="cyan"/>
              </w:rPr>
              <w:t>scramblingID1</w:t>
            </w:r>
          </w:p>
          <w:p w14:paraId="66F5C89E"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2101FECC" w14:textId="77777777" w:rsidTr="0040018C">
        <w:tc>
          <w:tcPr>
            <w:tcW w:w="14507" w:type="dxa"/>
            <w:shd w:val="clear" w:color="auto" w:fill="auto"/>
          </w:tcPr>
          <w:p w14:paraId="67DBBF43" w14:textId="77777777" w:rsidR="00F4041C" w:rsidRPr="007E393D" w:rsidRDefault="00F4041C" w:rsidP="00F4041C">
            <w:pPr>
              <w:pStyle w:val="TAL"/>
              <w:rPr>
                <w:szCs w:val="22"/>
                <w:highlight w:val="cyan"/>
              </w:rPr>
            </w:pPr>
            <w:r w:rsidRPr="007E393D">
              <w:rPr>
                <w:b/>
                <w:i/>
                <w:szCs w:val="22"/>
                <w:highlight w:val="cyan"/>
              </w:rPr>
              <w:t>sequenceHoppingEnabled</w:t>
            </w:r>
          </w:p>
          <w:p w14:paraId="744548AD"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6498ABF4" w14:textId="77777777" w:rsidR="00F4041C" w:rsidRPr="007E393D" w:rsidRDefault="00F4041C" w:rsidP="00F4041C">
      <w:pPr>
        <w:rPr>
          <w:highlight w:val="cyan"/>
        </w:rPr>
      </w:pPr>
    </w:p>
    <w:p w14:paraId="5009934B" w14:textId="77777777" w:rsidR="00921FC2" w:rsidRPr="007E393D" w:rsidRDefault="00921FC2" w:rsidP="00921FC2">
      <w:pPr>
        <w:pStyle w:val="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1A64946B"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1F9E7D21" w14:textId="77777777" w:rsidR="00921FC2" w:rsidRPr="007E393D" w:rsidRDefault="00921FC2" w:rsidP="00921FC2">
      <w:pPr>
        <w:pStyle w:val="TH"/>
        <w:rPr>
          <w:highlight w:val="cyan"/>
        </w:rPr>
      </w:pPr>
      <w:r w:rsidRPr="007E393D">
        <w:rPr>
          <w:i/>
          <w:highlight w:val="cyan"/>
        </w:rPr>
        <w:t>DownlinkConfigCommon</w:t>
      </w:r>
      <w:r w:rsidRPr="007E393D">
        <w:rPr>
          <w:highlight w:val="cyan"/>
        </w:rPr>
        <w:t xml:space="preserve"> information element</w:t>
      </w:r>
    </w:p>
    <w:p w14:paraId="1E330D91" w14:textId="77777777" w:rsidR="00921FC2" w:rsidRPr="007E393D" w:rsidRDefault="00921FC2" w:rsidP="00921FC2">
      <w:pPr>
        <w:pStyle w:val="PL"/>
        <w:rPr>
          <w:highlight w:val="cyan"/>
        </w:rPr>
      </w:pPr>
      <w:r w:rsidRPr="007E393D">
        <w:rPr>
          <w:highlight w:val="cyan"/>
        </w:rPr>
        <w:t>-- ASN1START</w:t>
      </w:r>
    </w:p>
    <w:p w14:paraId="279C3E75" w14:textId="77777777" w:rsidR="00921FC2" w:rsidRPr="007E393D" w:rsidRDefault="00921FC2" w:rsidP="00921FC2">
      <w:pPr>
        <w:pStyle w:val="PL"/>
        <w:rPr>
          <w:highlight w:val="cyan"/>
        </w:rPr>
      </w:pPr>
      <w:r w:rsidRPr="007E393D">
        <w:rPr>
          <w:highlight w:val="cyan"/>
        </w:rPr>
        <w:t>-- TAG-DOWNLINK-CONFIG-COMMON-START</w:t>
      </w:r>
    </w:p>
    <w:p w14:paraId="3014CC9F" w14:textId="77777777" w:rsidR="00921FC2" w:rsidRPr="007E393D" w:rsidRDefault="00921FC2" w:rsidP="00921FC2">
      <w:pPr>
        <w:pStyle w:val="PL"/>
        <w:rPr>
          <w:highlight w:val="cyan"/>
        </w:rPr>
      </w:pPr>
    </w:p>
    <w:p w14:paraId="28FAB97E"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AAE66C"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78569A4B"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2D6A2004" w14:textId="77777777" w:rsidR="00921FC2" w:rsidRPr="007E393D" w:rsidRDefault="00921FC2" w:rsidP="00921FC2">
      <w:pPr>
        <w:pStyle w:val="PL"/>
        <w:rPr>
          <w:highlight w:val="cyan"/>
        </w:rPr>
      </w:pPr>
      <w:r w:rsidRPr="007E393D">
        <w:rPr>
          <w:highlight w:val="cyan"/>
        </w:rPr>
        <w:tab/>
        <w:t>...</w:t>
      </w:r>
    </w:p>
    <w:p w14:paraId="5B5AFB2A" w14:textId="77777777" w:rsidR="00921FC2" w:rsidRPr="007E393D" w:rsidRDefault="00921FC2" w:rsidP="00921FC2">
      <w:pPr>
        <w:pStyle w:val="PL"/>
        <w:rPr>
          <w:highlight w:val="cyan"/>
        </w:rPr>
      </w:pPr>
      <w:r w:rsidRPr="007E393D">
        <w:rPr>
          <w:highlight w:val="cyan"/>
        </w:rPr>
        <w:t>}</w:t>
      </w:r>
    </w:p>
    <w:p w14:paraId="4C625F8F" w14:textId="77777777" w:rsidR="00921FC2" w:rsidRPr="007E393D" w:rsidRDefault="00921FC2" w:rsidP="00921FC2">
      <w:pPr>
        <w:pStyle w:val="PL"/>
        <w:rPr>
          <w:highlight w:val="cyan"/>
        </w:rPr>
      </w:pPr>
    </w:p>
    <w:p w14:paraId="74F8E0F7" w14:textId="77777777" w:rsidR="00921FC2" w:rsidRPr="007E393D" w:rsidRDefault="00921FC2" w:rsidP="00921FC2">
      <w:pPr>
        <w:pStyle w:val="PL"/>
        <w:rPr>
          <w:rFonts w:eastAsia="ＭＳ 明朝"/>
          <w:highlight w:val="cyan"/>
        </w:rPr>
      </w:pPr>
      <w:r w:rsidRPr="007E393D">
        <w:rPr>
          <w:highlight w:val="cyan"/>
        </w:rPr>
        <w:t>-- TAG-DOWNLINK-CONFIG-COMMON-STOP</w:t>
      </w:r>
    </w:p>
    <w:p w14:paraId="0ADB52C7" w14:textId="77777777" w:rsidR="00921FC2" w:rsidRPr="007E393D" w:rsidRDefault="00921FC2" w:rsidP="00921FC2">
      <w:pPr>
        <w:pStyle w:val="PL"/>
        <w:rPr>
          <w:highlight w:val="cyan"/>
        </w:rPr>
      </w:pPr>
      <w:r w:rsidRPr="007E393D">
        <w:rPr>
          <w:rFonts w:eastAsia="ＭＳ 明朝"/>
          <w:highlight w:val="cyan"/>
        </w:rPr>
        <w:t>-- ASN1STOP</w:t>
      </w:r>
    </w:p>
    <w:p w14:paraId="1B035744"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6DCEFC9D" w14:textId="77777777" w:rsidTr="00921FC2">
        <w:tc>
          <w:tcPr>
            <w:tcW w:w="14173" w:type="dxa"/>
            <w:shd w:val="clear" w:color="auto" w:fill="auto"/>
          </w:tcPr>
          <w:p w14:paraId="6A377D4E"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52D99D07" w14:textId="77777777" w:rsidTr="00921FC2">
        <w:tc>
          <w:tcPr>
            <w:tcW w:w="14173" w:type="dxa"/>
            <w:shd w:val="clear" w:color="auto" w:fill="auto"/>
          </w:tcPr>
          <w:p w14:paraId="38BE06BA"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6D14D26D"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2DC1BEE3" w14:textId="77777777" w:rsidTr="00921FC2">
        <w:tc>
          <w:tcPr>
            <w:tcW w:w="14173" w:type="dxa"/>
            <w:shd w:val="clear" w:color="auto" w:fill="auto"/>
          </w:tcPr>
          <w:p w14:paraId="0169F215" w14:textId="77777777" w:rsidR="00921FC2" w:rsidRPr="007E393D" w:rsidRDefault="00921FC2" w:rsidP="00921FC2">
            <w:pPr>
              <w:pStyle w:val="TAL"/>
              <w:rPr>
                <w:b/>
                <w:i/>
                <w:highlight w:val="cyan"/>
              </w:rPr>
            </w:pPr>
            <w:r w:rsidRPr="007E393D">
              <w:rPr>
                <w:b/>
                <w:i/>
                <w:highlight w:val="cyan"/>
              </w:rPr>
              <w:t>initialUplinkBWP</w:t>
            </w:r>
          </w:p>
          <w:p w14:paraId="5878CF9E"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7CC4CB46"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1F1BFD67"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4B74134"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54D3CA3" w14:textId="77777777" w:rsidR="00921FC2" w:rsidRPr="007E393D" w:rsidRDefault="00921FC2" w:rsidP="00921FC2">
            <w:pPr>
              <w:pStyle w:val="TAH"/>
              <w:rPr>
                <w:highlight w:val="cyan"/>
              </w:rPr>
            </w:pPr>
            <w:r w:rsidRPr="007E393D">
              <w:rPr>
                <w:highlight w:val="cyan"/>
              </w:rPr>
              <w:t>Explanation</w:t>
            </w:r>
          </w:p>
        </w:tc>
      </w:tr>
      <w:tr w:rsidR="00921FC2" w:rsidRPr="007E393D" w14:paraId="04000047"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FD51723"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CE54E76"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0F2BC1DE" w14:textId="77777777" w:rsidTr="00921FC2">
        <w:tc>
          <w:tcPr>
            <w:tcW w:w="3327" w:type="dxa"/>
            <w:tcBorders>
              <w:top w:val="single" w:sz="4" w:space="0" w:color="auto"/>
              <w:left w:val="single" w:sz="4" w:space="0" w:color="auto"/>
              <w:bottom w:val="single" w:sz="4" w:space="0" w:color="auto"/>
              <w:right w:val="single" w:sz="4" w:space="0" w:color="auto"/>
            </w:tcBorders>
          </w:tcPr>
          <w:p w14:paraId="0F175D91"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E6D38E1"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1CB928FC" w14:textId="77777777" w:rsidR="00921FC2" w:rsidRPr="007E393D" w:rsidRDefault="00921FC2" w:rsidP="00921FC2">
      <w:pPr>
        <w:rPr>
          <w:noProof/>
          <w:highlight w:val="cyan"/>
        </w:rPr>
      </w:pPr>
    </w:p>
    <w:p w14:paraId="0665FC08" w14:textId="77777777" w:rsidR="003502EF" w:rsidRPr="007E393D" w:rsidRDefault="003502EF" w:rsidP="00440604">
      <w:pPr>
        <w:pStyle w:val="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11826007"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51AAAAF5"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1B6D5E9C"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4DD345D6"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3D2B014D" w14:textId="77777777" w:rsidR="003502EF" w:rsidRPr="007E393D" w:rsidRDefault="003502EF" w:rsidP="00187604">
      <w:pPr>
        <w:pStyle w:val="PL"/>
        <w:rPr>
          <w:ins w:id="6270" w:author="SA R2-1809108" w:date="2018-05-30T00:19:00Z"/>
          <w:highlight w:val="cyan"/>
        </w:rPr>
      </w:pPr>
    </w:p>
    <w:p w14:paraId="35DDC9A7"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8DEDFA"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17EF4F4A"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52C17797"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6315AE0D"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51C30C87"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42C46EC9"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04DAE366" w14:textId="77777777" w:rsidR="003502EF" w:rsidRPr="007E393D" w:rsidRDefault="003502EF" w:rsidP="00187604">
      <w:pPr>
        <w:pStyle w:val="PL"/>
        <w:rPr>
          <w:ins w:id="6293" w:author="SA R2-1809108" w:date="2018-05-30T00:19:00Z"/>
          <w:highlight w:val="cyan"/>
        </w:rPr>
      </w:pPr>
    </w:p>
    <w:p w14:paraId="5C527361" w14:textId="77777777" w:rsidR="003502EF" w:rsidRPr="007E393D" w:rsidRDefault="003502EF" w:rsidP="00187604">
      <w:pPr>
        <w:pStyle w:val="PL"/>
        <w:rPr>
          <w:ins w:id="6294" w:author="SA R2-1809108" w:date="2018-05-30T00:19:00Z"/>
          <w:highlight w:val="cyan"/>
        </w:rPr>
      </w:pPr>
    </w:p>
    <w:p w14:paraId="62213A56"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FC7D6E0"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208B1CDA"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13DEA9FE" w14:textId="77777777" w:rsidR="003502EF" w:rsidRPr="007E393D" w:rsidRDefault="003502EF" w:rsidP="00187604">
      <w:pPr>
        <w:pStyle w:val="PL"/>
        <w:rPr>
          <w:ins w:id="6301" w:author="SA R2-1809108" w:date="2018-05-30T00:19:00Z"/>
          <w:highlight w:val="cyan"/>
        </w:rPr>
      </w:pPr>
    </w:p>
    <w:p w14:paraId="602C4419" w14:textId="77777777" w:rsidR="003502EF" w:rsidRPr="007E393D" w:rsidRDefault="003502EF" w:rsidP="00187604">
      <w:pPr>
        <w:pStyle w:val="PL"/>
        <w:rPr>
          <w:ins w:id="6302" w:author="SA R2-1809108" w:date="2018-05-30T00:19:00Z"/>
          <w:highlight w:val="cyan"/>
        </w:rPr>
      </w:pPr>
    </w:p>
    <w:p w14:paraId="1D3D5038"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543B45B7" w14:textId="77777777" w:rsidR="009F2D17" w:rsidRPr="007E393D" w:rsidRDefault="009F2D17" w:rsidP="00187604">
      <w:pPr>
        <w:pStyle w:val="PL"/>
        <w:rPr>
          <w:ins w:id="6304" w:author="SA R2-1809108" w:date="2018-05-30T00:19:00Z"/>
          <w:highlight w:val="cyan"/>
        </w:rPr>
      </w:pPr>
    </w:p>
    <w:p w14:paraId="00EE615D" w14:textId="77777777" w:rsidR="003502EF" w:rsidRPr="007E393D" w:rsidRDefault="003502EF" w:rsidP="00187604">
      <w:pPr>
        <w:pStyle w:val="PL"/>
        <w:rPr>
          <w:ins w:id="6305" w:author="SA R2-1809108" w:date="2018-05-30T00:19:00Z"/>
          <w:rFonts w:eastAsia="ＭＳ 明朝"/>
          <w:highlight w:val="cyan"/>
        </w:rPr>
      </w:pPr>
      <w:ins w:id="6306" w:author="SA R2-1809108" w:date="2018-05-30T00:19:00Z">
        <w:r w:rsidRPr="007E393D">
          <w:rPr>
            <w:highlight w:val="cyan"/>
          </w:rPr>
          <w:t>-- TAG-DOWNLINK-CONFIG-COMMON-SIB-STOP</w:t>
        </w:r>
      </w:ins>
    </w:p>
    <w:p w14:paraId="5419E521"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ＭＳ 明朝"/>
            <w:highlight w:val="cyan"/>
          </w:rPr>
          <w:t>-- ASN1STOP</w:t>
        </w:r>
      </w:ins>
    </w:p>
    <w:p w14:paraId="0078139C"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05341E4F" w14:textId="77777777" w:rsidTr="001777B5">
        <w:trPr>
          <w:ins w:id="6310" w:author="SA R2-1809108" w:date="2018-05-30T00:19:00Z"/>
        </w:trPr>
        <w:tc>
          <w:tcPr>
            <w:tcW w:w="14507" w:type="dxa"/>
            <w:shd w:val="clear" w:color="auto" w:fill="auto"/>
          </w:tcPr>
          <w:p w14:paraId="199506D7"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4FD5E77" w14:textId="77777777" w:rsidTr="001777B5">
        <w:trPr>
          <w:ins w:id="6314" w:author="SA R2-1809108" w:date="2018-05-30T00:19:00Z"/>
        </w:trPr>
        <w:tc>
          <w:tcPr>
            <w:tcW w:w="14507" w:type="dxa"/>
            <w:shd w:val="clear" w:color="auto" w:fill="auto"/>
          </w:tcPr>
          <w:p w14:paraId="3B7B5E28"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06D7EF20"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7AE1D790" w14:textId="77777777" w:rsidTr="001777B5">
        <w:trPr>
          <w:ins w:id="6319" w:author="SA R2-1809108" w:date="2018-05-30T00:19:00Z"/>
        </w:trPr>
        <w:tc>
          <w:tcPr>
            <w:tcW w:w="14507" w:type="dxa"/>
            <w:shd w:val="clear" w:color="auto" w:fill="auto"/>
          </w:tcPr>
          <w:p w14:paraId="271DCBC8"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3D1F753F"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4F270645" w14:textId="77777777" w:rsidTr="001777B5">
        <w:trPr>
          <w:ins w:id="6324" w:author="SA R2-1809108" w:date="2018-05-30T00:19:00Z"/>
        </w:trPr>
        <w:tc>
          <w:tcPr>
            <w:tcW w:w="14507" w:type="dxa"/>
            <w:shd w:val="clear" w:color="auto" w:fill="auto"/>
          </w:tcPr>
          <w:p w14:paraId="45179BCF"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35C12EA3"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27D7A5D1" w14:textId="77777777" w:rsidTr="001777B5">
        <w:trPr>
          <w:ins w:id="6329" w:author="SA R2-1809108" w:date="2018-05-30T00:19:00Z"/>
        </w:trPr>
        <w:tc>
          <w:tcPr>
            <w:tcW w:w="14507" w:type="dxa"/>
            <w:shd w:val="clear" w:color="auto" w:fill="auto"/>
          </w:tcPr>
          <w:p w14:paraId="272863DA"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538B736B"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17010384" w14:textId="77777777" w:rsidR="008D370D" w:rsidRPr="007E393D" w:rsidRDefault="008D370D" w:rsidP="008D370D">
      <w:pPr>
        <w:pStyle w:val="4"/>
        <w:rPr>
          <w:highlight w:val="cyan"/>
        </w:rPr>
      </w:pPr>
      <w:r w:rsidRPr="007E393D">
        <w:rPr>
          <w:highlight w:val="cyan"/>
        </w:rPr>
        <w:t>–</w:t>
      </w:r>
      <w:r w:rsidRPr="007E393D">
        <w:rPr>
          <w:highlight w:val="cyan"/>
        </w:rPr>
        <w:tab/>
      </w:r>
      <w:r w:rsidRPr="007E393D">
        <w:rPr>
          <w:i/>
          <w:highlight w:val="cyan"/>
        </w:rPr>
        <w:t>DownlinkPreemption</w:t>
      </w:r>
      <w:bookmarkEnd w:id="6259"/>
    </w:p>
    <w:p w14:paraId="1CF0A876"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577B719C"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35C25719" w14:textId="77777777" w:rsidR="008D370D" w:rsidRPr="007E393D" w:rsidRDefault="008D370D" w:rsidP="008D370D">
      <w:pPr>
        <w:pStyle w:val="PL"/>
        <w:rPr>
          <w:color w:val="808080"/>
          <w:highlight w:val="cyan"/>
        </w:rPr>
      </w:pPr>
      <w:r w:rsidRPr="007E393D">
        <w:rPr>
          <w:color w:val="808080"/>
          <w:highlight w:val="cyan"/>
        </w:rPr>
        <w:t>-- ASN1START</w:t>
      </w:r>
    </w:p>
    <w:p w14:paraId="7B94235C" w14:textId="77777777" w:rsidR="008D370D" w:rsidRPr="007E393D" w:rsidRDefault="008D370D" w:rsidP="008D370D">
      <w:pPr>
        <w:pStyle w:val="PL"/>
        <w:rPr>
          <w:color w:val="808080"/>
          <w:highlight w:val="cyan"/>
        </w:rPr>
      </w:pPr>
      <w:r w:rsidRPr="007E393D">
        <w:rPr>
          <w:color w:val="808080"/>
          <w:highlight w:val="cyan"/>
        </w:rPr>
        <w:t>-- TAG-DOWNLINKPREEMPTION-START</w:t>
      </w:r>
    </w:p>
    <w:p w14:paraId="7D1D72FC" w14:textId="77777777" w:rsidR="008D370D" w:rsidRPr="007E393D" w:rsidRDefault="008D370D" w:rsidP="008D370D">
      <w:pPr>
        <w:pStyle w:val="PL"/>
        <w:rPr>
          <w:highlight w:val="cyan"/>
        </w:rPr>
      </w:pPr>
    </w:p>
    <w:p w14:paraId="6DD12368"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484259"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E2603A8"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43672E21"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6861899E"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00E9663E" w14:textId="77777777" w:rsidR="008D370D" w:rsidRPr="007E393D" w:rsidRDefault="008D370D" w:rsidP="008D370D">
      <w:pPr>
        <w:pStyle w:val="PL"/>
        <w:rPr>
          <w:highlight w:val="cyan"/>
        </w:rPr>
      </w:pPr>
      <w:r w:rsidRPr="007E393D">
        <w:rPr>
          <w:highlight w:val="cyan"/>
        </w:rPr>
        <w:tab/>
        <w:t>...</w:t>
      </w:r>
    </w:p>
    <w:p w14:paraId="150404F5" w14:textId="77777777" w:rsidR="008D370D" w:rsidRPr="007E393D" w:rsidRDefault="008D370D" w:rsidP="008D370D">
      <w:pPr>
        <w:pStyle w:val="PL"/>
        <w:rPr>
          <w:highlight w:val="cyan"/>
        </w:rPr>
      </w:pPr>
      <w:r w:rsidRPr="007E393D">
        <w:rPr>
          <w:highlight w:val="cyan"/>
        </w:rPr>
        <w:t>}</w:t>
      </w:r>
    </w:p>
    <w:p w14:paraId="563EF9D4" w14:textId="77777777" w:rsidR="008D370D" w:rsidRPr="007E393D" w:rsidRDefault="008D370D" w:rsidP="008D370D">
      <w:pPr>
        <w:pStyle w:val="PL"/>
        <w:rPr>
          <w:highlight w:val="cyan"/>
        </w:rPr>
      </w:pPr>
    </w:p>
    <w:p w14:paraId="490322A7"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185540BB"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19A0F42B"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4EC3CBDE" w14:textId="77777777" w:rsidR="008D370D" w:rsidRPr="007E393D" w:rsidRDefault="008D370D" w:rsidP="008D370D">
      <w:pPr>
        <w:pStyle w:val="PL"/>
        <w:rPr>
          <w:highlight w:val="cyan"/>
        </w:rPr>
      </w:pPr>
      <w:r w:rsidRPr="007E393D">
        <w:rPr>
          <w:highlight w:val="cyan"/>
        </w:rPr>
        <w:t>}</w:t>
      </w:r>
    </w:p>
    <w:p w14:paraId="4870F0F8" w14:textId="77777777" w:rsidR="008D370D" w:rsidRPr="007E393D" w:rsidRDefault="008D370D" w:rsidP="008D370D">
      <w:pPr>
        <w:pStyle w:val="PL"/>
        <w:rPr>
          <w:highlight w:val="cyan"/>
        </w:rPr>
      </w:pPr>
    </w:p>
    <w:p w14:paraId="2FD93475" w14:textId="77777777" w:rsidR="008D370D" w:rsidRPr="007E393D" w:rsidRDefault="008D370D" w:rsidP="008D370D">
      <w:pPr>
        <w:pStyle w:val="PL"/>
        <w:rPr>
          <w:color w:val="808080"/>
          <w:highlight w:val="cyan"/>
        </w:rPr>
      </w:pPr>
      <w:r w:rsidRPr="007E393D">
        <w:rPr>
          <w:color w:val="808080"/>
          <w:highlight w:val="cyan"/>
        </w:rPr>
        <w:t>-- TAG-DOWNLINKPREEMPTION-STOP</w:t>
      </w:r>
    </w:p>
    <w:p w14:paraId="3ABE4897" w14:textId="77777777" w:rsidR="008D370D" w:rsidRPr="007E393D" w:rsidRDefault="008D370D" w:rsidP="008D370D">
      <w:pPr>
        <w:pStyle w:val="PL"/>
        <w:rPr>
          <w:color w:val="808080"/>
          <w:highlight w:val="cyan"/>
        </w:rPr>
      </w:pPr>
      <w:r w:rsidRPr="007E393D">
        <w:rPr>
          <w:color w:val="808080"/>
          <w:highlight w:val="cyan"/>
        </w:rPr>
        <w:t>-- ASN1STOP</w:t>
      </w:r>
    </w:p>
    <w:p w14:paraId="30F3ABC3"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2052C167" w14:textId="77777777" w:rsidTr="0040018C">
        <w:tc>
          <w:tcPr>
            <w:tcW w:w="14507" w:type="dxa"/>
            <w:shd w:val="clear" w:color="auto" w:fill="auto"/>
          </w:tcPr>
          <w:p w14:paraId="0F1128B1" w14:textId="77777777" w:rsidR="00F4041C" w:rsidRPr="007E393D" w:rsidRDefault="00F4041C" w:rsidP="00F4041C">
            <w:pPr>
              <w:pStyle w:val="TAH"/>
              <w:rPr>
                <w:szCs w:val="22"/>
                <w:highlight w:val="cyan"/>
              </w:rPr>
            </w:pPr>
            <w:r w:rsidRPr="007E393D">
              <w:rPr>
                <w:i/>
                <w:szCs w:val="22"/>
                <w:highlight w:val="cyan"/>
              </w:rPr>
              <w:t>DownlinkPreemption field descriptions</w:t>
            </w:r>
          </w:p>
        </w:tc>
      </w:tr>
      <w:tr w:rsidR="00F4041C" w:rsidRPr="007E393D" w14:paraId="19B5EB7A" w14:textId="77777777" w:rsidTr="0040018C">
        <w:tc>
          <w:tcPr>
            <w:tcW w:w="14507" w:type="dxa"/>
            <w:shd w:val="clear" w:color="auto" w:fill="auto"/>
          </w:tcPr>
          <w:p w14:paraId="21D2619D" w14:textId="77777777" w:rsidR="00F4041C" w:rsidRPr="007E393D" w:rsidRDefault="00F4041C" w:rsidP="00F4041C">
            <w:pPr>
              <w:pStyle w:val="TAL"/>
              <w:rPr>
                <w:szCs w:val="22"/>
                <w:highlight w:val="cyan"/>
              </w:rPr>
            </w:pPr>
            <w:r w:rsidRPr="007E393D">
              <w:rPr>
                <w:b/>
                <w:i/>
                <w:szCs w:val="22"/>
                <w:highlight w:val="cyan"/>
              </w:rPr>
              <w:t>dci-PayloadSize</w:t>
            </w:r>
          </w:p>
          <w:p w14:paraId="1EF78BAB"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6A54E3FB" w14:textId="77777777" w:rsidTr="0040018C">
        <w:tc>
          <w:tcPr>
            <w:tcW w:w="14507" w:type="dxa"/>
            <w:shd w:val="clear" w:color="auto" w:fill="auto"/>
          </w:tcPr>
          <w:p w14:paraId="73175E51"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628A2FB3"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61636CAB" w14:textId="77777777" w:rsidTr="0040018C">
        <w:tc>
          <w:tcPr>
            <w:tcW w:w="14507" w:type="dxa"/>
            <w:shd w:val="clear" w:color="auto" w:fill="auto"/>
          </w:tcPr>
          <w:p w14:paraId="55BAFAFC" w14:textId="77777777" w:rsidR="00F4041C" w:rsidRPr="007E393D" w:rsidRDefault="00F4041C" w:rsidP="00F4041C">
            <w:pPr>
              <w:pStyle w:val="TAL"/>
              <w:rPr>
                <w:szCs w:val="22"/>
                <w:highlight w:val="cyan"/>
              </w:rPr>
            </w:pPr>
            <w:r w:rsidRPr="007E393D">
              <w:rPr>
                <w:b/>
                <w:i/>
                <w:szCs w:val="22"/>
                <w:highlight w:val="cyan"/>
              </w:rPr>
              <w:t>int-RNTI</w:t>
            </w:r>
          </w:p>
          <w:p w14:paraId="013B777B"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3F1DBB96" w14:textId="77777777" w:rsidTr="0040018C">
        <w:tc>
          <w:tcPr>
            <w:tcW w:w="14507" w:type="dxa"/>
            <w:shd w:val="clear" w:color="auto" w:fill="auto"/>
          </w:tcPr>
          <w:p w14:paraId="3E4CC4CC" w14:textId="77777777" w:rsidR="00F4041C" w:rsidRPr="007E393D" w:rsidRDefault="00F4041C" w:rsidP="00F4041C">
            <w:pPr>
              <w:pStyle w:val="TAL"/>
              <w:rPr>
                <w:szCs w:val="22"/>
                <w:highlight w:val="cyan"/>
              </w:rPr>
            </w:pPr>
            <w:r w:rsidRPr="007E393D">
              <w:rPr>
                <w:b/>
                <w:i/>
                <w:szCs w:val="22"/>
                <w:highlight w:val="cyan"/>
              </w:rPr>
              <w:t>timeFrequencySet</w:t>
            </w:r>
          </w:p>
          <w:p w14:paraId="2226A1E6"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72B24AD2"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786D88D3" w14:textId="77777777" w:rsidTr="0040018C">
        <w:tc>
          <w:tcPr>
            <w:tcW w:w="14507" w:type="dxa"/>
            <w:shd w:val="clear" w:color="auto" w:fill="auto"/>
          </w:tcPr>
          <w:p w14:paraId="3CED589E"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1D2D397D" w14:textId="77777777" w:rsidTr="0040018C">
        <w:tc>
          <w:tcPr>
            <w:tcW w:w="14507" w:type="dxa"/>
            <w:shd w:val="clear" w:color="auto" w:fill="auto"/>
          </w:tcPr>
          <w:p w14:paraId="1D270848" w14:textId="77777777" w:rsidR="00BB3AB4" w:rsidRPr="007E393D" w:rsidRDefault="00BB3AB4" w:rsidP="00E61083">
            <w:pPr>
              <w:pStyle w:val="TAL"/>
              <w:rPr>
                <w:szCs w:val="22"/>
                <w:highlight w:val="cyan"/>
              </w:rPr>
            </w:pPr>
            <w:r w:rsidRPr="007E393D">
              <w:rPr>
                <w:b/>
                <w:i/>
                <w:szCs w:val="22"/>
                <w:highlight w:val="cyan"/>
              </w:rPr>
              <w:t>positionInDCI</w:t>
            </w:r>
          </w:p>
          <w:p w14:paraId="7D756EEB"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B033DA9" w14:textId="77777777" w:rsidR="00BB3AB4" w:rsidRPr="007E393D" w:rsidRDefault="00BB3AB4" w:rsidP="00F4041C">
      <w:pPr>
        <w:rPr>
          <w:highlight w:val="cyan"/>
        </w:rPr>
      </w:pPr>
    </w:p>
    <w:p w14:paraId="766160A5" w14:textId="77777777" w:rsidR="009C0E19" w:rsidRPr="007E393D" w:rsidRDefault="009C0E19" w:rsidP="009C0E19">
      <w:pPr>
        <w:pStyle w:val="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10C59BA5"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07F0CC9B"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3BE60A9C" w14:textId="77777777" w:rsidR="009C0E19" w:rsidRPr="007E393D" w:rsidRDefault="009C0E19" w:rsidP="00C06796">
      <w:pPr>
        <w:pStyle w:val="PL"/>
        <w:rPr>
          <w:color w:val="808080"/>
          <w:highlight w:val="cyan"/>
        </w:rPr>
      </w:pPr>
      <w:r w:rsidRPr="007E393D">
        <w:rPr>
          <w:color w:val="808080"/>
          <w:highlight w:val="cyan"/>
        </w:rPr>
        <w:t>-- ASN1START</w:t>
      </w:r>
    </w:p>
    <w:p w14:paraId="0331D446" w14:textId="77777777" w:rsidR="009C0E19" w:rsidRPr="007E393D" w:rsidRDefault="009C0E19" w:rsidP="00C06796">
      <w:pPr>
        <w:pStyle w:val="PL"/>
        <w:rPr>
          <w:color w:val="808080"/>
          <w:highlight w:val="cyan"/>
        </w:rPr>
      </w:pPr>
      <w:r w:rsidRPr="007E393D">
        <w:rPr>
          <w:color w:val="808080"/>
          <w:highlight w:val="cyan"/>
        </w:rPr>
        <w:t>-- TAG-DRB-IDENTITY-START</w:t>
      </w:r>
    </w:p>
    <w:p w14:paraId="29A92D7D" w14:textId="77777777" w:rsidR="009C0E19" w:rsidRPr="007E393D" w:rsidRDefault="009C0E19" w:rsidP="009C0E19">
      <w:pPr>
        <w:pStyle w:val="PL"/>
        <w:rPr>
          <w:highlight w:val="cyan"/>
        </w:rPr>
      </w:pPr>
    </w:p>
    <w:p w14:paraId="5A42E6C2"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539B82DB" w14:textId="77777777" w:rsidR="009C0E19" w:rsidRPr="007E393D" w:rsidRDefault="009C0E19" w:rsidP="009C0E19">
      <w:pPr>
        <w:pStyle w:val="PL"/>
        <w:rPr>
          <w:highlight w:val="cyan"/>
        </w:rPr>
      </w:pPr>
    </w:p>
    <w:p w14:paraId="0FF7F85C" w14:textId="77777777" w:rsidR="009C0E19" w:rsidRPr="007E393D" w:rsidRDefault="009C0E19" w:rsidP="00C06796">
      <w:pPr>
        <w:pStyle w:val="PL"/>
        <w:rPr>
          <w:color w:val="808080"/>
          <w:highlight w:val="cyan"/>
        </w:rPr>
      </w:pPr>
      <w:r w:rsidRPr="007E393D">
        <w:rPr>
          <w:color w:val="808080"/>
          <w:highlight w:val="cyan"/>
        </w:rPr>
        <w:t>-- TAG-DRB-IDENTITY-STOP</w:t>
      </w:r>
    </w:p>
    <w:p w14:paraId="36FF8B02" w14:textId="77777777" w:rsidR="009C0E19" w:rsidRPr="007E393D" w:rsidRDefault="009C0E19" w:rsidP="00C06796">
      <w:pPr>
        <w:pStyle w:val="PL"/>
        <w:rPr>
          <w:color w:val="808080"/>
          <w:highlight w:val="cyan"/>
        </w:rPr>
      </w:pPr>
      <w:r w:rsidRPr="007E393D">
        <w:rPr>
          <w:color w:val="808080"/>
          <w:highlight w:val="cyan"/>
        </w:rPr>
        <w:t>-- ASN1STOP</w:t>
      </w:r>
    </w:p>
    <w:p w14:paraId="04849E4D"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6EB9A9E4" w14:textId="77777777" w:rsidR="0005697F" w:rsidRPr="007E393D" w:rsidDel="00A8210C" w:rsidRDefault="0005697F" w:rsidP="00E862D4">
      <w:pPr>
        <w:pStyle w:val="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63B77953"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10B65BC4" w14:textId="77777777" w:rsidR="0005697F" w:rsidRPr="007E393D" w:rsidDel="00A8210C" w:rsidRDefault="0005697F" w:rsidP="00E862D4">
      <w:pPr>
        <w:pStyle w:val="TH"/>
        <w:rPr>
          <w:ins w:id="6347" w:author="SA R2-1809060" w:date="2018-05-31T17:00:00Z"/>
          <w:del w:id="6348" w:author="SA Rapporteur Rev 1" w:date="2018-06-02T00:49:00Z"/>
          <w:rFonts w:eastAsia="ＭＳ 明朝"/>
          <w:highlight w:val="cyan"/>
        </w:rPr>
      </w:pPr>
      <w:ins w:id="6349" w:author="SA R2-1809060" w:date="2018-05-31T17:00:00Z">
        <w:del w:id="6350" w:author="SA Rapporteur Rev 1" w:date="2018-06-02T00:49:00Z">
          <w:r w:rsidRPr="007E393D" w:rsidDel="00A8210C">
            <w:rPr>
              <w:rFonts w:eastAsia="ＭＳ 明朝"/>
              <w:i/>
              <w:highlight w:val="cyan"/>
            </w:rPr>
            <w:delText>AllowedMeasBandwidth</w:delText>
          </w:r>
          <w:r w:rsidRPr="007E393D" w:rsidDel="00A8210C">
            <w:rPr>
              <w:rFonts w:eastAsia="ＭＳ 明朝"/>
              <w:highlight w:val="cyan"/>
            </w:rPr>
            <w:delText xml:space="preserve"> information element</w:delText>
          </w:r>
        </w:del>
      </w:ins>
    </w:p>
    <w:p w14:paraId="3EEB3649"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608E5E51" w14:textId="77777777" w:rsidR="0005697F" w:rsidRPr="007E393D" w:rsidDel="00A8210C" w:rsidRDefault="0005697F" w:rsidP="008C4961">
      <w:pPr>
        <w:pStyle w:val="PL"/>
        <w:rPr>
          <w:ins w:id="6355" w:author="SA R2-1809060" w:date="2018-05-31T17:00:00Z"/>
          <w:del w:id="6356" w:author="SA Rapporteur Rev 1" w:date="2018-06-02T00:49:00Z"/>
          <w:rFonts w:eastAsia="ＭＳ 明朝"/>
          <w:highlight w:val="cyan"/>
        </w:rPr>
      </w:pPr>
      <w:ins w:id="6357" w:author="SA R2-1809060" w:date="2018-05-31T17:00:00Z">
        <w:del w:id="6358" w:author="SA Rapporteur Rev 1" w:date="2018-06-02T00:49:00Z">
          <w:r w:rsidRPr="007E393D" w:rsidDel="00A8210C">
            <w:rPr>
              <w:rFonts w:eastAsia="ＭＳ 明朝"/>
              <w:highlight w:val="cyan"/>
            </w:rPr>
            <w:delText>-- TAG-EUTRA-ALLOWED-MEAS-BANDWIDTH-START</w:delText>
          </w:r>
        </w:del>
      </w:ins>
    </w:p>
    <w:p w14:paraId="50C5346C"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3878FBC3"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145F2A3B"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21E3CA5D" w14:textId="77777777" w:rsidR="0005697F" w:rsidRPr="007E393D" w:rsidDel="00A8210C" w:rsidRDefault="0005697F" w:rsidP="008C4961">
      <w:pPr>
        <w:pStyle w:val="PL"/>
        <w:rPr>
          <w:ins w:id="6367" w:author="SA R2-1809060" w:date="2018-05-31T17:00:00Z"/>
          <w:del w:id="6368" w:author="SA Rapporteur Rev 1" w:date="2018-06-02T00:49:00Z"/>
          <w:rFonts w:eastAsia="ＭＳ 明朝"/>
          <w:highlight w:val="cyan"/>
        </w:rPr>
      </w:pPr>
      <w:ins w:id="6369" w:author="SA R2-1809060" w:date="2018-05-31T17:00:00Z">
        <w:del w:id="6370" w:author="SA Rapporteur Rev 1" w:date="2018-06-02T00:49:00Z">
          <w:r w:rsidRPr="007E393D" w:rsidDel="00A8210C">
            <w:rPr>
              <w:rFonts w:eastAsia="ＭＳ 明朝"/>
              <w:highlight w:val="cyan"/>
            </w:rPr>
            <w:delText>-- TAG-EUTRA- ALLOWED-MEAS-BANDWIDTH-STOP</w:delText>
          </w:r>
        </w:del>
      </w:ins>
    </w:p>
    <w:p w14:paraId="3AD71CB7"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69756488" w14:textId="77777777" w:rsidR="0005697F" w:rsidRPr="007E393D" w:rsidDel="00A8210C" w:rsidRDefault="0005697F" w:rsidP="0005697F">
      <w:pPr>
        <w:rPr>
          <w:ins w:id="6375" w:author="SA R2-1809060" w:date="2018-05-31T17:00:00Z"/>
          <w:del w:id="6376" w:author="SA Rapporteur Rev 1" w:date="2018-06-02T00:49:00Z"/>
          <w:highlight w:val="cyan"/>
        </w:rPr>
      </w:pPr>
    </w:p>
    <w:p w14:paraId="579E9D41" w14:textId="77777777" w:rsidR="0005697F" w:rsidRPr="007E393D" w:rsidRDefault="0005697F" w:rsidP="001933DA">
      <w:pPr>
        <w:rPr>
          <w:highlight w:val="cyan"/>
        </w:rPr>
      </w:pPr>
    </w:p>
    <w:p w14:paraId="7B03BD5F" w14:textId="77777777" w:rsidR="007F78C2" w:rsidRPr="007E393D" w:rsidRDefault="007F78C2" w:rsidP="007F78C2">
      <w:pPr>
        <w:pStyle w:val="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5984E1E4"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59DAD5BF"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3B46EC22" w14:textId="77777777" w:rsidR="007F78C2" w:rsidRPr="007E393D" w:rsidRDefault="007F78C2" w:rsidP="007F78C2">
      <w:pPr>
        <w:pStyle w:val="PL"/>
        <w:rPr>
          <w:color w:val="808080"/>
          <w:highlight w:val="cyan"/>
        </w:rPr>
      </w:pPr>
      <w:r w:rsidRPr="007E393D">
        <w:rPr>
          <w:color w:val="808080"/>
          <w:highlight w:val="cyan"/>
        </w:rPr>
        <w:t>-- ASN1START</w:t>
      </w:r>
    </w:p>
    <w:p w14:paraId="2ADDB5D6"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16959249" w14:textId="77777777" w:rsidR="007F78C2" w:rsidRPr="007E393D" w:rsidRDefault="007F78C2" w:rsidP="007F78C2">
      <w:pPr>
        <w:pStyle w:val="PL"/>
        <w:rPr>
          <w:highlight w:val="cyan"/>
        </w:rPr>
      </w:pPr>
    </w:p>
    <w:p w14:paraId="0319AF33"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0B62DF3E" w14:textId="77777777" w:rsidR="007F78C2" w:rsidRPr="007E393D" w:rsidRDefault="007F78C2" w:rsidP="007F78C2">
      <w:pPr>
        <w:pStyle w:val="PL"/>
        <w:rPr>
          <w:highlight w:val="cyan"/>
        </w:rPr>
      </w:pPr>
    </w:p>
    <w:p w14:paraId="6B1B0B57"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8EF3D2"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122C8726"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14977B3"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81DF07"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3355D095"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7E2FB114" w14:textId="77777777" w:rsidR="007F78C2" w:rsidRPr="007E393D" w:rsidRDefault="007F78C2" w:rsidP="007F78C2">
      <w:pPr>
        <w:pStyle w:val="PL"/>
        <w:rPr>
          <w:highlight w:val="cyan"/>
        </w:rPr>
      </w:pPr>
      <w:bookmarkStart w:id="6379" w:name="_Hlk508823362"/>
      <w:r w:rsidRPr="007E393D">
        <w:rPr>
          <w:highlight w:val="cyan"/>
        </w:rPr>
        <w:tab/>
        <w:t>},</w:t>
      </w:r>
    </w:p>
    <w:p w14:paraId="06A93B03"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2549A78D"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15AD8E50"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3E394E7B"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784A019" w14:textId="77777777" w:rsidR="007F78C2" w:rsidRPr="007E393D" w:rsidRDefault="007F78C2" w:rsidP="007F78C2">
      <w:pPr>
        <w:pStyle w:val="PL"/>
        <w:rPr>
          <w:highlight w:val="cyan"/>
        </w:rPr>
      </w:pPr>
      <w:r w:rsidRPr="007E393D">
        <w:rPr>
          <w:highlight w:val="cyan"/>
        </w:rPr>
        <w:tab/>
        <w:t>...</w:t>
      </w:r>
    </w:p>
    <w:p w14:paraId="75FEA9A2" w14:textId="77777777" w:rsidR="007F78C2" w:rsidRPr="007E393D" w:rsidRDefault="007F78C2" w:rsidP="007F78C2">
      <w:pPr>
        <w:pStyle w:val="PL"/>
        <w:rPr>
          <w:highlight w:val="cyan"/>
        </w:rPr>
      </w:pPr>
      <w:r w:rsidRPr="007E393D">
        <w:rPr>
          <w:highlight w:val="cyan"/>
        </w:rPr>
        <w:t>}</w:t>
      </w:r>
    </w:p>
    <w:p w14:paraId="45BEA1CA" w14:textId="77777777" w:rsidR="007F78C2" w:rsidRPr="007E393D" w:rsidRDefault="007F78C2" w:rsidP="007F78C2">
      <w:pPr>
        <w:pStyle w:val="PL"/>
        <w:rPr>
          <w:highlight w:val="cyan"/>
        </w:rPr>
      </w:pPr>
    </w:p>
    <w:p w14:paraId="3D5198A0"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7E590E95"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39916FE0" w14:textId="77777777" w:rsidR="001933DA" w:rsidRPr="007E393D"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34A4664" w14:textId="77777777" w:rsidTr="002F0EFF">
        <w:tc>
          <w:tcPr>
            <w:tcW w:w="14173" w:type="dxa"/>
            <w:shd w:val="clear" w:color="auto" w:fill="auto"/>
          </w:tcPr>
          <w:p w14:paraId="1B7DC70F" w14:textId="77777777" w:rsidR="00F4041C" w:rsidRPr="007E393D" w:rsidRDefault="00F4041C" w:rsidP="00F4041C">
            <w:pPr>
              <w:pStyle w:val="TAH"/>
              <w:rPr>
                <w:rFonts w:eastAsia="ＭＳ 明朝"/>
                <w:szCs w:val="22"/>
                <w:highlight w:val="cyan"/>
              </w:rPr>
            </w:pPr>
            <w:r w:rsidRPr="007E393D">
              <w:rPr>
                <w:rFonts w:eastAsia="ＭＳ 明朝"/>
                <w:i/>
                <w:szCs w:val="22"/>
                <w:highlight w:val="cyan"/>
              </w:rPr>
              <w:t>EUTRA-MBSFN-SubframeConfig field descriptions</w:t>
            </w:r>
          </w:p>
        </w:tc>
      </w:tr>
      <w:tr w:rsidR="00F4041C" w:rsidRPr="007E393D" w14:paraId="42080024" w14:textId="77777777" w:rsidTr="002F0EFF">
        <w:tc>
          <w:tcPr>
            <w:tcW w:w="14173" w:type="dxa"/>
            <w:shd w:val="clear" w:color="auto" w:fill="auto"/>
          </w:tcPr>
          <w:p w14:paraId="137B5029"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fourFrames-v1430</w:t>
            </w:r>
          </w:p>
          <w:p w14:paraId="7CBEE299"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5AF3DFBC" w14:textId="77777777" w:rsidTr="002F0EFF">
        <w:tc>
          <w:tcPr>
            <w:tcW w:w="14173" w:type="dxa"/>
            <w:shd w:val="clear" w:color="auto" w:fill="auto"/>
          </w:tcPr>
          <w:p w14:paraId="47FA48F5"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w:t>
            </w:r>
          </w:p>
          <w:p w14:paraId="67CDBDB6"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1A7DCE07" w14:textId="77777777" w:rsidTr="002F0EFF">
        <w:tc>
          <w:tcPr>
            <w:tcW w:w="14173" w:type="dxa"/>
            <w:shd w:val="clear" w:color="auto" w:fill="auto"/>
          </w:tcPr>
          <w:p w14:paraId="58DB095C"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oneFrame-v1430</w:t>
            </w:r>
          </w:p>
          <w:p w14:paraId="6602F4FF"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6CD5E720" w14:textId="77777777" w:rsidTr="002F0EFF">
        <w:tc>
          <w:tcPr>
            <w:tcW w:w="14173" w:type="dxa"/>
            <w:shd w:val="clear" w:color="auto" w:fill="auto"/>
          </w:tcPr>
          <w:p w14:paraId="6755B1E4"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w:t>
            </w:r>
          </w:p>
          <w:p w14:paraId="5D965F61"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52C2BCD4" w14:textId="77777777" w:rsidTr="002F0EFF">
        <w:tc>
          <w:tcPr>
            <w:tcW w:w="14173" w:type="dxa"/>
            <w:shd w:val="clear" w:color="auto" w:fill="auto"/>
          </w:tcPr>
          <w:p w14:paraId="65109D2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radioframeAllocationOffset</w:t>
            </w:r>
          </w:p>
          <w:p w14:paraId="4968C10C"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4B2D425C" w14:textId="77777777" w:rsidTr="002F0EFF">
        <w:tc>
          <w:tcPr>
            <w:tcW w:w="14173" w:type="dxa"/>
            <w:shd w:val="clear" w:color="auto" w:fill="auto"/>
          </w:tcPr>
          <w:p w14:paraId="13D2F832"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radioframeAllocationPeriod</w:t>
            </w:r>
          </w:p>
          <w:p w14:paraId="1F884E36"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2F0CBB19" w14:textId="77777777" w:rsidTr="002F0EFF">
        <w:tc>
          <w:tcPr>
            <w:tcW w:w="14173" w:type="dxa"/>
            <w:shd w:val="clear" w:color="auto" w:fill="auto"/>
          </w:tcPr>
          <w:p w14:paraId="2257ADF9"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subframeAllocation</w:t>
            </w:r>
          </w:p>
          <w:p w14:paraId="18B9E82D"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bl>
    <w:p w14:paraId="16728321" w14:textId="77777777" w:rsidR="002F0EFF" w:rsidRPr="007E393D" w:rsidDel="00A8210C" w:rsidRDefault="002F0EFF" w:rsidP="00C51368">
      <w:pPr>
        <w:pStyle w:val="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421D42AF"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7794082A" w14:textId="77777777" w:rsidR="002F0EFF" w:rsidRPr="007E393D" w:rsidDel="00A8210C" w:rsidRDefault="002F0EFF" w:rsidP="00C51368">
      <w:pPr>
        <w:pStyle w:val="TH"/>
        <w:rPr>
          <w:ins w:id="6388" w:author="SA R2-1809060" w:date="2018-05-31T17:01:00Z"/>
          <w:del w:id="6389" w:author="SA Rapporteur Rev 1" w:date="2018-06-02T00:50:00Z"/>
          <w:rFonts w:eastAsia="ＭＳ 明朝"/>
          <w:highlight w:val="cyan"/>
        </w:rPr>
      </w:pPr>
      <w:ins w:id="6390" w:author="SA R2-1809060" w:date="2018-05-31T17:01:00Z">
        <w:del w:id="6391" w:author="SA Rapporteur Rev 1" w:date="2018-06-02T00:50:00Z">
          <w:r w:rsidRPr="007E393D" w:rsidDel="00A8210C">
            <w:rPr>
              <w:rFonts w:eastAsia="ＭＳ 明朝"/>
              <w:bCs/>
              <w:i/>
              <w:iCs/>
              <w:highlight w:val="cyan"/>
            </w:rPr>
            <w:delText xml:space="preserve">EUTRA-PhysCellId </w:delText>
          </w:r>
          <w:r w:rsidRPr="007E393D" w:rsidDel="00A8210C">
            <w:rPr>
              <w:rFonts w:eastAsia="ＭＳ 明朝"/>
              <w:highlight w:val="cyan"/>
            </w:rPr>
            <w:delText>information element</w:delText>
          </w:r>
        </w:del>
      </w:ins>
    </w:p>
    <w:p w14:paraId="050A363D"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73CF62C0" w14:textId="77777777" w:rsidR="002F0EFF" w:rsidRPr="007E393D" w:rsidDel="00A8210C" w:rsidRDefault="002F0EFF" w:rsidP="00C51368">
      <w:pPr>
        <w:pStyle w:val="PL"/>
        <w:rPr>
          <w:ins w:id="6396" w:author="SA R2-1809060" w:date="2018-05-31T17:01:00Z"/>
          <w:del w:id="6397" w:author="SA Rapporteur Rev 1" w:date="2018-06-02T00:50:00Z"/>
          <w:rFonts w:eastAsia="ＭＳ 明朝"/>
          <w:highlight w:val="cyan"/>
        </w:rPr>
      </w:pPr>
      <w:ins w:id="6398" w:author="SA R2-1809060" w:date="2018-05-31T17:01:00Z">
        <w:del w:id="6399" w:author="SA Rapporteur Rev 1" w:date="2018-06-02T00:50:00Z">
          <w:r w:rsidRPr="007E393D" w:rsidDel="00A8210C">
            <w:rPr>
              <w:rFonts w:eastAsia="ＭＳ 明朝"/>
              <w:highlight w:val="cyan"/>
            </w:rPr>
            <w:delText>-- TAG-EUTRA-PHYS-CELL-ID-START</w:delText>
          </w:r>
        </w:del>
      </w:ins>
    </w:p>
    <w:p w14:paraId="760C6079"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53DE048E"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0761AC82"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4923A070" w14:textId="77777777" w:rsidR="002F0EFF" w:rsidRPr="007E393D" w:rsidDel="00A8210C" w:rsidRDefault="002F0EFF" w:rsidP="00C51368">
      <w:pPr>
        <w:pStyle w:val="PL"/>
        <w:rPr>
          <w:ins w:id="6408" w:author="SA R2-1809060" w:date="2018-05-31T17:01:00Z"/>
          <w:del w:id="6409" w:author="SA Rapporteur Rev 1" w:date="2018-06-02T00:50:00Z"/>
          <w:rFonts w:eastAsia="ＭＳ 明朝"/>
          <w:highlight w:val="cyan"/>
        </w:rPr>
      </w:pPr>
      <w:ins w:id="6410" w:author="SA R2-1809060" w:date="2018-05-31T17:01:00Z">
        <w:del w:id="6411" w:author="SA Rapporteur Rev 1" w:date="2018-06-02T00:50:00Z">
          <w:r w:rsidRPr="007E393D" w:rsidDel="00A8210C">
            <w:rPr>
              <w:rFonts w:eastAsia="ＭＳ 明朝"/>
              <w:highlight w:val="cyan"/>
            </w:rPr>
            <w:delText>-- TAG-EUTRA-PHYS-CELL-ID-STOP</w:delText>
          </w:r>
        </w:del>
      </w:ins>
    </w:p>
    <w:p w14:paraId="76CEBEC7"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7479CD2E" w14:textId="77777777" w:rsidR="002F0EFF" w:rsidRPr="007E393D" w:rsidDel="00A8210C" w:rsidRDefault="002F0EFF" w:rsidP="00C51368">
      <w:pPr>
        <w:pStyle w:val="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7FC14555"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348DD62D" w14:textId="77777777" w:rsidR="002F0EFF" w:rsidRPr="007E393D" w:rsidDel="00A8210C" w:rsidRDefault="002F0EFF" w:rsidP="00C51368">
      <w:pPr>
        <w:pStyle w:val="TH"/>
        <w:rPr>
          <w:ins w:id="6424" w:author="SA R2-1809060" w:date="2018-05-31T17:01:00Z"/>
          <w:del w:id="6425" w:author="SA Rapporteur Rev 1" w:date="2018-06-02T00:50:00Z"/>
          <w:rFonts w:eastAsia="ＭＳ 明朝"/>
          <w:highlight w:val="cyan"/>
        </w:rPr>
      </w:pPr>
      <w:ins w:id="6426" w:author="SA R2-1809060" w:date="2018-05-31T17:01:00Z">
        <w:del w:id="6427" w:author="SA Rapporteur Rev 1" w:date="2018-06-02T00:50:00Z">
          <w:r w:rsidRPr="007E393D" w:rsidDel="00A8210C">
            <w:rPr>
              <w:rFonts w:eastAsia="ＭＳ 明朝"/>
              <w:i/>
              <w:highlight w:val="cyan"/>
            </w:rPr>
            <w:delText>EUTRA-PhysCellIdRange</w:delText>
          </w:r>
          <w:r w:rsidRPr="007E393D" w:rsidDel="00A8210C">
            <w:rPr>
              <w:rFonts w:eastAsia="ＭＳ 明朝"/>
              <w:highlight w:val="cyan"/>
            </w:rPr>
            <w:delText xml:space="preserve"> information element</w:delText>
          </w:r>
        </w:del>
      </w:ins>
    </w:p>
    <w:p w14:paraId="405E3F69"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7AB3686C" w14:textId="77777777" w:rsidR="002F0EFF" w:rsidRPr="007E393D" w:rsidDel="00A8210C" w:rsidRDefault="002F0EFF" w:rsidP="00C51368">
      <w:pPr>
        <w:pStyle w:val="PL"/>
        <w:rPr>
          <w:ins w:id="6432" w:author="SA R2-1809060" w:date="2018-05-31T17:01:00Z"/>
          <w:del w:id="6433" w:author="SA Rapporteur Rev 1" w:date="2018-06-02T00:50:00Z"/>
          <w:rFonts w:eastAsia="ＭＳ 明朝"/>
          <w:highlight w:val="cyan"/>
        </w:rPr>
      </w:pPr>
      <w:ins w:id="6434" w:author="SA R2-1809060" w:date="2018-05-31T17:01:00Z">
        <w:del w:id="6435" w:author="SA Rapporteur Rev 1" w:date="2018-06-02T00:50:00Z">
          <w:r w:rsidRPr="007E393D" w:rsidDel="00A8210C">
            <w:rPr>
              <w:rFonts w:eastAsia="ＭＳ 明朝"/>
              <w:highlight w:val="cyan"/>
            </w:rPr>
            <w:delText>-- TAG-EUTRA-PHYS-CELL-ID-RANGE-START</w:delText>
          </w:r>
        </w:del>
      </w:ins>
    </w:p>
    <w:p w14:paraId="4FB9E9CD"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2A4B2CF9"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21091B95"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7573F5C6"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CA8942D"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6A498E3D"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22E298CC"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6A0C8D65"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7E9939DF"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574E2C93" w14:textId="77777777" w:rsidR="002F0EFF" w:rsidRPr="007E393D" w:rsidDel="00A8210C" w:rsidRDefault="002F0EFF" w:rsidP="00C51368">
      <w:pPr>
        <w:pStyle w:val="PL"/>
        <w:rPr>
          <w:ins w:id="6468" w:author="SA R2-1809060" w:date="2018-05-31T17:01:00Z"/>
          <w:del w:id="6469" w:author="SA Rapporteur Rev 1" w:date="2018-06-02T00:50:00Z"/>
          <w:rFonts w:eastAsia="ＭＳ 明朝"/>
          <w:highlight w:val="cyan"/>
        </w:rPr>
      </w:pPr>
      <w:ins w:id="6470" w:author="SA R2-1809060" w:date="2018-05-31T17:01:00Z">
        <w:del w:id="6471" w:author="SA Rapporteur Rev 1" w:date="2018-06-02T00:50:00Z">
          <w:r w:rsidRPr="007E393D" w:rsidDel="00A8210C">
            <w:rPr>
              <w:rFonts w:eastAsia="ＭＳ 明朝"/>
              <w:highlight w:val="cyan"/>
            </w:rPr>
            <w:delText>-- TAG-EUTRA-PHYS-CELL-ID-RANGE-STOP</w:delText>
          </w:r>
        </w:del>
      </w:ins>
    </w:p>
    <w:p w14:paraId="6D10FA50"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3F5FB304" w14:textId="77777777" w:rsidR="002F0EFF" w:rsidRPr="007E393D" w:rsidDel="00A8210C" w:rsidRDefault="002F0EFF" w:rsidP="00C51368">
      <w:pPr>
        <w:pStyle w:val="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55638648"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66234C39"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73301F44"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182C5783" w14:textId="77777777" w:rsidR="002F0EFF" w:rsidRPr="007E393D" w:rsidDel="00A8210C" w:rsidRDefault="002F0EFF" w:rsidP="00C51368">
      <w:pPr>
        <w:pStyle w:val="PL"/>
        <w:rPr>
          <w:ins w:id="6492" w:author="SA R2-1809060" w:date="2018-05-31T17:01:00Z"/>
          <w:del w:id="6493" w:author="SA Rapporteur Rev 1" w:date="2018-06-02T00:50:00Z"/>
          <w:rFonts w:eastAsia="ＭＳ 明朝"/>
          <w:highlight w:val="cyan"/>
        </w:rPr>
      </w:pPr>
      <w:ins w:id="6494" w:author="SA R2-1809060" w:date="2018-05-31T17:01:00Z">
        <w:del w:id="6495" w:author="SA Rapporteur Rev 1" w:date="2018-06-02T00:50:00Z">
          <w:r w:rsidRPr="007E393D" w:rsidDel="00A8210C">
            <w:rPr>
              <w:rFonts w:eastAsia="ＭＳ 明朝"/>
              <w:highlight w:val="cyan"/>
            </w:rPr>
            <w:delText>-- TAG-EUTRA-PRESENCE-ANTENNA-PORT1-START</w:delText>
          </w:r>
        </w:del>
      </w:ins>
    </w:p>
    <w:p w14:paraId="7825EDF7"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62271178"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0FD60270"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20282E00" w14:textId="77777777" w:rsidR="002F0EFF" w:rsidRPr="007E393D" w:rsidDel="00A8210C" w:rsidRDefault="002F0EFF" w:rsidP="00C51368">
      <w:pPr>
        <w:pStyle w:val="PL"/>
        <w:rPr>
          <w:ins w:id="6504" w:author="SA R2-1809060" w:date="2018-05-31T17:01:00Z"/>
          <w:del w:id="6505" w:author="SA Rapporteur Rev 1" w:date="2018-06-02T00:50:00Z"/>
          <w:rFonts w:eastAsia="ＭＳ 明朝"/>
          <w:highlight w:val="cyan"/>
        </w:rPr>
      </w:pPr>
      <w:ins w:id="6506" w:author="SA R2-1809060" w:date="2018-05-31T17:01:00Z">
        <w:del w:id="6507" w:author="SA Rapporteur Rev 1" w:date="2018-06-02T00:50:00Z">
          <w:r w:rsidRPr="007E393D" w:rsidDel="00A8210C">
            <w:rPr>
              <w:rFonts w:eastAsia="ＭＳ 明朝"/>
              <w:highlight w:val="cyan"/>
            </w:rPr>
            <w:delText>-- TAG-EUTRA-PRESENCE-ANTENNA-PORT1-STOP</w:delText>
          </w:r>
        </w:del>
      </w:ins>
    </w:p>
    <w:p w14:paraId="40796907"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0CBEFFC6" w14:textId="77777777" w:rsidR="002F0EFF" w:rsidRPr="007E393D" w:rsidRDefault="002F0EFF" w:rsidP="00C51368">
      <w:pPr>
        <w:pStyle w:val="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1666F452"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6B7B9C5"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515E7516"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2FBEA183" w14:textId="77777777" w:rsidR="002F0EFF" w:rsidRPr="007E393D" w:rsidRDefault="002F0EFF" w:rsidP="00C51368">
      <w:pPr>
        <w:pStyle w:val="PL"/>
        <w:rPr>
          <w:ins w:id="6521" w:author="SA R2-1809060" w:date="2018-05-31T17:01:00Z"/>
          <w:highlight w:val="cyan"/>
        </w:rPr>
      </w:pPr>
    </w:p>
    <w:p w14:paraId="3F46F43C"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20146CE1"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4AA1A75D"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369E7A65"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78CA45D6"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02E61815"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5036A27D" w14:textId="77777777" w:rsidR="002F0EFF" w:rsidRPr="007E393D" w:rsidRDefault="002F0EFF" w:rsidP="00C51368">
      <w:pPr>
        <w:pStyle w:val="PL"/>
        <w:rPr>
          <w:ins w:id="6534" w:author="SA R2-1809060" w:date="2018-05-31T17:01:00Z"/>
          <w:highlight w:val="cyan"/>
        </w:rPr>
      </w:pPr>
    </w:p>
    <w:p w14:paraId="5B046C7A"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53C277B6" w14:textId="77777777" w:rsidR="007F78C2" w:rsidRPr="007E393D" w:rsidRDefault="007F78C2" w:rsidP="007F78C2">
      <w:pPr>
        <w:pStyle w:val="4"/>
        <w:rPr>
          <w:rFonts w:eastAsia="ＭＳ 明朝"/>
          <w:i/>
          <w:highlight w:val="cyan"/>
        </w:rPr>
      </w:pPr>
      <w:bookmarkStart w:id="6537" w:name="_Toc510018611"/>
      <w:r w:rsidRPr="007E393D">
        <w:rPr>
          <w:rFonts w:eastAsia="ＭＳ 明朝"/>
          <w:highlight w:val="cyan"/>
        </w:rPr>
        <w:t>–</w:t>
      </w:r>
      <w:r w:rsidRPr="007E393D">
        <w:rPr>
          <w:rFonts w:eastAsia="ＭＳ 明朝"/>
          <w:highlight w:val="cyan"/>
        </w:rPr>
        <w:tab/>
      </w:r>
      <w:r w:rsidRPr="007E393D">
        <w:rPr>
          <w:rFonts w:eastAsia="ＭＳ 明朝"/>
          <w:i/>
          <w:highlight w:val="cyan"/>
        </w:rPr>
        <w:t>FilterCoefficient</w:t>
      </w:r>
      <w:bookmarkEnd w:id="6537"/>
    </w:p>
    <w:p w14:paraId="66775077" w14:textId="77777777" w:rsidR="007F78C2" w:rsidRPr="007E393D" w:rsidRDefault="007F78C2" w:rsidP="007F78C2">
      <w:pPr>
        <w:rPr>
          <w:rFonts w:eastAsia="ＭＳ 明朝"/>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0A56CCC9"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3EFAEF8B" w14:textId="77777777" w:rsidR="007F78C2" w:rsidRPr="007E393D" w:rsidRDefault="007F78C2" w:rsidP="007F78C2">
      <w:pPr>
        <w:pStyle w:val="PL"/>
        <w:rPr>
          <w:color w:val="808080"/>
          <w:highlight w:val="cyan"/>
        </w:rPr>
      </w:pPr>
      <w:r w:rsidRPr="007E393D">
        <w:rPr>
          <w:color w:val="808080"/>
          <w:highlight w:val="cyan"/>
        </w:rPr>
        <w:t>-- ASN1START</w:t>
      </w:r>
    </w:p>
    <w:p w14:paraId="3BC48E00" w14:textId="77777777" w:rsidR="00BB3AB4" w:rsidRPr="007E393D" w:rsidRDefault="00BB3AB4" w:rsidP="007F78C2">
      <w:pPr>
        <w:pStyle w:val="PL"/>
        <w:rPr>
          <w:color w:val="808080"/>
          <w:highlight w:val="cyan"/>
        </w:rPr>
      </w:pPr>
      <w:r w:rsidRPr="007E393D">
        <w:rPr>
          <w:color w:val="808080"/>
          <w:highlight w:val="cyan"/>
        </w:rPr>
        <w:t>-- TAG-FILTERCOEFFICIENT-START</w:t>
      </w:r>
    </w:p>
    <w:p w14:paraId="7E885C0E" w14:textId="77777777" w:rsidR="007F78C2" w:rsidRPr="007E393D" w:rsidRDefault="007F78C2" w:rsidP="007F78C2">
      <w:pPr>
        <w:pStyle w:val="PL"/>
        <w:rPr>
          <w:highlight w:val="cyan"/>
        </w:rPr>
      </w:pPr>
    </w:p>
    <w:p w14:paraId="50407EEB" w14:textId="77777777" w:rsidR="007F78C2" w:rsidRPr="007E393D" w:rsidRDefault="007F78C2" w:rsidP="007F78C2">
      <w:pPr>
        <w:pStyle w:val="PL"/>
        <w:rPr>
          <w:highlight w:val="cyan"/>
        </w:rPr>
      </w:pPr>
      <w:bookmarkStart w:id="6538" w:name="_Hlk508971982"/>
      <w:r w:rsidRPr="007E393D">
        <w:rPr>
          <w:highlight w:val="cyan"/>
        </w:rPr>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5551E4B2" w14:textId="77777777" w:rsidR="007F78C2" w:rsidRPr="007E393D" w:rsidRDefault="007F78C2" w:rsidP="007F78C2">
      <w:pPr>
        <w:pStyle w:val="PL"/>
        <w:rPr>
          <w:highlight w:val="cyan"/>
        </w:rPr>
      </w:pPr>
    </w:p>
    <w:p w14:paraId="41BF6D03" w14:textId="77777777" w:rsidR="00BB3AB4" w:rsidRPr="007E393D" w:rsidRDefault="00BB3AB4" w:rsidP="007F78C2">
      <w:pPr>
        <w:pStyle w:val="PL"/>
        <w:rPr>
          <w:color w:val="808080"/>
          <w:highlight w:val="cyan"/>
        </w:rPr>
      </w:pPr>
      <w:r w:rsidRPr="007E393D">
        <w:rPr>
          <w:color w:val="808080"/>
          <w:highlight w:val="cyan"/>
        </w:rPr>
        <w:t>-- TAG-FILTERCOEFFICIENT-STOP</w:t>
      </w:r>
    </w:p>
    <w:p w14:paraId="67C5D897" w14:textId="77777777" w:rsidR="007F78C2" w:rsidRPr="007E393D" w:rsidRDefault="007F78C2" w:rsidP="007F78C2">
      <w:pPr>
        <w:pStyle w:val="PL"/>
        <w:rPr>
          <w:color w:val="808080"/>
          <w:highlight w:val="cyan"/>
        </w:rPr>
      </w:pPr>
      <w:r w:rsidRPr="007E393D">
        <w:rPr>
          <w:color w:val="808080"/>
          <w:highlight w:val="cyan"/>
        </w:rPr>
        <w:t>-- ASN1STOP</w:t>
      </w:r>
    </w:p>
    <w:p w14:paraId="2C130428" w14:textId="77777777" w:rsidR="007F78C2" w:rsidRPr="007E393D" w:rsidRDefault="007F78C2" w:rsidP="007F78C2">
      <w:pPr>
        <w:rPr>
          <w:iCs/>
          <w:highlight w:val="cyan"/>
        </w:rPr>
      </w:pPr>
    </w:p>
    <w:p w14:paraId="70932A33" w14:textId="77777777" w:rsidR="007F78C2" w:rsidRPr="007E393D" w:rsidRDefault="007F78C2" w:rsidP="00580FEC">
      <w:pPr>
        <w:pStyle w:val="EditorsNote"/>
        <w:rPr>
          <w:highlight w:val="cyan"/>
        </w:rPr>
      </w:pPr>
      <w:r w:rsidRPr="007E393D">
        <w:rPr>
          <w:highlight w:val="cyan"/>
        </w:rPr>
        <w:t>Editor’s Note: Values should be checked.</w:t>
      </w:r>
    </w:p>
    <w:p w14:paraId="58C6E528" w14:textId="77777777" w:rsidR="00985480" w:rsidRPr="007E393D" w:rsidRDefault="00985480" w:rsidP="00985480">
      <w:pPr>
        <w:pStyle w:val="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61520878"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231BD4BD"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7DBD14C6" w14:textId="77777777" w:rsidR="00985480" w:rsidRPr="007E393D" w:rsidRDefault="00985480" w:rsidP="00985480">
      <w:pPr>
        <w:pStyle w:val="PL"/>
        <w:rPr>
          <w:color w:val="808080"/>
          <w:highlight w:val="cyan"/>
        </w:rPr>
      </w:pPr>
      <w:r w:rsidRPr="007E393D">
        <w:rPr>
          <w:color w:val="808080"/>
          <w:highlight w:val="cyan"/>
        </w:rPr>
        <w:t>-- ASN1START</w:t>
      </w:r>
    </w:p>
    <w:p w14:paraId="59D2E005"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09E915D5" w14:textId="77777777" w:rsidR="00985480" w:rsidRPr="007E393D" w:rsidRDefault="00985480" w:rsidP="00985480">
      <w:pPr>
        <w:pStyle w:val="PL"/>
        <w:rPr>
          <w:highlight w:val="cyan"/>
        </w:rPr>
      </w:pPr>
    </w:p>
    <w:p w14:paraId="4DF74313"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21D520AC" w14:textId="77777777" w:rsidR="00985480" w:rsidRPr="007E393D" w:rsidRDefault="00985480" w:rsidP="00985480">
      <w:pPr>
        <w:pStyle w:val="PL"/>
        <w:rPr>
          <w:highlight w:val="cyan"/>
        </w:rPr>
      </w:pPr>
    </w:p>
    <w:p w14:paraId="08532820" w14:textId="77777777" w:rsidR="00985480" w:rsidRPr="007E393D" w:rsidRDefault="00985480" w:rsidP="00985480">
      <w:pPr>
        <w:pStyle w:val="PL"/>
        <w:rPr>
          <w:color w:val="808080"/>
          <w:highlight w:val="cyan"/>
        </w:rPr>
      </w:pPr>
      <w:r w:rsidRPr="007E393D">
        <w:rPr>
          <w:color w:val="808080"/>
          <w:highlight w:val="cyan"/>
        </w:rPr>
        <w:t>-- TAG-FREQBANDINDICATORNR-STOP</w:t>
      </w:r>
    </w:p>
    <w:p w14:paraId="79370B98" w14:textId="77777777" w:rsidR="00985480" w:rsidRPr="007E393D" w:rsidRDefault="00985480" w:rsidP="006100BB">
      <w:pPr>
        <w:pStyle w:val="PL"/>
        <w:rPr>
          <w:color w:val="808080"/>
          <w:highlight w:val="cyan"/>
        </w:rPr>
      </w:pPr>
      <w:r w:rsidRPr="007E393D">
        <w:rPr>
          <w:color w:val="808080"/>
          <w:highlight w:val="cyan"/>
        </w:rPr>
        <w:t>-- ASN1STOP</w:t>
      </w:r>
    </w:p>
    <w:p w14:paraId="4FC4BA5B" w14:textId="77777777" w:rsidR="001933DA" w:rsidRPr="007E393D" w:rsidRDefault="001933DA" w:rsidP="001933DA">
      <w:pPr>
        <w:rPr>
          <w:highlight w:val="cyan"/>
        </w:rPr>
      </w:pPr>
    </w:p>
    <w:p w14:paraId="492E23E1" w14:textId="77777777" w:rsidR="001610A9" w:rsidRPr="007E393D" w:rsidRDefault="001610A9" w:rsidP="001610A9">
      <w:pPr>
        <w:pStyle w:val="4"/>
        <w:rPr>
          <w:i/>
          <w:noProof/>
          <w:highlight w:val="cyan"/>
        </w:rPr>
      </w:pPr>
      <w:bookmarkStart w:id="6540" w:name="_Toc510018613"/>
      <w:r w:rsidRPr="007E393D">
        <w:rPr>
          <w:highlight w:val="cyan"/>
        </w:rPr>
        <w:t>–</w:t>
      </w:r>
      <w:r w:rsidRPr="007E393D">
        <w:rPr>
          <w:highlight w:val="cyan"/>
        </w:rPr>
        <w:tab/>
        <w:t>FrequencyInfoDL</w:t>
      </w:r>
      <w:bookmarkEnd w:id="6540"/>
    </w:p>
    <w:p w14:paraId="0A233B05"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049BDED9"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6AC0EEDD" w14:textId="77777777" w:rsidR="001610A9" w:rsidRPr="007E393D" w:rsidRDefault="001610A9" w:rsidP="00C06796">
      <w:pPr>
        <w:pStyle w:val="PL"/>
        <w:rPr>
          <w:color w:val="808080"/>
          <w:highlight w:val="cyan"/>
        </w:rPr>
      </w:pPr>
      <w:r w:rsidRPr="007E393D">
        <w:rPr>
          <w:color w:val="808080"/>
          <w:highlight w:val="cyan"/>
        </w:rPr>
        <w:t>-- ASN1START</w:t>
      </w:r>
    </w:p>
    <w:p w14:paraId="069891CB" w14:textId="77777777" w:rsidR="001610A9" w:rsidRPr="007E393D" w:rsidRDefault="001610A9" w:rsidP="00C06796">
      <w:pPr>
        <w:pStyle w:val="PL"/>
        <w:rPr>
          <w:color w:val="808080"/>
          <w:highlight w:val="cyan"/>
        </w:rPr>
      </w:pPr>
      <w:r w:rsidRPr="007E393D">
        <w:rPr>
          <w:color w:val="808080"/>
          <w:highlight w:val="cyan"/>
        </w:rPr>
        <w:t>-- TAG-FREQUENCY-INFO-DL-START</w:t>
      </w:r>
    </w:p>
    <w:p w14:paraId="261DD5BD" w14:textId="77777777" w:rsidR="001610A9" w:rsidRPr="007E393D" w:rsidRDefault="001610A9" w:rsidP="001610A9">
      <w:pPr>
        <w:pStyle w:val="PL"/>
        <w:rPr>
          <w:highlight w:val="cyan"/>
        </w:rPr>
      </w:pPr>
    </w:p>
    <w:p w14:paraId="619D87F4"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7582BD"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7E258A76"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013DD02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3B67F2D7"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1DDBE731" w14:textId="77777777" w:rsidR="001610A9" w:rsidRPr="007E393D" w:rsidRDefault="001610A9" w:rsidP="001610A9">
      <w:pPr>
        <w:pStyle w:val="PL"/>
        <w:rPr>
          <w:highlight w:val="cyan"/>
        </w:rPr>
      </w:pPr>
      <w:r w:rsidRPr="007E393D">
        <w:rPr>
          <w:highlight w:val="cyan"/>
        </w:rPr>
        <w:tab/>
        <w:t>...</w:t>
      </w:r>
    </w:p>
    <w:p w14:paraId="184113E0" w14:textId="77777777" w:rsidR="001610A9" w:rsidRPr="007E393D" w:rsidRDefault="001610A9" w:rsidP="001610A9">
      <w:pPr>
        <w:pStyle w:val="PL"/>
        <w:rPr>
          <w:highlight w:val="cyan"/>
        </w:rPr>
      </w:pPr>
      <w:r w:rsidRPr="007E393D">
        <w:rPr>
          <w:highlight w:val="cyan"/>
        </w:rPr>
        <w:t>}</w:t>
      </w:r>
    </w:p>
    <w:p w14:paraId="13A44062" w14:textId="77777777" w:rsidR="001610A9" w:rsidRPr="007E393D" w:rsidRDefault="001610A9" w:rsidP="001610A9">
      <w:pPr>
        <w:pStyle w:val="PL"/>
        <w:rPr>
          <w:highlight w:val="cyan"/>
        </w:rPr>
      </w:pPr>
    </w:p>
    <w:p w14:paraId="1F46B86F" w14:textId="77777777" w:rsidR="001610A9" w:rsidRPr="007E393D" w:rsidRDefault="001610A9" w:rsidP="00C06796">
      <w:pPr>
        <w:pStyle w:val="PL"/>
        <w:rPr>
          <w:rFonts w:eastAsia="ＭＳ 明朝"/>
          <w:color w:val="808080"/>
          <w:highlight w:val="cyan"/>
        </w:rPr>
      </w:pPr>
      <w:r w:rsidRPr="007E393D">
        <w:rPr>
          <w:color w:val="808080"/>
          <w:highlight w:val="cyan"/>
        </w:rPr>
        <w:t>-- TAG-FREQUENCY-INFO-UL-STOP</w:t>
      </w:r>
    </w:p>
    <w:p w14:paraId="771E4314" w14:textId="77777777" w:rsidR="001610A9" w:rsidRPr="007E393D" w:rsidRDefault="001610A9" w:rsidP="00C06796">
      <w:pPr>
        <w:pStyle w:val="PL"/>
        <w:rPr>
          <w:color w:val="808080"/>
          <w:highlight w:val="cyan"/>
        </w:rPr>
      </w:pPr>
      <w:r w:rsidRPr="007E393D">
        <w:rPr>
          <w:rFonts w:eastAsia="ＭＳ 明朝"/>
          <w:color w:val="808080"/>
          <w:highlight w:val="cyan"/>
        </w:rPr>
        <w:t>-- ASN1STOP</w:t>
      </w:r>
    </w:p>
    <w:p w14:paraId="5F003E6A"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23201EE" w14:textId="77777777" w:rsidTr="00866AE1">
        <w:tc>
          <w:tcPr>
            <w:tcW w:w="14173" w:type="dxa"/>
            <w:shd w:val="clear" w:color="auto" w:fill="auto"/>
          </w:tcPr>
          <w:p w14:paraId="276754EE" w14:textId="77777777" w:rsidR="00F4041C" w:rsidRPr="007E393D" w:rsidRDefault="00F4041C" w:rsidP="00F4041C">
            <w:pPr>
              <w:pStyle w:val="TAH"/>
              <w:rPr>
                <w:szCs w:val="22"/>
                <w:highlight w:val="cyan"/>
              </w:rPr>
            </w:pPr>
            <w:bookmarkStart w:id="6542" w:name="_Hlk513522673"/>
            <w:r w:rsidRPr="007E393D">
              <w:rPr>
                <w:i/>
                <w:szCs w:val="22"/>
                <w:highlight w:val="cyan"/>
              </w:rPr>
              <w:t>FrequencyInfoDL field descriptions</w:t>
            </w:r>
            <w:bookmarkEnd w:id="6542"/>
          </w:p>
        </w:tc>
      </w:tr>
      <w:tr w:rsidR="00F4041C" w:rsidRPr="007E393D" w14:paraId="12C3EBDF" w14:textId="77777777" w:rsidTr="00866AE1">
        <w:tc>
          <w:tcPr>
            <w:tcW w:w="14173" w:type="dxa"/>
            <w:shd w:val="clear" w:color="auto" w:fill="auto"/>
          </w:tcPr>
          <w:p w14:paraId="1380EEA4" w14:textId="77777777" w:rsidR="00F4041C" w:rsidRPr="007E393D" w:rsidRDefault="00F4041C" w:rsidP="00F4041C">
            <w:pPr>
              <w:pStyle w:val="TAL"/>
              <w:rPr>
                <w:szCs w:val="22"/>
                <w:highlight w:val="cyan"/>
              </w:rPr>
            </w:pPr>
            <w:r w:rsidRPr="007E393D">
              <w:rPr>
                <w:b/>
                <w:i/>
                <w:szCs w:val="22"/>
                <w:highlight w:val="cyan"/>
              </w:rPr>
              <w:t>absoluteFrequencyPointA</w:t>
            </w:r>
          </w:p>
          <w:p w14:paraId="544FC1A0"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17919AA4" w14:textId="77777777" w:rsidTr="00866AE1">
        <w:tc>
          <w:tcPr>
            <w:tcW w:w="14173" w:type="dxa"/>
            <w:shd w:val="clear" w:color="auto" w:fill="auto"/>
          </w:tcPr>
          <w:p w14:paraId="013C8E33"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0B27F93F"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26C6B40B" w14:textId="77777777" w:rsidTr="00866AE1">
        <w:tc>
          <w:tcPr>
            <w:tcW w:w="14173" w:type="dxa"/>
            <w:shd w:val="clear" w:color="auto" w:fill="auto"/>
          </w:tcPr>
          <w:p w14:paraId="47E63FC3" w14:textId="77777777" w:rsidR="00F4041C" w:rsidRPr="007E393D" w:rsidRDefault="00F4041C" w:rsidP="00F4041C">
            <w:pPr>
              <w:pStyle w:val="TAL"/>
              <w:rPr>
                <w:szCs w:val="22"/>
                <w:highlight w:val="cyan"/>
              </w:rPr>
            </w:pPr>
            <w:r w:rsidRPr="007E393D">
              <w:rPr>
                <w:b/>
                <w:i/>
                <w:szCs w:val="22"/>
                <w:highlight w:val="cyan"/>
              </w:rPr>
              <w:t>frequencyBandList</w:t>
            </w:r>
          </w:p>
          <w:p w14:paraId="6728E42E"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63034AFD" w14:textId="77777777" w:rsidTr="00866AE1">
        <w:tc>
          <w:tcPr>
            <w:tcW w:w="14173" w:type="dxa"/>
            <w:shd w:val="clear" w:color="auto" w:fill="auto"/>
          </w:tcPr>
          <w:p w14:paraId="2FF5E316" w14:textId="77777777" w:rsidR="00F4041C" w:rsidRPr="007E393D" w:rsidRDefault="00F4041C" w:rsidP="00F4041C">
            <w:pPr>
              <w:pStyle w:val="TAL"/>
              <w:rPr>
                <w:szCs w:val="22"/>
                <w:highlight w:val="cyan"/>
              </w:rPr>
            </w:pPr>
            <w:r w:rsidRPr="007E393D">
              <w:rPr>
                <w:b/>
                <w:i/>
                <w:szCs w:val="22"/>
                <w:highlight w:val="cyan"/>
              </w:rPr>
              <w:t>scs-SpecificCarrierList</w:t>
            </w:r>
          </w:p>
          <w:p w14:paraId="07159BB6"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060BCC1"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3B52A69A"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A3600B7"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34C66D0F" w14:textId="77777777" w:rsidR="0088242F" w:rsidRPr="007E393D" w:rsidRDefault="0088242F" w:rsidP="00135A88">
            <w:pPr>
              <w:pStyle w:val="TAH"/>
              <w:rPr>
                <w:highlight w:val="cyan"/>
              </w:rPr>
            </w:pPr>
            <w:r w:rsidRPr="007E393D">
              <w:rPr>
                <w:highlight w:val="cyan"/>
              </w:rPr>
              <w:t>Explanation</w:t>
            </w:r>
          </w:p>
        </w:tc>
      </w:tr>
      <w:tr w:rsidR="0088242F" w:rsidRPr="007E393D" w14:paraId="0291A77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CCE26BA"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BB0A408"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28D3456C" w14:textId="77777777" w:rsidR="0088242F" w:rsidRPr="007E393D" w:rsidRDefault="0088242F" w:rsidP="00866AE1">
      <w:pPr>
        <w:pStyle w:val="TAH"/>
        <w:rPr>
          <w:highlight w:val="cyan"/>
        </w:rPr>
      </w:pPr>
    </w:p>
    <w:p w14:paraId="4C1B0000" w14:textId="77777777" w:rsidR="003502EF" w:rsidRPr="007E393D" w:rsidRDefault="00972CDC" w:rsidP="00CB67DC">
      <w:pPr>
        <w:pStyle w:val="4"/>
        <w:rPr>
          <w:ins w:id="6544" w:author="SA R2-1809108" w:date="2018-05-30T00:20:00Z"/>
          <w:i/>
          <w:iCs/>
          <w:noProof/>
          <w:highlight w:val="cyan"/>
        </w:rPr>
      </w:pPr>
      <w:bookmarkStart w:id="6545" w:name="_Toc510018614"/>
      <w:ins w:id="6546" w:author="SA R2-1809108" w:date="2018-05-30T00:20:00Z">
        <w:r w:rsidRPr="00972CDC">
          <w:rPr>
            <w:i/>
            <w:iCs/>
            <w:highlight w:val="cyan"/>
            <w:rPrChange w:id="6547" w:author="SA R2-1809108" w:date="2018-05-31T20:58:00Z">
              <w:rPr>
                <w:rFonts w:ascii="Times New Roman" w:hAnsi="Times New Roman"/>
                <w:sz w:val="20"/>
              </w:rPr>
            </w:rPrChange>
          </w:rPr>
          <w:t>–</w:t>
        </w:r>
        <w:r w:rsidRPr="00972CDC">
          <w:rPr>
            <w:i/>
            <w:iCs/>
            <w:highlight w:val="cyan"/>
            <w:rPrChange w:id="6548" w:author="SA R2-1809108" w:date="2018-05-31T20:58:00Z">
              <w:rPr>
                <w:rFonts w:ascii="Times New Roman" w:hAnsi="Times New Roman"/>
                <w:sz w:val="20"/>
              </w:rPr>
            </w:rPrChange>
          </w:rPr>
          <w:tab/>
          <w:t>FrequencyInfoDLSIB</w:t>
        </w:r>
      </w:ins>
    </w:p>
    <w:p w14:paraId="42DBE09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08439324"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23708BD8"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2FB1A70D"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4D625F6F" w14:textId="77777777" w:rsidR="003502EF" w:rsidRPr="007E393D" w:rsidRDefault="003502EF" w:rsidP="002316ED">
      <w:pPr>
        <w:pStyle w:val="PL"/>
        <w:rPr>
          <w:ins w:id="6557" w:author="SA R2-1809108" w:date="2018-05-30T00:20:00Z"/>
          <w:highlight w:val="cyan"/>
        </w:rPr>
      </w:pPr>
    </w:p>
    <w:p w14:paraId="51F40AA0"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A488C25"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6C35301F"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4F83F671" w14:textId="77777777" w:rsidR="00972CDC"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14923D85"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494EE371" w14:textId="77777777" w:rsidR="003502EF" w:rsidRPr="007E393D" w:rsidRDefault="003502EF" w:rsidP="002316ED">
      <w:pPr>
        <w:pStyle w:val="PL"/>
        <w:rPr>
          <w:ins w:id="6569" w:author="SA R2-1809108" w:date="2018-05-30T00:20:00Z"/>
          <w:highlight w:val="cyan"/>
        </w:rPr>
      </w:pPr>
    </w:p>
    <w:p w14:paraId="727854DE" w14:textId="77777777" w:rsidR="003502EF" w:rsidRPr="007E393D" w:rsidRDefault="003502EF" w:rsidP="002316ED">
      <w:pPr>
        <w:pStyle w:val="PL"/>
        <w:rPr>
          <w:ins w:id="6570" w:author="SA R2-1809108" w:date="2018-05-30T00:20:00Z"/>
          <w:rFonts w:eastAsia="ＭＳ 明朝"/>
          <w:highlight w:val="cyan"/>
        </w:rPr>
      </w:pPr>
      <w:ins w:id="6571" w:author="SA R2-1809108" w:date="2018-05-30T00:20:00Z">
        <w:r w:rsidRPr="007E393D">
          <w:rPr>
            <w:highlight w:val="cyan"/>
          </w:rPr>
          <w:t>-- TAG-FREQUENCY-INFO-DL-SIB-STOP</w:t>
        </w:r>
      </w:ins>
    </w:p>
    <w:p w14:paraId="0D5CBB4B"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ＭＳ 明朝"/>
            <w:highlight w:val="cyan"/>
          </w:rPr>
          <w:t>-- ASN1STOP</w:t>
        </w:r>
      </w:ins>
    </w:p>
    <w:p w14:paraId="3989DC6D"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612D96F0" w14:textId="77777777" w:rsidTr="00866AE1">
        <w:trPr>
          <w:ins w:id="6575" w:author="SA R2-1809108" w:date="2018-05-30T00:20:00Z"/>
        </w:trPr>
        <w:tc>
          <w:tcPr>
            <w:tcW w:w="14173" w:type="dxa"/>
            <w:shd w:val="clear" w:color="auto" w:fill="auto"/>
          </w:tcPr>
          <w:p w14:paraId="78DA1391"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t>FrequencyInfoDLSIB field descriptions</w:t>
              </w:r>
            </w:ins>
          </w:p>
        </w:tc>
      </w:tr>
      <w:tr w:rsidR="003502EF" w:rsidRPr="007E393D" w14:paraId="67BCD948" w14:textId="77777777" w:rsidTr="001777B5">
        <w:trPr>
          <w:ins w:id="6578" w:author="SA R2-1809108" w:date="2018-05-30T00:20:00Z"/>
        </w:trPr>
        <w:tc>
          <w:tcPr>
            <w:tcW w:w="14173" w:type="dxa"/>
            <w:shd w:val="clear" w:color="auto" w:fill="auto"/>
          </w:tcPr>
          <w:p w14:paraId="2D04595E"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AE53F5F"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39445393" w14:textId="77777777" w:rsidTr="00866AE1">
        <w:trPr>
          <w:ins w:id="6583" w:author="SA R2-1809108" w:date="2018-05-30T00:20:00Z"/>
        </w:trPr>
        <w:tc>
          <w:tcPr>
            <w:tcW w:w="14173" w:type="dxa"/>
            <w:shd w:val="clear" w:color="auto" w:fill="auto"/>
          </w:tcPr>
          <w:p w14:paraId="52E87AB8"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3BB8BD56"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D47053F" w14:textId="77777777" w:rsidR="007F78C2" w:rsidRPr="007E393D" w:rsidRDefault="007F78C2" w:rsidP="007F78C2">
      <w:pPr>
        <w:pStyle w:val="4"/>
        <w:rPr>
          <w:i/>
          <w:noProof/>
          <w:highlight w:val="cyan"/>
        </w:rPr>
      </w:pPr>
      <w:r w:rsidRPr="007E393D">
        <w:rPr>
          <w:highlight w:val="cyan"/>
        </w:rPr>
        <w:t>–</w:t>
      </w:r>
      <w:r w:rsidRPr="007E393D">
        <w:rPr>
          <w:highlight w:val="cyan"/>
        </w:rPr>
        <w:tab/>
      </w:r>
      <w:r w:rsidRPr="007E393D">
        <w:rPr>
          <w:i/>
          <w:highlight w:val="cyan"/>
        </w:rPr>
        <w:t>FrequencyInfoUL</w:t>
      </w:r>
      <w:bookmarkEnd w:id="6545"/>
    </w:p>
    <w:p w14:paraId="78A1095D"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54F13FED"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462E4CC6" w14:textId="77777777" w:rsidR="007F78C2" w:rsidRPr="007E393D" w:rsidRDefault="007F78C2" w:rsidP="00C06796">
      <w:pPr>
        <w:pStyle w:val="PL"/>
        <w:rPr>
          <w:color w:val="808080"/>
          <w:highlight w:val="cyan"/>
        </w:rPr>
      </w:pPr>
      <w:r w:rsidRPr="007E393D">
        <w:rPr>
          <w:color w:val="808080"/>
          <w:highlight w:val="cyan"/>
        </w:rPr>
        <w:t>-- ASN1START</w:t>
      </w:r>
    </w:p>
    <w:p w14:paraId="7944346C" w14:textId="77777777" w:rsidR="007F78C2" w:rsidRPr="007E393D" w:rsidRDefault="007F78C2" w:rsidP="00C06796">
      <w:pPr>
        <w:pStyle w:val="PL"/>
        <w:rPr>
          <w:color w:val="808080"/>
          <w:highlight w:val="cyan"/>
        </w:rPr>
      </w:pPr>
      <w:r w:rsidRPr="007E393D">
        <w:rPr>
          <w:color w:val="808080"/>
          <w:highlight w:val="cyan"/>
        </w:rPr>
        <w:t>-- TAG-FREQUENCY-INFO-UL-START</w:t>
      </w:r>
    </w:p>
    <w:p w14:paraId="489C1409" w14:textId="77777777" w:rsidR="007F78C2" w:rsidRPr="007E393D" w:rsidRDefault="007F78C2" w:rsidP="007F78C2">
      <w:pPr>
        <w:pStyle w:val="PL"/>
        <w:rPr>
          <w:highlight w:val="cyan"/>
        </w:rPr>
      </w:pPr>
    </w:p>
    <w:p w14:paraId="26B98067"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7FAEC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7E62084C"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11E5484B"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24132251"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D183254"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44F7D21"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2880592B" w14:textId="77777777" w:rsidR="007F78C2" w:rsidRPr="007E393D" w:rsidRDefault="007F78C2" w:rsidP="007F78C2">
      <w:pPr>
        <w:pStyle w:val="PL"/>
        <w:rPr>
          <w:highlight w:val="cyan"/>
        </w:rPr>
      </w:pPr>
      <w:r w:rsidRPr="007E393D">
        <w:rPr>
          <w:highlight w:val="cyan"/>
        </w:rPr>
        <w:tab/>
        <w:t>...</w:t>
      </w:r>
    </w:p>
    <w:p w14:paraId="5EE99BF6" w14:textId="77777777" w:rsidR="007F78C2" w:rsidRPr="007E393D" w:rsidRDefault="007F78C2" w:rsidP="007F78C2">
      <w:pPr>
        <w:pStyle w:val="PL"/>
        <w:rPr>
          <w:highlight w:val="cyan"/>
        </w:rPr>
      </w:pPr>
      <w:r w:rsidRPr="007E393D">
        <w:rPr>
          <w:highlight w:val="cyan"/>
        </w:rPr>
        <w:t>}</w:t>
      </w:r>
    </w:p>
    <w:p w14:paraId="4311284C" w14:textId="77777777" w:rsidR="007F78C2" w:rsidRPr="007E393D" w:rsidRDefault="007F78C2" w:rsidP="007F78C2">
      <w:pPr>
        <w:pStyle w:val="PL"/>
        <w:rPr>
          <w:highlight w:val="cyan"/>
        </w:rPr>
      </w:pPr>
    </w:p>
    <w:p w14:paraId="0443D616" w14:textId="77777777" w:rsidR="007F78C2" w:rsidRPr="007E393D" w:rsidRDefault="007F78C2" w:rsidP="00C06796">
      <w:pPr>
        <w:pStyle w:val="PL"/>
        <w:rPr>
          <w:color w:val="808080"/>
          <w:highlight w:val="cyan"/>
        </w:rPr>
      </w:pPr>
      <w:r w:rsidRPr="007E393D">
        <w:rPr>
          <w:color w:val="808080"/>
          <w:highlight w:val="cyan"/>
        </w:rPr>
        <w:t>-- TAG-FREQUENCY-INFO-UL-STOP</w:t>
      </w:r>
    </w:p>
    <w:p w14:paraId="3978C1BD" w14:textId="77777777" w:rsidR="007F78C2" w:rsidRPr="007E393D" w:rsidRDefault="007F78C2" w:rsidP="00C06796">
      <w:pPr>
        <w:pStyle w:val="PL"/>
        <w:rPr>
          <w:color w:val="808080"/>
          <w:highlight w:val="cyan"/>
        </w:rPr>
      </w:pPr>
      <w:r w:rsidRPr="007E393D">
        <w:rPr>
          <w:color w:val="808080"/>
          <w:highlight w:val="cyan"/>
        </w:rPr>
        <w:t>-- ASN1STOP</w:t>
      </w:r>
    </w:p>
    <w:p w14:paraId="68AD4EE4"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F748A80" w14:textId="77777777" w:rsidTr="0040018C">
        <w:tc>
          <w:tcPr>
            <w:tcW w:w="14507" w:type="dxa"/>
            <w:shd w:val="clear" w:color="auto" w:fill="auto"/>
          </w:tcPr>
          <w:p w14:paraId="5BB87BDC" w14:textId="77777777" w:rsidR="00F4041C" w:rsidRPr="007E393D" w:rsidRDefault="00F4041C" w:rsidP="00F4041C">
            <w:pPr>
              <w:pStyle w:val="TAH"/>
              <w:rPr>
                <w:szCs w:val="22"/>
                <w:highlight w:val="cyan"/>
              </w:rPr>
            </w:pPr>
            <w:r w:rsidRPr="007E393D">
              <w:rPr>
                <w:i/>
                <w:szCs w:val="22"/>
                <w:highlight w:val="cyan"/>
              </w:rPr>
              <w:t>FrequencyInfoUL field descriptions</w:t>
            </w:r>
          </w:p>
        </w:tc>
      </w:tr>
      <w:tr w:rsidR="00F4041C" w:rsidRPr="007E393D" w14:paraId="5985D1C4" w14:textId="77777777" w:rsidTr="0040018C">
        <w:tc>
          <w:tcPr>
            <w:tcW w:w="14507" w:type="dxa"/>
            <w:shd w:val="clear" w:color="auto" w:fill="auto"/>
          </w:tcPr>
          <w:p w14:paraId="44F239B3" w14:textId="77777777" w:rsidR="00F4041C" w:rsidRPr="007E393D" w:rsidRDefault="00F4041C" w:rsidP="00F4041C">
            <w:pPr>
              <w:pStyle w:val="TAL"/>
              <w:rPr>
                <w:szCs w:val="22"/>
                <w:highlight w:val="cyan"/>
              </w:rPr>
            </w:pPr>
            <w:r w:rsidRPr="007E393D">
              <w:rPr>
                <w:b/>
                <w:i/>
                <w:szCs w:val="22"/>
                <w:highlight w:val="cyan"/>
              </w:rPr>
              <w:t>absoluteFrequencyPointA</w:t>
            </w:r>
          </w:p>
          <w:p w14:paraId="1B9C62C5"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60AA9F5E" w14:textId="77777777" w:rsidTr="0040018C">
        <w:tc>
          <w:tcPr>
            <w:tcW w:w="14507" w:type="dxa"/>
            <w:shd w:val="clear" w:color="auto" w:fill="auto"/>
          </w:tcPr>
          <w:p w14:paraId="7DCD40DD" w14:textId="77777777" w:rsidR="00F4041C" w:rsidRPr="007E393D" w:rsidRDefault="00F4041C" w:rsidP="00F4041C">
            <w:pPr>
              <w:pStyle w:val="TAL"/>
              <w:rPr>
                <w:szCs w:val="22"/>
                <w:highlight w:val="cyan"/>
              </w:rPr>
            </w:pPr>
            <w:r w:rsidRPr="007E393D">
              <w:rPr>
                <w:b/>
                <w:i/>
                <w:szCs w:val="22"/>
                <w:highlight w:val="cyan"/>
              </w:rPr>
              <w:t>additionalSpectrumEmission</w:t>
            </w:r>
          </w:p>
          <w:p w14:paraId="463E575F"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61B3D1B1" w14:textId="77777777" w:rsidTr="0040018C">
        <w:tc>
          <w:tcPr>
            <w:tcW w:w="14507" w:type="dxa"/>
            <w:shd w:val="clear" w:color="auto" w:fill="auto"/>
          </w:tcPr>
          <w:p w14:paraId="0CB0BA69" w14:textId="77777777" w:rsidR="00F4041C" w:rsidRPr="007E393D" w:rsidRDefault="00F4041C" w:rsidP="00F4041C">
            <w:pPr>
              <w:pStyle w:val="TAL"/>
              <w:rPr>
                <w:szCs w:val="22"/>
                <w:highlight w:val="cyan"/>
              </w:rPr>
            </w:pPr>
            <w:r w:rsidRPr="007E393D">
              <w:rPr>
                <w:b/>
                <w:i/>
                <w:szCs w:val="22"/>
                <w:highlight w:val="cyan"/>
              </w:rPr>
              <w:t>frequencyBandList</w:t>
            </w:r>
          </w:p>
          <w:p w14:paraId="72EBF8C7"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44E554F7" w14:textId="77777777" w:rsidTr="0040018C">
        <w:tc>
          <w:tcPr>
            <w:tcW w:w="14507" w:type="dxa"/>
            <w:shd w:val="clear" w:color="auto" w:fill="auto"/>
          </w:tcPr>
          <w:p w14:paraId="4A80669D" w14:textId="77777777" w:rsidR="00F4041C" w:rsidRPr="007E393D" w:rsidRDefault="00F4041C" w:rsidP="00F4041C">
            <w:pPr>
              <w:pStyle w:val="TAL"/>
              <w:rPr>
                <w:szCs w:val="22"/>
                <w:highlight w:val="cyan"/>
              </w:rPr>
            </w:pPr>
            <w:r w:rsidRPr="007E393D">
              <w:rPr>
                <w:b/>
                <w:i/>
                <w:szCs w:val="22"/>
                <w:highlight w:val="cyan"/>
              </w:rPr>
              <w:t>frequencyShift7p5khz</w:t>
            </w:r>
          </w:p>
          <w:p w14:paraId="3AED83C8"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4912AB86" w14:textId="77777777" w:rsidTr="0040018C">
        <w:tc>
          <w:tcPr>
            <w:tcW w:w="14507" w:type="dxa"/>
            <w:shd w:val="clear" w:color="auto" w:fill="auto"/>
          </w:tcPr>
          <w:p w14:paraId="2CF9623F" w14:textId="77777777" w:rsidR="00F4041C" w:rsidRPr="007E393D" w:rsidRDefault="00F4041C" w:rsidP="00F4041C">
            <w:pPr>
              <w:pStyle w:val="TAL"/>
              <w:rPr>
                <w:szCs w:val="22"/>
                <w:highlight w:val="cyan"/>
              </w:rPr>
            </w:pPr>
            <w:r w:rsidRPr="007E393D">
              <w:rPr>
                <w:b/>
                <w:i/>
                <w:szCs w:val="22"/>
                <w:highlight w:val="cyan"/>
              </w:rPr>
              <w:t>p-Max</w:t>
            </w:r>
          </w:p>
          <w:p w14:paraId="763ACE8B"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6F43AF41" w14:textId="77777777" w:rsidTr="0040018C">
        <w:tc>
          <w:tcPr>
            <w:tcW w:w="14507" w:type="dxa"/>
            <w:shd w:val="clear" w:color="auto" w:fill="auto"/>
          </w:tcPr>
          <w:p w14:paraId="6C4B056D"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51C06F5"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2A7510B"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3949DC13" w14:textId="77777777" w:rsidTr="00CE59C2">
        <w:tc>
          <w:tcPr>
            <w:tcW w:w="2834" w:type="dxa"/>
          </w:tcPr>
          <w:p w14:paraId="37DCD35C" w14:textId="77777777" w:rsidR="007F78C2" w:rsidRPr="007E393D" w:rsidRDefault="007F78C2" w:rsidP="00CE59C2">
            <w:pPr>
              <w:pStyle w:val="TAH"/>
              <w:rPr>
                <w:highlight w:val="cyan"/>
              </w:rPr>
            </w:pPr>
            <w:r w:rsidRPr="007E393D">
              <w:rPr>
                <w:highlight w:val="cyan"/>
              </w:rPr>
              <w:t>Conditional Presence</w:t>
            </w:r>
          </w:p>
        </w:tc>
        <w:tc>
          <w:tcPr>
            <w:tcW w:w="7141" w:type="dxa"/>
          </w:tcPr>
          <w:p w14:paraId="2DA54B63" w14:textId="77777777" w:rsidR="007F78C2" w:rsidRPr="007E393D" w:rsidRDefault="007F78C2" w:rsidP="00CE59C2">
            <w:pPr>
              <w:pStyle w:val="TAH"/>
              <w:rPr>
                <w:highlight w:val="cyan"/>
              </w:rPr>
            </w:pPr>
            <w:r w:rsidRPr="007E393D">
              <w:rPr>
                <w:highlight w:val="cyan"/>
              </w:rPr>
              <w:t>Explanation</w:t>
            </w:r>
          </w:p>
        </w:tc>
      </w:tr>
      <w:tr w:rsidR="007F78C2" w:rsidRPr="007E393D" w14:paraId="7A7382EE" w14:textId="77777777" w:rsidTr="00CE59C2">
        <w:tc>
          <w:tcPr>
            <w:tcW w:w="2834" w:type="dxa"/>
          </w:tcPr>
          <w:p w14:paraId="618C86D6" w14:textId="77777777" w:rsidR="007F78C2" w:rsidRPr="007E393D" w:rsidRDefault="007F78C2" w:rsidP="00CE59C2">
            <w:pPr>
              <w:pStyle w:val="TAL"/>
              <w:rPr>
                <w:i/>
                <w:highlight w:val="cyan"/>
              </w:rPr>
            </w:pPr>
            <w:r w:rsidRPr="007E393D">
              <w:rPr>
                <w:i/>
                <w:highlight w:val="cyan"/>
              </w:rPr>
              <w:t>FDD-OrSUL</w:t>
            </w:r>
          </w:p>
        </w:tc>
        <w:tc>
          <w:tcPr>
            <w:tcW w:w="7141" w:type="dxa"/>
          </w:tcPr>
          <w:p w14:paraId="671DB9F3"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5CD7F39E" w14:textId="77777777" w:rsidTr="00CE59C2">
        <w:tc>
          <w:tcPr>
            <w:tcW w:w="2834" w:type="dxa"/>
          </w:tcPr>
          <w:p w14:paraId="3C72D4A1"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1C53FB2F"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63A9E16B" w14:textId="77777777" w:rsidR="001933DA" w:rsidRPr="007E393D" w:rsidRDefault="001933DA" w:rsidP="001933DA">
      <w:pPr>
        <w:rPr>
          <w:highlight w:val="cyan"/>
        </w:rPr>
      </w:pPr>
    </w:p>
    <w:p w14:paraId="0739AABA" w14:textId="77777777" w:rsidR="00BA2F56" w:rsidRPr="007E393D" w:rsidRDefault="00BA2F56" w:rsidP="00BA2F56">
      <w:pPr>
        <w:pStyle w:val="4"/>
        <w:rPr>
          <w:rFonts w:eastAsia="ＭＳ 明朝"/>
          <w:highlight w:val="cyan"/>
        </w:rPr>
      </w:pPr>
      <w:bookmarkStart w:id="6589" w:name="_Toc510018616"/>
      <w:r w:rsidRPr="007E393D">
        <w:rPr>
          <w:rFonts w:eastAsia="ＭＳ 明朝"/>
          <w:highlight w:val="cyan"/>
        </w:rPr>
        <w:t>–</w:t>
      </w:r>
      <w:r w:rsidRPr="007E393D">
        <w:rPr>
          <w:rFonts w:eastAsia="ＭＳ 明朝"/>
          <w:highlight w:val="cyan"/>
        </w:rPr>
        <w:tab/>
      </w:r>
      <w:r w:rsidRPr="007E393D">
        <w:rPr>
          <w:rFonts w:eastAsia="ＭＳ 明朝"/>
          <w:i/>
          <w:highlight w:val="cyan"/>
        </w:rPr>
        <w:t>Hysteresis</w:t>
      </w:r>
      <w:bookmarkEnd w:id="6589"/>
    </w:p>
    <w:p w14:paraId="4A5767C7" w14:textId="77777777" w:rsidR="00BA2F56" w:rsidRPr="007E393D" w:rsidRDefault="00BA2F56" w:rsidP="00BA2F56">
      <w:pPr>
        <w:rPr>
          <w:rFonts w:eastAsia="ＭＳ 明朝"/>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16351EB4"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0EE797F7" w14:textId="77777777" w:rsidR="00BA2F56" w:rsidRPr="007E393D" w:rsidRDefault="00BA2F56" w:rsidP="00BA2F56">
      <w:pPr>
        <w:pStyle w:val="PL"/>
        <w:rPr>
          <w:color w:val="808080"/>
          <w:highlight w:val="cyan"/>
        </w:rPr>
      </w:pPr>
      <w:r w:rsidRPr="007E393D">
        <w:rPr>
          <w:color w:val="808080"/>
          <w:highlight w:val="cyan"/>
        </w:rPr>
        <w:t>-- ASN1START</w:t>
      </w:r>
    </w:p>
    <w:p w14:paraId="65BD9786" w14:textId="77777777" w:rsidR="00BA2F56" w:rsidRPr="007E393D" w:rsidRDefault="00BA2F56" w:rsidP="00BA2F56">
      <w:pPr>
        <w:pStyle w:val="PL"/>
        <w:rPr>
          <w:highlight w:val="cyan"/>
        </w:rPr>
      </w:pPr>
    </w:p>
    <w:p w14:paraId="356AE3BF"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60AFD7B9" w14:textId="77777777" w:rsidR="00BA2F56" w:rsidRPr="007E393D" w:rsidRDefault="00BA2F56" w:rsidP="00BA2F56">
      <w:pPr>
        <w:pStyle w:val="PL"/>
        <w:rPr>
          <w:highlight w:val="cyan"/>
        </w:rPr>
      </w:pPr>
    </w:p>
    <w:p w14:paraId="54F3BD08" w14:textId="77777777" w:rsidR="00BA2F56" w:rsidRPr="007E393D" w:rsidRDefault="00BA2F56" w:rsidP="00BA2F56">
      <w:pPr>
        <w:pStyle w:val="PL"/>
        <w:rPr>
          <w:color w:val="808080"/>
          <w:highlight w:val="cyan"/>
        </w:rPr>
      </w:pPr>
      <w:r w:rsidRPr="007E393D">
        <w:rPr>
          <w:color w:val="808080"/>
          <w:highlight w:val="cyan"/>
        </w:rPr>
        <w:t>-- ASN1STOP</w:t>
      </w:r>
    </w:p>
    <w:p w14:paraId="25A7BA2B" w14:textId="77777777" w:rsidR="00BA2F56" w:rsidRPr="007E393D" w:rsidRDefault="00BA2F56" w:rsidP="00580FEC">
      <w:pPr>
        <w:pStyle w:val="EditorsNote"/>
        <w:rPr>
          <w:highlight w:val="cyan"/>
        </w:rPr>
      </w:pPr>
      <w:r w:rsidRPr="007E393D">
        <w:rPr>
          <w:highlight w:val="cyan"/>
        </w:rPr>
        <w:t>Editor’s Note: Values should be checked.</w:t>
      </w:r>
    </w:p>
    <w:p w14:paraId="2E9DCA6E" w14:textId="77777777" w:rsidR="00F32CA2" w:rsidRPr="007E393D" w:rsidRDefault="00F32CA2" w:rsidP="00F32CA2">
      <w:pPr>
        <w:rPr>
          <w:ins w:id="6590" w:author="SA R2 -1807910" w:date="2018-05-15T07:49:00Z"/>
          <w:highlight w:val="cyan"/>
        </w:rPr>
      </w:pPr>
      <w:bookmarkStart w:id="6591" w:name="_Toc510018617"/>
    </w:p>
    <w:p w14:paraId="766BAA63" w14:textId="77777777" w:rsidR="00F32CA2" w:rsidRPr="007E393D" w:rsidRDefault="00F32CA2" w:rsidP="00F32CA2">
      <w:pPr>
        <w:pStyle w:val="4"/>
        <w:rPr>
          <w:ins w:id="6592" w:author="SA R2 -1807910" w:date="2018-05-15T07:49:00Z"/>
          <w:rFonts w:eastAsia="ＭＳ 明朝"/>
          <w:highlight w:val="cyan"/>
        </w:rPr>
      </w:pPr>
      <w:ins w:id="6593" w:author="SA R2 -1807910" w:date="2018-05-15T07:49:00Z">
        <w:r w:rsidRPr="007E393D">
          <w:rPr>
            <w:rFonts w:eastAsia="ＭＳ 明朝"/>
            <w:highlight w:val="cyan"/>
          </w:rPr>
          <w:t>–</w:t>
        </w:r>
        <w:r w:rsidRPr="007E393D">
          <w:rPr>
            <w:rFonts w:eastAsia="ＭＳ 明朝"/>
            <w:highlight w:val="cyan"/>
          </w:rPr>
          <w:tab/>
        </w:r>
        <w:r w:rsidRPr="007E393D">
          <w:rPr>
            <w:rFonts w:eastAsia="ＭＳ 明朝"/>
            <w:i/>
            <w:highlight w:val="cyan"/>
          </w:rPr>
          <w:t>I-RNTI-Value</w:t>
        </w:r>
      </w:ins>
    </w:p>
    <w:p w14:paraId="1B747C4C" w14:textId="77777777" w:rsidR="00F32CA2" w:rsidRPr="007E393D" w:rsidRDefault="00F32CA2" w:rsidP="00F32CA2">
      <w:pPr>
        <w:rPr>
          <w:ins w:id="6594" w:author="SA R2 -1807910" w:date="2018-05-15T07:49:00Z"/>
          <w:rFonts w:eastAsia="ＭＳ 明朝"/>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5ED12B7A"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197DC62F" w14:textId="77777777" w:rsidR="00972CDC"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0928AAE8" w14:textId="77777777" w:rsidR="00972CDC"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783131BD" w14:textId="77777777" w:rsidR="00972CDC" w:rsidRDefault="00972CDC">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4E06FD" w14:textId="77777777" w:rsidR="00972CDC"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566EDDF8" w14:textId="77777777" w:rsidR="00972CDC" w:rsidRDefault="00972CDC">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6464690" w14:textId="77777777" w:rsidR="00972CDC" w:rsidRDefault="00F32CA2">
      <w:pPr>
        <w:pStyle w:val="PL"/>
        <w:rPr>
          <w:ins w:id="6611" w:author="SA R2 -1807910" w:date="2018-05-15T07:49:00Z"/>
          <w:rFonts w:eastAsia="ＭＳ 明朝"/>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010DE97E" w14:textId="77777777" w:rsidR="00972CDC" w:rsidRDefault="00F32CA2">
      <w:pPr>
        <w:pStyle w:val="PL"/>
        <w:rPr>
          <w:ins w:id="6614" w:author="SA R2 -1807910" w:date="2018-05-15T07:49:00Z"/>
          <w:rFonts w:eastAsia="ＭＳ 明朝"/>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ＭＳ 明朝"/>
            <w:highlight w:val="cyan"/>
          </w:rPr>
          <w:t>-- ASN1STOP</w:t>
        </w:r>
      </w:ins>
    </w:p>
    <w:p w14:paraId="0DC33EE6" w14:textId="77777777" w:rsidR="00F32CA2" w:rsidRPr="007E393D" w:rsidRDefault="00F32CA2" w:rsidP="00F32CA2">
      <w:pPr>
        <w:rPr>
          <w:ins w:id="6617" w:author="SA R2 -1807910" w:date="2018-05-15T07:49:00Z"/>
          <w:highlight w:val="cyan"/>
        </w:rPr>
      </w:pPr>
    </w:p>
    <w:p w14:paraId="1650B2E8" w14:textId="77777777" w:rsidR="00787C3D" w:rsidRPr="007E393D" w:rsidRDefault="00787C3D" w:rsidP="00787C3D">
      <w:pPr>
        <w:pStyle w:val="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30EC39D9"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71740791"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0B53440C"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14662DB2" w14:textId="77777777" w:rsidR="00787C3D" w:rsidRPr="007E393D" w:rsidRDefault="00787C3D" w:rsidP="00787C3D">
      <w:pPr>
        <w:pStyle w:val="PL"/>
        <w:rPr>
          <w:ins w:id="6626" w:author="SA R2-1808964" w:date="2018-06-02T01:17:00Z"/>
          <w:highlight w:val="cyan"/>
        </w:rPr>
      </w:pPr>
    </w:p>
    <w:p w14:paraId="2EF3B505"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567452DD"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479BBE27"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3CDABE27"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2EBDABCC" w14:textId="77777777" w:rsidR="00787C3D" w:rsidRPr="007E393D" w:rsidRDefault="00787C3D" w:rsidP="00787C3D">
      <w:pPr>
        <w:pStyle w:val="PL"/>
        <w:rPr>
          <w:ins w:id="6635" w:author="SA R2-1808964" w:date="2018-06-02T01:17:00Z"/>
          <w:snapToGrid w:val="0"/>
          <w:highlight w:val="cyan"/>
          <w:lang w:eastAsia="zh-CN"/>
        </w:rPr>
      </w:pPr>
    </w:p>
    <w:p w14:paraId="3D746B7B"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364C1444" w14:textId="77777777" w:rsidR="00787C3D" w:rsidRPr="007E393D" w:rsidRDefault="00787C3D" w:rsidP="00787C3D">
      <w:pPr>
        <w:pStyle w:val="PL"/>
        <w:rPr>
          <w:ins w:id="6638" w:author="SA R2-1808964" w:date="2018-06-02T01:17:00Z"/>
          <w:snapToGrid w:val="0"/>
          <w:highlight w:val="cyan"/>
          <w:lang w:eastAsia="zh-CN"/>
        </w:rPr>
      </w:pPr>
    </w:p>
    <w:p w14:paraId="1FB25297"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17173530"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70602D1B"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34AF4744"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434DC941"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1A2E9C61" w14:textId="77777777" w:rsidR="00787C3D" w:rsidRPr="007E393D" w:rsidRDefault="00787C3D" w:rsidP="00787C3D">
      <w:pPr>
        <w:pStyle w:val="PL"/>
        <w:rPr>
          <w:ins w:id="6649" w:author="SA R2-1808964" w:date="2018-06-02T01:17:00Z"/>
          <w:snapToGrid w:val="0"/>
          <w:highlight w:val="cyan"/>
          <w:lang w:eastAsia="zh-CN"/>
        </w:rPr>
      </w:pPr>
    </w:p>
    <w:p w14:paraId="0931FFF2"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5E349E0F"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23A099AA"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57D9B97D"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6333DE08"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t>LocationMeasurementInfo</w:t>
              </w:r>
              <w:r w:rsidRPr="007E393D">
                <w:rPr>
                  <w:iCs/>
                  <w:noProof/>
                  <w:highlight w:val="cyan"/>
                  <w:lang w:eastAsia="en-GB"/>
                </w:rPr>
                <w:t xml:space="preserve"> field descriptions</w:t>
              </w:r>
            </w:ins>
          </w:p>
        </w:tc>
      </w:tr>
      <w:tr w:rsidR="00787C3D" w:rsidRPr="007E393D" w14:paraId="11542395"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ADCF6B"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64FB21FF"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32D5376E"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5CCD7"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01F0396A"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73ACC"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16F79329"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38BC3EE5" w14:textId="77777777" w:rsidR="00787C3D" w:rsidRPr="007E393D" w:rsidRDefault="00787C3D" w:rsidP="00787C3D">
      <w:pPr>
        <w:rPr>
          <w:ins w:id="6680" w:author="SA R2-1808964" w:date="2018-06-02T01:17:00Z"/>
          <w:highlight w:val="cyan"/>
        </w:rPr>
      </w:pPr>
    </w:p>
    <w:p w14:paraId="28C5990E" w14:textId="77777777" w:rsidR="00BC561A" w:rsidRPr="007E393D" w:rsidRDefault="00BA2F56" w:rsidP="00BC561A">
      <w:pPr>
        <w:pStyle w:val="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3F8D7AF6"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31B31725"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3E8BAFDF" w14:textId="77777777" w:rsidR="00BC561A" w:rsidRPr="007E393D" w:rsidRDefault="00BC561A" w:rsidP="00C06796">
      <w:pPr>
        <w:pStyle w:val="PL"/>
        <w:rPr>
          <w:color w:val="808080"/>
          <w:highlight w:val="cyan"/>
        </w:rPr>
      </w:pPr>
      <w:r w:rsidRPr="007E393D">
        <w:rPr>
          <w:color w:val="808080"/>
          <w:highlight w:val="cyan"/>
        </w:rPr>
        <w:t>-- ASN1START</w:t>
      </w:r>
    </w:p>
    <w:p w14:paraId="0FE6D827"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25FF175A" w14:textId="77777777" w:rsidR="00BC561A" w:rsidRPr="007E393D" w:rsidRDefault="00BC561A" w:rsidP="00BC561A">
      <w:pPr>
        <w:pStyle w:val="PL"/>
        <w:rPr>
          <w:highlight w:val="cyan"/>
        </w:rPr>
      </w:pPr>
    </w:p>
    <w:p w14:paraId="462FA09A"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2C3103AC"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669B26"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4E5AED73"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11543D4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67C09BB8"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6322DF7F" w14:textId="77777777" w:rsidR="00BC561A" w:rsidRPr="00D841D0" w:rsidRDefault="00CC4111"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w:t>
      </w:r>
      <w:r w:rsidR="00BC561A" w:rsidRPr="00D841D0">
        <w:rPr>
          <w:highlight w:val="cyan"/>
          <w:lang w:val="it-IT"/>
        </w:rPr>
        <w:t>spare2, spare1},</w:t>
      </w:r>
    </w:p>
    <w:p w14:paraId="4BE4FC6E" w14:textId="77777777" w:rsidR="00BC561A" w:rsidRPr="00D841D0" w:rsidRDefault="00BC561A" w:rsidP="00BC561A">
      <w:pPr>
        <w:pStyle w:val="PL"/>
        <w:rPr>
          <w:highlight w:val="cyan"/>
          <w:lang w:val="it-IT"/>
        </w:rPr>
      </w:pPr>
    </w:p>
    <w:p w14:paraId="2AB4D404" w14:textId="77777777" w:rsidR="00BC561A" w:rsidRPr="007E393D" w:rsidRDefault="00BC561A" w:rsidP="00BC561A">
      <w:pPr>
        <w:pStyle w:val="PL"/>
        <w:rPr>
          <w:color w:val="808080"/>
          <w:highlight w:val="cyan"/>
          <w:lang w:eastAsia="ko-KR"/>
        </w:rPr>
      </w:pPr>
      <w:r w:rsidRPr="00D841D0">
        <w:rPr>
          <w:highlight w:val="cyan"/>
          <w:lang w:val="it-IT" w:eastAsia="ko-KR"/>
        </w:rPr>
        <w:tab/>
      </w:r>
      <w:r w:rsidRPr="00D841D0">
        <w:rPr>
          <w:highlight w:val="cyan"/>
          <w:lang w:val="it-IT" w:eastAsia="ko-KR"/>
        </w:rPr>
        <w:tab/>
      </w:r>
      <w:r w:rsidRPr="007E393D">
        <w:rPr>
          <w:highlight w:val="cyan"/>
          <w:lang w:eastAsia="ko-KR"/>
        </w:rPr>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76365EF0"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E513F4"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553B275E"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59623609"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7BFDEE6" w14:textId="77777777" w:rsidR="00BC561A" w:rsidRPr="007E393D" w:rsidRDefault="00BC561A" w:rsidP="00BC561A">
      <w:pPr>
        <w:pStyle w:val="PL"/>
        <w:rPr>
          <w:highlight w:val="cyan"/>
        </w:rPr>
      </w:pPr>
    </w:p>
    <w:p w14:paraId="06D6D90D"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B5183BD"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137D676"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62B1674"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4E0932B6" w14:textId="77777777" w:rsidR="00F249B0" w:rsidRPr="007E393D" w:rsidRDefault="00F249B0" w:rsidP="00BC561A">
      <w:pPr>
        <w:pStyle w:val="PL"/>
        <w:rPr>
          <w:highlight w:val="cyan"/>
        </w:rPr>
      </w:pPr>
      <w:r w:rsidRPr="007E393D">
        <w:rPr>
          <w:highlight w:val="cyan"/>
        </w:rPr>
        <w:tab/>
      </w:r>
      <w:r w:rsidRPr="007E393D">
        <w:rPr>
          <w:highlight w:val="cyan"/>
        </w:rPr>
        <w:tab/>
        <w:t>...</w:t>
      </w:r>
    </w:p>
    <w:p w14:paraId="51EB5BDD"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4D300EC4" w14:textId="77777777" w:rsidR="00BC561A" w:rsidRPr="007E393D" w:rsidRDefault="00BC561A" w:rsidP="00BC561A">
      <w:pPr>
        <w:pStyle w:val="PL"/>
        <w:rPr>
          <w:highlight w:val="cyan"/>
        </w:rPr>
      </w:pPr>
    </w:p>
    <w:p w14:paraId="47B35B1B" w14:textId="77777777" w:rsidR="00BC561A" w:rsidRPr="007E393D" w:rsidRDefault="00BC561A" w:rsidP="00C06796">
      <w:pPr>
        <w:pStyle w:val="PL"/>
        <w:rPr>
          <w:highlight w:val="cyan"/>
        </w:rPr>
      </w:pPr>
      <w:r w:rsidRPr="007E393D">
        <w:rPr>
          <w:highlight w:val="cyan"/>
        </w:rPr>
        <w:tab/>
        <w:t>...</w:t>
      </w:r>
    </w:p>
    <w:p w14:paraId="46BAF5D9" w14:textId="77777777" w:rsidR="00BC561A" w:rsidRPr="007E393D" w:rsidRDefault="00BC561A" w:rsidP="00BC561A">
      <w:pPr>
        <w:pStyle w:val="PL"/>
        <w:rPr>
          <w:highlight w:val="cyan"/>
        </w:rPr>
      </w:pPr>
      <w:r w:rsidRPr="007E393D">
        <w:rPr>
          <w:highlight w:val="cyan"/>
        </w:rPr>
        <w:t>}</w:t>
      </w:r>
    </w:p>
    <w:p w14:paraId="0D7653E9" w14:textId="77777777" w:rsidR="00BC561A" w:rsidRPr="007E393D" w:rsidRDefault="00BC561A" w:rsidP="00BC561A">
      <w:pPr>
        <w:pStyle w:val="PL"/>
        <w:rPr>
          <w:highlight w:val="cyan"/>
        </w:rPr>
      </w:pPr>
    </w:p>
    <w:p w14:paraId="0F7DCF77"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688CB616" w14:textId="77777777" w:rsidR="00BC561A" w:rsidRPr="007E393D" w:rsidRDefault="00BC561A" w:rsidP="00C06796">
      <w:pPr>
        <w:pStyle w:val="PL"/>
        <w:rPr>
          <w:color w:val="808080"/>
          <w:highlight w:val="cyan"/>
        </w:rPr>
      </w:pPr>
      <w:r w:rsidRPr="007E393D">
        <w:rPr>
          <w:color w:val="808080"/>
          <w:highlight w:val="cyan"/>
        </w:rPr>
        <w:t>-- ASN1STOP</w:t>
      </w:r>
    </w:p>
    <w:p w14:paraId="79324A1F"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0E65CF15" w14:textId="77777777" w:rsidTr="00BC561A">
        <w:tc>
          <w:tcPr>
            <w:tcW w:w="14173" w:type="dxa"/>
          </w:tcPr>
          <w:p w14:paraId="19528931"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72A1C1D1" w14:textId="77777777" w:rsidTr="00BC561A">
        <w:tc>
          <w:tcPr>
            <w:tcW w:w="14173" w:type="dxa"/>
          </w:tcPr>
          <w:p w14:paraId="72C60788"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321BE15F"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游明朝"/>
                <w:highlight w:val="cyan"/>
              </w:rPr>
              <w:t>S</w:t>
            </w:r>
            <w:r w:rsidRPr="007E393D">
              <w:rPr>
                <w:highlight w:val="cyan"/>
                <w:lang w:eastAsia="en-GB"/>
              </w:rPr>
              <w:t xml:space="preserve">DUs from this logical channel can only be mapped to the indicated numerology. Otherwise, UL MAC </w:t>
            </w:r>
            <w:r w:rsidRPr="007E393D">
              <w:rPr>
                <w:rFonts w:eastAsia="游明朝"/>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67E15CE9" w14:textId="77777777" w:rsidTr="00BC561A">
        <w:tc>
          <w:tcPr>
            <w:tcW w:w="14173" w:type="dxa"/>
          </w:tcPr>
          <w:p w14:paraId="429553A1" w14:textId="77777777" w:rsidR="00BC561A" w:rsidRPr="007E393D" w:rsidRDefault="00BC561A" w:rsidP="00BC561A">
            <w:pPr>
              <w:pStyle w:val="TAL"/>
              <w:rPr>
                <w:b/>
                <w:i/>
                <w:highlight w:val="cyan"/>
              </w:rPr>
            </w:pPr>
            <w:r w:rsidRPr="007E393D">
              <w:rPr>
                <w:b/>
                <w:i/>
                <w:highlight w:val="cyan"/>
              </w:rPr>
              <w:t>allowedServingCells</w:t>
            </w:r>
          </w:p>
          <w:p w14:paraId="75B6261F" w14:textId="77777777" w:rsidR="00BC561A" w:rsidRPr="007E393D" w:rsidRDefault="00BC561A" w:rsidP="00BC561A">
            <w:pPr>
              <w:pStyle w:val="TAL"/>
              <w:rPr>
                <w:highlight w:val="cyan"/>
              </w:rPr>
            </w:pPr>
            <w:r w:rsidRPr="007E393D">
              <w:rPr>
                <w:highlight w:val="cyan"/>
              </w:rPr>
              <w:t xml:space="preserve">If present,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w:t>
            </w:r>
            <w:r w:rsidRPr="007E393D">
              <w:rPr>
                <w:highlight w:val="cyan"/>
              </w:rPr>
              <w:t xml:space="preserve">only </w:t>
            </w:r>
            <w:r w:rsidRPr="007E393D">
              <w:rPr>
                <w:rFonts w:eastAsia="游明朝"/>
                <w:highlight w:val="cyan"/>
              </w:rPr>
              <w:t xml:space="preserve">be mapped </w:t>
            </w:r>
            <w:r w:rsidRPr="007E393D">
              <w:rPr>
                <w:highlight w:val="cyan"/>
              </w:rPr>
              <w:t xml:space="preserve">to the serving cells indicated in this list. Otherwise,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be mapped </w:t>
            </w:r>
            <w:r w:rsidRPr="007E393D">
              <w:rPr>
                <w:highlight w:val="cyan"/>
              </w:rPr>
              <w:t>to any configured serving cell of this cell group. Corresponds to 'allowedServingCells' in TS 38.321 [3].</w:t>
            </w:r>
          </w:p>
        </w:tc>
      </w:tr>
      <w:tr w:rsidR="00BC561A" w:rsidRPr="007E393D" w14:paraId="3AB0FBAC" w14:textId="77777777" w:rsidTr="00BC561A">
        <w:tc>
          <w:tcPr>
            <w:tcW w:w="14173" w:type="dxa"/>
          </w:tcPr>
          <w:p w14:paraId="4BB634FB" w14:textId="77777777" w:rsidR="00BC561A" w:rsidRPr="007E393D" w:rsidRDefault="00BC561A" w:rsidP="00BC561A">
            <w:pPr>
              <w:pStyle w:val="TAL"/>
              <w:rPr>
                <w:b/>
                <w:i/>
                <w:highlight w:val="cyan"/>
              </w:rPr>
            </w:pPr>
            <w:r w:rsidRPr="007E393D">
              <w:rPr>
                <w:b/>
                <w:i/>
                <w:highlight w:val="cyan"/>
              </w:rPr>
              <w:t>bucketSizeDuration</w:t>
            </w:r>
          </w:p>
          <w:p w14:paraId="281B4EF6"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28E19631" w14:textId="77777777" w:rsidTr="00BC561A">
        <w:tc>
          <w:tcPr>
            <w:tcW w:w="14173" w:type="dxa"/>
          </w:tcPr>
          <w:p w14:paraId="32B3DA30" w14:textId="77777777" w:rsidR="00BC561A" w:rsidRPr="007E393D" w:rsidRDefault="00BC561A" w:rsidP="00BC561A">
            <w:pPr>
              <w:pStyle w:val="TAL"/>
              <w:rPr>
                <w:b/>
                <w:i/>
                <w:highlight w:val="cyan"/>
              </w:rPr>
            </w:pPr>
            <w:r w:rsidRPr="007E393D">
              <w:rPr>
                <w:b/>
                <w:i/>
                <w:highlight w:val="cyan"/>
              </w:rPr>
              <w:t>configuredGrantType1Allowed</w:t>
            </w:r>
          </w:p>
          <w:p w14:paraId="38C64213" w14:textId="77777777" w:rsidR="00BC561A" w:rsidRPr="007E393D" w:rsidRDefault="00BC561A" w:rsidP="00BC561A">
            <w:pPr>
              <w:pStyle w:val="TAL"/>
              <w:rPr>
                <w:highlight w:val="cyan"/>
              </w:rPr>
            </w:pPr>
            <w:r w:rsidRPr="007E393D">
              <w:rPr>
                <w:highlight w:val="cyan"/>
              </w:rPr>
              <w:t xml:space="preserve">If present, UL MAC </w:t>
            </w:r>
            <w:r w:rsidRPr="007E393D">
              <w:rPr>
                <w:rFonts w:eastAsia="游明朝"/>
                <w:highlight w:val="cyan"/>
              </w:rPr>
              <w:t>S</w:t>
            </w:r>
            <w:r w:rsidRPr="007E393D">
              <w:rPr>
                <w:highlight w:val="cyan"/>
              </w:rPr>
              <w:t xml:space="preserve">DUs from this logical channel </w:t>
            </w:r>
            <w:r w:rsidRPr="007E393D">
              <w:rPr>
                <w:rFonts w:eastAsia="游明朝"/>
                <w:highlight w:val="cyan"/>
              </w:rPr>
              <w:t xml:space="preserve">can </w:t>
            </w:r>
            <w:r w:rsidRPr="007E393D">
              <w:rPr>
                <w:highlight w:val="cyan"/>
              </w:rPr>
              <w:t>be transmitted on a configured grant type 1. Corresponds to 'configuredGrantType1Allowed' in TS 38.321 [3].</w:t>
            </w:r>
          </w:p>
        </w:tc>
      </w:tr>
      <w:tr w:rsidR="00BC561A" w:rsidRPr="007E393D" w14:paraId="5969BE47" w14:textId="77777777" w:rsidTr="00BC561A">
        <w:tc>
          <w:tcPr>
            <w:tcW w:w="14173" w:type="dxa"/>
          </w:tcPr>
          <w:p w14:paraId="714B8D9F" w14:textId="77777777" w:rsidR="00BC561A" w:rsidRPr="007E393D" w:rsidRDefault="00BC561A" w:rsidP="00BC561A">
            <w:pPr>
              <w:pStyle w:val="TAL"/>
              <w:rPr>
                <w:b/>
                <w:i/>
                <w:highlight w:val="cyan"/>
              </w:rPr>
            </w:pPr>
            <w:r w:rsidRPr="007E393D">
              <w:rPr>
                <w:b/>
                <w:i/>
                <w:highlight w:val="cyan"/>
              </w:rPr>
              <w:t xml:space="preserve">logicalChannelGroup </w:t>
            </w:r>
          </w:p>
          <w:p w14:paraId="7A84F2F6"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63CDC233" w14:textId="77777777" w:rsidTr="00BC561A">
        <w:tc>
          <w:tcPr>
            <w:tcW w:w="14173" w:type="dxa"/>
          </w:tcPr>
          <w:p w14:paraId="48B58DD2" w14:textId="77777777" w:rsidR="00BC561A" w:rsidRPr="007E393D" w:rsidRDefault="00BC561A" w:rsidP="00BC561A">
            <w:pPr>
              <w:pStyle w:val="TAL"/>
              <w:rPr>
                <w:b/>
                <w:i/>
                <w:highlight w:val="cyan"/>
              </w:rPr>
            </w:pPr>
            <w:r w:rsidRPr="007E393D">
              <w:rPr>
                <w:b/>
                <w:i/>
                <w:highlight w:val="cyan"/>
              </w:rPr>
              <w:t>logicalChannelSR-Mask</w:t>
            </w:r>
          </w:p>
          <w:p w14:paraId="780E9DEF"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78C7BF25" w14:textId="77777777" w:rsidTr="00BC561A">
        <w:tc>
          <w:tcPr>
            <w:tcW w:w="14173" w:type="dxa"/>
          </w:tcPr>
          <w:p w14:paraId="679FF96A"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7F303E02"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589EDE7A" w14:textId="77777777" w:rsidTr="00BC561A">
        <w:tc>
          <w:tcPr>
            <w:tcW w:w="14173" w:type="dxa"/>
          </w:tcPr>
          <w:p w14:paraId="21FCE85A" w14:textId="77777777" w:rsidR="00BC561A" w:rsidRPr="007E393D" w:rsidRDefault="00BC561A" w:rsidP="00BC561A">
            <w:pPr>
              <w:pStyle w:val="TAL"/>
              <w:rPr>
                <w:b/>
                <w:i/>
                <w:highlight w:val="cyan"/>
              </w:rPr>
            </w:pPr>
            <w:r w:rsidRPr="007E393D">
              <w:rPr>
                <w:b/>
                <w:i/>
                <w:highlight w:val="cyan"/>
              </w:rPr>
              <w:t>maxPUSCH-Duration</w:t>
            </w:r>
          </w:p>
          <w:p w14:paraId="7E6A8C8C"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游明朝"/>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游明朝"/>
                <w:highlight w:val="cyan"/>
              </w:rPr>
              <w:t>S</w:t>
            </w:r>
            <w:r w:rsidRPr="007E393D">
              <w:rPr>
                <w:highlight w:val="cyan"/>
                <w:lang w:eastAsia="en-GB"/>
              </w:rPr>
              <w:t xml:space="preserve">DUs from this logical channel </w:t>
            </w:r>
            <w:r w:rsidRPr="007E393D">
              <w:rPr>
                <w:rFonts w:eastAsia="游明朝"/>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4E8BC6C4" w14:textId="77777777" w:rsidTr="00BC561A">
        <w:tc>
          <w:tcPr>
            <w:tcW w:w="14173" w:type="dxa"/>
          </w:tcPr>
          <w:p w14:paraId="61C9E5D4" w14:textId="77777777" w:rsidR="00BC561A" w:rsidRPr="007E393D" w:rsidRDefault="00BC561A" w:rsidP="00BC561A">
            <w:pPr>
              <w:pStyle w:val="TAL"/>
              <w:rPr>
                <w:b/>
                <w:i/>
                <w:highlight w:val="cyan"/>
                <w:lang w:eastAsia="en-GB"/>
              </w:rPr>
            </w:pPr>
            <w:r w:rsidRPr="007E393D">
              <w:rPr>
                <w:b/>
                <w:i/>
                <w:highlight w:val="cyan"/>
                <w:lang w:eastAsia="en-GB"/>
              </w:rPr>
              <w:t>priority</w:t>
            </w:r>
          </w:p>
          <w:p w14:paraId="1982EB5B"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0735DDEA" w14:textId="77777777" w:rsidTr="00BC561A">
        <w:tc>
          <w:tcPr>
            <w:tcW w:w="14173" w:type="dxa"/>
          </w:tcPr>
          <w:p w14:paraId="63553CB2"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58065D4B"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6BC8B626" w14:textId="77777777" w:rsidTr="00BC561A">
        <w:tc>
          <w:tcPr>
            <w:tcW w:w="14173" w:type="dxa"/>
          </w:tcPr>
          <w:p w14:paraId="388F216A"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6601BD51"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0E00B4F6"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7E489638" w14:textId="77777777" w:rsidTr="006E184C">
        <w:tc>
          <w:tcPr>
            <w:tcW w:w="2834" w:type="dxa"/>
          </w:tcPr>
          <w:p w14:paraId="4C2AFD3C" w14:textId="77777777" w:rsidR="00BC561A" w:rsidRPr="007E393D" w:rsidRDefault="00BC561A" w:rsidP="00BC561A">
            <w:pPr>
              <w:pStyle w:val="TAH"/>
              <w:rPr>
                <w:highlight w:val="cyan"/>
              </w:rPr>
            </w:pPr>
            <w:r w:rsidRPr="007E393D">
              <w:rPr>
                <w:highlight w:val="cyan"/>
              </w:rPr>
              <w:t>Conditional Presence</w:t>
            </w:r>
          </w:p>
        </w:tc>
        <w:tc>
          <w:tcPr>
            <w:tcW w:w="7141" w:type="dxa"/>
          </w:tcPr>
          <w:p w14:paraId="2841C5A8" w14:textId="77777777" w:rsidR="00BC561A" w:rsidRPr="007E393D" w:rsidRDefault="00BC561A" w:rsidP="00BC561A">
            <w:pPr>
              <w:pStyle w:val="TAH"/>
              <w:rPr>
                <w:highlight w:val="cyan"/>
              </w:rPr>
            </w:pPr>
            <w:r w:rsidRPr="007E393D">
              <w:rPr>
                <w:highlight w:val="cyan"/>
              </w:rPr>
              <w:t>Explanation</w:t>
            </w:r>
          </w:p>
        </w:tc>
      </w:tr>
      <w:tr w:rsidR="00BC561A" w:rsidRPr="007E393D" w14:paraId="5C7C867E" w14:textId="77777777" w:rsidTr="006E184C">
        <w:tc>
          <w:tcPr>
            <w:tcW w:w="2834" w:type="dxa"/>
          </w:tcPr>
          <w:p w14:paraId="41B7DA87" w14:textId="77777777" w:rsidR="00BC561A" w:rsidRPr="007E393D" w:rsidRDefault="00BC561A" w:rsidP="00BC561A">
            <w:pPr>
              <w:pStyle w:val="TAL"/>
              <w:rPr>
                <w:i/>
                <w:highlight w:val="cyan"/>
              </w:rPr>
            </w:pPr>
            <w:r w:rsidRPr="007E393D">
              <w:rPr>
                <w:i/>
                <w:highlight w:val="cyan"/>
              </w:rPr>
              <w:t>UL</w:t>
            </w:r>
          </w:p>
        </w:tc>
        <w:tc>
          <w:tcPr>
            <w:tcW w:w="7141" w:type="dxa"/>
          </w:tcPr>
          <w:p w14:paraId="4547545E"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304082A4" w14:textId="77777777" w:rsidR="00BC561A" w:rsidRPr="007E393D" w:rsidRDefault="00BC561A" w:rsidP="00BC561A">
      <w:pPr>
        <w:rPr>
          <w:rFonts w:eastAsia="SimSun"/>
          <w:highlight w:val="cyan"/>
        </w:rPr>
      </w:pPr>
    </w:p>
    <w:p w14:paraId="35E09283" w14:textId="77777777" w:rsidR="00FB681B" w:rsidRPr="007E393D" w:rsidRDefault="00FB681B" w:rsidP="00FB681B">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036189A1"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4FE99764" w14:textId="77777777" w:rsidR="00FB681B" w:rsidRPr="007E393D" w:rsidRDefault="00FB681B" w:rsidP="00FB681B">
      <w:pPr>
        <w:pStyle w:val="TH"/>
        <w:rPr>
          <w:rFonts w:eastAsia="SimSun"/>
          <w:highlight w:val="cyan"/>
        </w:rPr>
      </w:pPr>
      <w:r w:rsidRPr="007E393D">
        <w:rPr>
          <w:rFonts w:eastAsia="SimSun"/>
          <w:i/>
          <w:highlight w:val="cyan"/>
        </w:rPr>
        <w:t>LogicalChannelIdentity</w:t>
      </w:r>
      <w:r w:rsidRPr="007E393D">
        <w:rPr>
          <w:rFonts w:eastAsia="SimSun"/>
          <w:highlight w:val="cyan"/>
        </w:rPr>
        <w:t xml:space="preserve"> information element</w:t>
      </w:r>
    </w:p>
    <w:p w14:paraId="4F61B01E" w14:textId="77777777" w:rsidR="00FB681B" w:rsidRPr="007E393D" w:rsidRDefault="00FB681B" w:rsidP="00FB681B">
      <w:pPr>
        <w:pStyle w:val="PL"/>
        <w:rPr>
          <w:highlight w:val="cyan"/>
        </w:rPr>
      </w:pPr>
      <w:r w:rsidRPr="007E393D">
        <w:rPr>
          <w:highlight w:val="cyan"/>
        </w:rPr>
        <w:t>-- ASN1START</w:t>
      </w:r>
    </w:p>
    <w:p w14:paraId="71AE521A" w14:textId="77777777" w:rsidR="00FB681B" w:rsidRPr="007E393D" w:rsidRDefault="00FB681B" w:rsidP="00FB681B">
      <w:pPr>
        <w:pStyle w:val="PL"/>
        <w:rPr>
          <w:highlight w:val="cyan"/>
        </w:rPr>
      </w:pPr>
      <w:r w:rsidRPr="007E393D">
        <w:rPr>
          <w:highlight w:val="cyan"/>
        </w:rPr>
        <w:t>-- TAG-LOGICALCHANNELIDENTITY-START</w:t>
      </w:r>
    </w:p>
    <w:p w14:paraId="47909C2B" w14:textId="77777777" w:rsidR="00FB681B" w:rsidRPr="007E393D" w:rsidRDefault="00FB681B" w:rsidP="00FB681B">
      <w:pPr>
        <w:pStyle w:val="PL"/>
        <w:rPr>
          <w:highlight w:val="cyan"/>
        </w:rPr>
      </w:pPr>
    </w:p>
    <w:p w14:paraId="11C3E6AE"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23755883" w14:textId="77777777" w:rsidR="00FB681B" w:rsidRPr="007E393D" w:rsidRDefault="00FB681B" w:rsidP="00FB681B">
      <w:pPr>
        <w:pStyle w:val="PL"/>
        <w:rPr>
          <w:highlight w:val="cyan"/>
        </w:rPr>
      </w:pPr>
    </w:p>
    <w:p w14:paraId="67D14F03" w14:textId="77777777" w:rsidR="00FB681B" w:rsidRPr="007E393D" w:rsidRDefault="00FB681B" w:rsidP="00FB681B">
      <w:pPr>
        <w:pStyle w:val="PL"/>
        <w:rPr>
          <w:highlight w:val="cyan"/>
        </w:rPr>
      </w:pPr>
      <w:r w:rsidRPr="007E393D">
        <w:rPr>
          <w:highlight w:val="cyan"/>
        </w:rPr>
        <w:t>-- TAG-LOGICALCHANNELIDENTITY-STOP</w:t>
      </w:r>
    </w:p>
    <w:p w14:paraId="63D1137C" w14:textId="77777777" w:rsidR="00FB681B" w:rsidRPr="007E393D" w:rsidRDefault="00FB681B" w:rsidP="00FB681B">
      <w:pPr>
        <w:pStyle w:val="PL"/>
        <w:rPr>
          <w:highlight w:val="cyan"/>
        </w:rPr>
      </w:pPr>
      <w:r w:rsidRPr="007E393D">
        <w:rPr>
          <w:highlight w:val="cyan"/>
        </w:rPr>
        <w:t>-- ASN1STOP</w:t>
      </w:r>
    </w:p>
    <w:p w14:paraId="66E55D60" w14:textId="77777777" w:rsidR="00BC561A" w:rsidRPr="007E393D" w:rsidRDefault="00BC561A" w:rsidP="00BC561A">
      <w:pPr>
        <w:pStyle w:val="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083C2A35"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072BF02D"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3BA99550" w14:textId="77777777" w:rsidR="00BC561A" w:rsidRPr="007E393D" w:rsidRDefault="00BC561A" w:rsidP="00C06796">
      <w:pPr>
        <w:pStyle w:val="PL"/>
        <w:rPr>
          <w:color w:val="808080"/>
          <w:highlight w:val="cyan"/>
        </w:rPr>
      </w:pPr>
      <w:r w:rsidRPr="007E393D">
        <w:rPr>
          <w:color w:val="808080"/>
          <w:highlight w:val="cyan"/>
        </w:rPr>
        <w:t>-- ASN1START</w:t>
      </w:r>
    </w:p>
    <w:p w14:paraId="73D1E2EB" w14:textId="77777777" w:rsidR="00BC561A" w:rsidRPr="007E393D" w:rsidRDefault="00BC561A" w:rsidP="00C06796">
      <w:pPr>
        <w:pStyle w:val="PL"/>
        <w:rPr>
          <w:color w:val="808080"/>
          <w:highlight w:val="cyan"/>
        </w:rPr>
      </w:pPr>
      <w:r w:rsidRPr="007E393D">
        <w:rPr>
          <w:color w:val="808080"/>
          <w:highlight w:val="cyan"/>
        </w:rPr>
        <w:t>-- TAG-MAC-CELL-GROUP-CONFIG-START</w:t>
      </w:r>
    </w:p>
    <w:p w14:paraId="55FB4ECD" w14:textId="77777777" w:rsidR="00BC561A" w:rsidRPr="007E393D" w:rsidRDefault="00BC561A" w:rsidP="00BC561A">
      <w:pPr>
        <w:pStyle w:val="PL"/>
        <w:rPr>
          <w:highlight w:val="cyan"/>
        </w:rPr>
      </w:pPr>
    </w:p>
    <w:p w14:paraId="250AEB03"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E69214"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E7EE7C0"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58D8C76"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6252714B"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0FD12FB4"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671FBD9E"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47BA3D33" w14:textId="77777777" w:rsidR="00BC561A" w:rsidRPr="007E393D" w:rsidRDefault="00BC561A" w:rsidP="00BC561A">
      <w:pPr>
        <w:pStyle w:val="PL"/>
        <w:rPr>
          <w:highlight w:val="cyan"/>
        </w:rPr>
      </w:pPr>
      <w:r w:rsidRPr="007E393D">
        <w:rPr>
          <w:highlight w:val="cyan"/>
        </w:rPr>
        <w:t>}</w:t>
      </w:r>
    </w:p>
    <w:p w14:paraId="4ECAAF75" w14:textId="77777777" w:rsidR="00BC561A" w:rsidRPr="007E393D" w:rsidRDefault="00BC561A" w:rsidP="00BC561A">
      <w:pPr>
        <w:pStyle w:val="PL"/>
        <w:rPr>
          <w:highlight w:val="cyan"/>
        </w:rPr>
      </w:pPr>
    </w:p>
    <w:p w14:paraId="50BA04DA"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5907E0"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8FC65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33B8A04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4CEA290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4E33B0F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301947B4"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D841D0">
        <w:rPr>
          <w:highlight w:val="cyan"/>
          <w:lang w:val="it-IT"/>
        </w:rPr>
        <w:t>ms1600, spare8, spare7, spare6, spare5, spare4, spare3, spare2, spare1 }</w:t>
      </w:r>
    </w:p>
    <w:p w14:paraId="54E098E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w:t>
      </w:r>
    </w:p>
    <w:p w14:paraId="4756F84A" w14:textId="77777777" w:rsidR="00BC561A" w:rsidRPr="00D841D0" w:rsidRDefault="00BC561A" w:rsidP="00BC561A">
      <w:pPr>
        <w:pStyle w:val="PL"/>
        <w:rPr>
          <w:highlight w:val="cyan"/>
          <w:lang w:val="it-IT"/>
        </w:rPr>
      </w:pPr>
      <w:r w:rsidRPr="00D841D0">
        <w:rPr>
          <w:highlight w:val="cyan"/>
          <w:lang w:val="it-IT"/>
        </w:rPr>
        <w:tab/>
        <w:t>drx-InactivityTimer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 </w:t>
      </w:r>
    </w:p>
    <w:p w14:paraId="6E7FF9F5"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ms0, ms1, ms2, ms3, ms4, ms5, ms6, ms8, ms10, ms20, ms30, ms40, ms50, ms60, ms80, </w:t>
      </w:r>
    </w:p>
    <w:p w14:paraId="3EA52C5B"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ms100, ms200, ms300, ms500, ms750, ms1280, ms1920, ms2560, spare9, spare8, </w:t>
      </w:r>
    </w:p>
    <w:p w14:paraId="61A37EBE"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 spare2, spare1},</w:t>
      </w:r>
    </w:p>
    <w:p w14:paraId="58421723" w14:textId="77777777" w:rsidR="00BC561A" w:rsidRPr="007E393D" w:rsidRDefault="00BC561A" w:rsidP="00BC561A">
      <w:pPr>
        <w:pStyle w:val="PL"/>
        <w:rPr>
          <w:highlight w:val="cyan"/>
        </w:rPr>
      </w:pPr>
      <w:r w:rsidRPr="00D841D0">
        <w:rPr>
          <w:highlight w:val="cyan"/>
          <w:lang w:val="it-IT"/>
        </w:rPr>
        <w:tab/>
      </w:r>
      <w:r w:rsidRPr="007E393D">
        <w:rPr>
          <w:highlight w:val="cyan"/>
        </w:rPr>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7A7E8AEE"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63A4B7E8"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41302B6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6FFDEC60"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sl160, sl320, spare15, spare14, spare13, spare12, spare11, spare10, spare9, </w:t>
      </w:r>
    </w:p>
    <w:p w14:paraId="7B621688"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w:t>
      </w:r>
    </w:p>
    <w:p w14:paraId="7D0762C1" w14:textId="77777777" w:rsidR="00BC561A" w:rsidRPr="00D841D0" w:rsidRDefault="00BC561A" w:rsidP="00BC561A">
      <w:pPr>
        <w:pStyle w:val="PL"/>
        <w:rPr>
          <w:highlight w:val="cyan"/>
          <w:lang w:val="it-IT"/>
        </w:rPr>
      </w:pPr>
      <w:r w:rsidRPr="00D841D0">
        <w:rPr>
          <w:highlight w:val="cyan"/>
          <w:lang w:val="it-IT"/>
        </w:rPr>
        <w:tab/>
        <w:t>drx-RetransmissionTimerUL</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1F646FF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sl0, sl1, sl2, sl4, sl6, sl8, sl16, sl24, sl33, sl40, sl64, sl80, sl96, sl112, sl128, </w:t>
      </w:r>
    </w:p>
    <w:p w14:paraId="6B2909B6"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sl160, sl320, spare15, spare14, spare13, spare12, spare11, spare10, spare9, </w:t>
      </w:r>
    </w:p>
    <w:p w14:paraId="20666BE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 },</w:t>
      </w:r>
    </w:p>
    <w:p w14:paraId="144730A7" w14:textId="77777777" w:rsidR="00BC561A" w:rsidRPr="007E393D" w:rsidRDefault="00BC561A" w:rsidP="00BC561A">
      <w:pPr>
        <w:pStyle w:val="PL"/>
        <w:rPr>
          <w:highlight w:val="cyan"/>
        </w:rPr>
      </w:pPr>
      <w:r w:rsidRPr="00D841D0">
        <w:rPr>
          <w:highlight w:val="cyan"/>
          <w:lang w:val="it-IT"/>
        </w:rPr>
        <w:tab/>
      </w:r>
      <w:r w:rsidRPr="007E393D">
        <w:rPr>
          <w:highlight w:val="cyan"/>
        </w:rPr>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222A13"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5BB4BF3E"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40198B09"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2EF7A61F"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6DACC289"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17AFE25B"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518B75C7"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6E324063"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18DD01CA"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719A648B"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4B10113F"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42727554"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3C0BF062"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3111A36A"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0CB6DBBF"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5E18F7BD"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7EE50731"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3351D478"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6550C833"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671D26BD"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6464152C" w14:textId="77777777" w:rsidR="00BC561A" w:rsidRPr="007E393D" w:rsidRDefault="00BC561A" w:rsidP="00BC561A">
      <w:pPr>
        <w:pStyle w:val="PL"/>
        <w:rPr>
          <w:highlight w:val="cyan"/>
        </w:rPr>
      </w:pPr>
      <w:r w:rsidRPr="007E393D">
        <w:rPr>
          <w:highlight w:val="cyan"/>
        </w:rPr>
        <w:tab/>
        <w:t>},</w:t>
      </w:r>
    </w:p>
    <w:p w14:paraId="6E8D242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37AFFC73"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7574A85B"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6BB06F"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195C521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05C605F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18DE89E7"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spare8, spare7, spare6, spare5, spare4, spare3, spare2, spare1 },</w:t>
      </w:r>
    </w:p>
    <w:p w14:paraId="2C5D21DC"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7E393D">
        <w:rPr>
          <w:highlight w:val="cyan"/>
        </w:rPr>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0BE8BE94"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AE3FC71"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7588299" w14:textId="77777777" w:rsidR="00BC561A" w:rsidRPr="007E393D" w:rsidRDefault="00BC561A" w:rsidP="00BC561A">
      <w:pPr>
        <w:pStyle w:val="PL"/>
        <w:rPr>
          <w:highlight w:val="cyan"/>
        </w:rPr>
      </w:pPr>
    </w:p>
    <w:p w14:paraId="3996F1B0" w14:textId="77777777" w:rsidR="00BC561A" w:rsidRPr="007E393D" w:rsidRDefault="00BC561A" w:rsidP="00BC561A">
      <w:pPr>
        <w:pStyle w:val="PL"/>
        <w:rPr>
          <w:highlight w:val="cyan"/>
        </w:rPr>
      </w:pPr>
      <w:r w:rsidRPr="007E393D">
        <w:rPr>
          <w:highlight w:val="cyan"/>
        </w:rPr>
        <w:t>}</w:t>
      </w:r>
    </w:p>
    <w:p w14:paraId="6EC2B910" w14:textId="77777777" w:rsidR="00BC561A" w:rsidRPr="007E393D" w:rsidRDefault="00BC561A" w:rsidP="00BC561A">
      <w:pPr>
        <w:pStyle w:val="PL"/>
        <w:rPr>
          <w:highlight w:val="cyan"/>
        </w:rPr>
      </w:pPr>
    </w:p>
    <w:p w14:paraId="3F4289A2"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A6D833"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79C12040"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00FF1DAE"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56225B60" w14:textId="77777777" w:rsidR="00BC561A" w:rsidRPr="007E393D" w:rsidRDefault="00BC561A" w:rsidP="00BC561A">
      <w:pPr>
        <w:pStyle w:val="PL"/>
        <w:rPr>
          <w:highlight w:val="cyan"/>
        </w:rPr>
      </w:pPr>
      <w:r w:rsidRPr="007E393D">
        <w:rPr>
          <w:rFonts w:eastAsia="ＭＳ 明朝"/>
          <w:highlight w:val="cyan"/>
          <w:lang w:eastAsia="ja-JP"/>
        </w:rPr>
        <w:tab/>
      </w:r>
      <w:r w:rsidRPr="007E393D">
        <w:rPr>
          <w:highlight w:val="cyan"/>
        </w:rPr>
        <w:t>multiplePHR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BOOLEAN</w:t>
      </w:r>
      <w:r w:rsidRPr="007E393D">
        <w:rPr>
          <w:highlight w:val="cyan"/>
        </w:rPr>
        <w:t>,</w:t>
      </w:r>
    </w:p>
    <w:p w14:paraId="7F18506F"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2D2A078"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562F608"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008573F7" w14:textId="77777777" w:rsidR="00BC561A" w:rsidRPr="007E393D" w:rsidRDefault="00FA0B57" w:rsidP="00BC561A">
      <w:pPr>
        <w:pStyle w:val="PL"/>
        <w:rPr>
          <w:highlight w:val="cyan"/>
        </w:rPr>
      </w:pPr>
      <w:r w:rsidRPr="007E393D">
        <w:rPr>
          <w:highlight w:val="cyan"/>
        </w:rPr>
        <w:tab/>
        <w:t>...</w:t>
      </w:r>
    </w:p>
    <w:p w14:paraId="1ABE8327" w14:textId="77777777" w:rsidR="00BC561A" w:rsidRPr="007E393D" w:rsidRDefault="00BC561A" w:rsidP="00BC561A">
      <w:pPr>
        <w:pStyle w:val="PL"/>
        <w:rPr>
          <w:highlight w:val="cyan"/>
        </w:rPr>
      </w:pPr>
      <w:r w:rsidRPr="007E393D">
        <w:rPr>
          <w:highlight w:val="cyan"/>
        </w:rPr>
        <w:t>}</w:t>
      </w:r>
    </w:p>
    <w:p w14:paraId="19BA4065" w14:textId="77777777" w:rsidR="00BC561A" w:rsidRPr="007E393D" w:rsidRDefault="00BC561A" w:rsidP="00BC561A">
      <w:pPr>
        <w:pStyle w:val="PL"/>
        <w:rPr>
          <w:highlight w:val="cyan"/>
        </w:rPr>
      </w:pPr>
    </w:p>
    <w:p w14:paraId="19451DC6" w14:textId="77777777" w:rsidR="00BC561A" w:rsidRPr="007E393D" w:rsidRDefault="00BC561A" w:rsidP="00BC561A">
      <w:pPr>
        <w:pStyle w:val="PL"/>
        <w:rPr>
          <w:highlight w:val="cyan"/>
        </w:rPr>
      </w:pPr>
    </w:p>
    <w:p w14:paraId="0B94042B"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4870AF8A"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0B0F06"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114C18B9" w14:textId="77777777" w:rsidR="00BC561A" w:rsidRPr="007E393D" w:rsidRDefault="00BC561A" w:rsidP="00BC561A">
      <w:pPr>
        <w:pStyle w:val="PL"/>
        <w:rPr>
          <w:highlight w:val="cyan"/>
        </w:rPr>
      </w:pPr>
      <w:r w:rsidRPr="007E393D">
        <w:rPr>
          <w:highlight w:val="cyan"/>
        </w:rPr>
        <w:t>}</w:t>
      </w:r>
    </w:p>
    <w:p w14:paraId="2F5D25E2" w14:textId="77777777" w:rsidR="00BC561A" w:rsidRPr="007E393D" w:rsidRDefault="00BC561A" w:rsidP="00BC561A">
      <w:pPr>
        <w:pStyle w:val="PL"/>
        <w:rPr>
          <w:highlight w:val="cyan"/>
        </w:rPr>
      </w:pPr>
    </w:p>
    <w:p w14:paraId="23831D2E"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8032B86"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2CA9AE44"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048F207A" w14:textId="77777777" w:rsidR="00BC561A" w:rsidRPr="007E393D" w:rsidRDefault="00BC561A" w:rsidP="00BC561A">
      <w:pPr>
        <w:pStyle w:val="PL"/>
        <w:rPr>
          <w:highlight w:val="cyan"/>
        </w:rPr>
      </w:pPr>
      <w:r w:rsidRPr="007E393D">
        <w:rPr>
          <w:highlight w:val="cyan"/>
        </w:rPr>
        <w:tab/>
        <w:t>...</w:t>
      </w:r>
    </w:p>
    <w:p w14:paraId="01DD9D86" w14:textId="77777777" w:rsidR="00BC561A" w:rsidRPr="007E393D" w:rsidRDefault="00BC561A" w:rsidP="00BC561A">
      <w:pPr>
        <w:pStyle w:val="PL"/>
        <w:rPr>
          <w:highlight w:val="cyan"/>
        </w:rPr>
      </w:pPr>
      <w:r w:rsidRPr="007E393D">
        <w:rPr>
          <w:highlight w:val="cyan"/>
        </w:rPr>
        <w:t>}</w:t>
      </w:r>
    </w:p>
    <w:p w14:paraId="2DF0CFCF" w14:textId="77777777" w:rsidR="00BC561A" w:rsidRPr="007E393D" w:rsidRDefault="00BC561A" w:rsidP="00BC561A">
      <w:pPr>
        <w:pStyle w:val="PL"/>
        <w:rPr>
          <w:highlight w:val="cyan"/>
        </w:rPr>
      </w:pPr>
    </w:p>
    <w:p w14:paraId="0A60FF89"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4637F240" w14:textId="77777777" w:rsidR="00BC561A" w:rsidRPr="007E393D" w:rsidRDefault="00BC561A" w:rsidP="00BC561A">
      <w:pPr>
        <w:pStyle w:val="PL"/>
        <w:rPr>
          <w:highlight w:val="cyan"/>
        </w:rPr>
      </w:pPr>
    </w:p>
    <w:p w14:paraId="6B556607"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46380025" w14:textId="77777777" w:rsidR="00BC561A" w:rsidRPr="007E393D" w:rsidRDefault="00BC561A" w:rsidP="00BC561A">
      <w:pPr>
        <w:pStyle w:val="PL"/>
        <w:rPr>
          <w:highlight w:val="cyan"/>
        </w:rPr>
      </w:pPr>
    </w:p>
    <w:p w14:paraId="6D6A70F7"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277CB8A8"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76C4C17F"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75401560"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368107F9" w14:textId="77777777" w:rsidR="00BC561A" w:rsidRPr="00D841D0" w:rsidRDefault="00282D6C"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D841D0">
        <w:rPr>
          <w:highlight w:val="cyan"/>
          <w:lang w:val="it-IT"/>
        </w:rPr>
        <w:t>sf5120, sf10240, spare5, spare4,</w:t>
      </w:r>
      <w:r w:rsidRPr="00D841D0">
        <w:rPr>
          <w:highlight w:val="cyan"/>
          <w:lang w:val="it-IT"/>
        </w:rPr>
        <w:t xml:space="preserve"> s</w:t>
      </w:r>
      <w:r w:rsidR="00BC561A" w:rsidRPr="00D841D0">
        <w:rPr>
          <w:highlight w:val="cyan"/>
          <w:lang w:val="it-IT"/>
        </w:rPr>
        <w:t>pare3, spare2, spare1},</w:t>
      </w:r>
    </w:p>
    <w:p w14:paraId="0F1BBE4A" w14:textId="77777777" w:rsidR="00BC561A" w:rsidRPr="007E393D" w:rsidRDefault="00BC561A" w:rsidP="00BC561A">
      <w:pPr>
        <w:pStyle w:val="PL"/>
        <w:rPr>
          <w:color w:val="808080"/>
          <w:highlight w:val="cyan"/>
        </w:rPr>
      </w:pPr>
      <w:r w:rsidRPr="00D841D0">
        <w:rPr>
          <w:highlight w:val="cyan"/>
          <w:lang w:val="it-IT"/>
        </w:rPr>
        <w:tab/>
      </w:r>
      <w:r w:rsidRPr="007E393D">
        <w:rPr>
          <w:highlight w:val="cyan"/>
        </w:rPr>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365FE6C3" w14:textId="77777777" w:rsidR="00FA0B57" w:rsidRPr="007E393D" w:rsidRDefault="00FA0B57" w:rsidP="00BC561A">
      <w:pPr>
        <w:pStyle w:val="PL"/>
        <w:rPr>
          <w:color w:val="808080"/>
          <w:highlight w:val="cyan"/>
        </w:rPr>
      </w:pPr>
      <w:r w:rsidRPr="007E393D">
        <w:rPr>
          <w:color w:val="808080"/>
          <w:highlight w:val="cyan"/>
        </w:rPr>
        <w:tab/>
        <w:t>...</w:t>
      </w:r>
    </w:p>
    <w:p w14:paraId="1824A46E" w14:textId="77777777" w:rsidR="00BC561A" w:rsidRPr="007E393D" w:rsidRDefault="00BC561A" w:rsidP="00BC561A">
      <w:pPr>
        <w:pStyle w:val="PL"/>
        <w:rPr>
          <w:highlight w:val="cyan"/>
        </w:rPr>
      </w:pPr>
      <w:r w:rsidRPr="007E393D">
        <w:rPr>
          <w:highlight w:val="cyan"/>
        </w:rPr>
        <w:t>}</w:t>
      </w:r>
    </w:p>
    <w:p w14:paraId="50C4BE6A" w14:textId="77777777" w:rsidR="00BC561A" w:rsidRPr="007E393D" w:rsidRDefault="00BC561A" w:rsidP="00BC561A">
      <w:pPr>
        <w:pStyle w:val="PL"/>
        <w:rPr>
          <w:highlight w:val="cyan"/>
        </w:rPr>
      </w:pPr>
    </w:p>
    <w:p w14:paraId="26C9DA07" w14:textId="77777777" w:rsidR="00BC561A" w:rsidRPr="007E393D" w:rsidRDefault="00BC561A" w:rsidP="00BC561A">
      <w:pPr>
        <w:pStyle w:val="PL"/>
        <w:rPr>
          <w:highlight w:val="cyan"/>
        </w:rPr>
      </w:pPr>
    </w:p>
    <w:p w14:paraId="28BDF923" w14:textId="77777777" w:rsidR="00BC561A" w:rsidRPr="007E393D" w:rsidRDefault="00BC561A" w:rsidP="00BC561A">
      <w:pPr>
        <w:pStyle w:val="PL"/>
        <w:rPr>
          <w:highlight w:val="cyan"/>
        </w:rPr>
      </w:pPr>
    </w:p>
    <w:p w14:paraId="1B0B8F34" w14:textId="77777777" w:rsidR="00BC561A" w:rsidRPr="007E393D" w:rsidRDefault="00BC561A" w:rsidP="00C06796">
      <w:pPr>
        <w:pStyle w:val="PL"/>
        <w:rPr>
          <w:color w:val="808080"/>
          <w:highlight w:val="cyan"/>
        </w:rPr>
      </w:pPr>
      <w:r w:rsidRPr="007E393D">
        <w:rPr>
          <w:color w:val="808080"/>
          <w:highlight w:val="cyan"/>
        </w:rPr>
        <w:t>-- TAG-MAC-CELL-GROUP-CONFIG-STOP</w:t>
      </w:r>
    </w:p>
    <w:p w14:paraId="25818F6A" w14:textId="77777777" w:rsidR="00BC561A" w:rsidRPr="007E393D" w:rsidRDefault="00BC561A" w:rsidP="00C06796">
      <w:pPr>
        <w:pStyle w:val="PL"/>
        <w:rPr>
          <w:color w:val="808080"/>
          <w:highlight w:val="cyan"/>
        </w:rPr>
      </w:pPr>
      <w:r w:rsidRPr="007E393D">
        <w:rPr>
          <w:color w:val="808080"/>
          <w:highlight w:val="cyan"/>
        </w:rPr>
        <w:t>-- ASN1STOP</w:t>
      </w:r>
    </w:p>
    <w:p w14:paraId="7667A0F5"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54983E5" w14:textId="77777777" w:rsidTr="00BC561A">
        <w:trPr>
          <w:cantSplit/>
          <w:tblHeader/>
        </w:trPr>
        <w:tc>
          <w:tcPr>
            <w:tcW w:w="14062" w:type="dxa"/>
          </w:tcPr>
          <w:p w14:paraId="0096D3D7" w14:textId="77777777" w:rsidR="00BC561A" w:rsidRPr="007E393D" w:rsidRDefault="00BC561A" w:rsidP="00BC561A">
            <w:pPr>
              <w:pStyle w:val="TAH"/>
              <w:rPr>
                <w:highlight w:val="cyan"/>
                <w:lang w:eastAsia="en-GB"/>
              </w:rPr>
            </w:pPr>
            <w:r w:rsidRPr="007E393D">
              <w:rPr>
                <w:i/>
                <w:highlight w:val="cyan"/>
                <w:lang w:eastAsia="en-GB"/>
              </w:rPr>
              <w:t>MAC-CellGroupConfig</w:t>
            </w:r>
            <w:r w:rsidRPr="007E393D">
              <w:rPr>
                <w:highlight w:val="cyan"/>
                <w:lang w:eastAsia="en-GB"/>
              </w:rPr>
              <w:t xml:space="preserve"> field descriptions</w:t>
            </w:r>
          </w:p>
        </w:tc>
      </w:tr>
      <w:tr w:rsidR="00BC561A" w:rsidRPr="007E393D" w14:paraId="233C54F5" w14:textId="77777777" w:rsidTr="00BC561A">
        <w:trPr>
          <w:cantSplit/>
          <w:trHeight w:val="52"/>
        </w:trPr>
        <w:tc>
          <w:tcPr>
            <w:tcW w:w="14062" w:type="dxa"/>
          </w:tcPr>
          <w:p w14:paraId="6055C926" w14:textId="77777777" w:rsidR="00BC561A" w:rsidRPr="007E393D" w:rsidRDefault="00BC561A" w:rsidP="00BC561A">
            <w:pPr>
              <w:pStyle w:val="TAL"/>
              <w:rPr>
                <w:b/>
                <w:i/>
                <w:highlight w:val="cyan"/>
                <w:lang w:eastAsia="en-GB"/>
              </w:rPr>
            </w:pPr>
            <w:r w:rsidRPr="007E393D">
              <w:rPr>
                <w:b/>
                <w:i/>
                <w:highlight w:val="cyan"/>
                <w:lang w:eastAsia="en-GB"/>
              </w:rPr>
              <w:t>drx-Config</w:t>
            </w:r>
          </w:p>
          <w:p w14:paraId="56129DCB"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09B895C5" w14:textId="77777777" w:rsidTr="00BC561A">
        <w:trPr>
          <w:cantSplit/>
          <w:trHeight w:val="52"/>
        </w:trPr>
        <w:tc>
          <w:tcPr>
            <w:tcW w:w="14062" w:type="dxa"/>
          </w:tcPr>
          <w:p w14:paraId="5C93F72B" w14:textId="77777777" w:rsidR="00BC561A" w:rsidRPr="007E393D" w:rsidRDefault="00BC561A" w:rsidP="00BC561A">
            <w:pPr>
              <w:pStyle w:val="TAL"/>
              <w:rPr>
                <w:b/>
                <w:i/>
                <w:highlight w:val="cyan"/>
              </w:rPr>
            </w:pPr>
            <w:r w:rsidRPr="007E393D">
              <w:rPr>
                <w:b/>
                <w:i/>
                <w:highlight w:val="cyan"/>
              </w:rPr>
              <w:t>drx-HARQ-RTT-TimerDL</w:t>
            </w:r>
          </w:p>
          <w:p w14:paraId="337E275B"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56626206" w14:textId="77777777" w:rsidTr="00BC561A">
        <w:trPr>
          <w:cantSplit/>
          <w:trHeight w:val="52"/>
        </w:trPr>
        <w:tc>
          <w:tcPr>
            <w:tcW w:w="14062" w:type="dxa"/>
          </w:tcPr>
          <w:p w14:paraId="09565387" w14:textId="77777777" w:rsidR="00BC561A" w:rsidRPr="007E393D" w:rsidRDefault="00BC561A" w:rsidP="00BC561A">
            <w:pPr>
              <w:pStyle w:val="TAL"/>
              <w:rPr>
                <w:b/>
                <w:i/>
                <w:highlight w:val="cyan"/>
              </w:rPr>
            </w:pPr>
            <w:r w:rsidRPr="007E393D">
              <w:rPr>
                <w:b/>
                <w:i/>
                <w:highlight w:val="cyan"/>
              </w:rPr>
              <w:t>drx-HARQ-RTT-TimerUL</w:t>
            </w:r>
          </w:p>
          <w:p w14:paraId="4FCF14EB"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5026A854" w14:textId="77777777" w:rsidTr="00BC561A">
        <w:trPr>
          <w:cantSplit/>
          <w:trHeight w:val="52"/>
        </w:trPr>
        <w:tc>
          <w:tcPr>
            <w:tcW w:w="14062" w:type="dxa"/>
          </w:tcPr>
          <w:p w14:paraId="1757542D"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0C450D94"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04939503" w14:textId="77777777" w:rsidTr="00BC561A">
        <w:trPr>
          <w:cantSplit/>
          <w:trHeight w:val="52"/>
        </w:trPr>
        <w:tc>
          <w:tcPr>
            <w:tcW w:w="14062" w:type="dxa"/>
          </w:tcPr>
          <w:p w14:paraId="761475E1"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09FB3100"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4DA9E58A" w14:textId="77777777" w:rsidTr="00BC561A">
        <w:trPr>
          <w:cantSplit/>
        </w:trPr>
        <w:tc>
          <w:tcPr>
            <w:tcW w:w="14062" w:type="dxa"/>
          </w:tcPr>
          <w:p w14:paraId="2CC8368F"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17E1D4B5"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2A355E7C" w14:textId="77777777" w:rsidTr="00BC561A">
        <w:trPr>
          <w:cantSplit/>
        </w:trPr>
        <w:tc>
          <w:tcPr>
            <w:tcW w:w="14062" w:type="dxa"/>
          </w:tcPr>
          <w:p w14:paraId="09D7CB68"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36A31A51"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6A6B5A82" w14:textId="77777777" w:rsidTr="00BC561A">
        <w:trPr>
          <w:cantSplit/>
          <w:trHeight w:val="52"/>
        </w:trPr>
        <w:tc>
          <w:tcPr>
            <w:tcW w:w="14062" w:type="dxa"/>
            <w:tcBorders>
              <w:bottom w:val="single" w:sz="4" w:space="0" w:color="808080"/>
            </w:tcBorders>
          </w:tcPr>
          <w:p w14:paraId="5C767258"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470D75C1"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019E034B" w14:textId="77777777" w:rsidTr="00BC561A">
        <w:trPr>
          <w:cantSplit/>
          <w:trHeight w:val="52"/>
        </w:trPr>
        <w:tc>
          <w:tcPr>
            <w:tcW w:w="14062" w:type="dxa"/>
            <w:tcBorders>
              <w:bottom w:val="single" w:sz="4" w:space="0" w:color="808080"/>
            </w:tcBorders>
          </w:tcPr>
          <w:p w14:paraId="337C0E8F"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39475BEA"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02DF29E4" w14:textId="77777777" w:rsidTr="00BC561A">
        <w:trPr>
          <w:cantSplit/>
        </w:trPr>
        <w:tc>
          <w:tcPr>
            <w:tcW w:w="14062" w:type="dxa"/>
          </w:tcPr>
          <w:p w14:paraId="25F0FB36"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28E20B7B"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37767FFD" w14:textId="77777777" w:rsidTr="00BC561A">
        <w:trPr>
          <w:cantSplit/>
        </w:trPr>
        <w:tc>
          <w:tcPr>
            <w:tcW w:w="14062" w:type="dxa"/>
          </w:tcPr>
          <w:p w14:paraId="4656D480"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0C230B55"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5AAB0D64" w14:textId="77777777" w:rsidTr="00BC561A">
        <w:trPr>
          <w:cantSplit/>
        </w:trPr>
        <w:tc>
          <w:tcPr>
            <w:tcW w:w="14062" w:type="dxa"/>
          </w:tcPr>
          <w:p w14:paraId="5818EB05" w14:textId="77777777" w:rsidR="00BC561A" w:rsidRPr="007E393D" w:rsidRDefault="00BC561A" w:rsidP="00BC561A">
            <w:pPr>
              <w:pStyle w:val="TAL"/>
              <w:rPr>
                <w:b/>
                <w:i/>
                <w:highlight w:val="cyan"/>
              </w:rPr>
            </w:pPr>
            <w:r w:rsidRPr="007E393D">
              <w:rPr>
                <w:b/>
                <w:i/>
                <w:highlight w:val="cyan"/>
              </w:rPr>
              <w:t>logicalChannelSR-DelayTimer</w:t>
            </w:r>
          </w:p>
          <w:p w14:paraId="4EFCFE0D"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6B237A6B" w14:textId="77777777" w:rsidTr="00BC561A">
        <w:trPr>
          <w:cantSplit/>
        </w:trPr>
        <w:tc>
          <w:tcPr>
            <w:tcW w:w="14062" w:type="dxa"/>
          </w:tcPr>
          <w:p w14:paraId="6F2D98E8" w14:textId="77777777" w:rsidR="00BC561A" w:rsidRPr="007E393D" w:rsidRDefault="00BC561A" w:rsidP="00BC561A">
            <w:pPr>
              <w:pStyle w:val="TAL"/>
              <w:rPr>
                <w:rFonts w:eastAsia="ＭＳ 明朝"/>
                <w:b/>
                <w:i/>
                <w:highlight w:val="cyan"/>
              </w:rPr>
            </w:pPr>
            <w:r w:rsidRPr="007E393D">
              <w:rPr>
                <w:b/>
                <w:i/>
                <w:highlight w:val="cyan"/>
                <w:lang w:eastAsia="en-GB"/>
              </w:rPr>
              <w:t>multiplePHR</w:t>
            </w:r>
          </w:p>
          <w:p w14:paraId="434FE57B"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ＭＳ 明朝"/>
                <w:highlight w:val="cyan"/>
              </w:rPr>
              <w:t>Single Entry PHR MAC control element or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 xml:space="preserve">]. </w:t>
            </w:r>
            <w:r w:rsidRPr="007E393D">
              <w:rPr>
                <w:rFonts w:eastAsia="ＭＳ 明朝"/>
                <w:highlight w:val="cyan"/>
              </w:rPr>
              <w:t>True means to use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w:t>
            </w:r>
            <w:r w:rsidRPr="007E393D">
              <w:rPr>
                <w:rFonts w:eastAsia="ＭＳ 明朝"/>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w:t>
            </w:r>
          </w:p>
        </w:tc>
      </w:tr>
      <w:tr w:rsidR="00BC561A" w:rsidRPr="007E393D" w14:paraId="3DDACD64" w14:textId="77777777" w:rsidTr="00BC561A">
        <w:trPr>
          <w:cantSplit/>
        </w:trPr>
        <w:tc>
          <w:tcPr>
            <w:tcW w:w="14062" w:type="dxa"/>
          </w:tcPr>
          <w:p w14:paraId="4B1C59CD" w14:textId="77777777" w:rsidR="00BC561A" w:rsidRPr="007E393D" w:rsidRDefault="00BC561A" w:rsidP="00BC561A">
            <w:pPr>
              <w:pStyle w:val="TAL"/>
              <w:rPr>
                <w:rFonts w:eastAsia="ＭＳ 明朝"/>
                <w:b/>
                <w:i/>
                <w:highlight w:val="cyan"/>
              </w:rPr>
            </w:pPr>
            <w:r w:rsidRPr="007E393D">
              <w:rPr>
                <w:rFonts w:eastAsia="游明朝"/>
                <w:b/>
                <w:i/>
                <w:highlight w:val="cyan"/>
              </w:rPr>
              <w:t>periodicBSR-Timer</w:t>
            </w:r>
          </w:p>
          <w:p w14:paraId="19ADDBED"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游明朝"/>
                <w:highlight w:val="cyan"/>
              </w:rPr>
              <w:t>1</w:t>
            </w:r>
            <w:r w:rsidRPr="007E393D">
              <w:rPr>
                <w:highlight w:val="cyan"/>
                <w:lang w:eastAsia="en-GB"/>
              </w:rPr>
              <w:t xml:space="preserve"> corresponds to </w:t>
            </w:r>
            <w:r w:rsidRPr="007E393D">
              <w:rPr>
                <w:rFonts w:eastAsia="游明朝"/>
                <w:highlight w:val="cyan"/>
              </w:rPr>
              <w:t>1</w:t>
            </w:r>
            <w:r w:rsidRPr="007E393D">
              <w:rPr>
                <w:highlight w:val="cyan"/>
                <w:lang w:eastAsia="en-GB"/>
              </w:rPr>
              <w:t xml:space="preserve"> subframe, sf</w:t>
            </w:r>
            <w:r w:rsidRPr="007E393D">
              <w:rPr>
                <w:rFonts w:eastAsia="游明朝"/>
                <w:highlight w:val="cyan"/>
              </w:rPr>
              <w:t>5</w:t>
            </w:r>
            <w:r w:rsidRPr="007E393D">
              <w:rPr>
                <w:highlight w:val="cyan"/>
                <w:lang w:eastAsia="en-GB"/>
              </w:rPr>
              <w:t xml:space="preserve"> corresponds to </w:t>
            </w:r>
            <w:r w:rsidRPr="007E393D">
              <w:rPr>
                <w:rFonts w:eastAsia="游明朝"/>
                <w:highlight w:val="cyan"/>
              </w:rPr>
              <w:t>5</w:t>
            </w:r>
            <w:r w:rsidRPr="007E393D">
              <w:rPr>
                <w:highlight w:val="cyan"/>
                <w:lang w:eastAsia="en-GB"/>
              </w:rPr>
              <w:t xml:space="preserve"> subframes and so on.</w:t>
            </w:r>
          </w:p>
        </w:tc>
      </w:tr>
      <w:tr w:rsidR="00BC561A" w:rsidRPr="007E393D" w14:paraId="31DF76ED" w14:textId="77777777" w:rsidTr="00BC561A">
        <w:trPr>
          <w:cantSplit/>
        </w:trPr>
        <w:tc>
          <w:tcPr>
            <w:tcW w:w="14062" w:type="dxa"/>
          </w:tcPr>
          <w:p w14:paraId="0E065B4F" w14:textId="77777777" w:rsidR="00BC561A" w:rsidRPr="007E393D" w:rsidRDefault="00BC561A" w:rsidP="00BC561A">
            <w:pPr>
              <w:pStyle w:val="TAL"/>
              <w:rPr>
                <w:b/>
                <w:i/>
                <w:highlight w:val="cyan"/>
              </w:rPr>
            </w:pPr>
            <w:r w:rsidRPr="007E393D">
              <w:rPr>
                <w:b/>
                <w:i/>
                <w:highlight w:val="cyan"/>
              </w:rPr>
              <w:t>phr-Tx-PowerFactorChange</w:t>
            </w:r>
          </w:p>
          <w:p w14:paraId="24E9A158"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06472AA9" w14:textId="77777777" w:rsidTr="00BC561A">
        <w:trPr>
          <w:cantSplit/>
        </w:trPr>
        <w:tc>
          <w:tcPr>
            <w:tcW w:w="14062" w:type="dxa"/>
          </w:tcPr>
          <w:p w14:paraId="64E22049" w14:textId="77777777" w:rsidR="00BC561A" w:rsidRPr="007E393D" w:rsidRDefault="00BC561A" w:rsidP="00BC561A">
            <w:pPr>
              <w:pStyle w:val="TAL"/>
              <w:rPr>
                <w:b/>
                <w:i/>
                <w:highlight w:val="cyan"/>
              </w:rPr>
            </w:pPr>
            <w:r w:rsidRPr="007E393D">
              <w:rPr>
                <w:b/>
                <w:i/>
                <w:highlight w:val="cyan"/>
              </w:rPr>
              <w:t>phr-ModeOtherCG</w:t>
            </w:r>
          </w:p>
          <w:p w14:paraId="51FD8794" w14:textId="77777777" w:rsidR="00BC561A" w:rsidRPr="007E393D" w:rsidRDefault="00BC561A" w:rsidP="00BC561A">
            <w:pPr>
              <w:pStyle w:val="TAL"/>
              <w:rPr>
                <w:b/>
                <w:i/>
                <w:highlight w:val="cyan"/>
              </w:rPr>
            </w:pPr>
            <w:r w:rsidRPr="007E393D">
              <w:rPr>
                <w:rFonts w:eastAsia="游明朝"/>
                <w:highlight w:val="cyan"/>
              </w:rPr>
              <w:t xml:space="preserve">Indicates the mode (i.e. </w:t>
            </w:r>
            <w:r w:rsidRPr="007E393D">
              <w:rPr>
                <w:rFonts w:eastAsia="游明朝"/>
                <w:i/>
                <w:highlight w:val="cyan"/>
              </w:rPr>
              <w:t>real</w:t>
            </w:r>
            <w:r w:rsidRPr="007E393D">
              <w:rPr>
                <w:rFonts w:eastAsia="游明朝"/>
                <w:highlight w:val="cyan"/>
              </w:rPr>
              <w:t xml:space="preserve"> or </w:t>
            </w:r>
            <w:r w:rsidRPr="007E393D">
              <w:rPr>
                <w:rFonts w:eastAsia="游明朝"/>
                <w:i/>
                <w:highlight w:val="cyan"/>
              </w:rPr>
              <w:t>virtual</w:t>
            </w:r>
            <w:r w:rsidRPr="007E393D">
              <w:rPr>
                <w:rFonts w:eastAsia="游明朝"/>
                <w:highlight w:val="cyan"/>
              </w:rPr>
              <w:t>) used for the PHR of the activated cells that are part of the other Cell Group (i.e. MCG or SCG), when DC is configured.</w:t>
            </w:r>
          </w:p>
        </w:tc>
      </w:tr>
      <w:tr w:rsidR="00BC561A" w:rsidRPr="007E393D" w14:paraId="388B41DE" w14:textId="77777777" w:rsidTr="00BC561A">
        <w:trPr>
          <w:cantSplit/>
        </w:trPr>
        <w:tc>
          <w:tcPr>
            <w:tcW w:w="14062" w:type="dxa"/>
          </w:tcPr>
          <w:p w14:paraId="733C4C77" w14:textId="77777777" w:rsidR="00BC561A" w:rsidRPr="007E393D" w:rsidRDefault="00BC561A" w:rsidP="00BC561A">
            <w:pPr>
              <w:pStyle w:val="TAL"/>
              <w:rPr>
                <w:b/>
                <w:i/>
                <w:highlight w:val="cyan"/>
              </w:rPr>
            </w:pPr>
            <w:r w:rsidRPr="007E393D">
              <w:rPr>
                <w:b/>
                <w:i/>
                <w:highlight w:val="cyan"/>
              </w:rPr>
              <w:t>phr-PeriodicTimer</w:t>
            </w:r>
          </w:p>
          <w:p w14:paraId="6B4E5E79"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004CC543" w14:textId="77777777" w:rsidTr="00BC561A">
        <w:trPr>
          <w:cantSplit/>
        </w:trPr>
        <w:tc>
          <w:tcPr>
            <w:tcW w:w="14062" w:type="dxa"/>
          </w:tcPr>
          <w:p w14:paraId="516AA981" w14:textId="77777777" w:rsidR="00BC561A" w:rsidRPr="007E393D" w:rsidRDefault="00BC561A" w:rsidP="00BC561A">
            <w:pPr>
              <w:pStyle w:val="TAL"/>
              <w:rPr>
                <w:b/>
                <w:i/>
                <w:highlight w:val="cyan"/>
              </w:rPr>
            </w:pPr>
            <w:r w:rsidRPr="007E393D">
              <w:rPr>
                <w:b/>
                <w:i/>
                <w:highlight w:val="cyan"/>
              </w:rPr>
              <w:t>phr-ProhibitTimer</w:t>
            </w:r>
          </w:p>
          <w:p w14:paraId="03F59B20"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6AF2A891" w14:textId="77777777" w:rsidTr="00BC561A">
        <w:trPr>
          <w:cantSplit/>
        </w:trPr>
        <w:tc>
          <w:tcPr>
            <w:tcW w:w="14062" w:type="dxa"/>
          </w:tcPr>
          <w:p w14:paraId="1C385C61"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393CC231"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23F8BD70" w14:textId="77777777" w:rsidTr="00BC561A">
        <w:trPr>
          <w:cantSplit/>
        </w:trPr>
        <w:tc>
          <w:tcPr>
            <w:tcW w:w="14062" w:type="dxa"/>
          </w:tcPr>
          <w:p w14:paraId="7A39A98D" w14:textId="77777777" w:rsidR="00BC561A" w:rsidRPr="007E393D" w:rsidRDefault="00BC561A" w:rsidP="00BC561A">
            <w:pPr>
              <w:pStyle w:val="TAL"/>
              <w:rPr>
                <w:b/>
                <w:i/>
                <w:highlight w:val="cyan"/>
              </w:rPr>
            </w:pPr>
            <w:r w:rsidRPr="007E393D">
              <w:rPr>
                <w:b/>
                <w:i/>
                <w:highlight w:val="cyan"/>
              </w:rPr>
              <w:t>phr-Type2OtherCell</w:t>
            </w:r>
          </w:p>
          <w:p w14:paraId="112A6F33"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78C96C7F" w14:textId="77777777" w:rsidTr="00BC561A">
        <w:trPr>
          <w:cantSplit/>
        </w:trPr>
        <w:tc>
          <w:tcPr>
            <w:tcW w:w="14062" w:type="dxa"/>
          </w:tcPr>
          <w:p w14:paraId="18883739"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3CBB4EC3"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游明朝"/>
                <w:highlight w:val="cyan"/>
              </w:rPr>
              <w:t xml:space="preserve">10 </w:t>
            </w:r>
            <w:r w:rsidRPr="007E393D">
              <w:rPr>
                <w:highlight w:val="cyan"/>
                <w:lang w:eastAsia="en-GB"/>
              </w:rPr>
              <w:t xml:space="preserve">corresponds to </w:t>
            </w:r>
            <w:r w:rsidRPr="007E393D">
              <w:rPr>
                <w:rFonts w:eastAsia="游明朝"/>
                <w:highlight w:val="cyan"/>
              </w:rPr>
              <w:t>10</w:t>
            </w:r>
            <w:r w:rsidRPr="007E393D">
              <w:rPr>
                <w:highlight w:val="cyan"/>
                <w:lang w:eastAsia="en-GB"/>
              </w:rPr>
              <w:t xml:space="preserve"> subframes, sf</w:t>
            </w:r>
            <w:r w:rsidRPr="007E393D">
              <w:rPr>
                <w:rFonts w:eastAsia="游明朝"/>
                <w:highlight w:val="cyan"/>
              </w:rPr>
              <w:t>2</w:t>
            </w:r>
            <w:r w:rsidRPr="007E393D">
              <w:rPr>
                <w:highlight w:val="cyan"/>
                <w:lang w:eastAsia="en-GB"/>
              </w:rPr>
              <w:t xml:space="preserve">0 corresponds to </w:t>
            </w:r>
            <w:r w:rsidRPr="007E393D">
              <w:rPr>
                <w:rFonts w:eastAsia="游明朝"/>
                <w:highlight w:val="cyan"/>
              </w:rPr>
              <w:t>2</w:t>
            </w:r>
            <w:r w:rsidRPr="007E393D">
              <w:rPr>
                <w:highlight w:val="cyan"/>
                <w:lang w:eastAsia="en-GB"/>
              </w:rPr>
              <w:t>0 subframes and so on.</w:t>
            </w:r>
          </w:p>
        </w:tc>
      </w:tr>
      <w:tr w:rsidR="00BC561A" w:rsidRPr="007E393D" w14:paraId="42F21876" w14:textId="77777777" w:rsidTr="00BC561A">
        <w:trPr>
          <w:cantSplit/>
        </w:trPr>
        <w:tc>
          <w:tcPr>
            <w:tcW w:w="14062" w:type="dxa"/>
          </w:tcPr>
          <w:p w14:paraId="62544649" w14:textId="77777777" w:rsidR="00BC561A" w:rsidRPr="007E393D" w:rsidRDefault="00BC561A" w:rsidP="00BC561A">
            <w:pPr>
              <w:pStyle w:val="TAL"/>
              <w:rPr>
                <w:b/>
                <w:i/>
                <w:highlight w:val="cyan"/>
              </w:rPr>
            </w:pPr>
            <w:r w:rsidRPr="007E393D">
              <w:rPr>
                <w:b/>
                <w:i/>
                <w:highlight w:val="cyan"/>
              </w:rPr>
              <w:t>skipUplinkTxDynamic</w:t>
            </w:r>
          </w:p>
          <w:p w14:paraId="56194BFD"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23851136"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5B492BAA" w14:textId="77777777" w:rsidTr="00BC561A">
        <w:trPr>
          <w:cantSplit/>
        </w:trPr>
        <w:tc>
          <w:tcPr>
            <w:tcW w:w="14062" w:type="dxa"/>
          </w:tcPr>
          <w:p w14:paraId="5CA14A85" w14:textId="77777777" w:rsidR="00BC561A" w:rsidRPr="007E393D" w:rsidRDefault="00BC561A" w:rsidP="00BC561A">
            <w:pPr>
              <w:pStyle w:val="TAL"/>
              <w:rPr>
                <w:b/>
                <w:i/>
                <w:highlight w:val="cyan"/>
                <w:lang w:eastAsia="en-GB"/>
              </w:rPr>
            </w:pPr>
            <w:r w:rsidRPr="007E393D">
              <w:rPr>
                <w:rFonts w:eastAsia="游明朝"/>
                <w:b/>
                <w:i/>
                <w:highlight w:val="cyan"/>
              </w:rPr>
              <w:t>tag-ID</w:t>
            </w:r>
          </w:p>
          <w:p w14:paraId="32B4C07C"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游明朝"/>
                <w:highlight w:val="cyan"/>
              </w:rPr>
              <w:t>8</w:t>
            </w:r>
            <w:r w:rsidRPr="007E393D">
              <w:rPr>
                <w:highlight w:val="cyan"/>
                <w:lang w:eastAsia="en-GB"/>
              </w:rPr>
              <w:t>.321 [</w:t>
            </w:r>
            <w:r w:rsidRPr="007E393D">
              <w:rPr>
                <w:rFonts w:eastAsia="游明朝"/>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06840552" w14:textId="77777777" w:rsidTr="00BC561A">
        <w:trPr>
          <w:cantSplit/>
        </w:trPr>
        <w:tc>
          <w:tcPr>
            <w:tcW w:w="14062" w:type="dxa"/>
          </w:tcPr>
          <w:p w14:paraId="211CF1B3"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6E712ACE"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11CCBE3C" w14:textId="77777777" w:rsidR="001933DA" w:rsidRPr="007E393D" w:rsidRDefault="001933DA" w:rsidP="001933DA">
      <w:pPr>
        <w:rPr>
          <w:highlight w:val="cyan"/>
        </w:rPr>
      </w:pPr>
    </w:p>
    <w:p w14:paraId="76AAB40C" w14:textId="77777777" w:rsidR="00B24E64" w:rsidRPr="007E393D" w:rsidRDefault="00B24E64" w:rsidP="00B24E64">
      <w:pPr>
        <w:pStyle w:val="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0DCA2FAA"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2093579D"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4F94E71E" w14:textId="77777777" w:rsidR="00B24E64" w:rsidRPr="007E393D" w:rsidRDefault="00B24E64" w:rsidP="00C06796">
      <w:pPr>
        <w:pStyle w:val="PL"/>
        <w:rPr>
          <w:color w:val="808080"/>
          <w:highlight w:val="cyan"/>
        </w:rPr>
      </w:pPr>
      <w:r w:rsidRPr="007E393D">
        <w:rPr>
          <w:color w:val="808080"/>
          <w:highlight w:val="cyan"/>
        </w:rPr>
        <w:t>-- ASN1START</w:t>
      </w:r>
    </w:p>
    <w:p w14:paraId="1E7355DF" w14:textId="77777777" w:rsidR="00B24E64" w:rsidRPr="007E393D" w:rsidRDefault="00B24E64" w:rsidP="00C06796">
      <w:pPr>
        <w:pStyle w:val="PL"/>
        <w:rPr>
          <w:color w:val="808080"/>
          <w:highlight w:val="cyan"/>
        </w:rPr>
      </w:pPr>
      <w:r w:rsidRPr="007E393D">
        <w:rPr>
          <w:color w:val="808080"/>
          <w:highlight w:val="cyan"/>
        </w:rPr>
        <w:t>-- TAG-MEAS-CONFIG-START</w:t>
      </w:r>
    </w:p>
    <w:p w14:paraId="49B21C09" w14:textId="77777777" w:rsidR="00B24E64" w:rsidRPr="007E393D" w:rsidRDefault="00B24E64" w:rsidP="00B24E64">
      <w:pPr>
        <w:pStyle w:val="PL"/>
        <w:rPr>
          <w:highlight w:val="cyan"/>
        </w:rPr>
      </w:pPr>
    </w:p>
    <w:p w14:paraId="50EA5ECF"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44075C"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EDB3E4C"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BF1B656" w14:textId="77777777" w:rsidR="00B24E64" w:rsidRPr="007E393D" w:rsidRDefault="00B24E64" w:rsidP="00B24E64">
      <w:pPr>
        <w:pStyle w:val="PL"/>
        <w:rPr>
          <w:highlight w:val="cyan"/>
        </w:rPr>
      </w:pPr>
    </w:p>
    <w:p w14:paraId="72ECDB14"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39D864E"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D361183" w14:textId="77777777" w:rsidR="00B24E64" w:rsidRPr="007E393D" w:rsidRDefault="00B24E64" w:rsidP="00B24E64">
      <w:pPr>
        <w:pStyle w:val="PL"/>
        <w:rPr>
          <w:highlight w:val="cyan"/>
        </w:rPr>
      </w:pPr>
    </w:p>
    <w:p w14:paraId="2E4AAAC1"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18571A1"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764D3D9" w14:textId="77777777" w:rsidR="00B24E64" w:rsidRPr="007E393D" w:rsidRDefault="00B24E64" w:rsidP="00B24E64">
      <w:pPr>
        <w:pStyle w:val="PL"/>
        <w:rPr>
          <w:highlight w:val="cyan"/>
        </w:rPr>
      </w:pPr>
    </w:p>
    <w:p w14:paraId="72202C0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746328E"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0E50F8"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F451CB3"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96ADA5E" w14:textId="77777777" w:rsidR="00B24E64" w:rsidRPr="007E393D" w:rsidRDefault="00B24E64" w:rsidP="00B24E64">
      <w:pPr>
        <w:pStyle w:val="PL"/>
        <w:rPr>
          <w:highlight w:val="cyan"/>
        </w:rPr>
      </w:pPr>
    </w:p>
    <w:p w14:paraId="63480BBB"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DF6FEFE" w14:textId="77777777" w:rsidR="00B24E64" w:rsidRPr="007E393D" w:rsidRDefault="00B24E64" w:rsidP="00B24E64">
      <w:pPr>
        <w:pStyle w:val="PL"/>
        <w:rPr>
          <w:highlight w:val="cyan"/>
        </w:rPr>
      </w:pPr>
    </w:p>
    <w:p w14:paraId="67A12BFD"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D218152"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796AFCA7" w14:textId="77777777" w:rsidR="00B24E64" w:rsidRPr="007E393D" w:rsidRDefault="00B24E64" w:rsidP="00B24E64">
      <w:pPr>
        <w:pStyle w:val="PL"/>
        <w:rPr>
          <w:highlight w:val="cyan"/>
        </w:rPr>
      </w:pPr>
      <w:r w:rsidRPr="007E393D">
        <w:rPr>
          <w:highlight w:val="cyan"/>
        </w:rPr>
        <w:tab/>
        <w:t>...</w:t>
      </w:r>
    </w:p>
    <w:p w14:paraId="186B9904" w14:textId="77777777" w:rsidR="00B24E64" w:rsidRPr="007E393D" w:rsidRDefault="00B24E64" w:rsidP="00B24E64">
      <w:pPr>
        <w:pStyle w:val="PL"/>
        <w:rPr>
          <w:highlight w:val="cyan"/>
        </w:rPr>
      </w:pPr>
      <w:r w:rsidRPr="007E393D">
        <w:rPr>
          <w:highlight w:val="cyan"/>
        </w:rPr>
        <w:t>}</w:t>
      </w:r>
    </w:p>
    <w:p w14:paraId="72D9FC27" w14:textId="77777777" w:rsidR="00B24E64" w:rsidRPr="007E393D" w:rsidRDefault="00B24E64" w:rsidP="00B24E64">
      <w:pPr>
        <w:pStyle w:val="PL"/>
        <w:rPr>
          <w:highlight w:val="cyan"/>
        </w:rPr>
      </w:pPr>
    </w:p>
    <w:p w14:paraId="2FAB4BDF"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598A6C79" w14:textId="77777777" w:rsidR="00B24E64" w:rsidRPr="007E393D" w:rsidRDefault="00B24E64" w:rsidP="00B24E64">
      <w:pPr>
        <w:pStyle w:val="PL"/>
        <w:rPr>
          <w:highlight w:val="cyan"/>
        </w:rPr>
      </w:pPr>
    </w:p>
    <w:p w14:paraId="2E703C38"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22C2F727" w14:textId="77777777" w:rsidR="00B24E64" w:rsidRPr="007E393D" w:rsidRDefault="00B24E64" w:rsidP="00B24E64">
      <w:pPr>
        <w:pStyle w:val="PL"/>
        <w:rPr>
          <w:highlight w:val="cyan"/>
        </w:rPr>
      </w:pPr>
    </w:p>
    <w:p w14:paraId="2C905F99"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39B02E8C" w14:textId="77777777" w:rsidR="00B24E64" w:rsidRPr="007E393D" w:rsidRDefault="00B24E64" w:rsidP="00B24E64">
      <w:pPr>
        <w:pStyle w:val="PL"/>
        <w:rPr>
          <w:highlight w:val="cyan"/>
        </w:rPr>
      </w:pPr>
    </w:p>
    <w:p w14:paraId="36F69304" w14:textId="77777777" w:rsidR="00B24E64" w:rsidRPr="007E393D" w:rsidRDefault="00B24E64" w:rsidP="00C06796">
      <w:pPr>
        <w:pStyle w:val="PL"/>
        <w:rPr>
          <w:color w:val="808080"/>
          <w:highlight w:val="cyan"/>
        </w:rPr>
      </w:pPr>
      <w:r w:rsidRPr="007E393D">
        <w:rPr>
          <w:color w:val="808080"/>
          <w:highlight w:val="cyan"/>
        </w:rPr>
        <w:t>-- TAG-MEAS-CONFIG-STOP</w:t>
      </w:r>
    </w:p>
    <w:p w14:paraId="2C72D858" w14:textId="77777777" w:rsidR="00B24E64" w:rsidRPr="007E393D" w:rsidRDefault="00B24E64" w:rsidP="00C06796">
      <w:pPr>
        <w:pStyle w:val="PL"/>
        <w:rPr>
          <w:color w:val="808080"/>
          <w:highlight w:val="cyan"/>
        </w:rPr>
      </w:pPr>
      <w:r w:rsidRPr="007E393D">
        <w:rPr>
          <w:color w:val="808080"/>
          <w:highlight w:val="cyan"/>
        </w:rPr>
        <w:t>-- ASN1STOP</w:t>
      </w:r>
    </w:p>
    <w:p w14:paraId="4CE28448" w14:textId="77777777" w:rsidR="00B24E64" w:rsidRPr="007E393D" w:rsidRDefault="00B24E64" w:rsidP="00B24E64">
      <w:pPr>
        <w:rPr>
          <w:highlight w:val="cyan"/>
        </w:rPr>
      </w:pPr>
    </w:p>
    <w:p w14:paraId="28F98F9B"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0906F1CC"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6A76D355"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6B9654DE"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79A1AAA1"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42C58F"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604BF6B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1BDEB8"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2A3C245E" w14:textId="77777777" w:rsidR="00B24E64" w:rsidRPr="007E393D" w:rsidRDefault="00B24E64">
            <w:pPr>
              <w:pStyle w:val="TAL"/>
              <w:rPr>
                <w:rFonts w:eastAsia="ＭＳ 明朝"/>
                <w:highlight w:val="cyan"/>
                <w:lang w:eastAsia="en-GB"/>
              </w:rPr>
            </w:pPr>
            <w:r w:rsidRPr="007E393D">
              <w:rPr>
                <w:rFonts w:eastAsia="SimSun"/>
                <w:highlight w:val="cyan"/>
                <w:lang w:eastAsia="zh-CN"/>
              </w:rPr>
              <w:t>Used to setup and release measurement gaps in NR.</w:t>
            </w:r>
          </w:p>
        </w:tc>
      </w:tr>
      <w:tr w:rsidR="00B24E64" w:rsidRPr="007E393D" w14:paraId="788A83A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450979"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3C8940DF"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6B9AE06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E972EF"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3AEB2FF0"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19D4DDC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A0B86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43CFE6C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0C39A44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4BBB7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72644861"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5BE0410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F2490" w14:textId="77777777" w:rsidR="00B24E64" w:rsidRPr="007E393D" w:rsidRDefault="00B24E64">
            <w:pPr>
              <w:pStyle w:val="TAL"/>
              <w:rPr>
                <w:rFonts w:eastAsia="ＭＳ 明朝"/>
                <w:b/>
                <w:i/>
                <w:highlight w:val="cyan"/>
              </w:rPr>
            </w:pPr>
            <w:r w:rsidRPr="007E393D">
              <w:rPr>
                <w:b/>
                <w:i/>
                <w:highlight w:val="cyan"/>
              </w:rPr>
              <w:t>reportConfigToAddModList</w:t>
            </w:r>
          </w:p>
          <w:p w14:paraId="4F0A5EB6"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237854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E236"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19350E7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368062F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A3B785D" w14:textId="77777777" w:rsidR="00B24E64" w:rsidRPr="007E393D" w:rsidRDefault="00B24E64">
            <w:pPr>
              <w:pStyle w:val="TAL"/>
              <w:rPr>
                <w:rFonts w:eastAsia="ＭＳ 明朝"/>
                <w:b/>
                <w:i/>
                <w:highlight w:val="cyan"/>
                <w:lang w:eastAsia="zh-CN"/>
              </w:rPr>
            </w:pPr>
            <w:r w:rsidRPr="007E393D">
              <w:rPr>
                <w:b/>
                <w:i/>
                <w:highlight w:val="cyan"/>
                <w:lang w:eastAsia="zh-CN"/>
              </w:rPr>
              <w:t>s-MeasureConfig</w:t>
            </w:r>
          </w:p>
          <w:p w14:paraId="368564FF"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7BC63E0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661F093" w14:textId="77777777" w:rsidR="002C1E70" w:rsidRPr="007E393D" w:rsidRDefault="002C1E70" w:rsidP="002C1E70">
            <w:pPr>
              <w:pStyle w:val="TAL"/>
              <w:rPr>
                <w:rFonts w:eastAsia="ＭＳ 明朝"/>
                <w:b/>
                <w:i/>
                <w:highlight w:val="cyan"/>
                <w:lang w:eastAsia="zh-CN"/>
              </w:rPr>
            </w:pPr>
            <w:r w:rsidRPr="007E393D">
              <w:rPr>
                <w:b/>
                <w:i/>
                <w:highlight w:val="cyan"/>
                <w:lang w:eastAsia="zh-CN"/>
              </w:rPr>
              <w:t>MeasGapSharingConfig</w:t>
            </w:r>
          </w:p>
          <w:p w14:paraId="26573CDA"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7F4578C9" w14:textId="77777777" w:rsidR="00D224EC" w:rsidRPr="007E393D" w:rsidRDefault="00D224EC" w:rsidP="00D224EC">
      <w:pPr>
        <w:rPr>
          <w:highlight w:val="cyan"/>
        </w:rPr>
      </w:pPr>
    </w:p>
    <w:p w14:paraId="2737C1B7" w14:textId="77777777" w:rsidR="00B24E64" w:rsidRPr="007E393D" w:rsidRDefault="00B24E64" w:rsidP="00B24E64">
      <w:pPr>
        <w:pStyle w:val="4"/>
        <w:rPr>
          <w:rFonts w:eastAsia="ＭＳ 明朝"/>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210F455A"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61E44631" w14:textId="77777777" w:rsidR="00B24E64" w:rsidRPr="007E393D" w:rsidRDefault="00B24E64" w:rsidP="00B24E64">
      <w:pPr>
        <w:pStyle w:val="TH"/>
        <w:rPr>
          <w:highlight w:val="cyan"/>
        </w:rPr>
      </w:pPr>
      <w:r w:rsidRPr="007E393D">
        <w:rPr>
          <w:bCs/>
          <w:i/>
          <w:iCs/>
          <w:highlight w:val="cyan"/>
        </w:rPr>
        <w:t xml:space="preserve">MeasGapConfig </w:t>
      </w:r>
      <w:r w:rsidRPr="007E393D">
        <w:rPr>
          <w:highlight w:val="cyan"/>
        </w:rPr>
        <w:t>information element</w:t>
      </w:r>
    </w:p>
    <w:p w14:paraId="0D659DFF" w14:textId="77777777" w:rsidR="00B24E64" w:rsidRPr="007E393D" w:rsidRDefault="00B24E64" w:rsidP="00B24E64">
      <w:pPr>
        <w:pStyle w:val="PL"/>
        <w:rPr>
          <w:color w:val="808080"/>
          <w:highlight w:val="cyan"/>
        </w:rPr>
      </w:pPr>
      <w:r w:rsidRPr="007E393D">
        <w:rPr>
          <w:color w:val="808080"/>
          <w:highlight w:val="cyan"/>
        </w:rPr>
        <w:t>-- ASN1START</w:t>
      </w:r>
    </w:p>
    <w:p w14:paraId="0E6AEB19"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36C9DF0C" w14:textId="77777777" w:rsidR="00B24E64" w:rsidRPr="007E393D" w:rsidRDefault="00B24E64" w:rsidP="00B24E64">
      <w:pPr>
        <w:pStyle w:val="PL"/>
        <w:rPr>
          <w:highlight w:val="cyan"/>
          <w:lang w:eastAsia="ja-JP"/>
        </w:rPr>
      </w:pPr>
    </w:p>
    <w:p w14:paraId="797E9557"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08341D79"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525B6FF7" w14:textId="77777777" w:rsidR="00B24E64" w:rsidRPr="007E393D" w:rsidRDefault="00B24E64" w:rsidP="00B24E64">
      <w:pPr>
        <w:pStyle w:val="PL"/>
        <w:rPr>
          <w:highlight w:val="cyan"/>
        </w:rPr>
      </w:pPr>
      <w:r w:rsidRPr="007E393D">
        <w:rPr>
          <w:highlight w:val="cyan"/>
        </w:rPr>
        <w:tab/>
        <w:t>...</w:t>
      </w:r>
    </w:p>
    <w:p w14:paraId="18E33BBD" w14:textId="77777777" w:rsidR="00B24E64" w:rsidRPr="007E393D" w:rsidRDefault="00B24E64" w:rsidP="00B24E64">
      <w:pPr>
        <w:pStyle w:val="PL"/>
        <w:rPr>
          <w:highlight w:val="cyan"/>
        </w:rPr>
      </w:pPr>
      <w:r w:rsidRPr="007E393D">
        <w:rPr>
          <w:highlight w:val="cyan"/>
        </w:rPr>
        <w:t>}</w:t>
      </w:r>
    </w:p>
    <w:p w14:paraId="60776F71" w14:textId="77777777" w:rsidR="00B24E64" w:rsidRPr="007E393D" w:rsidRDefault="00B24E64" w:rsidP="00B24E64">
      <w:pPr>
        <w:pStyle w:val="PL"/>
        <w:rPr>
          <w:highlight w:val="cyan"/>
        </w:rPr>
      </w:pPr>
    </w:p>
    <w:p w14:paraId="60FB1B37"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4FECAB"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41370DE0"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781C153A"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68673D84"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5BAFDD13" w14:textId="77777777" w:rsidR="00B24E64" w:rsidRPr="007E393D" w:rsidRDefault="00B24E64" w:rsidP="00B24E64">
      <w:pPr>
        <w:pStyle w:val="PL"/>
        <w:rPr>
          <w:highlight w:val="cyan"/>
        </w:rPr>
      </w:pPr>
      <w:r w:rsidRPr="007E393D">
        <w:rPr>
          <w:highlight w:val="cyan"/>
        </w:rPr>
        <w:tab/>
        <w:t>...</w:t>
      </w:r>
    </w:p>
    <w:p w14:paraId="04C0FFDE" w14:textId="77777777" w:rsidR="00B24E64" w:rsidRPr="007E393D" w:rsidRDefault="00B24E64" w:rsidP="00B24E64">
      <w:pPr>
        <w:pStyle w:val="PL"/>
        <w:rPr>
          <w:highlight w:val="cyan"/>
        </w:rPr>
      </w:pPr>
      <w:r w:rsidRPr="007E393D">
        <w:rPr>
          <w:highlight w:val="cyan"/>
        </w:rPr>
        <w:t>}</w:t>
      </w:r>
    </w:p>
    <w:bookmarkEnd w:id="6686"/>
    <w:p w14:paraId="7B249294" w14:textId="77777777" w:rsidR="00B24E64" w:rsidRPr="007E393D" w:rsidRDefault="00B24E64" w:rsidP="00B24E64">
      <w:pPr>
        <w:pStyle w:val="PL"/>
        <w:rPr>
          <w:highlight w:val="cyan"/>
          <w:lang w:eastAsia="ja-JP"/>
        </w:rPr>
      </w:pPr>
    </w:p>
    <w:p w14:paraId="45183B0A"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4D9DD176" w14:textId="77777777" w:rsidR="00B24E64" w:rsidRPr="007E393D" w:rsidRDefault="00B24E64" w:rsidP="00B24E64">
      <w:pPr>
        <w:pStyle w:val="PL"/>
        <w:rPr>
          <w:color w:val="808080"/>
          <w:highlight w:val="cyan"/>
        </w:rPr>
      </w:pPr>
      <w:r w:rsidRPr="007E393D">
        <w:rPr>
          <w:color w:val="808080"/>
          <w:highlight w:val="cyan"/>
        </w:rPr>
        <w:t>-- ASN1STOP</w:t>
      </w:r>
    </w:p>
    <w:p w14:paraId="3A798C1C"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1261464C"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00EBC1"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7B4FE9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D29CC3" w14:textId="77777777" w:rsidR="00B24E64" w:rsidRPr="007E393D" w:rsidRDefault="00B24E64">
            <w:pPr>
              <w:pStyle w:val="TAL"/>
              <w:rPr>
                <w:b/>
                <w:bCs/>
                <w:i/>
                <w:highlight w:val="cyan"/>
                <w:lang w:eastAsia="en-GB"/>
              </w:rPr>
            </w:pPr>
            <w:r w:rsidRPr="007E393D">
              <w:rPr>
                <w:b/>
                <w:bCs/>
                <w:i/>
                <w:highlight w:val="cyan"/>
                <w:lang w:eastAsia="en-GB"/>
              </w:rPr>
              <w:t>gapFR2</w:t>
            </w:r>
          </w:p>
          <w:p w14:paraId="02D4C5CD"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7E9E611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98051B" w14:textId="77777777" w:rsidR="00B24E64" w:rsidRPr="007E393D" w:rsidRDefault="00B24E64">
            <w:pPr>
              <w:pStyle w:val="TAL"/>
              <w:rPr>
                <w:b/>
                <w:bCs/>
                <w:i/>
                <w:highlight w:val="cyan"/>
                <w:lang w:eastAsia="en-GB"/>
              </w:rPr>
            </w:pPr>
            <w:r w:rsidRPr="007E393D">
              <w:rPr>
                <w:b/>
                <w:bCs/>
                <w:i/>
                <w:highlight w:val="cyan"/>
                <w:lang w:eastAsia="en-GB"/>
              </w:rPr>
              <w:t>gapOffset</w:t>
            </w:r>
          </w:p>
          <w:p w14:paraId="2408BF44"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3EEEF5A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0014A3" w14:textId="77777777" w:rsidR="00B24E64" w:rsidRPr="007E393D" w:rsidRDefault="00B24E64">
            <w:pPr>
              <w:pStyle w:val="TAL"/>
              <w:rPr>
                <w:b/>
                <w:bCs/>
                <w:i/>
                <w:highlight w:val="cyan"/>
                <w:lang w:eastAsia="en-GB"/>
              </w:rPr>
            </w:pPr>
            <w:r w:rsidRPr="007E393D">
              <w:rPr>
                <w:b/>
                <w:bCs/>
                <w:i/>
                <w:highlight w:val="cyan"/>
                <w:lang w:eastAsia="en-GB"/>
              </w:rPr>
              <w:t>mgl</w:t>
            </w:r>
          </w:p>
          <w:p w14:paraId="2724842A"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200F112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5302EC" w14:textId="77777777" w:rsidR="00B24E64" w:rsidRPr="007E393D" w:rsidRDefault="00B24E64">
            <w:pPr>
              <w:pStyle w:val="TAL"/>
              <w:rPr>
                <w:b/>
                <w:bCs/>
                <w:i/>
                <w:highlight w:val="cyan"/>
                <w:lang w:eastAsia="en-GB"/>
              </w:rPr>
            </w:pPr>
            <w:r w:rsidRPr="007E393D">
              <w:rPr>
                <w:b/>
                <w:bCs/>
                <w:i/>
                <w:highlight w:val="cyan"/>
                <w:lang w:eastAsia="en-GB"/>
              </w:rPr>
              <w:t>mgrp</w:t>
            </w:r>
          </w:p>
          <w:p w14:paraId="3BA41038"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2236C2B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12ED92" w14:textId="77777777" w:rsidR="00B24E64" w:rsidRPr="007E393D" w:rsidRDefault="00B24E64">
            <w:pPr>
              <w:pStyle w:val="TAL"/>
              <w:rPr>
                <w:b/>
                <w:bCs/>
                <w:i/>
                <w:highlight w:val="cyan"/>
                <w:lang w:eastAsia="en-GB"/>
              </w:rPr>
            </w:pPr>
            <w:r w:rsidRPr="007E393D">
              <w:rPr>
                <w:b/>
                <w:bCs/>
                <w:i/>
                <w:highlight w:val="cyan"/>
                <w:lang w:eastAsia="en-GB"/>
              </w:rPr>
              <w:t>mgta</w:t>
            </w:r>
          </w:p>
          <w:p w14:paraId="5A30EE67"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29D852B3" w14:textId="77777777" w:rsidR="00D224EC" w:rsidRPr="007E393D" w:rsidRDefault="00D224EC" w:rsidP="00D224EC">
      <w:pPr>
        <w:rPr>
          <w:highlight w:val="cyan"/>
        </w:rPr>
      </w:pPr>
    </w:p>
    <w:p w14:paraId="6AE978AA" w14:textId="77777777" w:rsidR="00E97270" w:rsidRPr="007E393D" w:rsidRDefault="00E97270" w:rsidP="00866AE1">
      <w:pPr>
        <w:pStyle w:val="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19C6F138"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0020B4B5"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1C1428C" w14:textId="77777777" w:rsidR="00E97270" w:rsidRPr="007E393D" w:rsidRDefault="00E97270" w:rsidP="00866AE1">
      <w:pPr>
        <w:pStyle w:val="PL"/>
        <w:rPr>
          <w:highlight w:val="cyan"/>
        </w:rPr>
      </w:pPr>
      <w:r w:rsidRPr="007E393D">
        <w:rPr>
          <w:highlight w:val="cyan"/>
        </w:rPr>
        <w:t>-- ASN1START</w:t>
      </w:r>
    </w:p>
    <w:p w14:paraId="6E22B094"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43DCFD10" w14:textId="77777777" w:rsidR="00E97270" w:rsidRPr="007E393D" w:rsidRDefault="00E97270" w:rsidP="00866AE1">
      <w:pPr>
        <w:pStyle w:val="PL"/>
        <w:rPr>
          <w:highlight w:val="cyan"/>
        </w:rPr>
      </w:pPr>
    </w:p>
    <w:p w14:paraId="0FE52A9A" w14:textId="77777777" w:rsidR="00E97270" w:rsidRPr="007E393D" w:rsidRDefault="00E97270" w:rsidP="00866AE1">
      <w:pPr>
        <w:pStyle w:val="PL"/>
        <w:rPr>
          <w:highlight w:val="cyan"/>
        </w:rPr>
      </w:pPr>
      <w:r w:rsidRPr="007E393D">
        <w:rPr>
          <w:highlight w:val="cyan"/>
        </w:rPr>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65A01CFA"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4A848427" w14:textId="77777777" w:rsidR="00E97270" w:rsidRPr="007E393D" w:rsidRDefault="00E97270" w:rsidP="00866AE1">
      <w:pPr>
        <w:pStyle w:val="PL"/>
        <w:rPr>
          <w:highlight w:val="cyan"/>
        </w:rPr>
      </w:pPr>
      <w:r w:rsidRPr="007E393D">
        <w:rPr>
          <w:highlight w:val="cyan"/>
        </w:rPr>
        <w:tab/>
        <w:t>...</w:t>
      </w:r>
    </w:p>
    <w:p w14:paraId="58CEA422" w14:textId="77777777" w:rsidR="00E97270" w:rsidRPr="007E393D" w:rsidRDefault="00E97270" w:rsidP="00866AE1">
      <w:pPr>
        <w:pStyle w:val="PL"/>
        <w:rPr>
          <w:highlight w:val="cyan"/>
        </w:rPr>
      </w:pPr>
      <w:r w:rsidRPr="007E393D">
        <w:rPr>
          <w:highlight w:val="cyan"/>
        </w:rPr>
        <w:t>}</w:t>
      </w:r>
    </w:p>
    <w:p w14:paraId="0A7B8FA3" w14:textId="77777777" w:rsidR="00E97270" w:rsidRPr="007E393D" w:rsidRDefault="00E97270" w:rsidP="00866AE1">
      <w:pPr>
        <w:pStyle w:val="PL"/>
        <w:rPr>
          <w:highlight w:val="cyan"/>
        </w:rPr>
      </w:pPr>
    </w:p>
    <w:p w14:paraId="4142072E"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1D1A3493" w14:textId="77777777" w:rsidR="00E97270" w:rsidRPr="007E393D" w:rsidRDefault="00E97270" w:rsidP="00866AE1">
      <w:pPr>
        <w:pStyle w:val="PL"/>
        <w:rPr>
          <w:highlight w:val="cyan"/>
        </w:rPr>
      </w:pPr>
    </w:p>
    <w:p w14:paraId="115F9C1C" w14:textId="77777777" w:rsidR="00E97270" w:rsidRPr="007E393D" w:rsidRDefault="00E97270" w:rsidP="00866AE1">
      <w:pPr>
        <w:pStyle w:val="PL"/>
        <w:rPr>
          <w:color w:val="808080"/>
          <w:highlight w:val="cyan"/>
        </w:rPr>
      </w:pPr>
      <w:r w:rsidRPr="007E393D">
        <w:rPr>
          <w:color w:val="808080"/>
          <w:highlight w:val="cyan"/>
        </w:rPr>
        <w:t>--TAG-MEAS-GAP-SHARING-CONFIG-STOP</w:t>
      </w:r>
    </w:p>
    <w:p w14:paraId="1BF49433" w14:textId="77777777" w:rsidR="00E97270" w:rsidRPr="007E393D" w:rsidRDefault="00E97270" w:rsidP="00866AE1">
      <w:pPr>
        <w:pStyle w:val="PL"/>
        <w:rPr>
          <w:highlight w:val="cyan"/>
        </w:rPr>
      </w:pPr>
      <w:r w:rsidRPr="007E393D">
        <w:rPr>
          <w:highlight w:val="cyan"/>
        </w:rPr>
        <w:t>-- ASN1STOP</w:t>
      </w:r>
    </w:p>
    <w:p w14:paraId="10E61A95" w14:textId="77777777" w:rsidR="000B3CDA" w:rsidRPr="007E393D" w:rsidRDefault="000B3CDA" w:rsidP="000B3CDA">
      <w:pPr>
        <w:rPr>
          <w:highlight w:val="cyan"/>
        </w:rPr>
      </w:pPr>
      <w:bookmarkStart w:id="6690" w:name="_Toc510018621"/>
    </w:p>
    <w:tbl>
      <w:tblPr>
        <w:tblStyle w:val="afc"/>
        <w:tblW w:w="14173" w:type="dxa"/>
        <w:tblLook w:val="04A0" w:firstRow="1" w:lastRow="0" w:firstColumn="1" w:lastColumn="0" w:noHBand="0" w:noVBand="1"/>
      </w:tblPr>
      <w:tblGrid>
        <w:gridCol w:w="14173"/>
      </w:tblGrid>
      <w:tr w:rsidR="000B3CDA" w:rsidRPr="007E393D" w14:paraId="37B26ABD" w14:textId="77777777" w:rsidTr="000B3CDA">
        <w:tc>
          <w:tcPr>
            <w:tcW w:w="14281" w:type="dxa"/>
          </w:tcPr>
          <w:p w14:paraId="6696867E"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690BA6B5" w14:textId="77777777" w:rsidTr="000B3CDA">
        <w:tc>
          <w:tcPr>
            <w:tcW w:w="14281" w:type="dxa"/>
          </w:tcPr>
          <w:p w14:paraId="52B59BC4" w14:textId="77777777" w:rsidR="000B3CDA" w:rsidRPr="007E393D" w:rsidRDefault="000B3CDA" w:rsidP="000B3CDA">
            <w:pPr>
              <w:pStyle w:val="TAL"/>
              <w:rPr>
                <w:highlight w:val="cyan"/>
              </w:rPr>
            </w:pPr>
            <w:r w:rsidRPr="007E393D">
              <w:rPr>
                <w:b/>
                <w:i/>
                <w:highlight w:val="cyan"/>
              </w:rPr>
              <w:t>gapSharingFR2</w:t>
            </w:r>
          </w:p>
          <w:p w14:paraId="1C259681"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7F075168" w14:textId="77777777" w:rsidR="00B24E64" w:rsidRPr="007E393D" w:rsidRDefault="00B24E64" w:rsidP="00B24E64">
      <w:pPr>
        <w:pStyle w:val="4"/>
        <w:rPr>
          <w:i/>
          <w:highlight w:val="cyan"/>
        </w:rPr>
      </w:pPr>
      <w:r w:rsidRPr="007E393D">
        <w:rPr>
          <w:highlight w:val="cyan"/>
        </w:rPr>
        <w:t>–</w:t>
      </w:r>
      <w:r w:rsidRPr="007E393D">
        <w:rPr>
          <w:highlight w:val="cyan"/>
        </w:rPr>
        <w:tab/>
      </w:r>
      <w:r w:rsidRPr="007E393D">
        <w:rPr>
          <w:i/>
          <w:highlight w:val="cyan"/>
        </w:rPr>
        <w:t>MeasId</w:t>
      </w:r>
      <w:bookmarkEnd w:id="6690"/>
    </w:p>
    <w:p w14:paraId="56CAF2F3"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42D72AF8"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53984C00" w14:textId="77777777" w:rsidR="00B24E64" w:rsidRPr="007E393D" w:rsidRDefault="00B24E64" w:rsidP="00C06796">
      <w:pPr>
        <w:pStyle w:val="PL"/>
        <w:rPr>
          <w:color w:val="808080"/>
          <w:highlight w:val="cyan"/>
        </w:rPr>
      </w:pPr>
      <w:r w:rsidRPr="007E393D">
        <w:rPr>
          <w:color w:val="808080"/>
          <w:highlight w:val="cyan"/>
        </w:rPr>
        <w:t>-- ASN1START</w:t>
      </w:r>
    </w:p>
    <w:p w14:paraId="14A88906" w14:textId="77777777" w:rsidR="00B24E64" w:rsidRPr="007E393D" w:rsidRDefault="00B24E64" w:rsidP="00C06796">
      <w:pPr>
        <w:pStyle w:val="PL"/>
        <w:rPr>
          <w:color w:val="808080"/>
          <w:highlight w:val="cyan"/>
        </w:rPr>
      </w:pPr>
      <w:r w:rsidRPr="007E393D">
        <w:rPr>
          <w:color w:val="808080"/>
          <w:highlight w:val="cyan"/>
        </w:rPr>
        <w:t>-- TAG-MEAS-ID-START</w:t>
      </w:r>
    </w:p>
    <w:p w14:paraId="209D69AC" w14:textId="77777777" w:rsidR="00B24E64" w:rsidRPr="007E393D" w:rsidRDefault="00B24E64" w:rsidP="00B24E64">
      <w:pPr>
        <w:pStyle w:val="PL"/>
        <w:rPr>
          <w:highlight w:val="cyan"/>
        </w:rPr>
      </w:pPr>
    </w:p>
    <w:p w14:paraId="51EBB1B1"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5A0CB4B5" w14:textId="77777777" w:rsidR="00B24E64" w:rsidRPr="007E393D" w:rsidRDefault="00B24E64" w:rsidP="00B24E64">
      <w:pPr>
        <w:pStyle w:val="PL"/>
        <w:rPr>
          <w:highlight w:val="cyan"/>
        </w:rPr>
      </w:pPr>
    </w:p>
    <w:p w14:paraId="347D62B0" w14:textId="77777777" w:rsidR="00B24E64" w:rsidRPr="007E393D" w:rsidRDefault="00B24E64" w:rsidP="00C06796">
      <w:pPr>
        <w:pStyle w:val="PL"/>
        <w:rPr>
          <w:color w:val="808080"/>
          <w:highlight w:val="cyan"/>
        </w:rPr>
      </w:pPr>
      <w:r w:rsidRPr="007E393D">
        <w:rPr>
          <w:color w:val="808080"/>
          <w:highlight w:val="cyan"/>
        </w:rPr>
        <w:t>-- TAG-MEAS-ID-STOP</w:t>
      </w:r>
    </w:p>
    <w:p w14:paraId="493FD919" w14:textId="77777777" w:rsidR="00B24E64" w:rsidRPr="007E393D" w:rsidRDefault="00B24E64" w:rsidP="00C06796">
      <w:pPr>
        <w:pStyle w:val="PL"/>
        <w:rPr>
          <w:color w:val="808080"/>
          <w:highlight w:val="cyan"/>
        </w:rPr>
      </w:pPr>
      <w:r w:rsidRPr="007E393D">
        <w:rPr>
          <w:color w:val="808080"/>
          <w:highlight w:val="cyan"/>
        </w:rPr>
        <w:t>-- ASN1STOP</w:t>
      </w:r>
    </w:p>
    <w:p w14:paraId="317861C9" w14:textId="77777777" w:rsidR="00D224EC" w:rsidRPr="007E393D" w:rsidRDefault="00D224EC" w:rsidP="00D224EC">
      <w:pPr>
        <w:rPr>
          <w:highlight w:val="cyan"/>
        </w:rPr>
      </w:pPr>
    </w:p>
    <w:p w14:paraId="724C1D5B" w14:textId="77777777" w:rsidR="00B24E64" w:rsidRPr="007E393D" w:rsidRDefault="00B24E64" w:rsidP="00B24E64">
      <w:pPr>
        <w:pStyle w:val="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6D0F14E1"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76A1006F"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199A968A" w14:textId="77777777" w:rsidR="00B24E64" w:rsidRPr="007E393D" w:rsidRDefault="00B24E64" w:rsidP="00C06796">
      <w:pPr>
        <w:pStyle w:val="PL"/>
        <w:rPr>
          <w:color w:val="808080"/>
          <w:highlight w:val="cyan"/>
        </w:rPr>
      </w:pPr>
      <w:r w:rsidRPr="007E393D">
        <w:rPr>
          <w:color w:val="808080"/>
          <w:highlight w:val="cyan"/>
        </w:rPr>
        <w:t>-- ASN1START</w:t>
      </w:r>
    </w:p>
    <w:p w14:paraId="5A8DFB7B"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3F5853D" w14:textId="77777777" w:rsidR="00B24E64" w:rsidRPr="007E393D" w:rsidRDefault="00B24E64" w:rsidP="00B24E64">
      <w:pPr>
        <w:pStyle w:val="PL"/>
        <w:rPr>
          <w:highlight w:val="cyan"/>
        </w:rPr>
      </w:pPr>
    </w:p>
    <w:p w14:paraId="4D0529AF"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5A1D0513" w14:textId="77777777" w:rsidR="00B24E64" w:rsidRPr="007E393D" w:rsidRDefault="00B24E64" w:rsidP="00B24E64">
      <w:pPr>
        <w:pStyle w:val="PL"/>
        <w:rPr>
          <w:highlight w:val="cyan"/>
        </w:rPr>
      </w:pPr>
    </w:p>
    <w:p w14:paraId="26589653"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8BC1A0"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F8FD7F1"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6C5BF098"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1E29F254" w14:textId="77777777" w:rsidR="00B24E64" w:rsidRPr="007E393D" w:rsidRDefault="00B24E64" w:rsidP="00B24E64">
      <w:pPr>
        <w:pStyle w:val="PL"/>
        <w:rPr>
          <w:highlight w:val="cyan"/>
        </w:rPr>
      </w:pPr>
      <w:r w:rsidRPr="007E393D">
        <w:rPr>
          <w:highlight w:val="cyan"/>
        </w:rPr>
        <w:t>}</w:t>
      </w:r>
    </w:p>
    <w:p w14:paraId="4A4244C6" w14:textId="77777777" w:rsidR="00B24E64" w:rsidRPr="007E393D" w:rsidRDefault="00B24E64" w:rsidP="00B24E64">
      <w:pPr>
        <w:pStyle w:val="PL"/>
        <w:rPr>
          <w:highlight w:val="cyan"/>
        </w:rPr>
      </w:pPr>
    </w:p>
    <w:p w14:paraId="6B554BF9" w14:textId="77777777" w:rsidR="00B24E64" w:rsidRPr="007E393D" w:rsidRDefault="00B24E64" w:rsidP="00C06796">
      <w:pPr>
        <w:pStyle w:val="PL"/>
        <w:rPr>
          <w:color w:val="808080"/>
          <w:highlight w:val="cyan"/>
        </w:rPr>
      </w:pPr>
      <w:r w:rsidRPr="007E393D">
        <w:rPr>
          <w:color w:val="808080"/>
          <w:highlight w:val="cyan"/>
        </w:rPr>
        <w:t>-- TAG-MEAS-ID-TO-ADD-MOD-LIST-STOP</w:t>
      </w:r>
    </w:p>
    <w:p w14:paraId="42508CD0" w14:textId="77777777" w:rsidR="00B24E64" w:rsidRPr="007E393D" w:rsidRDefault="00B24E64" w:rsidP="00C06796">
      <w:pPr>
        <w:pStyle w:val="PL"/>
        <w:rPr>
          <w:color w:val="808080"/>
          <w:highlight w:val="cyan"/>
        </w:rPr>
      </w:pPr>
      <w:r w:rsidRPr="007E393D">
        <w:rPr>
          <w:color w:val="808080"/>
          <w:highlight w:val="cyan"/>
        </w:rPr>
        <w:t>-- ASN1STOP</w:t>
      </w:r>
    </w:p>
    <w:p w14:paraId="2736DD0F" w14:textId="77777777" w:rsidR="00D224EC" w:rsidRPr="007E393D" w:rsidRDefault="00D224EC" w:rsidP="00D224EC">
      <w:pPr>
        <w:rPr>
          <w:highlight w:val="cyan"/>
        </w:rPr>
      </w:pPr>
    </w:p>
    <w:p w14:paraId="7ECB4596" w14:textId="77777777" w:rsidR="00B24E64" w:rsidRPr="007E393D" w:rsidRDefault="00B24E64" w:rsidP="00B24E64">
      <w:pPr>
        <w:pStyle w:val="4"/>
        <w:rPr>
          <w:i/>
          <w:iCs/>
          <w:highlight w:val="cyan"/>
        </w:rPr>
      </w:pPr>
      <w:bookmarkStart w:id="6692" w:name="_Toc510018623"/>
      <w:r w:rsidRPr="007E393D">
        <w:rPr>
          <w:i/>
          <w:iCs/>
          <w:highlight w:val="cyan"/>
        </w:rPr>
        <w:t>–</w:t>
      </w:r>
      <w:r w:rsidRPr="007E393D">
        <w:rPr>
          <w:i/>
          <w:iCs/>
          <w:highlight w:val="cyan"/>
        </w:rPr>
        <w:tab/>
        <w:t>MeasObjectEUTRA</w:t>
      </w:r>
      <w:bookmarkEnd w:id="6692"/>
    </w:p>
    <w:p w14:paraId="57399416"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56F2EEED"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0C4D942" w14:textId="77777777" w:rsidR="003052FF" w:rsidRPr="007E393D" w:rsidRDefault="003052FF" w:rsidP="003052FF">
      <w:pPr>
        <w:pStyle w:val="PL"/>
        <w:rPr>
          <w:ins w:id="6696" w:author="SA R2-1809060" w:date="2018-05-31T16:58:00Z"/>
          <w:highlight w:val="cyan"/>
        </w:rPr>
      </w:pPr>
    </w:p>
    <w:p w14:paraId="5ACF86AD" w14:textId="77777777" w:rsidR="003052FF" w:rsidRPr="007E393D" w:rsidRDefault="003052FF" w:rsidP="003052FF">
      <w:pPr>
        <w:pStyle w:val="PL"/>
        <w:rPr>
          <w:ins w:id="6697" w:author="SA R2-1809060" w:date="2018-05-31T16:58:00Z"/>
          <w:highlight w:val="cyan"/>
        </w:rPr>
      </w:pPr>
    </w:p>
    <w:p w14:paraId="666E828C"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38931DAF"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7EE6A0D5" w14:textId="77777777" w:rsidR="003052FF" w:rsidRPr="007E393D" w:rsidRDefault="003052FF" w:rsidP="003052FF">
      <w:pPr>
        <w:pStyle w:val="PL"/>
        <w:rPr>
          <w:ins w:id="6702" w:author="SA R2-1809060" w:date="2018-05-31T16:58:00Z"/>
          <w:highlight w:val="cyan"/>
        </w:rPr>
      </w:pPr>
    </w:p>
    <w:p w14:paraId="70B4F88C"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69B005B9"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20D87595"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2B2393C5"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0EE8C0B7"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1235DF49"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37C3ACD7"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68CA8C38"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3D723190"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60E42665"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2BA1DCAA"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7B9B35C7"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0C6B1333" w14:textId="77777777" w:rsidR="003052FF" w:rsidRPr="007E393D" w:rsidRDefault="003052FF" w:rsidP="003052FF">
      <w:pPr>
        <w:pStyle w:val="PL"/>
        <w:rPr>
          <w:ins w:id="6729" w:author="SA R2-1809060" w:date="2018-05-31T16:58:00Z"/>
          <w:highlight w:val="cyan"/>
        </w:rPr>
      </w:pPr>
    </w:p>
    <w:p w14:paraId="02CC4168"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70F5D6E5" w14:textId="77777777" w:rsidR="003052FF" w:rsidRPr="007E393D" w:rsidRDefault="003052FF" w:rsidP="003052FF">
      <w:pPr>
        <w:pStyle w:val="PL"/>
        <w:rPr>
          <w:ins w:id="6732" w:author="SA R2-1809060" w:date="2018-05-31T16:58:00Z"/>
          <w:highlight w:val="cyan"/>
        </w:rPr>
      </w:pPr>
    </w:p>
    <w:p w14:paraId="2241FE2A"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8C05C1C" w14:textId="77777777" w:rsidR="003052FF" w:rsidRPr="007E393D" w:rsidRDefault="003052FF" w:rsidP="003052FF">
      <w:pPr>
        <w:pStyle w:val="PL"/>
        <w:rPr>
          <w:ins w:id="6735" w:author="SA R2-1809060" w:date="2018-05-31T16:58:00Z"/>
          <w:highlight w:val="cyan"/>
        </w:rPr>
      </w:pPr>
    </w:p>
    <w:p w14:paraId="669A899E"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519E5E5F" w14:textId="77777777" w:rsidR="003052FF" w:rsidRPr="007E393D" w:rsidRDefault="003052FF" w:rsidP="003052FF">
      <w:pPr>
        <w:pStyle w:val="PL"/>
        <w:rPr>
          <w:ins w:id="6738" w:author="SA R2-1809060" w:date="2018-05-31T16:58:00Z"/>
          <w:highlight w:val="cyan"/>
        </w:rPr>
      </w:pPr>
    </w:p>
    <w:p w14:paraId="43973289"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1A7A8B50"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6A3F31DC"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568AECC"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6C0694D5"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5388AF95" w14:textId="77777777" w:rsidR="003052FF" w:rsidRPr="007E393D" w:rsidRDefault="003052FF" w:rsidP="003052FF">
      <w:pPr>
        <w:pStyle w:val="PL"/>
        <w:rPr>
          <w:ins w:id="6749" w:author="SA R2-1809060" w:date="2018-05-31T16:58:00Z"/>
          <w:highlight w:val="cyan"/>
        </w:rPr>
      </w:pPr>
    </w:p>
    <w:p w14:paraId="3DC4B8E0"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3EF549BC" w14:textId="77777777" w:rsidR="003052FF" w:rsidRPr="007E393D" w:rsidRDefault="003052FF" w:rsidP="003052FF">
      <w:pPr>
        <w:pStyle w:val="PL"/>
        <w:rPr>
          <w:ins w:id="6752" w:author="SA R2-1809060" w:date="2018-05-31T16:58:00Z"/>
          <w:highlight w:val="cyan"/>
        </w:rPr>
      </w:pPr>
    </w:p>
    <w:p w14:paraId="631A7B66"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09FCEA8C"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46BEC551"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1FA480B5"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04EA4FC9" w14:textId="77777777" w:rsidR="003052FF" w:rsidRPr="007E393D" w:rsidRDefault="003052FF" w:rsidP="003052FF">
      <w:pPr>
        <w:pStyle w:val="PL"/>
        <w:rPr>
          <w:ins w:id="6761" w:author="SA R2-1809060" w:date="2018-05-31T16:58:00Z"/>
          <w:highlight w:val="cyan"/>
        </w:rPr>
      </w:pPr>
    </w:p>
    <w:p w14:paraId="2C03960E" w14:textId="77777777" w:rsidR="003052FF" w:rsidRPr="007E393D" w:rsidRDefault="003052FF" w:rsidP="003052FF">
      <w:pPr>
        <w:pStyle w:val="PL"/>
        <w:rPr>
          <w:ins w:id="6762" w:author="SA R2-1809060" w:date="2018-05-31T16:58:00Z"/>
          <w:highlight w:val="cyan"/>
        </w:rPr>
      </w:pPr>
    </w:p>
    <w:p w14:paraId="20A06E3B" w14:textId="77777777" w:rsidR="003052FF" w:rsidRPr="007E393D" w:rsidRDefault="003052FF" w:rsidP="003052FF">
      <w:pPr>
        <w:pStyle w:val="PL"/>
        <w:rPr>
          <w:ins w:id="6763" w:author="SA R2-1809060" w:date="2018-05-31T16:58:00Z"/>
          <w:highlight w:val="cyan"/>
        </w:rPr>
      </w:pPr>
    </w:p>
    <w:p w14:paraId="45B18A6D"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47184BE4"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t>-- ASN1STOP</w:t>
        </w:r>
      </w:ins>
    </w:p>
    <w:p w14:paraId="0A2450EF" w14:textId="77777777" w:rsidR="003052FF" w:rsidRPr="007E393D" w:rsidRDefault="003052FF" w:rsidP="003052FF">
      <w:pPr>
        <w:pStyle w:val="PL"/>
        <w:rPr>
          <w:ins w:id="6768" w:author="SA R2-1809060" w:date="2018-05-31T16:58:00Z"/>
          <w:highlight w:val="cyan"/>
        </w:rPr>
      </w:pPr>
    </w:p>
    <w:p w14:paraId="2E4191E7"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248723C9" w14:textId="77777777" w:rsidR="00D224EC" w:rsidRPr="007E393D" w:rsidRDefault="00D224EC" w:rsidP="00D224EC">
      <w:pPr>
        <w:rPr>
          <w:highlight w:val="cyan"/>
        </w:rPr>
      </w:pPr>
    </w:p>
    <w:p w14:paraId="6F7499D4" w14:textId="77777777" w:rsidR="00B24E64" w:rsidRPr="007E393D" w:rsidRDefault="00B24E64" w:rsidP="00B24E64">
      <w:pPr>
        <w:pStyle w:val="4"/>
        <w:rPr>
          <w:i/>
          <w:iCs/>
          <w:highlight w:val="cyan"/>
        </w:rPr>
      </w:pPr>
      <w:bookmarkStart w:id="6771" w:name="_Toc510018624"/>
      <w:r w:rsidRPr="007E393D">
        <w:rPr>
          <w:i/>
          <w:iCs/>
          <w:highlight w:val="cyan"/>
        </w:rPr>
        <w:t>–</w:t>
      </w:r>
      <w:r w:rsidRPr="007E393D">
        <w:rPr>
          <w:i/>
          <w:iCs/>
          <w:highlight w:val="cyan"/>
        </w:rPr>
        <w:tab/>
        <w:t>MeasObjectId</w:t>
      </w:r>
      <w:bookmarkEnd w:id="6771"/>
    </w:p>
    <w:p w14:paraId="673E429D"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5A8E70C0"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25886F49" w14:textId="77777777" w:rsidR="00B24E64" w:rsidRPr="007E393D" w:rsidRDefault="00B24E64" w:rsidP="00C06796">
      <w:pPr>
        <w:pStyle w:val="PL"/>
        <w:rPr>
          <w:color w:val="808080"/>
          <w:highlight w:val="cyan"/>
        </w:rPr>
      </w:pPr>
      <w:r w:rsidRPr="007E393D">
        <w:rPr>
          <w:color w:val="808080"/>
          <w:highlight w:val="cyan"/>
        </w:rPr>
        <w:t>-- ASN1START</w:t>
      </w:r>
    </w:p>
    <w:p w14:paraId="7E220ED2" w14:textId="77777777" w:rsidR="00B24E64" w:rsidRPr="007E393D" w:rsidRDefault="00B24E64" w:rsidP="00C06796">
      <w:pPr>
        <w:pStyle w:val="PL"/>
        <w:rPr>
          <w:color w:val="808080"/>
          <w:highlight w:val="cyan"/>
        </w:rPr>
      </w:pPr>
      <w:r w:rsidRPr="007E393D">
        <w:rPr>
          <w:color w:val="808080"/>
          <w:highlight w:val="cyan"/>
        </w:rPr>
        <w:t>-- TAG-MEAS-OBJECT-ID-START</w:t>
      </w:r>
    </w:p>
    <w:p w14:paraId="7B9F7D2E" w14:textId="77777777" w:rsidR="00B24E64" w:rsidRPr="007E393D" w:rsidRDefault="00B24E64" w:rsidP="00B24E64">
      <w:pPr>
        <w:pStyle w:val="PL"/>
        <w:rPr>
          <w:highlight w:val="cyan"/>
        </w:rPr>
      </w:pPr>
    </w:p>
    <w:p w14:paraId="30924752"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76C6E722" w14:textId="77777777" w:rsidR="00B24E64" w:rsidRPr="007E393D" w:rsidRDefault="00B24E64" w:rsidP="00B24E64">
      <w:pPr>
        <w:pStyle w:val="PL"/>
        <w:rPr>
          <w:highlight w:val="cyan"/>
        </w:rPr>
      </w:pPr>
    </w:p>
    <w:p w14:paraId="479DF518" w14:textId="77777777" w:rsidR="00B24E64" w:rsidRPr="007E393D" w:rsidRDefault="00B24E64" w:rsidP="00C06796">
      <w:pPr>
        <w:pStyle w:val="PL"/>
        <w:rPr>
          <w:color w:val="808080"/>
          <w:highlight w:val="cyan"/>
        </w:rPr>
      </w:pPr>
      <w:r w:rsidRPr="007E393D">
        <w:rPr>
          <w:color w:val="808080"/>
          <w:highlight w:val="cyan"/>
        </w:rPr>
        <w:t>-- TAG-MEAS-OBJECT-ID-STOP</w:t>
      </w:r>
    </w:p>
    <w:p w14:paraId="11D0695F" w14:textId="77777777" w:rsidR="00B24E64" w:rsidRPr="007E393D" w:rsidRDefault="00B24E64" w:rsidP="00C06796">
      <w:pPr>
        <w:pStyle w:val="PL"/>
        <w:rPr>
          <w:color w:val="808080"/>
          <w:highlight w:val="cyan"/>
        </w:rPr>
      </w:pPr>
      <w:r w:rsidRPr="007E393D">
        <w:rPr>
          <w:color w:val="808080"/>
          <w:highlight w:val="cyan"/>
        </w:rPr>
        <w:t>-- ASN1STOP</w:t>
      </w:r>
    </w:p>
    <w:p w14:paraId="03671837" w14:textId="77777777" w:rsidR="00D224EC" w:rsidRPr="007E393D" w:rsidRDefault="00D224EC" w:rsidP="00D224EC">
      <w:pPr>
        <w:rPr>
          <w:highlight w:val="cyan"/>
        </w:rPr>
      </w:pPr>
    </w:p>
    <w:p w14:paraId="25189A06" w14:textId="77777777" w:rsidR="00B24E64" w:rsidRPr="007E393D" w:rsidRDefault="00B24E64" w:rsidP="00B24E64">
      <w:pPr>
        <w:pStyle w:val="4"/>
        <w:rPr>
          <w:i/>
          <w:iCs/>
          <w:highlight w:val="cyan"/>
        </w:rPr>
      </w:pPr>
      <w:bookmarkStart w:id="6772" w:name="_Toc510018625"/>
      <w:r w:rsidRPr="007E393D">
        <w:rPr>
          <w:i/>
          <w:iCs/>
          <w:highlight w:val="cyan"/>
        </w:rPr>
        <w:t>–</w:t>
      </w:r>
      <w:r w:rsidRPr="007E393D">
        <w:rPr>
          <w:i/>
          <w:iCs/>
          <w:highlight w:val="cyan"/>
        </w:rPr>
        <w:tab/>
        <w:t>MeasObjectNR</w:t>
      </w:r>
      <w:bookmarkEnd w:id="6772"/>
    </w:p>
    <w:p w14:paraId="3BD999D1"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25EEC543"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5412691D" w14:textId="77777777" w:rsidR="00B24E64" w:rsidRPr="007E393D" w:rsidRDefault="00B24E64" w:rsidP="00C06796">
      <w:pPr>
        <w:pStyle w:val="PL"/>
        <w:rPr>
          <w:color w:val="808080"/>
          <w:highlight w:val="cyan"/>
        </w:rPr>
      </w:pPr>
      <w:r w:rsidRPr="007E393D">
        <w:rPr>
          <w:color w:val="808080"/>
          <w:highlight w:val="cyan"/>
        </w:rPr>
        <w:t>-- ASN1START</w:t>
      </w:r>
    </w:p>
    <w:p w14:paraId="61576C34" w14:textId="77777777" w:rsidR="00B24E64" w:rsidRPr="007E393D" w:rsidRDefault="00B24E64" w:rsidP="00C06796">
      <w:pPr>
        <w:pStyle w:val="PL"/>
        <w:rPr>
          <w:color w:val="808080"/>
          <w:highlight w:val="cyan"/>
        </w:rPr>
      </w:pPr>
      <w:r w:rsidRPr="007E393D">
        <w:rPr>
          <w:color w:val="808080"/>
          <w:highlight w:val="cyan"/>
        </w:rPr>
        <w:t>-- TAG-MEAS-OBJECT-NR-START</w:t>
      </w:r>
    </w:p>
    <w:p w14:paraId="71DEEB97" w14:textId="77777777" w:rsidR="00B24E64" w:rsidRPr="007E393D" w:rsidRDefault="00B24E64" w:rsidP="00B24E64">
      <w:pPr>
        <w:pStyle w:val="PL"/>
        <w:rPr>
          <w:highlight w:val="cyan"/>
        </w:rPr>
      </w:pPr>
    </w:p>
    <w:p w14:paraId="100104DB"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2408EC"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0B770487"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6FF56AC2"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350D8BC3"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63B79845" w14:textId="77777777" w:rsidR="00AC724F" w:rsidRPr="007E393D" w:rsidRDefault="00AC724F" w:rsidP="00AC724F">
      <w:pPr>
        <w:pStyle w:val="PL"/>
        <w:rPr>
          <w:highlight w:val="cyan"/>
        </w:rPr>
      </w:pPr>
    </w:p>
    <w:p w14:paraId="15598681"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689CAD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F3895D8" w14:textId="77777777" w:rsidR="00B24E64" w:rsidRPr="007E393D" w:rsidRDefault="00B24E64" w:rsidP="00B24E64">
      <w:pPr>
        <w:pStyle w:val="PL"/>
        <w:rPr>
          <w:highlight w:val="cyan"/>
        </w:rPr>
      </w:pPr>
    </w:p>
    <w:p w14:paraId="08D9483A"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2B49ADC"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A5AFD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05743EA"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D53111"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3C8107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5D2CCDBE" w14:textId="77777777" w:rsidR="00B24E64" w:rsidRPr="00D841D0" w:rsidRDefault="00B24E64" w:rsidP="007C2563">
      <w:pPr>
        <w:pStyle w:val="PL"/>
        <w:rPr>
          <w:highlight w:val="cyan"/>
          <w:lang w:val="it-IT"/>
        </w:rPr>
      </w:pPr>
      <w:r w:rsidRPr="007E393D">
        <w:rPr>
          <w:highlight w:val="cyan"/>
        </w:rPr>
        <w:tab/>
      </w:r>
      <w:r w:rsidRPr="00D841D0">
        <w:rPr>
          <w:highlight w:val="cyan"/>
          <w:lang w:val="it-IT"/>
        </w:rPr>
        <w:t>quantityConfigIndex</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FB3B61" w:rsidRPr="00D841D0">
        <w:rPr>
          <w:highlight w:val="cyan"/>
          <w:lang w:val="it-IT"/>
        </w:rPr>
        <w:tab/>
      </w:r>
      <w:r w:rsidRPr="00D841D0">
        <w:rPr>
          <w:color w:val="993366"/>
          <w:highlight w:val="cyan"/>
          <w:lang w:val="it-IT"/>
        </w:rPr>
        <w:t>INTEGER</w:t>
      </w:r>
      <w:r w:rsidRPr="00D841D0">
        <w:rPr>
          <w:highlight w:val="cyan"/>
          <w:lang w:val="it-IT"/>
        </w:rPr>
        <w:t xml:space="preserve"> (1..maxNrofQuantityConfig),</w:t>
      </w:r>
    </w:p>
    <w:p w14:paraId="1ADDDF7F" w14:textId="77777777" w:rsidR="00B24E64" w:rsidRPr="00D841D0" w:rsidRDefault="00B24E64" w:rsidP="00B24E64">
      <w:pPr>
        <w:pStyle w:val="PL"/>
        <w:rPr>
          <w:highlight w:val="cyan"/>
          <w:lang w:val="it-IT"/>
        </w:rPr>
      </w:pPr>
    </w:p>
    <w:p w14:paraId="4CD3CD13" w14:textId="77777777" w:rsidR="00B24E64" w:rsidRPr="00D841D0" w:rsidRDefault="00B24E64" w:rsidP="00B24E64">
      <w:pPr>
        <w:pStyle w:val="PL"/>
        <w:rPr>
          <w:highlight w:val="cyan"/>
          <w:lang w:val="it-IT"/>
        </w:rPr>
      </w:pPr>
      <w:r w:rsidRPr="00D841D0">
        <w:rPr>
          <w:highlight w:val="cyan"/>
          <w:lang w:val="it-IT"/>
        </w:rPr>
        <w:tab/>
        <w:t>offset</w:t>
      </w:r>
      <w:r w:rsidR="009871CE" w:rsidRPr="00D841D0">
        <w:rPr>
          <w:highlight w:val="cyan"/>
          <w:lang w:val="it-IT"/>
        </w:rPr>
        <w:t>MO</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Q-OffsetRangeList,</w:t>
      </w:r>
    </w:p>
    <w:p w14:paraId="746F25BF" w14:textId="77777777" w:rsidR="00B24E64" w:rsidRPr="00D841D0" w:rsidRDefault="00B24E64" w:rsidP="00B24E64">
      <w:pPr>
        <w:pStyle w:val="PL"/>
        <w:rPr>
          <w:highlight w:val="cyan"/>
          <w:lang w:val="it-IT"/>
        </w:rPr>
      </w:pPr>
    </w:p>
    <w:p w14:paraId="6707F40A" w14:textId="77777777" w:rsidR="00B24E64" w:rsidRPr="007E393D" w:rsidRDefault="00B24E64" w:rsidP="00B24E64">
      <w:pPr>
        <w:pStyle w:val="PL"/>
        <w:rPr>
          <w:color w:val="808080"/>
          <w:highlight w:val="cyan"/>
        </w:rPr>
      </w:pPr>
      <w:r w:rsidRPr="00D841D0">
        <w:rPr>
          <w:highlight w:val="cyan"/>
          <w:lang w:val="it-IT"/>
        </w:rPr>
        <w:tab/>
      </w:r>
      <w:r w:rsidRPr="007E393D">
        <w:rPr>
          <w:highlight w:val="cyan"/>
        </w:rPr>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72A13F4"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4C35D4" w14:textId="77777777" w:rsidR="00B24E64" w:rsidRPr="007E393D" w:rsidRDefault="00B24E64" w:rsidP="00B24E64">
      <w:pPr>
        <w:pStyle w:val="PL"/>
        <w:rPr>
          <w:highlight w:val="cyan"/>
        </w:rPr>
      </w:pPr>
    </w:p>
    <w:p w14:paraId="5AB9FD13"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C2EB3CB"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6B4502F" w14:textId="77777777" w:rsidR="00B24E64" w:rsidRPr="007E393D" w:rsidRDefault="00B24E64" w:rsidP="00B24E64">
      <w:pPr>
        <w:pStyle w:val="PL"/>
        <w:rPr>
          <w:highlight w:val="cyan"/>
        </w:rPr>
      </w:pPr>
    </w:p>
    <w:p w14:paraId="1E74E1F5"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50D4767"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978F443" w14:textId="77777777" w:rsidR="00B24E64" w:rsidRPr="007E393D" w:rsidRDefault="00B24E64" w:rsidP="00B24E64">
      <w:pPr>
        <w:pStyle w:val="PL"/>
        <w:rPr>
          <w:highlight w:val="cyan"/>
        </w:rPr>
      </w:pPr>
      <w:r w:rsidRPr="007E393D">
        <w:rPr>
          <w:highlight w:val="cyan"/>
        </w:rPr>
        <w:tab/>
        <w:t>...</w:t>
      </w:r>
    </w:p>
    <w:p w14:paraId="603F90DE" w14:textId="77777777" w:rsidR="00B24E64" w:rsidRPr="007E393D" w:rsidRDefault="00B24E64" w:rsidP="00B24E64">
      <w:pPr>
        <w:pStyle w:val="PL"/>
        <w:rPr>
          <w:highlight w:val="cyan"/>
        </w:rPr>
      </w:pPr>
      <w:r w:rsidRPr="007E393D">
        <w:rPr>
          <w:highlight w:val="cyan"/>
        </w:rPr>
        <w:t>}</w:t>
      </w:r>
    </w:p>
    <w:p w14:paraId="01A58F63" w14:textId="77777777" w:rsidR="00B24E64" w:rsidRPr="007E393D" w:rsidRDefault="00B24E64" w:rsidP="00B24E64">
      <w:pPr>
        <w:pStyle w:val="PL"/>
        <w:rPr>
          <w:highlight w:val="cyan"/>
        </w:rPr>
      </w:pPr>
    </w:p>
    <w:p w14:paraId="477A6A4F"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4D2C05"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19EA085"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2D80ECF4" w14:textId="77777777" w:rsidR="00B24E64" w:rsidRPr="007E393D" w:rsidRDefault="00B24E64" w:rsidP="00B24E64">
      <w:pPr>
        <w:pStyle w:val="PL"/>
        <w:rPr>
          <w:highlight w:val="cyan"/>
        </w:rPr>
      </w:pPr>
      <w:r w:rsidRPr="007E393D">
        <w:rPr>
          <w:highlight w:val="cyan"/>
        </w:rPr>
        <w:t>}</w:t>
      </w:r>
    </w:p>
    <w:bookmarkEnd w:id="6775"/>
    <w:p w14:paraId="460F0FED" w14:textId="77777777" w:rsidR="00B24E64" w:rsidRPr="007E393D" w:rsidRDefault="00B24E64" w:rsidP="00B24E64">
      <w:pPr>
        <w:pStyle w:val="PL"/>
        <w:rPr>
          <w:highlight w:val="cyan"/>
        </w:rPr>
      </w:pPr>
    </w:p>
    <w:p w14:paraId="4AE2D548"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7B1D115B" w14:textId="77777777" w:rsidR="00B24E64" w:rsidRPr="007E393D" w:rsidRDefault="00B24E64" w:rsidP="00B24E64">
      <w:pPr>
        <w:pStyle w:val="PL"/>
        <w:rPr>
          <w:highlight w:val="cyan"/>
        </w:rPr>
      </w:pPr>
      <w:r w:rsidRPr="007E393D">
        <w:rPr>
          <w:highlight w:val="cyan"/>
        </w:rPr>
        <w:tab/>
      </w:r>
    </w:p>
    <w:p w14:paraId="252FC6F9"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4F0FC20"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1C051DE9" w14:textId="77777777" w:rsidR="00B24E64" w:rsidRPr="007E393D" w:rsidRDefault="00B24E64" w:rsidP="00722A89">
      <w:pPr>
        <w:pStyle w:val="PL"/>
        <w:rPr>
          <w:color w:val="808080"/>
          <w:highlight w:val="cyan"/>
        </w:rPr>
      </w:pPr>
    </w:p>
    <w:p w14:paraId="0B5935A9"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786C48D7" w14:textId="77777777" w:rsidR="00A76E27" w:rsidRPr="007E393D" w:rsidRDefault="00A76E27" w:rsidP="00B24E64">
      <w:pPr>
        <w:pStyle w:val="PL"/>
        <w:rPr>
          <w:highlight w:val="cyan"/>
        </w:rPr>
      </w:pPr>
      <w:r w:rsidRPr="007E393D">
        <w:rPr>
          <w:highlight w:val="cyan"/>
        </w:rPr>
        <w:tab/>
        <w:t>...</w:t>
      </w:r>
    </w:p>
    <w:p w14:paraId="6D336600" w14:textId="77777777" w:rsidR="00B24E64" w:rsidRPr="007E393D" w:rsidRDefault="00B24E64" w:rsidP="00B24E64">
      <w:pPr>
        <w:pStyle w:val="PL"/>
        <w:rPr>
          <w:highlight w:val="cyan"/>
        </w:rPr>
      </w:pPr>
      <w:r w:rsidRPr="007E393D">
        <w:rPr>
          <w:highlight w:val="cyan"/>
        </w:rPr>
        <w:t>}</w:t>
      </w:r>
    </w:p>
    <w:p w14:paraId="67DCFE9D" w14:textId="77777777" w:rsidR="00B24E64" w:rsidRPr="007E393D" w:rsidRDefault="00B24E64" w:rsidP="00B24E64">
      <w:pPr>
        <w:pStyle w:val="PL"/>
        <w:rPr>
          <w:highlight w:val="cyan"/>
        </w:rPr>
      </w:pPr>
    </w:p>
    <w:p w14:paraId="2420CD8A" w14:textId="77777777" w:rsidR="00B24E64" w:rsidRPr="007E393D" w:rsidRDefault="00B24E64" w:rsidP="00B24E64">
      <w:pPr>
        <w:pStyle w:val="PL"/>
        <w:rPr>
          <w:highlight w:val="cyan"/>
        </w:rPr>
      </w:pPr>
    </w:p>
    <w:p w14:paraId="1979EE51"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B86254"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DA1269A"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52C5F9"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481CE1B"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2CCA3D3"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FB58A19"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27FE6FA" w14:textId="77777777" w:rsidR="00B24E64" w:rsidRPr="007E393D" w:rsidRDefault="00B24E64" w:rsidP="00B24E64">
      <w:pPr>
        <w:pStyle w:val="PL"/>
        <w:rPr>
          <w:highlight w:val="cyan"/>
        </w:rPr>
      </w:pPr>
      <w:r w:rsidRPr="007E393D">
        <w:rPr>
          <w:highlight w:val="cyan"/>
        </w:rPr>
        <w:t>}</w:t>
      </w:r>
    </w:p>
    <w:p w14:paraId="2FCD0C5E" w14:textId="77777777" w:rsidR="008A75C6" w:rsidRPr="007E393D" w:rsidRDefault="008A75C6" w:rsidP="00B24E64">
      <w:pPr>
        <w:pStyle w:val="PL"/>
        <w:rPr>
          <w:highlight w:val="cyan"/>
        </w:rPr>
      </w:pPr>
    </w:p>
    <w:p w14:paraId="68603C40"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4EF455BD"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E8A227C"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45994F5"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5BB477C2" w14:textId="77777777" w:rsidR="008A75C6" w:rsidRPr="007E393D" w:rsidRDefault="008A75C6" w:rsidP="008A75C6">
      <w:pPr>
        <w:pStyle w:val="PL"/>
        <w:rPr>
          <w:highlight w:val="cyan"/>
        </w:rPr>
      </w:pPr>
      <w:r w:rsidRPr="007E393D">
        <w:rPr>
          <w:highlight w:val="cyan"/>
        </w:rPr>
        <w:t>}</w:t>
      </w:r>
    </w:p>
    <w:p w14:paraId="356337E0" w14:textId="77777777" w:rsidR="008A75C6" w:rsidRPr="007E393D" w:rsidRDefault="008A75C6" w:rsidP="00B24E64">
      <w:pPr>
        <w:pStyle w:val="PL"/>
        <w:rPr>
          <w:highlight w:val="cyan"/>
        </w:rPr>
      </w:pPr>
    </w:p>
    <w:p w14:paraId="3A636384"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1EDA250"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47884FE"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E92EB5F"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55C9950" w14:textId="77777777" w:rsidR="00B24E64" w:rsidRPr="007E393D" w:rsidRDefault="00B24E64" w:rsidP="00B24E64">
      <w:pPr>
        <w:pStyle w:val="PL"/>
        <w:rPr>
          <w:highlight w:val="cyan"/>
          <w:lang w:eastAsia="zh-CN"/>
        </w:rPr>
      </w:pPr>
      <w:r w:rsidRPr="007E393D">
        <w:rPr>
          <w:highlight w:val="cyan"/>
        </w:rPr>
        <w:t>}</w:t>
      </w:r>
    </w:p>
    <w:p w14:paraId="2C72915E" w14:textId="77777777" w:rsidR="00B24E64" w:rsidRPr="007E393D" w:rsidRDefault="00B24E64" w:rsidP="00B24E64">
      <w:pPr>
        <w:pStyle w:val="PL"/>
        <w:rPr>
          <w:highlight w:val="cyan"/>
        </w:rPr>
      </w:pPr>
    </w:p>
    <w:p w14:paraId="423F8DED"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1B34A194" w14:textId="77777777" w:rsidR="00B24E64" w:rsidRPr="007E393D" w:rsidRDefault="00B24E64" w:rsidP="00B24E64">
      <w:pPr>
        <w:pStyle w:val="PL"/>
        <w:rPr>
          <w:highlight w:val="cyan"/>
        </w:rPr>
      </w:pPr>
    </w:p>
    <w:p w14:paraId="4D27747F"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CFBC8"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70442B14"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02358F30" w14:textId="77777777" w:rsidR="00B24E64" w:rsidRPr="007E393D" w:rsidRDefault="00B24E64" w:rsidP="00B24E64">
      <w:pPr>
        <w:pStyle w:val="PL"/>
        <w:rPr>
          <w:highlight w:val="cyan"/>
        </w:rPr>
      </w:pPr>
      <w:r w:rsidRPr="007E393D">
        <w:rPr>
          <w:highlight w:val="cyan"/>
        </w:rPr>
        <w:t>}</w:t>
      </w:r>
    </w:p>
    <w:p w14:paraId="5BC2CDB9" w14:textId="77777777" w:rsidR="00B24E64" w:rsidRPr="007E393D" w:rsidRDefault="00B24E64" w:rsidP="00B24E64">
      <w:pPr>
        <w:pStyle w:val="PL"/>
        <w:rPr>
          <w:highlight w:val="cyan"/>
        </w:rPr>
      </w:pPr>
    </w:p>
    <w:p w14:paraId="5B5B0F45" w14:textId="77777777" w:rsidR="00B24E64" w:rsidRPr="007E393D" w:rsidRDefault="00B24E64" w:rsidP="00B24E64">
      <w:pPr>
        <w:pStyle w:val="PL"/>
        <w:rPr>
          <w:highlight w:val="cyan"/>
        </w:rPr>
      </w:pPr>
    </w:p>
    <w:p w14:paraId="4F65AB79" w14:textId="77777777" w:rsidR="00B24E64" w:rsidRPr="007E393D" w:rsidRDefault="00B24E64" w:rsidP="00B24E64">
      <w:pPr>
        <w:pStyle w:val="PL"/>
        <w:rPr>
          <w:highlight w:val="cyan"/>
        </w:rPr>
      </w:pPr>
    </w:p>
    <w:p w14:paraId="0A701FE5" w14:textId="77777777" w:rsidR="00B24E64" w:rsidRPr="007E393D" w:rsidRDefault="00B24E64" w:rsidP="00B24E64">
      <w:pPr>
        <w:pStyle w:val="PL"/>
        <w:rPr>
          <w:highlight w:val="cyan"/>
        </w:rPr>
      </w:pPr>
    </w:p>
    <w:p w14:paraId="0A844CFE" w14:textId="77777777" w:rsidR="00B24E64" w:rsidRPr="007E393D" w:rsidRDefault="00B24E64" w:rsidP="00C06796">
      <w:pPr>
        <w:pStyle w:val="PL"/>
        <w:rPr>
          <w:color w:val="808080"/>
          <w:highlight w:val="cyan"/>
        </w:rPr>
      </w:pPr>
      <w:r w:rsidRPr="007E393D">
        <w:rPr>
          <w:color w:val="808080"/>
          <w:highlight w:val="cyan"/>
        </w:rPr>
        <w:t>-- TAG-MEAS-OBJECT-NR-STOP</w:t>
      </w:r>
    </w:p>
    <w:p w14:paraId="108A539D" w14:textId="77777777" w:rsidR="00B24E64" w:rsidRPr="007E393D" w:rsidRDefault="00B24E64" w:rsidP="00C06796">
      <w:pPr>
        <w:pStyle w:val="PL"/>
        <w:rPr>
          <w:color w:val="808080"/>
          <w:highlight w:val="cyan"/>
        </w:rPr>
      </w:pPr>
      <w:r w:rsidRPr="007E393D">
        <w:rPr>
          <w:color w:val="808080"/>
          <w:highlight w:val="cyan"/>
        </w:rPr>
        <w:t>-- ASN1STOP</w:t>
      </w:r>
    </w:p>
    <w:p w14:paraId="25B66F60"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18A45981" w14:textId="77777777" w:rsidTr="0040018C">
        <w:tc>
          <w:tcPr>
            <w:tcW w:w="14507" w:type="dxa"/>
            <w:shd w:val="clear" w:color="auto" w:fill="auto"/>
          </w:tcPr>
          <w:p w14:paraId="62DB7856"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12C0C8FA" w14:textId="77777777" w:rsidTr="0040018C">
        <w:tc>
          <w:tcPr>
            <w:tcW w:w="14507" w:type="dxa"/>
            <w:shd w:val="clear" w:color="auto" w:fill="auto"/>
          </w:tcPr>
          <w:p w14:paraId="740A70AB" w14:textId="77777777" w:rsidR="00365124" w:rsidRPr="007E393D" w:rsidRDefault="00365124" w:rsidP="00365124">
            <w:pPr>
              <w:pStyle w:val="TAL"/>
              <w:rPr>
                <w:b/>
                <w:i/>
                <w:szCs w:val="22"/>
                <w:highlight w:val="cyan"/>
              </w:rPr>
            </w:pPr>
            <w:r w:rsidRPr="007E393D">
              <w:rPr>
                <w:b/>
                <w:i/>
                <w:szCs w:val="22"/>
                <w:highlight w:val="cyan"/>
              </w:rPr>
              <w:t>cellIndividualOffset</w:t>
            </w:r>
          </w:p>
          <w:p w14:paraId="4F9142E9"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66B1B068" w14:textId="77777777" w:rsidTr="0040018C">
        <w:tc>
          <w:tcPr>
            <w:tcW w:w="14507" w:type="dxa"/>
            <w:shd w:val="clear" w:color="auto" w:fill="auto"/>
          </w:tcPr>
          <w:p w14:paraId="08EADA9E"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34D190ED"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49C97D97"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312F77FB" w14:textId="77777777" w:rsidTr="0040018C">
        <w:tc>
          <w:tcPr>
            <w:tcW w:w="14173" w:type="dxa"/>
            <w:shd w:val="clear" w:color="auto" w:fill="auto"/>
          </w:tcPr>
          <w:p w14:paraId="51E3F4B4" w14:textId="77777777" w:rsidR="001A21FD" w:rsidRPr="007E393D" w:rsidRDefault="001A21FD" w:rsidP="001A21FD">
            <w:pPr>
              <w:pStyle w:val="TAH"/>
              <w:rPr>
                <w:szCs w:val="22"/>
                <w:highlight w:val="cyan"/>
              </w:rPr>
            </w:pPr>
            <w:r w:rsidRPr="007E393D">
              <w:rPr>
                <w:i/>
                <w:szCs w:val="22"/>
                <w:highlight w:val="cyan"/>
              </w:rPr>
              <w:t>MeasObjectNR field descriptions</w:t>
            </w:r>
          </w:p>
        </w:tc>
      </w:tr>
      <w:tr w:rsidR="001A21FD" w:rsidRPr="007E393D" w14:paraId="0BDCC9C9" w14:textId="77777777" w:rsidTr="0040018C">
        <w:tc>
          <w:tcPr>
            <w:tcW w:w="14173" w:type="dxa"/>
            <w:shd w:val="clear" w:color="auto" w:fill="auto"/>
          </w:tcPr>
          <w:p w14:paraId="051AA2D1"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69E4DC1A"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4ECC1E8D" w14:textId="77777777" w:rsidTr="0040018C">
        <w:tc>
          <w:tcPr>
            <w:tcW w:w="14173" w:type="dxa"/>
            <w:shd w:val="clear" w:color="auto" w:fill="auto"/>
          </w:tcPr>
          <w:p w14:paraId="3035CC8F"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1AF547B1"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7675913C" w14:textId="77777777" w:rsidTr="0040018C">
        <w:tc>
          <w:tcPr>
            <w:tcW w:w="14173" w:type="dxa"/>
            <w:shd w:val="clear" w:color="auto" w:fill="auto"/>
          </w:tcPr>
          <w:p w14:paraId="07BCEB7B"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75A28281"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14E944B0" w14:textId="77777777" w:rsidTr="0040018C">
        <w:tc>
          <w:tcPr>
            <w:tcW w:w="14173" w:type="dxa"/>
            <w:shd w:val="clear" w:color="auto" w:fill="auto"/>
          </w:tcPr>
          <w:p w14:paraId="1751AD1A"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336A6D20"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195B6CC2" w14:textId="77777777" w:rsidTr="0040018C">
        <w:tc>
          <w:tcPr>
            <w:tcW w:w="14173" w:type="dxa"/>
            <w:shd w:val="clear" w:color="auto" w:fill="auto"/>
          </w:tcPr>
          <w:p w14:paraId="53FCC22B"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22B1C83C"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68E81EAF" w14:textId="77777777" w:rsidTr="0040018C">
        <w:tc>
          <w:tcPr>
            <w:tcW w:w="14173" w:type="dxa"/>
            <w:shd w:val="clear" w:color="auto" w:fill="auto"/>
          </w:tcPr>
          <w:p w14:paraId="6368027A"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2833DE69"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08B8C83E" w14:textId="77777777" w:rsidTr="0040018C">
        <w:tc>
          <w:tcPr>
            <w:tcW w:w="14173" w:type="dxa"/>
            <w:shd w:val="clear" w:color="auto" w:fill="auto"/>
          </w:tcPr>
          <w:p w14:paraId="2BEE16C9"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67ECF67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18782777" w14:textId="77777777" w:rsidTr="0040018C">
        <w:tc>
          <w:tcPr>
            <w:tcW w:w="14173" w:type="dxa"/>
            <w:shd w:val="clear" w:color="auto" w:fill="auto"/>
          </w:tcPr>
          <w:p w14:paraId="33E6BA28"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35805CE2"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333FF0D7" w14:textId="77777777" w:rsidTr="0040018C">
        <w:tc>
          <w:tcPr>
            <w:tcW w:w="14173" w:type="dxa"/>
            <w:shd w:val="clear" w:color="auto" w:fill="auto"/>
          </w:tcPr>
          <w:p w14:paraId="548EC025"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036E22F6"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7DC6A209" w14:textId="77777777" w:rsidTr="0040018C">
        <w:tc>
          <w:tcPr>
            <w:tcW w:w="14173" w:type="dxa"/>
            <w:shd w:val="clear" w:color="auto" w:fill="auto"/>
          </w:tcPr>
          <w:p w14:paraId="370727CC"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288E7FB9"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34976391" w14:textId="77777777" w:rsidTr="0040018C">
        <w:tc>
          <w:tcPr>
            <w:tcW w:w="14173" w:type="dxa"/>
            <w:shd w:val="clear" w:color="auto" w:fill="auto"/>
          </w:tcPr>
          <w:p w14:paraId="48433E90"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56C3E790"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345CFD8C" w14:textId="77777777" w:rsidTr="0040018C">
        <w:tc>
          <w:tcPr>
            <w:tcW w:w="14173" w:type="dxa"/>
            <w:shd w:val="clear" w:color="auto" w:fill="auto"/>
          </w:tcPr>
          <w:p w14:paraId="2ED38CDD"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04CFD64D"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0091C29A" w14:textId="77777777" w:rsidTr="00D16BBD">
        <w:tc>
          <w:tcPr>
            <w:tcW w:w="14173" w:type="dxa"/>
            <w:shd w:val="clear" w:color="auto" w:fill="auto"/>
          </w:tcPr>
          <w:p w14:paraId="6E77B8D3" w14:textId="77777777" w:rsidR="00AC724F" w:rsidRPr="007E393D" w:rsidRDefault="00AC724F" w:rsidP="00D16BBD">
            <w:pPr>
              <w:pStyle w:val="TAL"/>
              <w:rPr>
                <w:szCs w:val="22"/>
                <w:highlight w:val="cyan"/>
              </w:rPr>
            </w:pPr>
            <w:r w:rsidRPr="007E393D">
              <w:rPr>
                <w:b/>
                <w:i/>
                <w:szCs w:val="22"/>
                <w:highlight w:val="cyan"/>
              </w:rPr>
              <w:t>smtc1</w:t>
            </w:r>
          </w:p>
          <w:p w14:paraId="01FA761C"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18F799E8" w14:textId="77777777" w:rsidTr="00A64C53">
        <w:tc>
          <w:tcPr>
            <w:tcW w:w="14173" w:type="dxa"/>
            <w:shd w:val="clear" w:color="auto" w:fill="auto"/>
          </w:tcPr>
          <w:p w14:paraId="72E34AC9" w14:textId="77777777" w:rsidR="00296959" w:rsidRPr="007E393D" w:rsidRDefault="00296959" w:rsidP="00A64C53">
            <w:pPr>
              <w:pStyle w:val="TAL"/>
              <w:rPr>
                <w:szCs w:val="22"/>
                <w:highlight w:val="cyan"/>
              </w:rPr>
            </w:pPr>
            <w:r w:rsidRPr="007E393D">
              <w:rPr>
                <w:b/>
                <w:i/>
                <w:szCs w:val="22"/>
                <w:highlight w:val="cyan"/>
              </w:rPr>
              <w:t>smtc2</w:t>
            </w:r>
          </w:p>
          <w:p w14:paraId="14B904BE"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190BAB00" w14:textId="77777777" w:rsidTr="0040018C">
        <w:tc>
          <w:tcPr>
            <w:tcW w:w="14173" w:type="dxa"/>
            <w:shd w:val="clear" w:color="auto" w:fill="auto"/>
          </w:tcPr>
          <w:p w14:paraId="6DD82B8D"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7698F5A0" w14:textId="77777777" w:rsidTr="0040018C">
        <w:tc>
          <w:tcPr>
            <w:tcW w:w="14173" w:type="dxa"/>
            <w:shd w:val="clear" w:color="auto" w:fill="auto"/>
          </w:tcPr>
          <w:p w14:paraId="6FABCC54" w14:textId="77777777" w:rsidR="00E61285" w:rsidRPr="007E393D" w:rsidRDefault="00E61285" w:rsidP="00E61285">
            <w:pPr>
              <w:pStyle w:val="TAL"/>
              <w:rPr>
                <w:szCs w:val="22"/>
                <w:highlight w:val="cyan"/>
              </w:rPr>
            </w:pPr>
            <w:r w:rsidRPr="007E393D">
              <w:rPr>
                <w:b/>
                <w:i/>
                <w:szCs w:val="22"/>
                <w:highlight w:val="cyan"/>
              </w:rPr>
              <w:t>ssbSubcarrierSpacing</w:t>
            </w:r>
          </w:p>
          <w:p w14:paraId="2CCAAE99"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462FB95D" w14:textId="77777777" w:rsidTr="0040018C">
        <w:tc>
          <w:tcPr>
            <w:tcW w:w="14173" w:type="dxa"/>
            <w:shd w:val="clear" w:color="auto" w:fill="auto"/>
          </w:tcPr>
          <w:p w14:paraId="6513F75B" w14:textId="77777777" w:rsidR="00E61285" w:rsidRPr="007E393D" w:rsidRDefault="00E61285" w:rsidP="00E61285">
            <w:pPr>
              <w:pStyle w:val="TAL"/>
              <w:rPr>
                <w:b/>
                <w:i/>
                <w:szCs w:val="22"/>
                <w:highlight w:val="cyan"/>
              </w:rPr>
            </w:pPr>
            <w:r w:rsidRPr="007E393D">
              <w:rPr>
                <w:b/>
                <w:i/>
                <w:szCs w:val="22"/>
                <w:highlight w:val="cyan"/>
              </w:rPr>
              <w:t>whiteCellsToAddModList</w:t>
            </w:r>
          </w:p>
          <w:p w14:paraId="4A053E31"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549B2677" w14:textId="77777777" w:rsidTr="0040018C">
        <w:tc>
          <w:tcPr>
            <w:tcW w:w="14173" w:type="dxa"/>
            <w:shd w:val="clear" w:color="auto" w:fill="auto"/>
          </w:tcPr>
          <w:p w14:paraId="2FE6FD47" w14:textId="77777777"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14:paraId="4B8F5420" w14:textId="77777777" w:rsidR="00E61285" w:rsidRPr="007E393D" w:rsidRDefault="00E61285" w:rsidP="00E61285">
            <w:pPr>
              <w:pStyle w:val="TAL"/>
              <w:rPr>
                <w:b/>
                <w:i/>
                <w:szCs w:val="22"/>
                <w:highlight w:val="cyan"/>
              </w:rPr>
            </w:pPr>
            <w:r w:rsidRPr="007E393D">
              <w:rPr>
                <w:szCs w:val="22"/>
                <w:highlight w:val="cyan"/>
              </w:rPr>
              <w:t>List of cells to remove from the white list of cells.</w:t>
            </w:r>
          </w:p>
        </w:tc>
      </w:tr>
    </w:tbl>
    <w:p w14:paraId="5F1F9113"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72C27AD0" w14:textId="77777777" w:rsidTr="0040018C">
        <w:tc>
          <w:tcPr>
            <w:tcW w:w="14507" w:type="dxa"/>
            <w:shd w:val="clear" w:color="auto" w:fill="auto"/>
          </w:tcPr>
          <w:p w14:paraId="590D6AAE"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24429E90" w14:textId="77777777" w:rsidTr="0040018C">
        <w:tc>
          <w:tcPr>
            <w:tcW w:w="14507" w:type="dxa"/>
            <w:shd w:val="clear" w:color="auto" w:fill="auto"/>
          </w:tcPr>
          <w:p w14:paraId="29EE6318" w14:textId="77777777" w:rsidR="003D2E9D" w:rsidRPr="007E393D" w:rsidRDefault="003D2E9D" w:rsidP="003D2E9D">
            <w:pPr>
              <w:pStyle w:val="TAL"/>
              <w:rPr>
                <w:szCs w:val="22"/>
                <w:highlight w:val="cyan"/>
              </w:rPr>
            </w:pPr>
            <w:r w:rsidRPr="007E393D">
              <w:rPr>
                <w:b/>
                <w:i/>
                <w:szCs w:val="22"/>
                <w:highlight w:val="cyan"/>
              </w:rPr>
              <w:t>csi-rs-ResourceConfigMobility</w:t>
            </w:r>
          </w:p>
          <w:p w14:paraId="395C47FE"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6B262022" w14:textId="77777777" w:rsidTr="0040018C">
        <w:tc>
          <w:tcPr>
            <w:tcW w:w="14507" w:type="dxa"/>
            <w:shd w:val="clear" w:color="auto" w:fill="auto"/>
          </w:tcPr>
          <w:p w14:paraId="2AC9B223" w14:textId="77777777" w:rsidR="003D2E9D" w:rsidRPr="007E393D" w:rsidRDefault="003D2E9D" w:rsidP="003D2E9D">
            <w:pPr>
              <w:pStyle w:val="TAL"/>
              <w:rPr>
                <w:szCs w:val="22"/>
                <w:highlight w:val="cyan"/>
              </w:rPr>
            </w:pPr>
            <w:r w:rsidRPr="007E393D">
              <w:rPr>
                <w:b/>
                <w:i/>
                <w:szCs w:val="22"/>
                <w:highlight w:val="cyan"/>
              </w:rPr>
              <w:t>ssb-ConfigMobility</w:t>
            </w:r>
          </w:p>
          <w:p w14:paraId="16C3A88E"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30AB9C4F"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662F1953" w14:textId="77777777" w:rsidTr="0040018C">
        <w:tc>
          <w:tcPr>
            <w:tcW w:w="14173" w:type="dxa"/>
            <w:shd w:val="clear" w:color="auto" w:fill="auto"/>
          </w:tcPr>
          <w:p w14:paraId="4298422A"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50B3F79" w14:textId="77777777" w:rsidTr="0040018C">
        <w:tc>
          <w:tcPr>
            <w:tcW w:w="14173" w:type="dxa"/>
            <w:shd w:val="clear" w:color="auto" w:fill="auto"/>
          </w:tcPr>
          <w:p w14:paraId="37EB7DB6"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604292EC"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7E765588" w14:textId="77777777" w:rsidTr="0040018C">
        <w:tc>
          <w:tcPr>
            <w:tcW w:w="14173" w:type="dxa"/>
            <w:shd w:val="clear" w:color="auto" w:fill="auto"/>
          </w:tcPr>
          <w:p w14:paraId="4B8EF9B2" w14:textId="77777777" w:rsidR="00861B6C" w:rsidRPr="007E393D" w:rsidRDefault="00861B6C" w:rsidP="00861B6C">
            <w:pPr>
              <w:pStyle w:val="TAL"/>
              <w:rPr>
                <w:b/>
                <w:i/>
                <w:szCs w:val="22"/>
                <w:highlight w:val="cyan"/>
              </w:rPr>
            </w:pPr>
            <w:r w:rsidRPr="007E393D">
              <w:rPr>
                <w:b/>
                <w:i/>
                <w:szCs w:val="22"/>
                <w:highlight w:val="cyan"/>
              </w:rPr>
              <w:t>measurementSlots</w:t>
            </w:r>
          </w:p>
          <w:p w14:paraId="470DFB81"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7D42ED31" w14:textId="77777777" w:rsidTr="0040018C">
        <w:tc>
          <w:tcPr>
            <w:tcW w:w="14173" w:type="dxa"/>
            <w:shd w:val="clear" w:color="auto" w:fill="auto"/>
          </w:tcPr>
          <w:p w14:paraId="1CBC4229" w14:textId="77777777" w:rsidR="002F67E5" w:rsidRPr="007E393D" w:rsidRDefault="002F67E5" w:rsidP="006B4219">
            <w:pPr>
              <w:pStyle w:val="TAL"/>
              <w:rPr>
                <w:szCs w:val="22"/>
                <w:highlight w:val="cyan"/>
              </w:rPr>
            </w:pPr>
          </w:p>
        </w:tc>
      </w:tr>
      <w:tr w:rsidR="002F67E5" w:rsidRPr="007E393D" w14:paraId="0AF4F153" w14:textId="77777777" w:rsidTr="0040018C">
        <w:tc>
          <w:tcPr>
            <w:tcW w:w="14173" w:type="dxa"/>
            <w:shd w:val="clear" w:color="auto" w:fill="auto"/>
          </w:tcPr>
          <w:p w14:paraId="0B9269E3" w14:textId="77777777" w:rsidR="00622E4C" w:rsidRPr="007E393D" w:rsidRDefault="00622E4C" w:rsidP="00622E4C">
            <w:pPr>
              <w:pStyle w:val="TAL"/>
              <w:rPr>
                <w:szCs w:val="22"/>
                <w:highlight w:val="cyan"/>
              </w:rPr>
            </w:pPr>
          </w:p>
        </w:tc>
      </w:tr>
      <w:tr w:rsidR="000309EF" w:rsidRPr="007E393D" w14:paraId="414A0B89" w14:textId="77777777" w:rsidTr="0040018C">
        <w:tc>
          <w:tcPr>
            <w:tcW w:w="14173" w:type="dxa"/>
            <w:shd w:val="clear" w:color="auto" w:fill="auto"/>
          </w:tcPr>
          <w:p w14:paraId="71DAB80B" w14:textId="77777777" w:rsidR="000309EF" w:rsidRPr="007E393D" w:rsidRDefault="000309EF" w:rsidP="006B4219">
            <w:pPr>
              <w:pStyle w:val="TAL"/>
              <w:rPr>
                <w:szCs w:val="22"/>
                <w:highlight w:val="cyan"/>
              </w:rPr>
            </w:pPr>
            <w:r w:rsidRPr="007E393D">
              <w:rPr>
                <w:b/>
                <w:i/>
                <w:szCs w:val="22"/>
                <w:highlight w:val="cyan"/>
              </w:rPr>
              <w:t>ssb-ToMeasure</w:t>
            </w:r>
          </w:p>
          <w:p w14:paraId="6ED3755B"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3E144FE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0A95AC3"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0C0BDC6F"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2C498ED5"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23FC92BA" w14:textId="77777777" w:rsidTr="0040018C">
        <w:tc>
          <w:tcPr>
            <w:tcW w:w="14507" w:type="dxa"/>
            <w:shd w:val="clear" w:color="auto" w:fill="auto"/>
          </w:tcPr>
          <w:p w14:paraId="1CF95347"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2002224E" w14:textId="77777777" w:rsidTr="0040018C">
        <w:tc>
          <w:tcPr>
            <w:tcW w:w="14507" w:type="dxa"/>
            <w:shd w:val="clear" w:color="auto" w:fill="auto"/>
          </w:tcPr>
          <w:p w14:paraId="2B95AB6F" w14:textId="77777777" w:rsidR="001A21FD" w:rsidRPr="007E393D" w:rsidRDefault="001A21FD" w:rsidP="006B4219">
            <w:pPr>
              <w:pStyle w:val="TAL"/>
              <w:rPr>
                <w:szCs w:val="22"/>
                <w:highlight w:val="cyan"/>
              </w:rPr>
            </w:pPr>
            <w:r w:rsidRPr="007E393D">
              <w:rPr>
                <w:b/>
                <w:i/>
                <w:szCs w:val="22"/>
                <w:highlight w:val="cyan"/>
              </w:rPr>
              <w:t>longBitmap</w:t>
            </w:r>
          </w:p>
          <w:p w14:paraId="27DE8E34"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2D0D5727" w14:textId="77777777" w:rsidTr="0040018C">
        <w:tc>
          <w:tcPr>
            <w:tcW w:w="14507" w:type="dxa"/>
            <w:shd w:val="clear" w:color="auto" w:fill="auto"/>
          </w:tcPr>
          <w:p w14:paraId="0CEAD3C5" w14:textId="77777777" w:rsidR="001A21FD" w:rsidRPr="007E393D" w:rsidRDefault="001A21FD" w:rsidP="006B4219">
            <w:pPr>
              <w:pStyle w:val="TAL"/>
              <w:rPr>
                <w:szCs w:val="22"/>
                <w:highlight w:val="cyan"/>
              </w:rPr>
            </w:pPr>
            <w:r w:rsidRPr="007E393D">
              <w:rPr>
                <w:b/>
                <w:i/>
                <w:szCs w:val="22"/>
                <w:highlight w:val="cyan"/>
              </w:rPr>
              <w:t>mediumBitmap</w:t>
            </w:r>
          </w:p>
          <w:p w14:paraId="27CAE058"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667D0227" w14:textId="77777777" w:rsidTr="0040018C">
        <w:tc>
          <w:tcPr>
            <w:tcW w:w="14507" w:type="dxa"/>
            <w:shd w:val="clear" w:color="auto" w:fill="auto"/>
          </w:tcPr>
          <w:p w14:paraId="73D53C12" w14:textId="77777777" w:rsidR="001A21FD" w:rsidRPr="007E393D" w:rsidRDefault="001A21FD" w:rsidP="006B4219">
            <w:pPr>
              <w:pStyle w:val="TAL"/>
              <w:rPr>
                <w:szCs w:val="22"/>
                <w:highlight w:val="cyan"/>
              </w:rPr>
            </w:pPr>
            <w:r w:rsidRPr="007E393D">
              <w:rPr>
                <w:b/>
                <w:i/>
                <w:szCs w:val="22"/>
                <w:highlight w:val="cyan"/>
              </w:rPr>
              <w:t>shortBitmap</w:t>
            </w:r>
          </w:p>
          <w:p w14:paraId="566E74A0" w14:textId="77777777" w:rsidR="001A21FD" w:rsidRPr="007E393D" w:rsidRDefault="001A21FD" w:rsidP="006B4219">
            <w:pPr>
              <w:pStyle w:val="TAL"/>
              <w:rPr>
                <w:szCs w:val="22"/>
                <w:highlight w:val="cyan"/>
              </w:rPr>
            </w:pPr>
            <w:r w:rsidRPr="007E393D">
              <w:rPr>
                <w:szCs w:val="22"/>
                <w:highlight w:val="cyan"/>
              </w:rPr>
              <w:t>bitmap for sub 3 GHz</w:t>
            </w:r>
          </w:p>
        </w:tc>
      </w:tr>
    </w:tbl>
    <w:p w14:paraId="64C87ED0" w14:textId="77777777" w:rsidR="000309EF" w:rsidRPr="007E393D" w:rsidRDefault="000309EF" w:rsidP="003D2E9D">
      <w:pPr>
        <w:rPr>
          <w:highlight w:val="cyan"/>
        </w:rPr>
      </w:pPr>
    </w:p>
    <w:p w14:paraId="7AB5D9EF"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2D76A701"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3BF18A89" w14:textId="77777777" w:rsidR="00B24E64" w:rsidRPr="007E393D" w:rsidRDefault="00B24E64" w:rsidP="00B24E64">
      <w:pPr>
        <w:pStyle w:val="EditorsNote"/>
        <w:rPr>
          <w:highlight w:val="cyan"/>
        </w:rPr>
      </w:pPr>
      <w:r w:rsidRPr="007E393D">
        <w:rPr>
          <w:highlight w:val="cyan"/>
        </w:rPr>
        <w:t>Editor’s Note: FFS measCycleSCell. (not applicable for EN-DC)</w:t>
      </w:r>
    </w:p>
    <w:p w14:paraId="3C5C73F3"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41D9045F" w14:textId="77777777" w:rsidR="00B24E64" w:rsidRPr="007E393D" w:rsidRDefault="00B24E64" w:rsidP="00B24E64">
      <w:pPr>
        <w:pStyle w:val="EditorsNote"/>
        <w:rPr>
          <w:highlight w:val="cyan"/>
        </w:rPr>
      </w:pPr>
    </w:p>
    <w:p w14:paraId="3D899B36"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2433BCFB"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143344"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8FFB0F1" w14:textId="77777777" w:rsidR="006038CE" w:rsidRPr="007E393D" w:rsidRDefault="006038CE" w:rsidP="00EA199F">
            <w:pPr>
              <w:pStyle w:val="TAH"/>
              <w:rPr>
                <w:highlight w:val="cyan"/>
              </w:rPr>
            </w:pPr>
            <w:r w:rsidRPr="007E393D">
              <w:rPr>
                <w:highlight w:val="cyan"/>
              </w:rPr>
              <w:t>Explanation</w:t>
            </w:r>
          </w:p>
        </w:tc>
      </w:tr>
      <w:tr w:rsidR="006038CE" w:rsidRPr="007E393D" w14:paraId="34A98DD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E5C232"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C57F046" w14:textId="77777777" w:rsidR="006038CE" w:rsidRPr="007E393D" w:rsidRDefault="006038CE" w:rsidP="00EA199F">
            <w:pPr>
              <w:pStyle w:val="TAL"/>
              <w:rPr>
                <w:rFonts w:cs="Arial"/>
                <w:iCs/>
                <w:szCs w:val="18"/>
                <w:highlight w:val="cyan"/>
              </w:rPr>
            </w:pPr>
          </w:p>
        </w:tc>
      </w:tr>
      <w:tr w:rsidR="006038CE" w:rsidRPr="007E393D" w14:paraId="2B4559C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7B4285B"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057D196F"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0445B9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E928981"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6B1DBA6"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797A025F" w14:textId="77777777" w:rsidR="00B24E64" w:rsidRPr="007E393D" w:rsidRDefault="00B24E64" w:rsidP="00B24E64">
      <w:pPr>
        <w:pStyle w:val="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58B9ECE6"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6FC20D17"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027D2DE2" w14:textId="77777777" w:rsidR="00B24E64" w:rsidRPr="007E393D" w:rsidRDefault="00B24E64" w:rsidP="00C06796">
      <w:pPr>
        <w:pStyle w:val="PL"/>
        <w:rPr>
          <w:color w:val="808080"/>
          <w:highlight w:val="cyan"/>
        </w:rPr>
      </w:pPr>
      <w:r w:rsidRPr="007E393D">
        <w:rPr>
          <w:color w:val="808080"/>
          <w:highlight w:val="cyan"/>
        </w:rPr>
        <w:t>-- ASN1START</w:t>
      </w:r>
    </w:p>
    <w:p w14:paraId="1755FAC4"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5881E581" w14:textId="77777777" w:rsidR="00B24E64" w:rsidRPr="007E393D" w:rsidRDefault="00B24E64" w:rsidP="00B24E64">
      <w:pPr>
        <w:pStyle w:val="PL"/>
        <w:rPr>
          <w:highlight w:val="cyan"/>
        </w:rPr>
      </w:pPr>
    </w:p>
    <w:p w14:paraId="0A4E6E77"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7DF09495" w14:textId="77777777" w:rsidR="00B24E64" w:rsidRPr="007E393D" w:rsidRDefault="00B24E64" w:rsidP="00B24E64">
      <w:pPr>
        <w:pStyle w:val="PL"/>
        <w:rPr>
          <w:highlight w:val="cyan"/>
        </w:rPr>
      </w:pPr>
    </w:p>
    <w:p w14:paraId="118111AA"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F8F7237"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5D1D5815"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9C90EFF"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41511FA8"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03853C2" w14:textId="77777777" w:rsidR="00B24E64" w:rsidRPr="007E393D" w:rsidRDefault="00B24E64" w:rsidP="00B24E64">
      <w:pPr>
        <w:pStyle w:val="PL"/>
        <w:rPr>
          <w:highlight w:val="cyan"/>
        </w:rPr>
      </w:pPr>
      <w:r w:rsidRPr="007E393D">
        <w:rPr>
          <w:highlight w:val="cyan"/>
        </w:rPr>
        <w:tab/>
        <w:t>}</w:t>
      </w:r>
    </w:p>
    <w:p w14:paraId="6BF2309C" w14:textId="77777777" w:rsidR="00B24E64" w:rsidRPr="007E393D" w:rsidRDefault="00B24E64" w:rsidP="00B24E64">
      <w:pPr>
        <w:pStyle w:val="PL"/>
        <w:rPr>
          <w:highlight w:val="cyan"/>
        </w:rPr>
      </w:pPr>
      <w:r w:rsidRPr="007E393D">
        <w:rPr>
          <w:highlight w:val="cyan"/>
        </w:rPr>
        <w:t>}</w:t>
      </w:r>
    </w:p>
    <w:p w14:paraId="453FC988" w14:textId="77777777" w:rsidR="00B24E64" w:rsidRPr="007E393D" w:rsidRDefault="00B24E64" w:rsidP="00B24E64">
      <w:pPr>
        <w:pStyle w:val="PL"/>
        <w:rPr>
          <w:highlight w:val="cyan"/>
        </w:rPr>
      </w:pPr>
    </w:p>
    <w:p w14:paraId="3B233FCC"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52534355" w14:textId="77777777" w:rsidR="00B24E64" w:rsidRPr="007E393D" w:rsidRDefault="00B24E64" w:rsidP="00C06796">
      <w:pPr>
        <w:pStyle w:val="PL"/>
        <w:rPr>
          <w:color w:val="808080"/>
          <w:highlight w:val="cyan"/>
        </w:rPr>
      </w:pPr>
      <w:r w:rsidRPr="007E393D">
        <w:rPr>
          <w:color w:val="808080"/>
          <w:highlight w:val="cyan"/>
        </w:rPr>
        <w:t>-- ASN1STOP</w:t>
      </w:r>
    </w:p>
    <w:p w14:paraId="5F4B05FE" w14:textId="77777777" w:rsidR="00D224EC" w:rsidRPr="007E393D" w:rsidRDefault="00D224EC" w:rsidP="00D224EC">
      <w:pPr>
        <w:rPr>
          <w:highlight w:val="cyan"/>
        </w:rPr>
      </w:pPr>
      <w:bookmarkStart w:id="6781" w:name="_Hlk500249937"/>
    </w:p>
    <w:p w14:paraId="5C31D39D" w14:textId="77777777" w:rsidR="00B24E64" w:rsidRPr="007E393D" w:rsidRDefault="00B24E64" w:rsidP="00B24E64">
      <w:pPr>
        <w:pStyle w:val="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7E900EEA"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779921E3"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48B5FD79" w14:textId="77777777" w:rsidR="00B24E64" w:rsidRPr="007E393D" w:rsidRDefault="00B24E64" w:rsidP="00C06796">
      <w:pPr>
        <w:pStyle w:val="PL"/>
        <w:rPr>
          <w:color w:val="808080"/>
          <w:highlight w:val="cyan"/>
        </w:rPr>
      </w:pPr>
      <w:r w:rsidRPr="007E393D">
        <w:rPr>
          <w:color w:val="808080"/>
          <w:highlight w:val="cyan"/>
        </w:rPr>
        <w:t>-- ASN1START</w:t>
      </w:r>
    </w:p>
    <w:p w14:paraId="08C9D61D" w14:textId="77777777" w:rsidR="00B24E64" w:rsidRPr="007E393D" w:rsidRDefault="00B24E64" w:rsidP="00C06796">
      <w:pPr>
        <w:pStyle w:val="PL"/>
        <w:rPr>
          <w:color w:val="808080"/>
          <w:highlight w:val="cyan"/>
        </w:rPr>
      </w:pPr>
      <w:r w:rsidRPr="007E393D">
        <w:rPr>
          <w:color w:val="808080"/>
          <w:highlight w:val="cyan"/>
        </w:rPr>
        <w:t>-- TAG-MEAS-RESULTS-START</w:t>
      </w:r>
    </w:p>
    <w:p w14:paraId="4227D121" w14:textId="77777777" w:rsidR="00B24E64" w:rsidRPr="007E393D" w:rsidRDefault="00B24E64" w:rsidP="00B24E64">
      <w:pPr>
        <w:pStyle w:val="PL"/>
        <w:rPr>
          <w:highlight w:val="cyan"/>
        </w:rPr>
      </w:pPr>
    </w:p>
    <w:p w14:paraId="0C8EBA7B" w14:textId="77777777" w:rsidR="00B24E64" w:rsidRPr="007E393D" w:rsidRDefault="00B24E64" w:rsidP="00B24E64">
      <w:pPr>
        <w:pStyle w:val="PL"/>
        <w:rPr>
          <w:highlight w:val="cyan"/>
        </w:rPr>
      </w:pPr>
      <w:r w:rsidRPr="007E393D">
        <w:rPr>
          <w:highlight w:val="cyan"/>
        </w:rPr>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94ABD7"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49148ED"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24A75C34"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8901E5"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7A1A813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5DBD858"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079F2E" w14:textId="77777777" w:rsidR="00B24E64" w:rsidRPr="007E393D" w:rsidRDefault="00B24E64" w:rsidP="00B24E64">
      <w:pPr>
        <w:pStyle w:val="PL"/>
        <w:rPr>
          <w:highlight w:val="cyan"/>
        </w:rPr>
      </w:pPr>
      <w:r w:rsidRPr="007E393D">
        <w:rPr>
          <w:highlight w:val="cyan"/>
        </w:rPr>
        <w:tab/>
        <w:t>...</w:t>
      </w:r>
    </w:p>
    <w:p w14:paraId="4572812D" w14:textId="77777777" w:rsidR="00B24E64" w:rsidRPr="007E393D" w:rsidRDefault="00B24E64" w:rsidP="00B24E64">
      <w:pPr>
        <w:pStyle w:val="PL"/>
        <w:rPr>
          <w:highlight w:val="cyan"/>
        </w:rPr>
      </w:pPr>
      <w:r w:rsidRPr="007E393D">
        <w:rPr>
          <w:highlight w:val="cyan"/>
        </w:rPr>
        <w:t>}</w:t>
      </w:r>
    </w:p>
    <w:p w14:paraId="54D2708A" w14:textId="77777777" w:rsidR="00B24E64" w:rsidRPr="007E393D" w:rsidRDefault="00B24E64" w:rsidP="00B24E64">
      <w:pPr>
        <w:pStyle w:val="PL"/>
        <w:rPr>
          <w:highlight w:val="cyan"/>
        </w:rPr>
      </w:pPr>
    </w:p>
    <w:p w14:paraId="28344C21"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79595A56" w14:textId="77777777" w:rsidR="00B24E64" w:rsidRPr="007E393D" w:rsidRDefault="00B24E64" w:rsidP="00B24E64">
      <w:pPr>
        <w:pStyle w:val="PL"/>
        <w:rPr>
          <w:highlight w:val="cyan"/>
        </w:rPr>
      </w:pPr>
    </w:p>
    <w:p w14:paraId="73EB98F7"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30582229"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233E0F"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2310A403"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5070C368"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1054F17" w14:textId="77777777" w:rsidR="00B24E64" w:rsidRPr="007E393D" w:rsidRDefault="00B24E64" w:rsidP="00B24E64">
      <w:pPr>
        <w:pStyle w:val="PL"/>
        <w:rPr>
          <w:highlight w:val="cyan"/>
        </w:rPr>
      </w:pPr>
      <w:r w:rsidRPr="007E393D">
        <w:rPr>
          <w:highlight w:val="cyan"/>
        </w:rPr>
        <w:t>}</w:t>
      </w:r>
    </w:p>
    <w:p w14:paraId="13B7E4D3" w14:textId="77777777" w:rsidR="00B24E64" w:rsidRPr="007E393D" w:rsidRDefault="00B24E64" w:rsidP="00B24E64">
      <w:pPr>
        <w:pStyle w:val="PL"/>
        <w:rPr>
          <w:highlight w:val="cyan"/>
        </w:rPr>
      </w:pPr>
    </w:p>
    <w:p w14:paraId="10D2205D"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68303B9E" w14:textId="77777777" w:rsidR="00B24E64" w:rsidRPr="007E393D" w:rsidRDefault="00B24E64" w:rsidP="00B24E64">
      <w:pPr>
        <w:pStyle w:val="PL"/>
        <w:rPr>
          <w:highlight w:val="cyan"/>
        </w:rPr>
      </w:pPr>
    </w:p>
    <w:p w14:paraId="1D6C0035"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50A2A1"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77BEF3A"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48955DC2"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3AC594"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5ABA7A0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E878B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76D0A2E"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D2C7BE6"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E9A03B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158C6EA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77EA05D"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FDAEE7E" w14:textId="77777777" w:rsidR="00B24E64" w:rsidRPr="007E393D" w:rsidRDefault="00B24E64" w:rsidP="00B24E64">
      <w:pPr>
        <w:pStyle w:val="PL"/>
        <w:rPr>
          <w:highlight w:val="cyan"/>
        </w:rPr>
      </w:pPr>
      <w:r w:rsidRPr="007E393D">
        <w:rPr>
          <w:highlight w:val="cyan"/>
        </w:rPr>
        <w:tab/>
        <w:t>},</w:t>
      </w:r>
    </w:p>
    <w:p w14:paraId="6CFC4863"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2571FE65"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139290F"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28E8D90D"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07DB8ED5"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0D034352"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513A4E45"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44D990B9"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6991D302"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1A58F0B6"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611728B1"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5080FF71" w14:textId="77777777" w:rsidR="00B24E64" w:rsidRPr="007E393D" w:rsidRDefault="00B24E64" w:rsidP="00B24E64">
      <w:pPr>
        <w:pStyle w:val="PL"/>
        <w:rPr>
          <w:highlight w:val="cyan"/>
        </w:rPr>
      </w:pPr>
      <w:r w:rsidRPr="007E393D">
        <w:rPr>
          <w:highlight w:val="cyan"/>
        </w:rPr>
        <w:t>}</w:t>
      </w:r>
    </w:p>
    <w:p w14:paraId="7FD47687" w14:textId="77777777" w:rsidR="00B24E64" w:rsidRPr="007E393D" w:rsidRDefault="00B24E64" w:rsidP="00B24E64">
      <w:pPr>
        <w:pStyle w:val="PL"/>
        <w:rPr>
          <w:ins w:id="6820" w:author="SA Rapporteur Rev 1" w:date="2018-06-02T00:53:00Z"/>
          <w:highlight w:val="cyan"/>
        </w:rPr>
      </w:pPr>
    </w:p>
    <w:p w14:paraId="14D40923" w14:textId="77777777" w:rsidR="00A8210C" w:rsidRPr="007E393D" w:rsidRDefault="00972CDC" w:rsidP="00B24E64">
      <w:pPr>
        <w:pStyle w:val="PL"/>
        <w:rPr>
          <w:highlight w:val="cyan"/>
        </w:rPr>
      </w:pPr>
      <w:ins w:id="6821" w:author="SA Rapporteur Rev 1" w:date="2018-06-02T00:53:00Z">
        <w:r w:rsidRPr="00972CDC">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72CDC">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256F535E" w14:textId="77777777" w:rsidR="00B24E64" w:rsidRPr="007E393D" w:rsidRDefault="00B24E64" w:rsidP="00B24E64">
      <w:pPr>
        <w:pStyle w:val="PL"/>
        <w:rPr>
          <w:highlight w:val="cyan"/>
        </w:rPr>
      </w:pPr>
    </w:p>
    <w:p w14:paraId="3ADDF3D9"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6FE0963C"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5F063CD"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2316772"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C5A4E30" w14:textId="77777777" w:rsidR="00B24E64" w:rsidRPr="007E393D" w:rsidRDefault="00B24E64" w:rsidP="00B24E64">
      <w:pPr>
        <w:pStyle w:val="PL"/>
        <w:rPr>
          <w:highlight w:val="cyan"/>
        </w:rPr>
      </w:pPr>
      <w:r w:rsidRPr="007E393D">
        <w:rPr>
          <w:highlight w:val="cyan"/>
        </w:rPr>
        <w:t>}</w:t>
      </w:r>
    </w:p>
    <w:p w14:paraId="2F76761C" w14:textId="77777777" w:rsidR="00B24E64" w:rsidRPr="007E393D" w:rsidRDefault="00B24E64" w:rsidP="00B24E64">
      <w:pPr>
        <w:pStyle w:val="PL"/>
        <w:rPr>
          <w:highlight w:val="cyan"/>
        </w:rPr>
      </w:pPr>
    </w:p>
    <w:p w14:paraId="6E9DCE96"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370B3619" w14:textId="77777777" w:rsidR="00B24E64" w:rsidRPr="007E393D" w:rsidRDefault="00B24E64" w:rsidP="00B24E64">
      <w:pPr>
        <w:pStyle w:val="PL"/>
        <w:rPr>
          <w:highlight w:val="cyan"/>
        </w:rPr>
      </w:pPr>
    </w:p>
    <w:p w14:paraId="44271C3F"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737B73"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853A719"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C3E2607" w14:textId="77777777" w:rsidR="00B24E64" w:rsidRPr="007E393D" w:rsidRDefault="00B24E64" w:rsidP="00B24E64">
      <w:pPr>
        <w:pStyle w:val="PL"/>
        <w:rPr>
          <w:highlight w:val="cyan"/>
        </w:rPr>
      </w:pPr>
      <w:r w:rsidRPr="007E393D">
        <w:rPr>
          <w:highlight w:val="cyan"/>
        </w:rPr>
        <w:t>}</w:t>
      </w:r>
    </w:p>
    <w:p w14:paraId="47459A02" w14:textId="77777777" w:rsidR="00B24E64" w:rsidRPr="007E393D" w:rsidRDefault="00B24E64" w:rsidP="00B24E64">
      <w:pPr>
        <w:pStyle w:val="PL"/>
        <w:rPr>
          <w:highlight w:val="cyan"/>
        </w:rPr>
      </w:pPr>
    </w:p>
    <w:p w14:paraId="543212CC"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2007EE4F" w14:textId="77777777" w:rsidR="00B24E64" w:rsidRPr="007E393D" w:rsidRDefault="00B24E64" w:rsidP="00B24E64">
      <w:pPr>
        <w:pStyle w:val="PL"/>
        <w:rPr>
          <w:highlight w:val="cyan"/>
        </w:rPr>
      </w:pPr>
    </w:p>
    <w:p w14:paraId="6B4E0A23"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7DED2"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95BECBC"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695EF51" w14:textId="77777777" w:rsidR="00B24E64" w:rsidRPr="007E393D" w:rsidRDefault="00B24E64" w:rsidP="00B24E64">
      <w:pPr>
        <w:pStyle w:val="PL"/>
        <w:rPr>
          <w:highlight w:val="cyan"/>
        </w:rPr>
      </w:pPr>
      <w:r w:rsidRPr="007E393D">
        <w:rPr>
          <w:highlight w:val="cyan"/>
        </w:rPr>
        <w:t>}</w:t>
      </w:r>
    </w:p>
    <w:p w14:paraId="510ADC8D" w14:textId="77777777" w:rsidR="00B24E64" w:rsidRPr="007E393D" w:rsidRDefault="00B24E64" w:rsidP="00B24E64">
      <w:pPr>
        <w:pStyle w:val="PL"/>
        <w:rPr>
          <w:highlight w:val="cyan"/>
        </w:rPr>
      </w:pPr>
    </w:p>
    <w:p w14:paraId="28BBFD2B" w14:textId="77777777" w:rsidR="00B24E64" w:rsidRPr="007E393D" w:rsidRDefault="00B24E64" w:rsidP="00C06796">
      <w:pPr>
        <w:pStyle w:val="PL"/>
        <w:rPr>
          <w:color w:val="808080"/>
          <w:highlight w:val="cyan"/>
        </w:rPr>
      </w:pPr>
      <w:r w:rsidRPr="007E393D">
        <w:rPr>
          <w:color w:val="808080"/>
          <w:highlight w:val="cyan"/>
        </w:rPr>
        <w:t>-- TAG-MEAS-RESULTS-STOP</w:t>
      </w:r>
    </w:p>
    <w:p w14:paraId="4EEC1C55" w14:textId="77777777" w:rsidR="00B24E64" w:rsidRPr="007E393D" w:rsidRDefault="00B24E64" w:rsidP="00C06796">
      <w:pPr>
        <w:pStyle w:val="PL"/>
        <w:rPr>
          <w:color w:val="808080"/>
          <w:highlight w:val="cyan"/>
        </w:rPr>
      </w:pPr>
      <w:r w:rsidRPr="007E393D">
        <w:rPr>
          <w:color w:val="808080"/>
          <w:highlight w:val="cyan"/>
        </w:rPr>
        <w:t>-- ASN1STOP</w:t>
      </w:r>
    </w:p>
    <w:p w14:paraId="5307CE2E" w14:textId="77777777" w:rsidR="00DE3B42" w:rsidRPr="007E393D" w:rsidRDefault="00DE3B42" w:rsidP="00DE3B42">
      <w:pPr>
        <w:rPr>
          <w:highlight w:val="cyan"/>
        </w:rPr>
      </w:pPr>
      <w:bookmarkStart w:id="6825" w:name="_Hlk497717815"/>
    </w:p>
    <w:tbl>
      <w:tblPr>
        <w:tblStyle w:val="afc"/>
        <w:tblW w:w="14173" w:type="dxa"/>
        <w:tblLook w:val="04A0" w:firstRow="1" w:lastRow="0" w:firstColumn="1" w:lastColumn="0" w:noHBand="0" w:noVBand="1"/>
      </w:tblPr>
      <w:tblGrid>
        <w:gridCol w:w="14173"/>
      </w:tblGrid>
      <w:tr w:rsidR="00DE3B42" w:rsidRPr="007E393D" w14:paraId="090B909E" w14:textId="77777777" w:rsidTr="00DE3B42">
        <w:tc>
          <w:tcPr>
            <w:tcW w:w="14281" w:type="dxa"/>
          </w:tcPr>
          <w:p w14:paraId="6D7DAABA"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214529D1" w14:textId="77777777" w:rsidTr="00DE3B42">
        <w:tc>
          <w:tcPr>
            <w:tcW w:w="14281" w:type="dxa"/>
          </w:tcPr>
          <w:p w14:paraId="1BB7B85F" w14:textId="77777777" w:rsidR="00DE3B42" w:rsidRPr="007E393D" w:rsidRDefault="00DE3B42" w:rsidP="00DE3B42">
            <w:pPr>
              <w:pStyle w:val="TAL"/>
              <w:rPr>
                <w:highlight w:val="cyan"/>
              </w:rPr>
            </w:pPr>
            <w:r w:rsidRPr="007E393D">
              <w:rPr>
                <w:b/>
                <w:i/>
                <w:highlight w:val="cyan"/>
              </w:rPr>
              <w:t>measResultBestNeighCell</w:t>
            </w:r>
          </w:p>
          <w:p w14:paraId="7228C61D"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75620453" w14:textId="77777777" w:rsidR="00DE3B42" w:rsidRPr="007E393D" w:rsidRDefault="00DE3B42" w:rsidP="00DE3B42">
      <w:pPr>
        <w:rPr>
          <w:highlight w:val="cyan"/>
        </w:rPr>
      </w:pPr>
    </w:p>
    <w:p w14:paraId="4C4CD658"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3AC7C0EA"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7857337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C40ADC6" w14:textId="77777777" w:rsidR="00B24E64" w:rsidRPr="007E393D" w:rsidRDefault="00B24E64">
            <w:pPr>
              <w:pStyle w:val="TAH"/>
              <w:rPr>
                <w:highlight w:val="cyan"/>
                <w:lang w:eastAsia="en-GB"/>
              </w:rPr>
            </w:pPr>
            <w:r w:rsidRPr="007E393D">
              <w:rPr>
                <w:i/>
                <w:highlight w:val="cyan"/>
                <w:lang w:eastAsia="en-GB"/>
              </w:rPr>
              <w:t xml:space="preserve">MeasResults </w:t>
            </w:r>
            <w:r w:rsidRPr="007E393D">
              <w:rPr>
                <w:highlight w:val="cyan"/>
                <w:lang w:eastAsia="en-GB"/>
              </w:rPr>
              <w:t>field descriptions</w:t>
            </w:r>
          </w:p>
        </w:tc>
      </w:tr>
      <w:tr w:rsidR="00B24E64" w:rsidRPr="007E393D" w14:paraId="57FDE83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5E07FD" w14:textId="77777777" w:rsidR="00B24E64" w:rsidRPr="007E393D" w:rsidRDefault="00B24E64">
            <w:pPr>
              <w:pStyle w:val="TAL"/>
              <w:rPr>
                <w:b/>
                <w:i/>
                <w:highlight w:val="cyan"/>
                <w:lang w:eastAsia="en-GB"/>
              </w:rPr>
            </w:pPr>
            <w:r w:rsidRPr="007E393D">
              <w:rPr>
                <w:b/>
                <w:i/>
                <w:highlight w:val="cyan"/>
                <w:lang w:eastAsia="en-GB"/>
              </w:rPr>
              <w:t>csi-rs-Index</w:t>
            </w:r>
          </w:p>
          <w:p w14:paraId="666551BF"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3CDA803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C3AD40" w14:textId="77777777" w:rsidR="00B24E64" w:rsidRPr="007E393D" w:rsidRDefault="00B24E64">
            <w:pPr>
              <w:pStyle w:val="TAL"/>
              <w:rPr>
                <w:b/>
                <w:bCs/>
                <w:i/>
                <w:highlight w:val="cyan"/>
                <w:lang w:eastAsia="en-GB"/>
              </w:rPr>
            </w:pPr>
            <w:r w:rsidRPr="007E393D">
              <w:rPr>
                <w:b/>
                <w:bCs/>
                <w:i/>
                <w:highlight w:val="cyan"/>
                <w:lang w:eastAsia="en-GB"/>
              </w:rPr>
              <w:t>measId</w:t>
            </w:r>
          </w:p>
          <w:p w14:paraId="67DA4D75"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5DFFE8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755104" w14:textId="77777777" w:rsidR="00B24E64" w:rsidRPr="007E393D" w:rsidRDefault="00B24E64">
            <w:pPr>
              <w:pStyle w:val="TAL"/>
              <w:rPr>
                <w:b/>
                <w:bCs/>
                <w:i/>
                <w:highlight w:val="cyan"/>
                <w:lang w:eastAsia="en-GB"/>
              </w:rPr>
            </w:pPr>
            <w:r w:rsidRPr="007E393D">
              <w:rPr>
                <w:b/>
                <w:bCs/>
                <w:i/>
                <w:highlight w:val="cyan"/>
                <w:lang w:eastAsia="en-GB"/>
              </w:rPr>
              <w:t>measResult</w:t>
            </w:r>
          </w:p>
          <w:p w14:paraId="20B1BF2D"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27F6BFD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773317"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20EFBB72"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7C2E288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2A29CB"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2C921B4D"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3862ADC1"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658F5"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671F573D"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243500C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B0A2D9"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5F644196"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7437E4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6B40E9"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4DA5FF17"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60F2293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33D61C"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22A9A380"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782904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24C46E"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2E907D70"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5E3B7A2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9DD7DF" w14:textId="77777777" w:rsidR="00B24E64" w:rsidRPr="007E393D" w:rsidRDefault="00B24E64">
            <w:pPr>
              <w:pStyle w:val="TAL"/>
              <w:rPr>
                <w:b/>
                <w:bCs/>
                <w:i/>
                <w:iCs/>
                <w:highlight w:val="cyan"/>
                <w:lang w:eastAsia="en-GB"/>
              </w:rPr>
            </w:pPr>
            <w:r w:rsidRPr="007E393D">
              <w:rPr>
                <w:b/>
                <w:bCs/>
                <w:i/>
                <w:iCs/>
                <w:highlight w:val="cyan"/>
                <w:lang w:eastAsia="en-GB"/>
              </w:rPr>
              <w:t>rsrp</w:t>
            </w:r>
          </w:p>
          <w:p w14:paraId="3A6F6326"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20B749E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AF43B" w14:textId="77777777" w:rsidR="00B24E64" w:rsidRPr="007E393D" w:rsidRDefault="00B24E64">
            <w:pPr>
              <w:pStyle w:val="TAL"/>
              <w:rPr>
                <w:b/>
                <w:bCs/>
                <w:i/>
                <w:iCs/>
                <w:highlight w:val="cyan"/>
                <w:lang w:eastAsia="en-GB"/>
              </w:rPr>
            </w:pPr>
            <w:r w:rsidRPr="007E393D">
              <w:rPr>
                <w:b/>
                <w:bCs/>
                <w:i/>
                <w:iCs/>
                <w:highlight w:val="cyan"/>
                <w:lang w:eastAsia="en-GB"/>
              </w:rPr>
              <w:t>rsrq</w:t>
            </w:r>
          </w:p>
          <w:p w14:paraId="470833C8"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415908E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9B49B6" w14:textId="77777777" w:rsidR="00B24E64" w:rsidRPr="007E393D" w:rsidRDefault="00B24E64">
            <w:pPr>
              <w:pStyle w:val="TAL"/>
              <w:rPr>
                <w:b/>
                <w:bCs/>
                <w:i/>
                <w:iCs/>
                <w:highlight w:val="cyan"/>
                <w:lang w:eastAsia="en-GB"/>
              </w:rPr>
            </w:pPr>
            <w:r w:rsidRPr="007E393D">
              <w:rPr>
                <w:b/>
                <w:bCs/>
                <w:i/>
                <w:iCs/>
                <w:highlight w:val="cyan"/>
                <w:lang w:eastAsia="en-GB"/>
              </w:rPr>
              <w:t>sinr</w:t>
            </w:r>
          </w:p>
          <w:p w14:paraId="0A678B56"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0890D58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B77BA2"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0D0EB70B"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375C35D2" w14:textId="77777777" w:rsidR="00D224EC" w:rsidRPr="007E393D" w:rsidRDefault="00D224EC" w:rsidP="00D224EC">
      <w:pPr>
        <w:rPr>
          <w:highlight w:val="cyan"/>
        </w:rPr>
      </w:pPr>
      <w:bookmarkStart w:id="6832" w:name="_Hlk508887437"/>
    </w:p>
    <w:p w14:paraId="67897F58" w14:textId="77777777" w:rsidR="007F78C2" w:rsidRPr="007E393D" w:rsidRDefault="007F78C2" w:rsidP="007F78C2">
      <w:pPr>
        <w:pStyle w:val="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20E74CCE"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647A3BA6"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404F2DB7" w14:textId="77777777" w:rsidR="007F78C2" w:rsidRPr="007E393D" w:rsidRDefault="007F78C2" w:rsidP="00C06796">
      <w:pPr>
        <w:pStyle w:val="PL"/>
        <w:rPr>
          <w:color w:val="808080"/>
          <w:highlight w:val="cyan"/>
        </w:rPr>
      </w:pPr>
      <w:r w:rsidRPr="007E393D">
        <w:rPr>
          <w:color w:val="808080"/>
          <w:highlight w:val="cyan"/>
        </w:rPr>
        <w:t>-- ASN1START</w:t>
      </w:r>
    </w:p>
    <w:p w14:paraId="38999A3A"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77BE6741" w14:textId="77777777" w:rsidR="007F78C2" w:rsidRPr="007E393D" w:rsidRDefault="007F78C2" w:rsidP="007F78C2">
      <w:pPr>
        <w:pStyle w:val="PL"/>
        <w:rPr>
          <w:highlight w:val="cyan"/>
        </w:rPr>
      </w:pPr>
    </w:p>
    <w:p w14:paraId="5E8C0DB1"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F61A7D"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2563096D" w14:textId="77777777" w:rsidR="007F78C2" w:rsidRPr="007E393D" w:rsidRDefault="007F78C2" w:rsidP="007F78C2">
      <w:pPr>
        <w:pStyle w:val="PL"/>
        <w:rPr>
          <w:highlight w:val="cyan"/>
        </w:rPr>
      </w:pPr>
      <w:r w:rsidRPr="007E393D">
        <w:rPr>
          <w:highlight w:val="cyan"/>
        </w:rPr>
        <w:tab/>
        <w:t>...</w:t>
      </w:r>
    </w:p>
    <w:p w14:paraId="636D502B" w14:textId="77777777" w:rsidR="007F78C2" w:rsidRPr="007E393D" w:rsidRDefault="007F78C2" w:rsidP="007F78C2">
      <w:pPr>
        <w:pStyle w:val="PL"/>
        <w:rPr>
          <w:rFonts w:eastAsia="Malgun Gothic"/>
          <w:highlight w:val="cyan"/>
        </w:rPr>
      </w:pPr>
      <w:r w:rsidRPr="007E393D">
        <w:rPr>
          <w:highlight w:val="cyan"/>
        </w:rPr>
        <w:t>}</w:t>
      </w:r>
    </w:p>
    <w:p w14:paraId="73A97CF3" w14:textId="77777777" w:rsidR="007F78C2" w:rsidRPr="007E393D" w:rsidRDefault="007F78C2" w:rsidP="007F78C2">
      <w:pPr>
        <w:pStyle w:val="PL"/>
        <w:rPr>
          <w:highlight w:val="cyan"/>
        </w:rPr>
      </w:pPr>
    </w:p>
    <w:p w14:paraId="482B75BB" w14:textId="77777777" w:rsidR="007F78C2" w:rsidRPr="007E393D" w:rsidRDefault="007F78C2" w:rsidP="007F78C2">
      <w:pPr>
        <w:pStyle w:val="PL"/>
        <w:rPr>
          <w:highlight w:val="cyan"/>
        </w:rPr>
      </w:pPr>
    </w:p>
    <w:p w14:paraId="46505FB9"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14751F6A" w14:textId="77777777" w:rsidR="007F78C2" w:rsidRPr="007E393D" w:rsidRDefault="007F78C2" w:rsidP="007F78C2">
      <w:pPr>
        <w:pStyle w:val="PL"/>
        <w:rPr>
          <w:highlight w:val="cyan"/>
        </w:rPr>
      </w:pPr>
    </w:p>
    <w:p w14:paraId="6C42EBDD"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5E5F6CA1"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0DD73355"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3D90B5D"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0895AD34"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71226321" w14:textId="77777777" w:rsidR="007F78C2" w:rsidRPr="007E393D" w:rsidRDefault="007F78C2" w:rsidP="007F78C2">
      <w:pPr>
        <w:pStyle w:val="PL"/>
        <w:rPr>
          <w:highlight w:val="cyan"/>
        </w:rPr>
      </w:pPr>
      <w:r w:rsidRPr="007E393D">
        <w:rPr>
          <w:highlight w:val="cyan"/>
        </w:rPr>
        <w:t>}</w:t>
      </w:r>
    </w:p>
    <w:p w14:paraId="4F41CE84" w14:textId="77777777" w:rsidR="007F78C2" w:rsidRPr="007E393D" w:rsidRDefault="007F78C2" w:rsidP="007F78C2">
      <w:pPr>
        <w:pStyle w:val="PL"/>
        <w:rPr>
          <w:highlight w:val="cyan"/>
        </w:rPr>
      </w:pPr>
    </w:p>
    <w:p w14:paraId="2A9C7C97"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50647024" w14:textId="77777777" w:rsidR="007F78C2" w:rsidRPr="007E393D" w:rsidRDefault="007F78C2" w:rsidP="00C06796">
      <w:pPr>
        <w:pStyle w:val="PL"/>
        <w:rPr>
          <w:color w:val="808080"/>
          <w:highlight w:val="cyan"/>
        </w:rPr>
      </w:pPr>
      <w:r w:rsidRPr="007E393D">
        <w:rPr>
          <w:color w:val="808080"/>
          <w:highlight w:val="cyan"/>
        </w:rPr>
        <w:t>-- ASN1STOP</w:t>
      </w:r>
    </w:p>
    <w:p w14:paraId="382EF344" w14:textId="77777777" w:rsidR="00D224EC" w:rsidRPr="007E393D" w:rsidRDefault="00D224EC" w:rsidP="00D224EC">
      <w:pPr>
        <w:rPr>
          <w:highlight w:val="cyan"/>
        </w:rPr>
      </w:pPr>
    </w:p>
    <w:p w14:paraId="7C37378A" w14:textId="77777777" w:rsidR="00370753" w:rsidRPr="007E393D" w:rsidRDefault="00370753" w:rsidP="00370753">
      <w:pPr>
        <w:pStyle w:val="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6D5AA00B"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48BAAA06"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3C1994E7" w14:textId="77777777" w:rsidR="00370753" w:rsidRPr="007E393D" w:rsidRDefault="00370753" w:rsidP="00B24E64">
      <w:pPr>
        <w:pStyle w:val="PL"/>
        <w:rPr>
          <w:color w:val="808080"/>
          <w:highlight w:val="cyan"/>
        </w:rPr>
      </w:pPr>
      <w:r w:rsidRPr="007E393D">
        <w:rPr>
          <w:color w:val="808080"/>
          <w:highlight w:val="cyan"/>
        </w:rPr>
        <w:t>-- ASN1START</w:t>
      </w:r>
    </w:p>
    <w:p w14:paraId="3C722AE6"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02E49040" w14:textId="77777777" w:rsidR="00370753" w:rsidRPr="007E393D" w:rsidRDefault="00370753" w:rsidP="006E184C">
      <w:pPr>
        <w:pStyle w:val="PL"/>
        <w:rPr>
          <w:highlight w:val="cyan"/>
        </w:rPr>
      </w:pPr>
    </w:p>
    <w:p w14:paraId="157EA0CC"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35EB78C5" w14:textId="77777777" w:rsidR="00370753" w:rsidRPr="007E393D" w:rsidRDefault="00370753" w:rsidP="006E184C">
      <w:pPr>
        <w:pStyle w:val="PL"/>
        <w:rPr>
          <w:highlight w:val="cyan"/>
        </w:rPr>
      </w:pPr>
    </w:p>
    <w:p w14:paraId="2584F310"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786D69F3"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188697E0"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7E7D24F1"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21FF3713"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56F0A1C0" w14:textId="77777777" w:rsidR="00370753" w:rsidRPr="007E393D" w:rsidRDefault="00370753" w:rsidP="006E184C">
      <w:pPr>
        <w:pStyle w:val="PL"/>
        <w:rPr>
          <w:highlight w:val="cyan"/>
        </w:rPr>
      </w:pPr>
      <w:r w:rsidRPr="007E393D">
        <w:rPr>
          <w:highlight w:val="cyan"/>
        </w:rPr>
        <w:t>}</w:t>
      </w:r>
    </w:p>
    <w:p w14:paraId="687A3863" w14:textId="77777777" w:rsidR="00370753" w:rsidRPr="007E393D" w:rsidRDefault="00370753" w:rsidP="006E184C">
      <w:pPr>
        <w:pStyle w:val="PL"/>
        <w:rPr>
          <w:highlight w:val="cyan"/>
        </w:rPr>
      </w:pPr>
    </w:p>
    <w:p w14:paraId="33D20E8C"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1C84EFDF" w14:textId="77777777" w:rsidR="00370753" w:rsidRPr="007E393D" w:rsidRDefault="00370753" w:rsidP="006E184C">
      <w:pPr>
        <w:pStyle w:val="PL"/>
        <w:rPr>
          <w:color w:val="808080"/>
          <w:highlight w:val="cyan"/>
        </w:rPr>
      </w:pPr>
      <w:r w:rsidRPr="007E393D">
        <w:rPr>
          <w:color w:val="808080"/>
          <w:highlight w:val="cyan"/>
        </w:rPr>
        <w:t>-- ASN1STOP</w:t>
      </w:r>
    </w:p>
    <w:p w14:paraId="32F2FDC7"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753C4716" w14:textId="77777777" w:rsidTr="00032340">
        <w:trPr>
          <w:cantSplit/>
          <w:tblHeader/>
        </w:trPr>
        <w:tc>
          <w:tcPr>
            <w:tcW w:w="14062" w:type="dxa"/>
          </w:tcPr>
          <w:p w14:paraId="2EFE84E0"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33162E62" w14:textId="77777777" w:rsidTr="00032340">
        <w:trPr>
          <w:cantSplit/>
          <w:trHeight w:val="52"/>
        </w:trPr>
        <w:tc>
          <w:tcPr>
            <w:tcW w:w="14062" w:type="dxa"/>
          </w:tcPr>
          <w:p w14:paraId="247FFC4C"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5CFEB943"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278E52E2" w14:textId="77777777" w:rsidTr="00032340">
        <w:trPr>
          <w:cantSplit/>
          <w:trHeight w:val="52"/>
        </w:trPr>
        <w:tc>
          <w:tcPr>
            <w:tcW w:w="14062" w:type="dxa"/>
          </w:tcPr>
          <w:p w14:paraId="74FE46C8"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59EE570C"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1A0E74AE" w14:textId="77777777" w:rsidR="00370753" w:rsidRPr="007E393D" w:rsidRDefault="00370753" w:rsidP="006E184C">
      <w:pPr>
        <w:rPr>
          <w:highlight w:val="cyan"/>
        </w:rPr>
      </w:pPr>
    </w:p>
    <w:p w14:paraId="379F031D" w14:textId="77777777" w:rsidR="007F78C2" w:rsidRPr="007E393D" w:rsidRDefault="007F78C2" w:rsidP="007F78C2">
      <w:pPr>
        <w:pStyle w:val="4"/>
        <w:rPr>
          <w:highlight w:val="cyan"/>
        </w:rPr>
      </w:pPr>
      <w:bookmarkStart w:id="6837" w:name="_Toc510018630"/>
      <w:r w:rsidRPr="007E393D">
        <w:rPr>
          <w:highlight w:val="cyan"/>
        </w:rPr>
        <w:t>–</w:t>
      </w:r>
      <w:r w:rsidRPr="007E393D">
        <w:rPr>
          <w:highlight w:val="cyan"/>
        </w:rPr>
        <w:tab/>
      </w:r>
      <w:r w:rsidRPr="007E393D">
        <w:rPr>
          <w:i/>
          <w:highlight w:val="cyan"/>
        </w:rPr>
        <w:t>MultiFrequencyBandListNR</w:t>
      </w:r>
      <w:bookmarkEnd w:id="6837"/>
    </w:p>
    <w:p w14:paraId="6A474972"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4BD9996B"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75DF7323" w14:textId="77777777" w:rsidR="007F78C2" w:rsidRPr="007E393D" w:rsidRDefault="007F78C2" w:rsidP="007F78C2">
      <w:pPr>
        <w:pStyle w:val="PL"/>
        <w:rPr>
          <w:color w:val="808080"/>
          <w:highlight w:val="cyan"/>
        </w:rPr>
      </w:pPr>
      <w:r w:rsidRPr="007E393D">
        <w:rPr>
          <w:color w:val="808080"/>
          <w:highlight w:val="cyan"/>
        </w:rPr>
        <w:t>-- ASN1START</w:t>
      </w:r>
    </w:p>
    <w:p w14:paraId="1850FAAE"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75ADAD84" w14:textId="77777777" w:rsidR="007F78C2" w:rsidRPr="007E393D" w:rsidRDefault="007F78C2" w:rsidP="007F78C2">
      <w:pPr>
        <w:pStyle w:val="PL"/>
        <w:rPr>
          <w:highlight w:val="cyan"/>
        </w:rPr>
      </w:pPr>
    </w:p>
    <w:p w14:paraId="22E685A9"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00A25CAB" w14:textId="77777777" w:rsidR="007F78C2" w:rsidRPr="007E393D" w:rsidRDefault="007F78C2" w:rsidP="007F78C2">
      <w:pPr>
        <w:pStyle w:val="PL"/>
        <w:rPr>
          <w:highlight w:val="cyan"/>
        </w:rPr>
      </w:pPr>
    </w:p>
    <w:p w14:paraId="6FC9CF67"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2C26A6F8" w14:textId="77777777" w:rsidR="007F78C2" w:rsidRPr="007E393D" w:rsidRDefault="007F78C2" w:rsidP="007F78C2">
      <w:pPr>
        <w:pStyle w:val="PL"/>
        <w:rPr>
          <w:color w:val="808080"/>
          <w:highlight w:val="cyan"/>
        </w:rPr>
      </w:pPr>
      <w:r w:rsidRPr="007E393D">
        <w:rPr>
          <w:color w:val="808080"/>
          <w:highlight w:val="cyan"/>
        </w:rPr>
        <w:t>-- ASN1STOP</w:t>
      </w:r>
    </w:p>
    <w:p w14:paraId="61E0438B" w14:textId="77777777" w:rsidR="00D224EC" w:rsidRPr="007E393D" w:rsidRDefault="00D224EC" w:rsidP="00D224EC">
      <w:pPr>
        <w:rPr>
          <w:highlight w:val="cyan"/>
        </w:rPr>
      </w:pPr>
    </w:p>
    <w:p w14:paraId="738C2853" w14:textId="77777777" w:rsidR="00F32CA2" w:rsidRPr="007E393D" w:rsidRDefault="00F32CA2" w:rsidP="002D4EB6">
      <w:pPr>
        <w:pStyle w:val="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62F3E984"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42526669"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6E2FB4D7" w14:textId="77777777" w:rsidR="00972CDC"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37398F1F" w14:textId="77777777" w:rsidR="00972CDC"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36346B35" w14:textId="77777777" w:rsidR="00972CDC" w:rsidRDefault="00972CDC">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401AD05" w14:textId="77777777" w:rsidR="00972CDC"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1F574759" w14:textId="77777777" w:rsidR="00972CDC" w:rsidRDefault="00972CDC">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258F373" w14:textId="77777777" w:rsidR="00972CDC" w:rsidRDefault="00F32CA2">
      <w:pPr>
        <w:pStyle w:val="PL"/>
        <w:rPr>
          <w:ins w:id="6858" w:author="SA R2 -1807910" w:date="2018-05-15T07:50:00Z"/>
          <w:rFonts w:eastAsia="ＭＳ 明朝"/>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598085FA" w14:textId="77777777" w:rsidR="00972CDC" w:rsidRDefault="00F32CA2">
      <w:pPr>
        <w:pStyle w:val="PL"/>
        <w:rPr>
          <w:ins w:id="6861" w:author="SA R2 -1807910" w:date="2018-05-15T07:50:00Z"/>
          <w:rFonts w:eastAsia="ＭＳ 明朝"/>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ＭＳ 明朝"/>
            <w:highlight w:val="cyan"/>
          </w:rPr>
          <w:t>-- ASN1STOP</w:t>
        </w:r>
      </w:ins>
    </w:p>
    <w:p w14:paraId="32A0A3C2" w14:textId="77777777" w:rsidR="005D3FF0" w:rsidRPr="007E393D" w:rsidRDefault="005D3FF0" w:rsidP="005D3FF0">
      <w:pPr>
        <w:rPr>
          <w:ins w:id="6864" w:author="SA R2 -1807910" w:date="2018-05-15T10:07:00Z"/>
          <w:highlight w:val="cyan"/>
        </w:rPr>
      </w:pPr>
    </w:p>
    <w:p w14:paraId="57B71E72"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2717D481" w14:textId="77777777" w:rsidR="00F32CA2" w:rsidRPr="007E393D" w:rsidRDefault="00F32CA2" w:rsidP="00F32CA2">
      <w:pPr>
        <w:pStyle w:val="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58403194"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31BAD701"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67D70BD7"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3FEE2613" w14:textId="77777777" w:rsidR="00972CDC" w:rsidRDefault="00F32CA2">
      <w:pPr>
        <w:pStyle w:val="PL"/>
        <w:rPr>
          <w:ins w:id="6875" w:author="SA R2 -1807910" w:date="2018-05-15T07:50:00Z"/>
          <w:rFonts w:eastAsia="ＭＳ 明朝"/>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ＭＳ 明朝"/>
            <w:highlight w:val="cyan"/>
          </w:rPr>
          <w:t>-- TAG-NG-5G-S-TMSI-START</w:t>
        </w:r>
      </w:ins>
    </w:p>
    <w:p w14:paraId="2E37811E" w14:textId="77777777" w:rsidR="00972CDC" w:rsidRDefault="00972CDC">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612A0D" w14:textId="77777777" w:rsidR="00972CDC" w:rsidRDefault="00972CDC">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496F983" w14:textId="77777777" w:rsidR="00972CDC"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2EEEC054" w14:textId="77777777" w:rsidR="00972CDC"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185510AA" w14:textId="77777777" w:rsidR="00972CDC"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126CFB70" w14:textId="77777777" w:rsidR="00972CDC"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79F6BB92" w14:textId="77777777" w:rsidR="00972CDC"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t>}</w:t>
        </w:r>
      </w:ins>
    </w:p>
    <w:p w14:paraId="0986BF9C" w14:textId="77777777" w:rsidR="00972CDC" w:rsidRDefault="00972CDC">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7188FC" w14:textId="77777777" w:rsidR="00972CDC" w:rsidRDefault="00F32CA2">
      <w:pPr>
        <w:pStyle w:val="PL"/>
        <w:rPr>
          <w:ins w:id="6899" w:author="SA R2 -1807910" w:date="2018-05-15T07:50:00Z"/>
          <w:rFonts w:eastAsia="ＭＳ 明朝"/>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ＭＳ 明朝"/>
            <w:highlight w:val="cyan"/>
          </w:rPr>
          <w:t>-- TAG-NG-5G-S-TMSI-STOP</w:t>
        </w:r>
      </w:ins>
    </w:p>
    <w:p w14:paraId="4BA0DFB2"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75B299AF"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362F18B1" w14:textId="77777777" w:rsidTr="005D3FF0">
        <w:trPr>
          <w:cantSplit/>
          <w:tblHeader/>
          <w:ins w:id="6905" w:author="SA R2 -1807910" w:date="2018-05-15T07:50:00Z"/>
        </w:trPr>
        <w:tc>
          <w:tcPr>
            <w:tcW w:w="14062" w:type="dxa"/>
          </w:tcPr>
          <w:p w14:paraId="5FBECF99"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442F11A1" w14:textId="77777777" w:rsidTr="005D3FF0">
        <w:trPr>
          <w:cantSplit/>
          <w:trHeight w:val="52"/>
          <w:ins w:id="6908" w:author="SA R2 -1807910" w:date="2018-05-15T07:50:00Z"/>
        </w:trPr>
        <w:tc>
          <w:tcPr>
            <w:tcW w:w="14062" w:type="dxa"/>
          </w:tcPr>
          <w:p w14:paraId="47D31EA9"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094C0381"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5CC415F1" w14:textId="77777777" w:rsidR="00F32CA2" w:rsidRPr="007E393D" w:rsidRDefault="00F32CA2" w:rsidP="00F32CA2">
      <w:pPr>
        <w:rPr>
          <w:ins w:id="6913" w:author="SA R2 -1807910" w:date="2018-05-15T07:50:00Z"/>
          <w:highlight w:val="cyan"/>
        </w:rPr>
      </w:pPr>
    </w:p>
    <w:p w14:paraId="698AB130" w14:textId="77777777"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w:t>
      </w:r>
    </w:p>
    <w:p w14:paraId="08BC7B3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41CEF133"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3B0808AB" w14:textId="77777777" w:rsidR="003104CF" w:rsidRPr="007E393D" w:rsidRDefault="003104CF" w:rsidP="003104CF">
      <w:pPr>
        <w:pStyle w:val="PL"/>
        <w:rPr>
          <w:color w:val="808080"/>
          <w:highlight w:val="cyan"/>
        </w:rPr>
      </w:pPr>
      <w:r w:rsidRPr="007E393D">
        <w:rPr>
          <w:color w:val="808080"/>
          <w:highlight w:val="cyan"/>
        </w:rPr>
        <w:t>-- ASN1START</w:t>
      </w:r>
    </w:p>
    <w:p w14:paraId="3E416B7A" w14:textId="77777777" w:rsidR="003104CF" w:rsidRPr="007E393D" w:rsidRDefault="003104CF" w:rsidP="003104CF">
      <w:pPr>
        <w:pStyle w:val="PL"/>
        <w:rPr>
          <w:color w:val="808080"/>
          <w:highlight w:val="cyan"/>
        </w:rPr>
      </w:pPr>
      <w:r w:rsidRPr="007E393D">
        <w:rPr>
          <w:color w:val="808080"/>
          <w:highlight w:val="cyan"/>
        </w:rPr>
        <w:t>-- TAG-NZP-CSI-RS-RESOURCE-START</w:t>
      </w:r>
    </w:p>
    <w:p w14:paraId="6EC4FB9D" w14:textId="77777777" w:rsidR="007E686B" w:rsidRPr="007E393D" w:rsidRDefault="007E686B" w:rsidP="003104CF">
      <w:pPr>
        <w:pStyle w:val="PL"/>
        <w:rPr>
          <w:highlight w:val="cyan"/>
        </w:rPr>
      </w:pPr>
    </w:p>
    <w:p w14:paraId="15F59D24"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9A1F29"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55AA1A65"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79C37EDD"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5BE6CCE2"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404EE9D2"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2E6CF076"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2451AA2C"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6BFA2283" w14:textId="77777777" w:rsidR="003104CF" w:rsidRPr="007E393D" w:rsidRDefault="003104CF" w:rsidP="003104CF">
      <w:pPr>
        <w:pStyle w:val="PL"/>
        <w:rPr>
          <w:highlight w:val="cyan"/>
        </w:rPr>
      </w:pPr>
      <w:r w:rsidRPr="007E393D">
        <w:rPr>
          <w:highlight w:val="cyan"/>
        </w:rPr>
        <w:tab/>
        <w:t>...</w:t>
      </w:r>
    </w:p>
    <w:p w14:paraId="760AF532" w14:textId="77777777" w:rsidR="003104CF" w:rsidRPr="007E393D" w:rsidRDefault="003104CF" w:rsidP="003104CF">
      <w:pPr>
        <w:pStyle w:val="PL"/>
        <w:rPr>
          <w:highlight w:val="cyan"/>
        </w:rPr>
      </w:pPr>
      <w:r w:rsidRPr="007E393D">
        <w:rPr>
          <w:highlight w:val="cyan"/>
        </w:rPr>
        <w:t>}</w:t>
      </w:r>
    </w:p>
    <w:p w14:paraId="1D6D77E0" w14:textId="77777777" w:rsidR="003104CF" w:rsidRPr="007E393D" w:rsidRDefault="003104CF" w:rsidP="003104CF">
      <w:pPr>
        <w:pStyle w:val="PL"/>
        <w:rPr>
          <w:highlight w:val="cyan"/>
        </w:rPr>
      </w:pPr>
    </w:p>
    <w:p w14:paraId="0B9C97D5" w14:textId="77777777" w:rsidR="003104CF" w:rsidRPr="007E393D" w:rsidRDefault="003104CF" w:rsidP="003104CF">
      <w:pPr>
        <w:pStyle w:val="PL"/>
        <w:rPr>
          <w:color w:val="808080"/>
          <w:highlight w:val="cyan"/>
        </w:rPr>
      </w:pPr>
      <w:r w:rsidRPr="007E393D">
        <w:rPr>
          <w:color w:val="808080"/>
          <w:highlight w:val="cyan"/>
        </w:rPr>
        <w:t>-- TAG-NZP-CSI-RS-RESOURCE-STOP</w:t>
      </w:r>
    </w:p>
    <w:p w14:paraId="1179767C" w14:textId="77777777" w:rsidR="003104CF" w:rsidRPr="007E393D" w:rsidRDefault="003104CF" w:rsidP="003104CF">
      <w:pPr>
        <w:pStyle w:val="PL"/>
        <w:rPr>
          <w:color w:val="808080"/>
          <w:highlight w:val="cyan"/>
        </w:rPr>
      </w:pPr>
      <w:r w:rsidRPr="007E393D">
        <w:rPr>
          <w:color w:val="808080"/>
          <w:highlight w:val="cyan"/>
        </w:rPr>
        <w:t>-- ASN1STOP</w:t>
      </w:r>
    </w:p>
    <w:p w14:paraId="7BC33E0C"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33D69BC1" w14:textId="77777777" w:rsidTr="005F3420">
        <w:tc>
          <w:tcPr>
            <w:tcW w:w="14507" w:type="dxa"/>
            <w:shd w:val="clear" w:color="auto" w:fill="auto"/>
          </w:tcPr>
          <w:p w14:paraId="0C304BBF" w14:textId="77777777" w:rsidR="003104CF" w:rsidRPr="007E393D" w:rsidRDefault="003104CF" w:rsidP="005F3420">
            <w:pPr>
              <w:pStyle w:val="TAH"/>
              <w:rPr>
                <w:szCs w:val="22"/>
                <w:highlight w:val="cyan"/>
              </w:rPr>
            </w:pPr>
            <w:r w:rsidRPr="007E393D">
              <w:rPr>
                <w:i/>
                <w:szCs w:val="22"/>
                <w:highlight w:val="cyan"/>
              </w:rPr>
              <w:t>NZP-CSI-RS-Resource field descriptions</w:t>
            </w:r>
          </w:p>
        </w:tc>
      </w:tr>
      <w:tr w:rsidR="003104CF" w:rsidRPr="007E393D" w14:paraId="43D317AF" w14:textId="77777777" w:rsidTr="005F3420">
        <w:tc>
          <w:tcPr>
            <w:tcW w:w="14507" w:type="dxa"/>
            <w:shd w:val="clear" w:color="auto" w:fill="auto"/>
          </w:tcPr>
          <w:p w14:paraId="4B220BE3" w14:textId="77777777" w:rsidR="003104CF" w:rsidRPr="007E393D" w:rsidRDefault="003104CF" w:rsidP="005F3420">
            <w:pPr>
              <w:pStyle w:val="TAL"/>
              <w:rPr>
                <w:szCs w:val="22"/>
                <w:highlight w:val="cyan"/>
              </w:rPr>
            </w:pPr>
            <w:r w:rsidRPr="007E393D">
              <w:rPr>
                <w:b/>
                <w:i/>
                <w:szCs w:val="22"/>
                <w:highlight w:val="cyan"/>
              </w:rPr>
              <w:t>periodicityAndOffset</w:t>
            </w:r>
          </w:p>
          <w:p w14:paraId="742ED5F5"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6CCEEB37" w14:textId="77777777" w:rsidTr="005F3420">
        <w:tc>
          <w:tcPr>
            <w:tcW w:w="14507" w:type="dxa"/>
            <w:shd w:val="clear" w:color="auto" w:fill="auto"/>
          </w:tcPr>
          <w:p w14:paraId="14405BD6" w14:textId="77777777" w:rsidR="003104CF" w:rsidRPr="007E393D" w:rsidRDefault="003104CF" w:rsidP="005F3420">
            <w:pPr>
              <w:pStyle w:val="TAL"/>
              <w:rPr>
                <w:szCs w:val="22"/>
                <w:highlight w:val="cyan"/>
              </w:rPr>
            </w:pPr>
            <w:r w:rsidRPr="007E393D">
              <w:rPr>
                <w:b/>
                <w:i/>
                <w:szCs w:val="22"/>
                <w:highlight w:val="cyan"/>
              </w:rPr>
              <w:t>powerControlOffset</w:t>
            </w:r>
          </w:p>
          <w:p w14:paraId="040FCA42"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41133457" w14:textId="77777777" w:rsidTr="005F3420">
        <w:tc>
          <w:tcPr>
            <w:tcW w:w="14507" w:type="dxa"/>
            <w:shd w:val="clear" w:color="auto" w:fill="auto"/>
          </w:tcPr>
          <w:p w14:paraId="59228162" w14:textId="77777777" w:rsidR="003104CF" w:rsidRPr="007E393D" w:rsidRDefault="003104CF" w:rsidP="005F3420">
            <w:pPr>
              <w:pStyle w:val="TAL"/>
              <w:rPr>
                <w:szCs w:val="22"/>
                <w:highlight w:val="cyan"/>
              </w:rPr>
            </w:pPr>
            <w:r w:rsidRPr="007E393D">
              <w:rPr>
                <w:b/>
                <w:i/>
                <w:szCs w:val="22"/>
                <w:highlight w:val="cyan"/>
              </w:rPr>
              <w:t>powerControlOffsetSS</w:t>
            </w:r>
          </w:p>
          <w:p w14:paraId="1BCA75BA"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2695073B" w14:textId="77777777" w:rsidTr="005F3420">
        <w:tc>
          <w:tcPr>
            <w:tcW w:w="14507" w:type="dxa"/>
            <w:shd w:val="clear" w:color="auto" w:fill="auto"/>
          </w:tcPr>
          <w:p w14:paraId="18CBCA4B" w14:textId="77777777" w:rsidR="003104CF" w:rsidRPr="007E393D" w:rsidRDefault="003104CF" w:rsidP="005F3420">
            <w:pPr>
              <w:pStyle w:val="TAL"/>
              <w:rPr>
                <w:szCs w:val="22"/>
                <w:highlight w:val="cyan"/>
              </w:rPr>
            </w:pPr>
            <w:r w:rsidRPr="007E393D">
              <w:rPr>
                <w:b/>
                <w:i/>
                <w:szCs w:val="22"/>
                <w:highlight w:val="cyan"/>
              </w:rPr>
              <w:t>qcl-InfoPeriodicCSI-RS</w:t>
            </w:r>
          </w:p>
          <w:p w14:paraId="5D1C6D2C"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39253FFD" w14:textId="77777777" w:rsidTr="005F3420">
        <w:tc>
          <w:tcPr>
            <w:tcW w:w="14507" w:type="dxa"/>
            <w:shd w:val="clear" w:color="auto" w:fill="auto"/>
          </w:tcPr>
          <w:p w14:paraId="3E431888" w14:textId="77777777" w:rsidR="003104CF" w:rsidRPr="007E393D" w:rsidRDefault="003104CF" w:rsidP="005F3420">
            <w:pPr>
              <w:pStyle w:val="TAL"/>
              <w:rPr>
                <w:szCs w:val="22"/>
                <w:highlight w:val="cyan"/>
              </w:rPr>
            </w:pPr>
            <w:r w:rsidRPr="007E393D">
              <w:rPr>
                <w:b/>
                <w:i/>
                <w:szCs w:val="22"/>
                <w:highlight w:val="cyan"/>
              </w:rPr>
              <w:t>resourceMapping</w:t>
            </w:r>
          </w:p>
          <w:p w14:paraId="2F10F8CB"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38E77F70" w14:textId="77777777" w:rsidTr="005F3420">
        <w:tc>
          <w:tcPr>
            <w:tcW w:w="14507" w:type="dxa"/>
            <w:shd w:val="clear" w:color="auto" w:fill="auto"/>
          </w:tcPr>
          <w:p w14:paraId="6514A83F" w14:textId="77777777" w:rsidR="003104CF" w:rsidRPr="007E393D" w:rsidRDefault="003104CF" w:rsidP="005F3420">
            <w:pPr>
              <w:pStyle w:val="TAL"/>
              <w:rPr>
                <w:szCs w:val="22"/>
                <w:highlight w:val="cyan"/>
              </w:rPr>
            </w:pPr>
            <w:r w:rsidRPr="007E393D">
              <w:rPr>
                <w:b/>
                <w:i/>
                <w:szCs w:val="22"/>
                <w:highlight w:val="cyan"/>
              </w:rPr>
              <w:t>scramblingID</w:t>
            </w:r>
          </w:p>
          <w:p w14:paraId="648762D5"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2410C168" w14:textId="77777777" w:rsidR="003104CF" w:rsidRPr="007E393D"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7E393D" w14:paraId="11B25416" w14:textId="77777777" w:rsidTr="001777B5">
        <w:tc>
          <w:tcPr>
            <w:tcW w:w="4027" w:type="dxa"/>
          </w:tcPr>
          <w:p w14:paraId="31D884D4"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5A6C8EE2"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13A1B9F0" w14:textId="77777777" w:rsidTr="001777B5">
        <w:tc>
          <w:tcPr>
            <w:tcW w:w="4027" w:type="dxa"/>
          </w:tcPr>
          <w:p w14:paraId="01509D9F"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0CBB9722"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5BA37FA0" w14:textId="77777777" w:rsidTr="001777B5">
        <w:tc>
          <w:tcPr>
            <w:tcW w:w="4027" w:type="dxa"/>
          </w:tcPr>
          <w:p w14:paraId="3E66EF36"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0DF3C399"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2A63FC10" w14:textId="77777777"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NZP-CSI-RS-ResourceId</w:t>
      </w:r>
    </w:p>
    <w:p w14:paraId="58C9AA9B"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4BA2F05F"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44EC5436" w14:textId="77777777" w:rsidR="003104CF" w:rsidRPr="007E393D" w:rsidRDefault="003104CF" w:rsidP="003104CF">
      <w:pPr>
        <w:pStyle w:val="PL"/>
        <w:rPr>
          <w:color w:val="808080"/>
          <w:highlight w:val="cyan"/>
        </w:rPr>
      </w:pPr>
      <w:r w:rsidRPr="007E393D">
        <w:rPr>
          <w:color w:val="808080"/>
          <w:highlight w:val="cyan"/>
        </w:rPr>
        <w:t>-- ASN1START</w:t>
      </w:r>
    </w:p>
    <w:p w14:paraId="39678471" w14:textId="77777777" w:rsidR="003104CF" w:rsidRPr="007E393D" w:rsidRDefault="003104CF" w:rsidP="003104CF">
      <w:pPr>
        <w:pStyle w:val="PL"/>
        <w:rPr>
          <w:color w:val="808080"/>
          <w:highlight w:val="cyan"/>
        </w:rPr>
      </w:pPr>
      <w:r w:rsidRPr="007E393D">
        <w:rPr>
          <w:color w:val="808080"/>
          <w:highlight w:val="cyan"/>
        </w:rPr>
        <w:t>-- TAG-NZP-CSI-RS-RESOURCEID-START</w:t>
      </w:r>
    </w:p>
    <w:p w14:paraId="5350C14F" w14:textId="77777777" w:rsidR="003104CF" w:rsidRPr="007E393D" w:rsidRDefault="003104CF" w:rsidP="003104CF">
      <w:pPr>
        <w:pStyle w:val="PL"/>
        <w:rPr>
          <w:highlight w:val="cyan"/>
        </w:rPr>
      </w:pPr>
    </w:p>
    <w:p w14:paraId="5C14E0DE"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28039771" w14:textId="77777777" w:rsidR="003104CF" w:rsidRPr="007E393D" w:rsidRDefault="003104CF" w:rsidP="003104CF">
      <w:pPr>
        <w:pStyle w:val="PL"/>
        <w:rPr>
          <w:highlight w:val="cyan"/>
        </w:rPr>
      </w:pPr>
    </w:p>
    <w:p w14:paraId="2CD58805" w14:textId="77777777" w:rsidR="003104CF" w:rsidRPr="007E393D" w:rsidRDefault="003104CF" w:rsidP="003104CF">
      <w:pPr>
        <w:pStyle w:val="PL"/>
        <w:rPr>
          <w:color w:val="808080"/>
          <w:highlight w:val="cyan"/>
        </w:rPr>
      </w:pPr>
      <w:r w:rsidRPr="007E393D">
        <w:rPr>
          <w:color w:val="808080"/>
          <w:highlight w:val="cyan"/>
        </w:rPr>
        <w:t>-- TAG-NZP-CSI-RS-RESOURCEID-STOP</w:t>
      </w:r>
    </w:p>
    <w:p w14:paraId="16CFE39D" w14:textId="77777777" w:rsidR="003104CF" w:rsidRPr="007E393D" w:rsidRDefault="003104CF" w:rsidP="003104CF">
      <w:pPr>
        <w:pStyle w:val="PL"/>
        <w:rPr>
          <w:color w:val="808080"/>
          <w:highlight w:val="cyan"/>
        </w:rPr>
      </w:pPr>
      <w:r w:rsidRPr="007E393D">
        <w:rPr>
          <w:color w:val="808080"/>
          <w:highlight w:val="cyan"/>
        </w:rPr>
        <w:t>-- ASN1STOP</w:t>
      </w:r>
    </w:p>
    <w:p w14:paraId="405BAF90" w14:textId="77777777" w:rsidR="003104CF" w:rsidRPr="007E393D" w:rsidRDefault="003104CF" w:rsidP="003104CF">
      <w:pPr>
        <w:rPr>
          <w:highlight w:val="cyan"/>
        </w:rPr>
      </w:pPr>
    </w:p>
    <w:p w14:paraId="186B03A0" w14:textId="77777777" w:rsidR="007F02A2" w:rsidRPr="007E393D" w:rsidRDefault="007F02A2" w:rsidP="007F02A2">
      <w:pPr>
        <w:pStyle w:val="4"/>
        <w:rPr>
          <w:highlight w:val="cyan"/>
        </w:rPr>
      </w:pPr>
      <w:r w:rsidRPr="007E393D">
        <w:rPr>
          <w:highlight w:val="cyan"/>
        </w:rPr>
        <w:t>–</w:t>
      </w:r>
      <w:r w:rsidRPr="007E393D">
        <w:rPr>
          <w:highlight w:val="cyan"/>
        </w:rPr>
        <w:tab/>
      </w:r>
      <w:r w:rsidRPr="007E393D">
        <w:rPr>
          <w:i/>
          <w:highlight w:val="cyan"/>
        </w:rPr>
        <w:t>NZP-CSI-RS-ResourceSet</w:t>
      </w:r>
      <w:bookmarkEnd w:id="6839"/>
    </w:p>
    <w:p w14:paraId="5C76E292"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57DEE5E3" w14:textId="77777777" w:rsidR="007F02A2" w:rsidRPr="007E393D" w:rsidRDefault="007F02A2" w:rsidP="007F02A2">
      <w:pPr>
        <w:pStyle w:val="TH"/>
        <w:rPr>
          <w:highlight w:val="cyan"/>
        </w:rPr>
      </w:pPr>
      <w:r w:rsidRPr="007E393D">
        <w:rPr>
          <w:i/>
          <w:highlight w:val="cyan"/>
        </w:rPr>
        <w:t>NZP-CSI-RS-ResourceSet</w:t>
      </w:r>
      <w:r w:rsidRPr="007E393D">
        <w:rPr>
          <w:highlight w:val="cyan"/>
        </w:rPr>
        <w:t xml:space="preserve"> information element</w:t>
      </w:r>
    </w:p>
    <w:p w14:paraId="1D26100E" w14:textId="77777777" w:rsidR="007F02A2" w:rsidRPr="007E393D" w:rsidRDefault="007F02A2" w:rsidP="007F02A2">
      <w:pPr>
        <w:pStyle w:val="PL"/>
        <w:rPr>
          <w:color w:val="808080"/>
          <w:highlight w:val="cyan"/>
        </w:rPr>
      </w:pPr>
      <w:r w:rsidRPr="007E393D">
        <w:rPr>
          <w:color w:val="808080"/>
          <w:highlight w:val="cyan"/>
        </w:rPr>
        <w:t>-- ASN1START</w:t>
      </w:r>
    </w:p>
    <w:p w14:paraId="5842B3B7"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11F54A07"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0A259A28"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5F979911"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55D80547"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5B4F6868"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65420A"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17A32E76" w14:textId="77777777" w:rsidR="007F02A2" w:rsidRPr="007E393D" w:rsidRDefault="007F02A2" w:rsidP="00922DF6">
      <w:pPr>
        <w:pStyle w:val="PL"/>
        <w:rPr>
          <w:highlight w:val="cyan"/>
        </w:rPr>
      </w:pPr>
      <w:r w:rsidRPr="007E393D">
        <w:rPr>
          <w:highlight w:val="cyan"/>
        </w:rPr>
        <w:tab/>
        <w:t>...</w:t>
      </w:r>
    </w:p>
    <w:p w14:paraId="6A3A1A83" w14:textId="77777777" w:rsidR="007F02A2" w:rsidRPr="007E393D" w:rsidRDefault="007F02A2" w:rsidP="007F02A2">
      <w:pPr>
        <w:pStyle w:val="PL"/>
        <w:rPr>
          <w:highlight w:val="cyan"/>
        </w:rPr>
      </w:pPr>
      <w:r w:rsidRPr="007E393D">
        <w:rPr>
          <w:highlight w:val="cyan"/>
        </w:rPr>
        <w:t>}</w:t>
      </w:r>
    </w:p>
    <w:bookmarkEnd w:id="6916"/>
    <w:p w14:paraId="521815E4" w14:textId="77777777" w:rsidR="007F02A2" w:rsidRPr="007E393D" w:rsidRDefault="007F02A2" w:rsidP="007F02A2">
      <w:pPr>
        <w:pStyle w:val="PL"/>
        <w:rPr>
          <w:highlight w:val="cyan"/>
        </w:rPr>
      </w:pPr>
    </w:p>
    <w:p w14:paraId="010CA0CD" w14:textId="77777777" w:rsidR="007F02A2" w:rsidRPr="007E393D" w:rsidRDefault="007F02A2" w:rsidP="007F02A2">
      <w:pPr>
        <w:pStyle w:val="PL"/>
        <w:rPr>
          <w:color w:val="808080"/>
          <w:highlight w:val="cyan"/>
        </w:rPr>
      </w:pPr>
      <w:r w:rsidRPr="007E393D">
        <w:rPr>
          <w:color w:val="808080"/>
          <w:highlight w:val="cyan"/>
        </w:rPr>
        <w:t>-- TAG-NZP-CSI-RS-RESOURCESET-STOP</w:t>
      </w:r>
    </w:p>
    <w:p w14:paraId="5C818B33" w14:textId="77777777" w:rsidR="007F02A2" w:rsidRPr="007E393D" w:rsidRDefault="007F02A2" w:rsidP="007F02A2">
      <w:pPr>
        <w:pStyle w:val="PL"/>
        <w:rPr>
          <w:color w:val="808080"/>
          <w:highlight w:val="cyan"/>
        </w:rPr>
      </w:pPr>
      <w:r w:rsidRPr="007E393D">
        <w:rPr>
          <w:color w:val="808080"/>
          <w:highlight w:val="cyan"/>
        </w:rPr>
        <w:t>-- ASN1STOP</w:t>
      </w:r>
    </w:p>
    <w:p w14:paraId="70C5FC3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8107987" w14:textId="77777777" w:rsidTr="0040018C">
        <w:tc>
          <w:tcPr>
            <w:tcW w:w="14507" w:type="dxa"/>
            <w:shd w:val="clear" w:color="auto" w:fill="auto"/>
          </w:tcPr>
          <w:p w14:paraId="766ABE39"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6508A2A6" w14:textId="77777777" w:rsidTr="0040018C">
        <w:tc>
          <w:tcPr>
            <w:tcW w:w="14507" w:type="dxa"/>
            <w:shd w:val="clear" w:color="auto" w:fill="auto"/>
          </w:tcPr>
          <w:p w14:paraId="2B1334BE" w14:textId="77777777" w:rsidR="008379C9" w:rsidRPr="007E393D" w:rsidRDefault="008379C9" w:rsidP="008379C9">
            <w:pPr>
              <w:pStyle w:val="TAL"/>
              <w:rPr>
                <w:szCs w:val="22"/>
                <w:highlight w:val="cyan"/>
              </w:rPr>
            </w:pPr>
            <w:r w:rsidRPr="007E393D">
              <w:rPr>
                <w:b/>
                <w:i/>
                <w:szCs w:val="22"/>
                <w:highlight w:val="cyan"/>
              </w:rPr>
              <w:t>aperiodicTriggeringOffset</w:t>
            </w:r>
          </w:p>
          <w:p w14:paraId="1ADB2AE0"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1DF86916" w14:textId="77777777" w:rsidTr="0040018C">
        <w:tc>
          <w:tcPr>
            <w:tcW w:w="14507" w:type="dxa"/>
            <w:shd w:val="clear" w:color="auto" w:fill="auto"/>
          </w:tcPr>
          <w:p w14:paraId="17549AE4" w14:textId="77777777" w:rsidR="008379C9" w:rsidRPr="007E393D" w:rsidRDefault="008379C9" w:rsidP="008379C9">
            <w:pPr>
              <w:pStyle w:val="TAL"/>
              <w:rPr>
                <w:szCs w:val="22"/>
                <w:highlight w:val="cyan"/>
              </w:rPr>
            </w:pPr>
            <w:r w:rsidRPr="007E393D">
              <w:rPr>
                <w:b/>
                <w:i/>
                <w:szCs w:val="22"/>
                <w:highlight w:val="cyan"/>
              </w:rPr>
              <w:t>nzp-CSI-RS-Resources</w:t>
            </w:r>
          </w:p>
          <w:p w14:paraId="23C6D57A"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1D8DCCD7" w14:textId="77777777" w:rsidTr="0040018C">
        <w:tc>
          <w:tcPr>
            <w:tcW w:w="14507" w:type="dxa"/>
            <w:shd w:val="clear" w:color="auto" w:fill="auto"/>
          </w:tcPr>
          <w:p w14:paraId="5DE43A92" w14:textId="77777777" w:rsidR="008379C9" w:rsidRPr="007E393D" w:rsidRDefault="008379C9" w:rsidP="008379C9">
            <w:pPr>
              <w:pStyle w:val="TAL"/>
              <w:rPr>
                <w:szCs w:val="22"/>
                <w:highlight w:val="cyan"/>
              </w:rPr>
            </w:pPr>
            <w:r w:rsidRPr="007E393D">
              <w:rPr>
                <w:b/>
                <w:i/>
                <w:szCs w:val="22"/>
                <w:highlight w:val="cyan"/>
              </w:rPr>
              <w:t>repetition</w:t>
            </w:r>
          </w:p>
          <w:p w14:paraId="17A7DB1E"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03C0F181" w14:textId="77777777" w:rsidTr="0040018C">
        <w:tc>
          <w:tcPr>
            <w:tcW w:w="14507" w:type="dxa"/>
            <w:shd w:val="clear" w:color="auto" w:fill="auto"/>
          </w:tcPr>
          <w:p w14:paraId="63F81DC2" w14:textId="77777777" w:rsidR="008379C9" w:rsidRPr="007E393D" w:rsidRDefault="008379C9" w:rsidP="008379C9">
            <w:pPr>
              <w:pStyle w:val="TAL"/>
              <w:rPr>
                <w:szCs w:val="22"/>
                <w:highlight w:val="cyan"/>
              </w:rPr>
            </w:pPr>
            <w:r w:rsidRPr="007E393D">
              <w:rPr>
                <w:b/>
                <w:i/>
                <w:szCs w:val="22"/>
                <w:highlight w:val="cyan"/>
              </w:rPr>
              <w:t>trs-Info</w:t>
            </w:r>
          </w:p>
          <w:p w14:paraId="409A8A85"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1BFD8588" w14:textId="77777777" w:rsidR="008379C9" w:rsidRPr="007E393D" w:rsidRDefault="008379C9" w:rsidP="008379C9">
      <w:pPr>
        <w:rPr>
          <w:highlight w:val="cyan"/>
        </w:rPr>
      </w:pPr>
    </w:p>
    <w:p w14:paraId="67F87790" w14:textId="77777777" w:rsidR="007F02A2" w:rsidRPr="007E393D" w:rsidRDefault="007F02A2" w:rsidP="007F02A2">
      <w:pPr>
        <w:pStyle w:val="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420FC241"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719C0383"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093FB8DF" w14:textId="77777777" w:rsidR="007F02A2" w:rsidRPr="007E393D" w:rsidRDefault="007F02A2" w:rsidP="007F02A2">
      <w:pPr>
        <w:pStyle w:val="PL"/>
        <w:rPr>
          <w:color w:val="808080"/>
          <w:highlight w:val="cyan"/>
        </w:rPr>
      </w:pPr>
      <w:r w:rsidRPr="007E393D">
        <w:rPr>
          <w:color w:val="808080"/>
          <w:highlight w:val="cyan"/>
        </w:rPr>
        <w:t>-- ASN1START</w:t>
      </w:r>
    </w:p>
    <w:p w14:paraId="6CA3F549"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6905ED26" w14:textId="77777777" w:rsidR="00ED0B38" w:rsidRPr="007E393D" w:rsidRDefault="00ED0B38" w:rsidP="007F02A2">
      <w:pPr>
        <w:pStyle w:val="PL"/>
        <w:rPr>
          <w:highlight w:val="cyan"/>
        </w:rPr>
      </w:pPr>
    </w:p>
    <w:p w14:paraId="2367BFEB"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5E3A708A" w14:textId="77777777" w:rsidR="007F02A2" w:rsidRPr="007E393D" w:rsidRDefault="007F02A2" w:rsidP="007F02A2">
      <w:pPr>
        <w:pStyle w:val="PL"/>
        <w:rPr>
          <w:highlight w:val="cyan"/>
        </w:rPr>
      </w:pPr>
    </w:p>
    <w:p w14:paraId="02FC33A1"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205564A2" w14:textId="77777777" w:rsidR="007F02A2" w:rsidRPr="007E393D" w:rsidRDefault="007F02A2" w:rsidP="007F02A2">
      <w:pPr>
        <w:pStyle w:val="PL"/>
        <w:rPr>
          <w:color w:val="808080"/>
          <w:highlight w:val="cyan"/>
        </w:rPr>
      </w:pPr>
      <w:r w:rsidRPr="007E393D">
        <w:rPr>
          <w:color w:val="808080"/>
          <w:highlight w:val="cyan"/>
        </w:rPr>
        <w:t>-- ASN1STOP</w:t>
      </w:r>
    </w:p>
    <w:p w14:paraId="070256BA" w14:textId="77777777" w:rsidR="00D224EC" w:rsidRPr="007E393D" w:rsidRDefault="00D224EC" w:rsidP="00D224EC">
      <w:pPr>
        <w:rPr>
          <w:highlight w:val="cyan"/>
        </w:rPr>
      </w:pPr>
    </w:p>
    <w:p w14:paraId="7FC5C6B4" w14:textId="77777777" w:rsidR="009C0E19" w:rsidRPr="007E393D" w:rsidRDefault="009C0E19" w:rsidP="009C0E19">
      <w:pPr>
        <w:pStyle w:val="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6164DCE0"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757A7662"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761C74DA" w14:textId="77777777" w:rsidR="009C0E19" w:rsidRPr="007E393D" w:rsidRDefault="009C0E19" w:rsidP="00C06796">
      <w:pPr>
        <w:pStyle w:val="PL"/>
        <w:rPr>
          <w:color w:val="808080"/>
          <w:highlight w:val="cyan"/>
        </w:rPr>
      </w:pPr>
      <w:r w:rsidRPr="007E393D">
        <w:rPr>
          <w:color w:val="808080"/>
          <w:highlight w:val="cyan"/>
        </w:rPr>
        <w:t>-- ASN1START</w:t>
      </w:r>
    </w:p>
    <w:p w14:paraId="3CBBB4B9" w14:textId="77777777" w:rsidR="009C0E19" w:rsidRPr="007E393D" w:rsidRDefault="009C0E19" w:rsidP="00C06796">
      <w:pPr>
        <w:pStyle w:val="PL"/>
        <w:rPr>
          <w:color w:val="808080"/>
          <w:highlight w:val="cyan"/>
        </w:rPr>
      </w:pPr>
      <w:r w:rsidRPr="007E393D">
        <w:rPr>
          <w:color w:val="808080"/>
          <w:highlight w:val="cyan"/>
        </w:rPr>
        <w:t>-- TAG-P-MAX-START</w:t>
      </w:r>
    </w:p>
    <w:p w14:paraId="0810FBD8" w14:textId="77777777" w:rsidR="009C0E19" w:rsidRPr="007E393D" w:rsidRDefault="009C0E19" w:rsidP="009C0E19">
      <w:pPr>
        <w:pStyle w:val="PL"/>
        <w:rPr>
          <w:highlight w:val="cyan"/>
        </w:rPr>
      </w:pPr>
    </w:p>
    <w:p w14:paraId="0E9A50C2"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5118DA4C" w14:textId="77777777" w:rsidR="009C0E19" w:rsidRPr="007E393D" w:rsidRDefault="009C0E19" w:rsidP="009C0E19">
      <w:pPr>
        <w:pStyle w:val="PL"/>
        <w:rPr>
          <w:highlight w:val="cyan"/>
        </w:rPr>
      </w:pPr>
    </w:p>
    <w:p w14:paraId="417B7BD0" w14:textId="77777777" w:rsidR="009C0E19" w:rsidRPr="007E393D" w:rsidRDefault="009C0E19" w:rsidP="00C06796">
      <w:pPr>
        <w:pStyle w:val="PL"/>
        <w:rPr>
          <w:color w:val="808080"/>
          <w:highlight w:val="cyan"/>
        </w:rPr>
      </w:pPr>
      <w:r w:rsidRPr="007E393D">
        <w:rPr>
          <w:color w:val="808080"/>
          <w:highlight w:val="cyan"/>
        </w:rPr>
        <w:t>-- TAG-P-MAX-STOP</w:t>
      </w:r>
    </w:p>
    <w:p w14:paraId="3949AB1C" w14:textId="77777777" w:rsidR="009C0E19" w:rsidRPr="007E393D" w:rsidRDefault="009C0E19" w:rsidP="00C06796">
      <w:pPr>
        <w:pStyle w:val="PL"/>
        <w:rPr>
          <w:color w:val="808080"/>
          <w:highlight w:val="cyan"/>
        </w:rPr>
      </w:pPr>
      <w:r w:rsidRPr="007E393D">
        <w:rPr>
          <w:color w:val="808080"/>
          <w:highlight w:val="cyan"/>
        </w:rPr>
        <w:t>-- ASN1STOP</w:t>
      </w:r>
    </w:p>
    <w:p w14:paraId="5A363520" w14:textId="77777777" w:rsidR="00D224EC" w:rsidRPr="007E393D" w:rsidRDefault="00D224EC" w:rsidP="00D224EC">
      <w:pPr>
        <w:rPr>
          <w:rFonts w:eastAsia="ＭＳ 明朝"/>
          <w:highlight w:val="cyan"/>
        </w:rPr>
      </w:pPr>
    </w:p>
    <w:p w14:paraId="6CA0F24D" w14:textId="77777777" w:rsidR="002C77C4" w:rsidRPr="007E393D" w:rsidRDefault="002C77C4" w:rsidP="002C77C4">
      <w:pPr>
        <w:pStyle w:val="4"/>
        <w:rPr>
          <w:rFonts w:eastAsia="ＭＳ 明朝"/>
          <w:highlight w:val="cyan"/>
        </w:rPr>
      </w:pPr>
      <w:bookmarkStart w:id="6919" w:name="_Toc510018636"/>
      <w:r w:rsidRPr="007E393D">
        <w:rPr>
          <w:rFonts w:eastAsia="ＭＳ 明朝"/>
          <w:highlight w:val="cyan"/>
        </w:rPr>
        <w:t>–</w:t>
      </w:r>
      <w:r w:rsidRPr="007E393D">
        <w:rPr>
          <w:rFonts w:eastAsia="ＭＳ 明朝"/>
          <w:highlight w:val="cyan"/>
        </w:rPr>
        <w:tab/>
      </w:r>
      <w:r w:rsidRPr="007E393D">
        <w:rPr>
          <w:rFonts w:eastAsia="ＭＳ 明朝"/>
          <w:i/>
          <w:highlight w:val="cyan"/>
        </w:rPr>
        <w:t>PCI-List</w:t>
      </w:r>
      <w:bookmarkEnd w:id="6919"/>
    </w:p>
    <w:p w14:paraId="757C6077" w14:textId="77777777"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3F8DB608"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3A8D3409" w14:textId="77777777" w:rsidR="002C77C4" w:rsidRPr="007E393D" w:rsidRDefault="002C77C4" w:rsidP="00C06796">
      <w:pPr>
        <w:pStyle w:val="PL"/>
        <w:rPr>
          <w:color w:val="808080"/>
          <w:highlight w:val="cyan"/>
        </w:rPr>
      </w:pPr>
      <w:r w:rsidRPr="007E393D">
        <w:rPr>
          <w:color w:val="808080"/>
          <w:highlight w:val="cyan"/>
        </w:rPr>
        <w:t>-- ASN1START</w:t>
      </w:r>
    </w:p>
    <w:p w14:paraId="56122305" w14:textId="77777777" w:rsidR="002C77C4" w:rsidRPr="007E393D" w:rsidRDefault="002C77C4" w:rsidP="00C06796">
      <w:pPr>
        <w:pStyle w:val="PL"/>
        <w:rPr>
          <w:color w:val="808080"/>
          <w:highlight w:val="cyan"/>
        </w:rPr>
      </w:pPr>
      <w:r w:rsidRPr="007E393D">
        <w:rPr>
          <w:color w:val="808080"/>
          <w:highlight w:val="cyan"/>
        </w:rPr>
        <w:t>-- TAG-PCI-LIST-START</w:t>
      </w:r>
    </w:p>
    <w:p w14:paraId="10D66A49" w14:textId="77777777" w:rsidR="002C77C4" w:rsidRPr="007E393D" w:rsidRDefault="002C77C4" w:rsidP="00C06796">
      <w:pPr>
        <w:pStyle w:val="PL"/>
        <w:rPr>
          <w:highlight w:val="cyan"/>
        </w:rPr>
      </w:pPr>
    </w:p>
    <w:p w14:paraId="0CB8227A"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0F0F5F64" w14:textId="77777777" w:rsidR="002C77C4" w:rsidRPr="007E393D" w:rsidRDefault="002C77C4" w:rsidP="002C77C4">
      <w:pPr>
        <w:pStyle w:val="PL"/>
        <w:rPr>
          <w:highlight w:val="cyan"/>
        </w:rPr>
      </w:pPr>
    </w:p>
    <w:p w14:paraId="5BCB343A" w14:textId="77777777" w:rsidR="002C77C4" w:rsidRPr="007E393D" w:rsidRDefault="002C77C4" w:rsidP="00C06796">
      <w:pPr>
        <w:pStyle w:val="PL"/>
        <w:rPr>
          <w:color w:val="808080"/>
          <w:highlight w:val="cyan"/>
        </w:rPr>
      </w:pPr>
      <w:r w:rsidRPr="007E393D">
        <w:rPr>
          <w:color w:val="808080"/>
          <w:highlight w:val="cyan"/>
        </w:rPr>
        <w:t>-- TAG-PCI-LIST-STOP</w:t>
      </w:r>
    </w:p>
    <w:p w14:paraId="1D9F780E" w14:textId="77777777" w:rsidR="002C77C4" w:rsidRPr="007E393D" w:rsidRDefault="002C77C4" w:rsidP="00C06796">
      <w:pPr>
        <w:pStyle w:val="PL"/>
        <w:rPr>
          <w:color w:val="808080"/>
          <w:highlight w:val="cyan"/>
        </w:rPr>
      </w:pPr>
      <w:r w:rsidRPr="007E393D">
        <w:rPr>
          <w:color w:val="808080"/>
          <w:highlight w:val="cyan"/>
        </w:rPr>
        <w:t>-- ASN1STOP</w:t>
      </w:r>
    </w:p>
    <w:p w14:paraId="09CD628B" w14:textId="77777777" w:rsidR="00DA581D" w:rsidRPr="007E393D" w:rsidRDefault="00DA581D" w:rsidP="00DA581D">
      <w:pPr>
        <w:rPr>
          <w:rFonts w:eastAsia="ＭＳ 明朝"/>
          <w:highlight w:val="cyan"/>
        </w:rPr>
      </w:pPr>
    </w:p>
    <w:p w14:paraId="274A1D7A" w14:textId="77777777" w:rsidR="002C77C4" w:rsidRPr="007E393D" w:rsidRDefault="002C77C4" w:rsidP="002C77C4">
      <w:pPr>
        <w:pStyle w:val="4"/>
        <w:rPr>
          <w:rFonts w:eastAsia="ＭＳ 明朝"/>
          <w:highlight w:val="cyan"/>
        </w:rPr>
      </w:pPr>
      <w:bookmarkStart w:id="6920" w:name="_Toc510018637"/>
      <w:r w:rsidRPr="007E393D">
        <w:rPr>
          <w:rFonts w:eastAsia="ＭＳ 明朝"/>
          <w:highlight w:val="cyan"/>
        </w:rPr>
        <w:t>–</w:t>
      </w:r>
      <w:r w:rsidRPr="007E393D">
        <w:rPr>
          <w:rFonts w:eastAsia="ＭＳ 明朝"/>
          <w:highlight w:val="cyan"/>
        </w:rPr>
        <w:tab/>
      </w:r>
      <w:r w:rsidRPr="007E393D">
        <w:rPr>
          <w:rFonts w:eastAsia="ＭＳ 明朝"/>
          <w:i/>
          <w:highlight w:val="cyan"/>
        </w:rPr>
        <w:t>PCI-Range</w:t>
      </w:r>
      <w:bookmarkEnd w:id="6920"/>
    </w:p>
    <w:p w14:paraId="6159A6E3" w14:textId="77777777" w:rsidR="002C77C4" w:rsidRPr="007E393D" w:rsidRDefault="002C77C4" w:rsidP="002C77C4">
      <w:pPr>
        <w:keepNext/>
        <w:keepLines/>
        <w:rPr>
          <w:rFonts w:eastAsia="ＭＳ 明朝"/>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47643CF0"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6B82A14C" w14:textId="77777777" w:rsidR="002C77C4" w:rsidRPr="007E393D" w:rsidRDefault="002C77C4" w:rsidP="002C77C4">
      <w:pPr>
        <w:pStyle w:val="PL"/>
        <w:rPr>
          <w:color w:val="808080"/>
          <w:highlight w:val="cyan"/>
        </w:rPr>
      </w:pPr>
      <w:r w:rsidRPr="007E393D">
        <w:rPr>
          <w:color w:val="808080"/>
          <w:highlight w:val="cyan"/>
        </w:rPr>
        <w:t>-- ASN1START</w:t>
      </w:r>
    </w:p>
    <w:p w14:paraId="0D72BFD9" w14:textId="77777777" w:rsidR="002C77C4" w:rsidRPr="007E393D" w:rsidRDefault="002C77C4" w:rsidP="002C77C4">
      <w:pPr>
        <w:pStyle w:val="PL"/>
        <w:rPr>
          <w:color w:val="808080"/>
          <w:highlight w:val="cyan"/>
        </w:rPr>
      </w:pPr>
      <w:r w:rsidRPr="007E393D">
        <w:rPr>
          <w:color w:val="808080"/>
          <w:highlight w:val="cyan"/>
        </w:rPr>
        <w:t>-- TAG-PCI-RANGE-START</w:t>
      </w:r>
    </w:p>
    <w:p w14:paraId="06369637" w14:textId="77777777" w:rsidR="002C77C4" w:rsidRPr="007E393D" w:rsidRDefault="002C77C4" w:rsidP="002C77C4">
      <w:pPr>
        <w:pStyle w:val="PL"/>
        <w:rPr>
          <w:highlight w:val="cyan"/>
        </w:rPr>
      </w:pPr>
    </w:p>
    <w:p w14:paraId="772D802A"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279AB057"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746BAE6D"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620F8DF9" w14:textId="77777777" w:rsidR="002C77C4" w:rsidRPr="007E393D" w:rsidRDefault="00676F41" w:rsidP="002C77C4">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09C66566" w14:textId="77777777" w:rsidR="002C77C4" w:rsidRPr="007E393D" w:rsidRDefault="002C77C4" w:rsidP="002C77C4">
      <w:pPr>
        <w:pStyle w:val="PL"/>
        <w:rPr>
          <w:highlight w:val="cyan"/>
        </w:rPr>
      </w:pPr>
      <w:r w:rsidRPr="007E393D">
        <w:rPr>
          <w:highlight w:val="cyan"/>
        </w:rPr>
        <w:t>}</w:t>
      </w:r>
    </w:p>
    <w:p w14:paraId="1B2CA8AA" w14:textId="77777777" w:rsidR="002C77C4" w:rsidRPr="007E393D" w:rsidRDefault="002C77C4" w:rsidP="002C77C4">
      <w:pPr>
        <w:pStyle w:val="PL"/>
        <w:rPr>
          <w:highlight w:val="cyan"/>
        </w:rPr>
      </w:pPr>
    </w:p>
    <w:p w14:paraId="1B4F347D" w14:textId="77777777" w:rsidR="002C77C4" w:rsidRPr="007E393D" w:rsidRDefault="002C77C4" w:rsidP="002C77C4">
      <w:pPr>
        <w:pStyle w:val="PL"/>
        <w:rPr>
          <w:color w:val="808080"/>
          <w:highlight w:val="cyan"/>
        </w:rPr>
      </w:pPr>
      <w:r w:rsidRPr="007E393D">
        <w:rPr>
          <w:color w:val="808080"/>
          <w:highlight w:val="cyan"/>
        </w:rPr>
        <w:t>-- TAG-PCI-RANGE-STOP</w:t>
      </w:r>
    </w:p>
    <w:p w14:paraId="489D51C3" w14:textId="77777777" w:rsidR="002C77C4" w:rsidRPr="007E393D" w:rsidRDefault="002C77C4" w:rsidP="002C77C4">
      <w:pPr>
        <w:pStyle w:val="PL"/>
        <w:rPr>
          <w:color w:val="808080"/>
          <w:highlight w:val="cyan"/>
        </w:rPr>
      </w:pPr>
      <w:r w:rsidRPr="007E393D">
        <w:rPr>
          <w:color w:val="808080"/>
          <w:highlight w:val="cyan"/>
        </w:rPr>
        <w:t>-- ASN1STOP</w:t>
      </w:r>
    </w:p>
    <w:p w14:paraId="56568213"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6DA17EFD"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FC903BE"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54404E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91B07C"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5B2C798F"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37469A6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00E52E"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3764F638"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2A9D8BDA" w14:textId="77777777" w:rsidR="00ED0B38" w:rsidRPr="007E393D" w:rsidRDefault="00ED0B38" w:rsidP="00ED0B38">
      <w:pPr>
        <w:rPr>
          <w:rFonts w:eastAsia="ＭＳ 明朝"/>
          <w:highlight w:val="cyan"/>
        </w:rPr>
      </w:pPr>
    </w:p>
    <w:p w14:paraId="790AF366" w14:textId="77777777" w:rsidR="00ED0B38" w:rsidRPr="007E393D" w:rsidRDefault="00ED0B38" w:rsidP="00ED0B38">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PCI-RangeElement</w:t>
      </w:r>
    </w:p>
    <w:p w14:paraId="34287BA7" w14:textId="77777777" w:rsidR="00ED0B38" w:rsidRPr="007E393D" w:rsidRDefault="00ED0B38" w:rsidP="00ED0B38">
      <w:pPr>
        <w:rPr>
          <w:rFonts w:eastAsia="ＭＳ 明朝"/>
          <w:highlight w:val="cyan"/>
        </w:rPr>
      </w:pPr>
      <w:r w:rsidRPr="007E393D">
        <w:rPr>
          <w:rFonts w:eastAsia="ＭＳ 明朝"/>
          <w:highlight w:val="cyan"/>
        </w:rPr>
        <w:t xml:space="preserve">The IE </w:t>
      </w:r>
      <w:r w:rsidRPr="007E393D">
        <w:rPr>
          <w:rFonts w:eastAsia="ＭＳ 明朝"/>
          <w:i/>
          <w:highlight w:val="cyan"/>
        </w:rPr>
        <w:t>PCI-RangeElement</w:t>
      </w:r>
      <w:r w:rsidRPr="007E393D">
        <w:rPr>
          <w:rFonts w:eastAsia="ＭＳ 明朝"/>
          <w:highlight w:val="cyan"/>
        </w:rPr>
        <w:t xml:space="preserve"> is used to define a PCI-Range as part of a list (e.g. AddMod list).</w:t>
      </w:r>
    </w:p>
    <w:p w14:paraId="101C8937" w14:textId="77777777" w:rsidR="00ED0B38" w:rsidRPr="007E393D" w:rsidRDefault="00ED0B38" w:rsidP="00ED0B38">
      <w:pPr>
        <w:pStyle w:val="TH"/>
        <w:rPr>
          <w:rFonts w:eastAsia="ＭＳ 明朝"/>
          <w:highlight w:val="cyan"/>
        </w:rPr>
      </w:pPr>
      <w:r w:rsidRPr="007E393D">
        <w:rPr>
          <w:rFonts w:eastAsia="ＭＳ 明朝"/>
          <w:i/>
          <w:highlight w:val="cyan"/>
        </w:rPr>
        <w:t>PCI-RangeElement</w:t>
      </w:r>
      <w:r w:rsidRPr="007E393D">
        <w:rPr>
          <w:rFonts w:eastAsia="ＭＳ 明朝"/>
          <w:highlight w:val="cyan"/>
        </w:rPr>
        <w:t xml:space="preserve"> information element</w:t>
      </w:r>
    </w:p>
    <w:p w14:paraId="31C8CAC3" w14:textId="77777777" w:rsidR="00ED0B38" w:rsidRPr="007E393D" w:rsidRDefault="00ED0B38" w:rsidP="00ED0B38">
      <w:pPr>
        <w:pStyle w:val="PL"/>
        <w:rPr>
          <w:highlight w:val="cyan"/>
        </w:rPr>
      </w:pPr>
      <w:r w:rsidRPr="007E393D">
        <w:rPr>
          <w:highlight w:val="cyan"/>
        </w:rPr>
        <w:t>-- ASN1START</w:t>
      </w:r>
    </w:p>
    <w:p w14:paraId="7F177520" w14:textId="77777777" w:rsidR="00ED0B38" w:rsidRPr="007E393D" w:rsidRDefault="00ED0B38" w:rsidP="00ED0B38">
      <w:pPr>
        <w:pStyle w:val="PL"/>
        <w:rPr>
          <w:highlight w:val="cyan"/>
        </w:rPr>
      </w:pPr>
      <w:r w:rsidRPr="007E393D">
        <w:rPr>
          <w:highlight w:val="cyan"/>
        </w:rPr>
        <w:t>-- TAG-PCI-RANGEELEMENT-START</w:t>
      </w:r>
    </w:p>
    <w:p w14:paraId="41F5481B" w14:textId="77777777" w:rsidR="00ED0B38" w:rsidRPr="007E393D" w:rsidRDefault="00ED0B38" w:rsidP="00ED0B38">
      <w:pPr>
        <w:pStyle w:val="PL"/>
        <w:rPr>
          <w:highlight w:val="cyan"/>
        </w:rPr>
      </w:pPr>
    </w:p>
    <w:p w14:paraId="79DC1AD5"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FE5438"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36F19F1E"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6E721345" w14:textId="77777777" w:rsidR="00ED0B38" w:rsidRPr="007E393D" w:rsidRDefault="00ED0B38" w:rsidP="00ED0B38">
      <w:pPr>
        <w:pStyle w:val="PL"/>
        <w:rPr>
          <w:highlight w:val="cyan"/>
        </w:rPr>
      </w:pPr>
      <w:r w:rsidRPr="007E393D">
        <w:rPr>
          <w:highlight w:val="cyan"/>
        </w:rPr>
        <w:t>}</w:t>
      </w:r>
    </w:p>
    <w:p w14:paraId="295A21F3" w14:textId="77777777" w:rsidR="00ED0B38" w:rsidRPr="007E393D" w:rsidRDefault="00ED0B38" w:rsidP="00ED0B38">
      <w:pPr>
        <w:pStyle w:val="PL"/>
        <w:rPr>
          <w:highlight w:val="cyan"/>
        </w:rPr>
      </w:pPr>
    </w:p>
    <w:p w14:paraId="01D51FB4" w14:textId="77777777" w:rsidR="00ED0B38" w:rsidRPr="007E393D" w:rsidRDefault="00ED0B38" w:rsidP="00ED0B38">
      <w:pPr>
        <w:pStyle w:val="PL"/>
        <w:rPr>
          <w:highlight w:val="cyan"/>
        </w:rPr>
      </w:pPr>
      <w:r w:rsidRPr="007E393D">
        <w:rPr>
          <w:highlight w:val="cyan"/>
        </w:rPr>
        <w:t>-- TAG-PCI-RANGEELEMENT-STOP</w:t>
      </w:r>
    </w:p>
    <w:p w14:paraId="682DE73F" w14:textId="77777777" w:rsidR="00ED0B38" w:rsidRPr="007E393D" w:rsidRDefault="00ED0B38" w:rsidP="00ED0B38">
      <w:pPr>
        <w:pStyle w:val="PL"/>
        <w:rPr>
          <w:highlight w:val="cyan"/>
        </w:rPr>
      </w:pPr>
      <w:r w:rsidRPr="007E393D">
        <w:rPr>
          <w:highlight w:val="cyan"/>
        </w:rPr>
        <w:t>-- ASN1STOP</w:t>
      </w:r>
    </w:p>
    <w:p w14:paraId="440D5832" w14:textId="77777777" w:rsidR="00ED0B38" w:rsidRPr="007E393D"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669CCBEA" w14:textId="77777777" w:rsidTr="0040018C">
        <w:tc>
          <w:tcPr>
            <w:tcW w:w="14173" w:type="dxa"/>
            <w:shd w:val="clear" w:color="auto" w:fill="auto"/>
          </w:tcPr>
          <w:p w14:paraId="4EFD4DC1"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5A19C971" w14:textId="77777777" w:rsidTr="0040018C">
        <w:tc>
          <w:tcPr>
            <w:tcW w:w="14173" w:type="dxa"/>
            <w:shd w:val="clear" w:color="auto" w:fill="auto"/>
          </w:tcPr>
          <w:p w14:paraId="2847B1F1" w14:textId="77777777" w:rsidR="00ED0B38" w:rsidRPr="007E393D" w:rsidRDefault="00ED0B38" w:rsidP="006B4219">
            <w:pPr>
              <w:pStyle w:val="TAL"/>
              <w:rPr>
                <w:b/>
                <w:i/>
                <w:szCs w:val="22"/>
                <w:highlight w:val="cyan"/>
              </w:rPr>
            </w:pPr>
            <w:r w:rsidRPr="007E393D">
              <w:rPr>
                <w:b/>
                <w:i/>
                <w:szCs w:val="22"/>
                <w:highlight w:val="cyan"/>
              </w:rPr>
              <w:t>pci-Range</w:t>
            </w:r>
          </w:p>
          <w:p w14:paraId="61822D89"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2A51EABD" w14:textId="77777777" w:rsidR="00D224EC" w:rsidRPr="007E393D" w:rsidRDefault="00D224EC" w:rsidP="00D224EC">
      <w:pPr>
        <w:rPr>
          <w:rFonts w:eastAsia="ＭＳ 明朝"/>
          <w:highlight w:val="cyan"/>
        </w:rPr>
      </w:pPr>
    </w:p>
    <w:p w14:paraId="23A723B6" w14:textId="77777777" w:rsidR="002C77C4" w:rsidRPr="007E393D" w:rsidRDefault="002C77C4" w:rsidP="002C77C4">
      <w:pPr>
        <w:pStyle w:val="4"/>
        <w:rPr>
          <w:rFonts w:eastAsia="ＭＳ 明朝"/>
          <w:highlight w:val="cyan"/>
        </w:rPr>
      </w:pPr>
      <w:bookmarkStart w:id="6921" w:name="_Toc510018638"/>
      <w:r w:rsidRPr="007E393D">
        <w:rPr>
          <w:rFonts w:eastAsia="ＭＳ 明朝"/>
          <w:highlight w:val="cyan"/>
        </w:rPr>
        <w:t>–</w:t>
      </w:r>
      <w:r w:rsidRPr="007E393D">
        <w:rPr>
          <w:rFonts w:eastAsia="ＭＳ 明朝"/>
          <w:highlight w:val="cyan"/>
        </w:rPr>
        <w:tab/>
      </w:r>
      <w:r w:rsidRPr="007E393D">
        <w:rPr>
          <w:rFonts w:eastAsia="ＭＳ 明朝"/>
          <w:i/>
          <w:highlight w:val="cyan"/>
        </w:rPr>
        <w:t>PCI-RangeIndex</w:t>
      </w:r>
      <w:bookmarkEnd w:id="6921"/>
    </w:p>
    <w:p w14:paraId="5E11C8CB" w14:textId="77777777" w:rsidR="002C77C4" w:rsidRPr="007E393D" w:rsidRDefault="002C77C4" w:rsidP="002C77C4">
      <w:pPr>
        <w:rPr>
          <w:rFonts w:eastAsia="ＭＳ 明朝"/>
          <w:highlight w:val="cyan"/>
        </w:rPr>
      </w:pPr>
      <w:r w:rsidRPr="007E393D">
        <w:rPr>
          <w:highlight w:val="cyan"/>
        </w:rPr>
        <w:t>The IE PCI-RangeIndex identifies a physical cell id range, which may be used for different purposes.</w:t>
      </w:r>
    </w:p>
    <w:p w14:paraId="6B50FF1E"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1D5806E7" w14:textId="77777777" w:rsidR="002C77C4" w:rsidRPr="007E393D" w:rsidRDefault="002C77C4" w:rsidP="00C06796">
      <w:pPr>
        <w:pStyle w:val="PL"/>
        <w:rPr>
          <w:color w:val="808080"/>
          <w:highlight w:val="cyan"/>
        </w:rPr>
      </w:pPr>
      <w:r w:rsidRPr="007E393D">
        <w:rPr>
          <w:color w:val="808080"/>
          <w:highlight w:val="cyan"/>
        </w:rPr>
        <w:t>-- ASN1START</w:t>
      </w:r>
    </w:p>
    <w:p w14:paraId="550DA010" w14:textId="77777777" w:rsidR="002C77C4" w:rsidRPr="007E393D" w:rsidRDefault="002C77C4" w:rsidP="00C06796">
      <w:pPr>
        <w:pStyle w:val="PL"/>
        <w:rPr>
          <w:color w:val="808080"/>
          <w:highlight w:val="cyan"/>
        </w:rPr>
      </w:pPr>
      <w:r w:rsidRPr="007E393D">
        <w:rPr>
          <w:color w:val="808080"/>
          <w:highlight w:val="cyan"/>
        </w:rPr>
        <w:t>-- TAG-PCI-RANGE-INDEX-START</w:t>
      </w:r>
    </w:p>
    <w:p w14:paraId="06C25EFB" w14:textId="77777777" w:rsidR="002C77C4" w:rsidRPr="007E393D" w:rsidRDefault="002C77C4" w:rsidP="002C77C4">
      <w:pPr>
        <w:pStyle w:val="PL"/>
        <w:rPr>
          <w:highlight w:val="cyan"/>
        </w:rPr>
      </w:pPr>
    </w:p>
    <w:p w14:paraId="69C27C80"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652F38FA" w14:textId="77777777" w:rsidR="002C77C4" w:rsidRPr="007E393D" w:rsidRDefault="002C77C4" w:rsidP="002C77C4">
      <w:pPr>
        <w:pStyle w:val="PL"/>
        <w:rPr>
          <w:highlight w:val="cyan"/>
        </w:rPr>
      </w:pPr>
    </w:p>
    <w:p w14:paraId="5FA9C009" w14:textId="77777777" w:rsidR="002C77C4" w:rsidRPr="007E393D" w:rsidRDefault="002C77C4" w:rsidP="00C06796">
      <w:pPr>
        <w:pStyle w:val="PL"/>
        <w:rPr>
          <w:color w:val="808080"/>
          <w:highlight w:val="cyan"/>
        </w:rPr>
      </w:pPr>
      <w:r w:rsidRPr="007E393D">
        <w:rPr>
          <w:color w:val="808080"/>
          <w:highlight w:val="cyan"/>
        </w:rPr>
        <w:t>-- TAG-PCI-RANGE-INDEX-STOP</w:t>
      </w:r>
    </w:p>
    <w:p w14:paraId="0E3904B8" w14:textId="77777777" w:rsidR="002C77C4" w:rsidRPr="007E393D" w:rsidRDefault="002C77C4" w:rsidP="00C06796">
      <w:pPr>
        <w:pStyle w:val="PL"/>
        <w:rPr>
          <w:color w:val="808080"/>
          <w:highlight w:val="cyan"/>
        </w:rPr>
      </w:pPr>
      <w:r w:rsidRPr="007E393D">
        <w:rPr>
          <w:color w:val="808080"/>
          <w:highlight w:val="cyan"/>
        </w:rPr>
        <w:t>-- ASN1STOP</w:t>
      </w:r>
    </w:p>
    <w:p w14:paraId="3C76CC74" w14:textId="77777777" w:rsidR="00D224EC" w:rsidRPr="007E393D" w:rsidRDefault="00D224EC" w:rsidP="00D224EC">
      <w:pPr>
        <w:rPr>
          <w:rFonts w:eastAsia="ＭＳ 明朝"/>
          <w:highlight w:val="cyan"/>
        </w:rPr>
      </w:pPr>
    </w:p>
    <w:p w14:paraId="348E4E2A" w14:textId="77777777" w:rsidR="002C77C4" w:rsidRPr="007E393D" w:rsidRDefault="002C77C4" w:rsidP="002C77C4">
      <w:pPr>
        <w:pStyle w:val="4"/>
        <w:rPr>
          <w:rFonts w:eastAsia="ＭＳ 明朝"/>
          <w:highlight w:val="cyan"/>
        </w:rPr>
      </w:pPr>
      <w:bookmarkStart w:id="6922" w:name="_Toc510018639"/>
      <w:r w:rsidRPr="007E393D">
        <w:rPr>
          <w:rFonts w:eastAsia="ＭＳ 明朝"/>
          <w:highlight w:val="cyan"/>
        </w:rPr>
        <w:t>–</w:t>
      </w:r>
      <w:r w:rsidRPr="007E393D">
        <w:rPr>
          <w:rFonts w:eastAsia="ＭＳ 明朝"/>
          <w:highlight w:val="cyan"/>
        </w:rPr>
        <w:tab/>
      </w:r>
      <w:r w:rsidRPr="007E393D">
        <w:rPr>
          <w:rFonts w:eastAsia="ＭＳ 明朝"/>
          <w:i/>
          <w:highlight w:val="cyan"/>
        </w:rPr>
        <w:t>PCI-RangeIndexList</w:t>
      </w:r>
      <w:bookmarkEnd w:id="6922"/>
    </w:p>
    <w:p w14:paraId="52597ACC" w14:textId="77777777"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4DC8C045"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298500F1" w14:textId="77777777" w:rsidR="002C77C4" w:rsidRPr="007E393D" w:rsidRDefault="002C77C4" w:rsidP="00C06796">
      <w:pPr>
        <w:pStyle w:val="PL"/>
        <w:rPr>
          <w:color w:val="808080"/>
          <w:highlight w:val="cyan"/>
        </w:rPr>
      </w:pPr>
      <w:r w:rsidRPr="007E393D">
        <w:rPr>
          <w:color w:val="808080"/>
          <w:highlight w:val="cyan"/>
        </w:rPr>
        <w:t>-- ASN1START</w:t>
      </w:r>
    </w:p>
    <w:p w14:paraId="6E81EA46" w14:textId="77777777" w:rsidR="002C77C4" w:rsidRPr="007E393D" w:rsidRDefault="002C77C4" w:rsidP="00C06796">
      <w:pPr>
        <w:pStyle w:val="PL"/>
        <w:rPr>
          <w:color w:val="808080"/>
          <w:highlight w:val="cyan"/>
        </w:rPr>
      </w:pPr>
      <w:r w:rsidRPr="007E393D">
        <w:rPr>
          <w:color w:val="808080"/>
          <w:highlight w:val="cyan"/>
        </w:rPr>
        <w:t>-- TAG-PCI-RANGE-INDEX-LIST-START</w:t>
      </w:r>
    </w:p>
    <w:p w14:paraId="09057FA3" w14:textId="77777777" w:rsidR="002C77C4" w:rsidRPr="007E393D" w:rsidRDefault="002C77C4" w:rsidP="002C77C4">
      <w:pPr>
        <w:pStyle w:val="PL"/>
        <w:rPr>
          <w:highlight w:val="cyan"/>
        </w:rPr>
      </w:pPr>
    </w:p>
    <w:p w14:paraId="32FE3B99"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5E413CF0" w14:textId="77777777" w:rsidR="002C77C4" w:rsidRPr="007E393D" w:rsidRDefault="002C77C4" w:rsidP="002C77C4">
      <w:pPr>
        <w:pStyle w:val="PL"/>
        <w:rPr>
          <w:highlight w:val="cyan"/>
        </w:rPr>
      </w:pPr>
    </w:p>
    <w:p w14:paraId="07CBB3A9" w14:textId="77777777" w:rsidR="002C77C4" w:rsidRPr="007E393D" w:rsidRDefault="002C77C4" w:rsidP="00C06796">
      <w:pPr>
        <w:pStyle w:val="PL"/>
        <w:rPr>
          <w:color w:val="808080"/>
          <w:highlight w:val="cyan"/>
        </w:rPr>
      </w:pPr>
      <w:r w:rsidRPr="007E393D">
        <w:rPr>
          <w:color w:val="808080"/>
          <w:highlight w:val="cyan"/>
        </w:rPr>
        <w:t>-- TAG-PCI-Range-INDEX-LIST-STOP</w:t>
      </w:r>
    </w:p>
    <w:p w14:paraId="2CB80029" w14:textId="77777777" w:rsidR="002C77C4" w:rsidRPr="007E393D" w:rsidRDefault="002C77C4" w:rsidP="00C06796">
      <w:pPr>
        <w:pStyle w:val="PL"/>
        <w:rPr>
          <w:color w:val="808080"/>
          <w:highlight w:val="cyan"/>
        </w:rPr>
      </w:pPr>
      <w:r w:rsidRPr="007E393D">
        <w:rPr>
          <w:color w:val="808080"/>
          <w:highlight w:val="cyan"/>
        </w:rPr>
        <w:t>-- ASN1STOP</w:t>
      </w:r>
    </w:p>
    <w:p w14:paraId="29EAED5A" w14:textId="77777777" w:rsidR="00D224EC" w:rsidRPr="007E393D" w:rsidRDefault="00D224EC" w:rsidP="00D224EC">
      <w:pPr>
        <w:rPr>
          <w:highlight w:val="cyan"/>
        </w:rPr>
      </w:pPr>
    </w:p>
    <w:p w14:paraId="34A061F9" w14:textId="77777777" w:rsidR="00E22251" w:rsidRPr="007E393D" w:rsidRDefault="00E22251" w:rsidP="00E22251">
      <w:pPr>
        <w:pStyle w:val="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07DB63DA"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0692663C"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3968BC93" w14:textId="77777777" w:rsidR="00E22251" w:rsidRPr="007E393D" w:rsidRDefault="00E22251" w:rsidP="00C06796">
      <w:pPr>
        <w:pStyle w:val="PL"/>
        <w:rPr>
          <w:color w:val="808080"/>
          <w:highlight w:val="cyan"/>
        </w:rPr>
      </w:pPr>
      <w:r w:rsidRPr="007E393D">
        <w:rPr>
          <w:color w:val="808080"/>
          <w:highlight w:val="cyan"/>
        </w:rPr>
        <w:t>-- ASN1START</w:t>
      </w:r>
    </w:p>
    <w:p w14:paraId="021736C3" w14:textId="77777777" w:rsidR="00E22251" w:rsidRPr="007E393D" w:rsidRDefault="00E22251" w:rsidP="00C06796">
      <w:pPr>
        <w:pStyle w:val="PL"/>
        <w:rPr>
          <w:color w:val="808080"/>
          <w:highlight w:val="cyan"/>
        </w:rPr>
      </w:pPr>
      <w:r w:rsidRPr="007E393D">
        <w:rPr>
          <w:color w:val="808080"/>
          <w:highlight w:val="cyan"/>
        </w:rPr>
        <w:t>-- TAG-PDCCH-CONFIG-START</w:t>
      </w:r>
    </w:p>
    <w:p w14:paraId="4F9C84C5" w14:textId="77777777" w:rsidR="00E22251" w:rsidRPr="007E393D" w:rsidRDefault="00E22251" w:rsidP="00E22251">
      <w:pPr>
        <w:pStyle w:val="PL"/>
        <w:rPr>
          <w:highlight w:val="cyan"/>
        </w:rPr>
      </w:pPr>
    </w:p>
    <w:p w14:paraId="429E60AC"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EF6E91"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0C71807A"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795A8CF4"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21DE552B"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69761515"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7213A4E3"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76A985A2"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60788AB7"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0B6E79DB" w14:textId="77777777" w:rsidR="0018468A" w:rsidRPr="007E393D" w:rsidRDefault="0018468A" w:rsidP="00E22251">
      <w:pPr>
        <w:pStyle w:val="PL"/>
        <w:rPr>
          <w:highlight w:val="cyan"/>
        </w:rPr>
      </w:pPr>
      <w:r w:rsidRPr="007E393D">
        <w:rPr>
          <w:highlight w:val="cyan"/>
        </w:rPr>
        <w:tab/>
        <w:t>...</w:t>
      </w:r>
    </w:p>
    <w:p w14:paraId="28458533" w14:textId="77777777" w:rsidR="00E22251" w:rsidRPr="007E393D" w:rsidRDefault="00E22251" w:rsidP="00E22251">
      <w:pPr>
        <w:pStyle w:val="PL"/>
        <w:rPr>
          <w:highlight w:val="cyan"/>
        </w:rPr>
      </w:pPr>
      <w:r w:rsidRPr="007E393D">
        <w:rPr>
          <w:highlight w:val="cyan"/>
        </w:rPr>
        <w:t>}</w:t>
      </w:r>
    </w:p>
    <w:p w14:paraId="0E13C9AD" w14:textId="77777777" w:rsidR="00823D64" w:rsidRPr="007E393D" w:rsidRDefault="00823D64" w:rsidP="00C06796">
      <w:pPr>
        <w:pStyle w:val="PL"/>
        <w:rPr>
          <w:highlight w:val="cyan"/>
        </w:rPr>
      </w:pPr>
    </w:p>
    <w:p w14:paraId="282CA4A7"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53B553FD" w14:textId="77777777" w:rsidR="00823D64" w:rsidRPr="007E393D" w:rsidRDefault="00823D64" w:rsidP="00C06796">
      <w:pPr>
        <w:pStyle w:val="PL"/>
        <w:rPr>
          <w:color w:val="808080"/>
          <w:highlight w:val="cyan"/>
        </w:rPr>
      </w:pPr>
      <w:r w:rsidRPr="007E393D">
        <w:rPr>
          <w:color w:val="808080"/>
          <w:highlight w:val="cyan"/>
        </w:rPr>
        <w:t>-- ASN1STOP</w:t>
      </w:r>
    </w:p>
    <w:p w14:paraId="6E63E906"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3841A37" w14:textId="77777777" w:rsidTr="0040018C">
        <w:tc>
          <w:tcPr>
            <w:tcW w:w="14173" w:type="dxa"/>
            <w:shd w:val="clear" w:color="auto" w:fill="auto"/>
          </w:tcPr>
          <w:p w14:paraId="09EF7C66" w14:textId="77777777" w:rsidR="008379C9" w:rsidRPr="007E393D" w:rsidRDefault="008379C9" w:rsidP="008379C9">
            <w:pPr>
              <w:pStyle w:val="TAH"/>
              <w:rPr>
                <w:szCs w:val="22"/>
                <w:highlight w:val="cyan"/>
              </w:rPr>
            </w:pPr>
            <w:r w:rsidRPr="007E393D">
              <w:rPr>
                <w:i/>
                <w:szCs w:val="22"/>
                <w:highlight w:val="cyan"/>
              </w:rPr>
              <w:t>PDCCH-Config field descriptions</w:t>
            </w:r>
          </w:p>
        </w:tc>
      </w:tr>
      <w:tr w:rsidR="008379C9" w:rsidRPr="007E393D" w14:paraId="40DD961C" w14:textId="77777777" w:rsidTr="0040018C">
        <w:tc>
          <w:tcPr>
            <w:tcW w:w="14173" w:type="dxa"/>
            <w:shd w:val="clear" w:color="auto" w:fill="auto"/>
          </w:tcPr>
          <w:p w14:paraId="3DEE7C8F" w14:textId="77777777" w:rsidR="008379C9" w:rsidRPr="007E393D" w:rsidRDefault="008379C9" w:rsidP="008379C9">
            <w:pPr>
              <w:pStyle w:val="TAL"/>
              <w:rPr>
                <w:szCs w:val="22"/>
                <w:highlight w:val="cyan"/>
              </w:rPr>
            </w:pPr>
            <w:r w:rsidRPr="007E393D">
              <w:rPr>
                <w:b/>
                <w:i/>
                <w:szCs w:val="22"/>
                <w:highlight w:val="cyan"/>
              </w:rPr>
              <w:t>controlResourceSetToAddModList</w:t>
            </w:r>
          </w:p>
          <w:p w14:paraId="012D45DB"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48EF8BB0" w14:textId="77777777" w:rsidTr="0040018C">
        <w:tc>
          <w:tcPr>
            <w:tcW w:w="14173" w:type="dxa"/>
            <w:shd w:val="clear" w:color="auto" w:fill="auto"/>
          </w:tcPr>
          <w:p w14:paraId="0FD488D1" w14:textId="77777777" w:rsidR="008379C9" w:rsidRPr="007E393D" w:rsidRDefault="008379C9" w:rsidP="008379C9">
            <w:pPr>
              <w:pStyle w:val="TAL"/>
              <w:rPr>
                <w:szCs w:val="22"/>
                <w:highlight w:val="cyan"/>
              </w:rPr>
            </w:pPr>
            <w:r w:rsidRPr="007E393D">
              <w:rPr>
                <w:b/>
                <w:i/>
                <w:szCs w:val="22"/>
                <w:highlight w:val="cyan"/>
              </w:rPr>
              <w:t>downlinkPreemption</w:t>
            </w:r>
          </w:p>
          <w:p w14:paraId="6791744B"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52274E31"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1317ECC1" w14:textId="77777777" w:rsidTr="0040018C">
        <w:tc>
          <w:tcPr>
            <w:tcW w:w="14173" w:type="dxa"/>
            <w:shd w:val="clear" w:color="auto" w:fill="auto"/>
          </w:tcPr>
          <w:p w14:paraId="28CEA945" w14:textId="77777777" w:rsidR="008379C9" w:rsidRPr="007E393D" w:rsidRDefault="008379C9" w:rsidP="008379C9">
            <w:pPr>
              <w:pStyle w:val="TAL"/>
              <w:rPr>
                <w:szCs w:val="22"/>
                <w:highlight w:val="cyan"/>
              </w:rPr>
            </w:pPr>
            <w:r w:rsidRPr="007E393D">
              <w:rPr>
                <w:b/>
                <w:i/>
                <w:szCs w:val="22"/>
                <w:highlight w:val="cyan"/>
              </w:rPr>
              <w:t>searchSpacesToAddModList</w:t>
            </w:r>
          </w:p>
          <w:p w14:paraId="1B4076BD"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65C314C7" w14:textId="77777777" w:rsidTr="0040018C">
        <w:tc>
          <w:tcPr>
            <w:tcW w:w="14173" w:type="dxa"/>
            <w:shd w:val="clear" w:color="auto" w:fill="auto"/>
          </w:tcPr>
          <w:p w14:paraId="17E27584" w14:textId="77777777" w:rsidR="008379C9" w:rsidRPr="007E393D" w:rsidRDefault="008379C9" w:rsidP="00ED0B38">
            <w:pPr>
              <w:pStyle w:val="TAL"/>
              <w:rPr>
                <w:szCs w:val="22"/>
                <w:highlight w:val="cyan"/>
              </w:rPr>
            </w:pPr>
          </w:p>
        </w:tc>
      </w:tr>
      <w:tr w:rsidR="008379C9" w:rsidRPr="007E393D" w14:paraId="0EBDEBA7" w14:textId="77777777" w:rsidTr="0040018C">
        <w:tc>
          <w:tcPr>
            <w:tcW w:w="14173" w:type="dxa"/>
            <w:shd w:val="clear" w:color="auto" w:fill="auto"/>
          </w:tcPr>
          <w:p w14:paraId="08010F9B" w14:textId="77777777" w:rsidR="008379C9" w:rsidRPr="007E393D" w:rsidRDefault="008379C9" w:rsidP="008379C9">
            <w:pPr>
              <w:pStyle w:val="TAL"/>
              <w:rPr>
                <w:szCs w:val="22"/>
                <w:highlight w:val="cyan"/>
              </w:rPr>
            </w:pPr>
            <w:r w:rsidRPr="007E393D">
              <w:rPr>
                <w:b/>
                <w:i/>
                <w:szCs w:val="22"/>
                <w:highlight w:val="cyan"/>
              </w:rPr>
              <w:t>tpc-PUCCH</w:t>
            </w:r>
          </w:p>
          <w:p w14:paraId="2BC063B5"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17750130" w14:textId="77777777" w:rsidTr="0040018C">
        <w:tc>
          <w:tcPr>
            <w:tcW w:w="14173" w:type="dxa"/>
            <w:shd w:val="clear" w:color="auto" w:fill="auto"/>
          </w:tcPr>
          <w:p w14:paraId="2706116E" w14:textId="77777777" w:rsidR="008379C9" w:rsidRPr="007E393D" w:rsidRDefault="008379C9" w:rsidP="008379C9">
            <w:pPr>
              <w:pStyle w:val="TAL"/>
              <w:rPr>
                <w:szCs w:val="22"/>
                <w:highlight w:val="cyan"/>
              </w:rPr>
            </w:pPr>
            <w:r w:rsidRPr="007E393D">
              <w:rPr>
                <w:b/>
                <w:i/>
                <w:szCs w:val="22"/>
                <w:highlight w:val="cyan"/>
              </w:rPr>
              <w:t>tpc-PUSCH</w:t>
            </w:r>
          </w:p>
          <w:p w14:paraId="2ED75F6F"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53797CE5" w14:textId="77777777" w:rsidTr="0040018C">
        <w:tc>
          <w:tcPr>
            <w:tcW w:w="14173" w:type="dxa"/>
            <w:shd w:val="clear" w:color="auto" w:fill="auto"/>
          </w:tcPr>
          <w:p w14:paraId="7EBB5C6F" w14:textId="77777777" w:rsidR="001E16A8" w:rsidRPr="007E393D" w:rsidRDefault="001E16A8" w:rsidP="001E16A8">
            <w:pPr>
              <w:pStyle w:val="TAL"/>
              <w:rPr>
                <w:b/>
                <w:i/>
                <w:szCs w:val="22"/>
                <w:highlight w:val="cyan"/>
              </w:rPr>
            </w:pPr>
            <w:r w:rsidRPr="007E393D">
              <w:rPr>
                <w:b/>
                <w:i/>
                <w:szCs w:val="22"/>
                <w:highlight w:val="cyan"/>
              </w:rPr>
              <w:t>tpc-SRS</w:t>
            </w:r>
          </w:p>
          <w:p w14:paraId="74D611E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76B93D06"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1E405EB9" w14:textId="77777777" w:rsidTr="00E01771">
        <w:tc>
          <w:tcPr>
            <w:tcW w:w="2834" w:type="dxa"/>
          </w:tcPr>
          <w:p w14:paraId="3B66F53C"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77DAC18E"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181276E8" w14:textId="77777777" w:rsidTr="00E01771">
        <w:tc>
          <w:tcPr>
            <w:tcW w:w="2834" w:type="dxa"/>
          </w:tcPr>
          <w:p w14:paraId="267E95AF"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61411012"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17685922" w14:textId="77777777" w:rsidR="00D224EC" w:rsidRPr="007E393D" w:rsidRDefault="00D224EC" w:rsidP="00D224EC">
      <w:pPr>
        <w:rPr>
          <w:highlight w:val="cyan"/>
        </w:rPr>
      </w:pPr>
    </w:p>
    <w:p w14:paraId="19301F55" w14:textId="77777777" w:rsidR="007F78C2" w:rsidRPr="007E393D" w:rsidRDefault="007F78C2" w:rsidP="007F78C2">
      <w:pPr>
        <w:pStyle w:val="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662EB946"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29869184"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2A893BB0" w14:textId="77777777" w:rsidR="007F78C2" w:rsidRPr="007E393D" w:rsidRDefault="007F78C2" w:rsidP="007F78C2">
      <w:pPr>
        <w:pStyle w:val="PL"/>
        <w:rPr>
          <w:color w:val="808080"/>
          <w:highlight w:val="cyan"/>
        </w:rPr>
      </w:pPr>
      <w:r w:rsidRPr="007E393D">
        <w:rPr>
          <w:color w:val="808080"/>
          <w:highlight w:val="cyan"/>
        </w:rPr>
        <w:t>-- ASN1START</w:t>
      </w:r>
    </w:p>
    <w:p w14:paraId="6DC39465" w14:textId="77777777" w:rsidR="007F78C2" w:rsidRPr="007E393D" w:rsidRDefault="007F78C2" w:rsidP="007F78C2">
      <w:pPr>
        <w:pStyle w:val="PL"/>
        <w:rPr>
          <w:color w:val="808080"/>
          <w:highlight w:val="cyan"/>
        </w:rPr>
      </w:pPr>
      <w:r w:rsidRPr="007E393D">
        <w:rPr>
          <w:color w:val="808080"/>
          <w:highlight w:val="cyan"/>
        </w:rPr>
        <w:t>-- TAG-PDCCH-CONFIGCOMMON-START</w:t>
      </w:r>
    </w:p>
    <w:p w14:paraId="0320CF25" w14:textId="77777777" w:rsidR="007F78C2" w:rsidRPr="007E393D" w:rsidRDefault="007F78C2" w:rsidP="007F78C2">
      <w:pPr>
        <w:pStyle w:val="PL"/>
        <w:rPr>
          <w:highlight w:val="cyan"/>
        </w:rPr>
      </w:pPr>
    </w:p>
    <w:p w14:paraId="1CB77A03"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D08814"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6C014094"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7175B64"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2619B4EA"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33E4794"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74CD90C"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2F8ADB"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CEEEA2C"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49A6211" w14:textId="77777777" w:rsidR="007F78C2" w:rsidRPr="007E393D" w:rsidRDefault="007F78C2" w:rsidP="007F78C2">
      <w:pPr>
        <w:pStyle w:val="PL"/>
        <w:rPr>
          <w:highlight w:val="cyan"/>
        </w:rPr>
      </w:pPr>
      <w:r w:rsidRPr="007E393D">
        <w:rPr>
          <w:highlight w:val="cyan"/>
        </w:rPr>
        <w:tab/>
        <w:t>...</w:t>
      </w:r>
    </w:p>
    <w:p w14:paraId="21B0F5FA" w14:textId="77777777" w:rsidR="007F78C2" w:rsidRPr="007E393D" w:rsidRDefault="007F78C2" w:rsidP="007F78C2">
      <w:pPr>
        <w:pStyle w:val="PL"/>
        <w:rPr>
          <w:highlight w:val="cyan"/>
        </w:rPr>
      </w:pPr>
      <w:r w:rsidRPr="007E393D">
        <w:rPr>
          <w:highlight w:val="cyan"/>
        </w:rPr>
        <w:t>}</w:t>
      </w:r>
    </w:p>
    <w:p w14:paraId="1CD93C75" w14:textId="77777777" w:rsidR="007F78C2" w:rsidRPr="007E393D" w:rsidRDefault="007F78C2" w:rsidP="007F78C2">
      <w:pPr>
        <w:pStyle w:val="PL"/>
        <w:rPr>
          <w:highlight w:val="cyan"/>
        </w:rPr>
      </w:pPr>
    </w:p>
    <w:p w14:paraId="54F116AA" w14:textId="77777777" w:rsidR="007F78C2" w:rsidRPr="007E393D" w:rsidRDefault="007F78C2" w:rsidP="007F78C2">
      <w:pPr>
        <w:pStyle w:val="PL"/>
        <w:rPr>
          <w:color w:val="808080"/>
          <w:highlight w:val="cyan"/>
        </w:rPr>
      </w:pPr>
      <w:r w:rsidRPr="007E393D">
        <w:rPr>
          <w:color w:val="808080"/>
          <w:highlight w:val="cyan"/>
        </w:rPr>
        <w:t>-- TAG-PDCCH-CONFIGCOMMON-STOP</w:t>
      </w:r>
    </w:p>
    <w:p w14:paraId="3FFF6082" w14:textId="77777777" w:rsidR="007F78C2" w:rsidRPr="007E393D" w:rsidRDefault="007F78C2" w:rsidP="007F78C2">
      <w:pPr>
        <w:pStyle w:val="PL"/>
        <w:rPr>
          <w:color w:val="808080"/>
          <w:highlight w:val="cyan"/>
        </w:rPr>
      </w:pPr>
      <w:r w:rsidRPr="007E393D">
        <w:rPr>
          <w:color w:val="808080"/>
          <w:highlight w:val="cyan"/>
        </w:rPr>
        <w:t>-- ASN1STOP</w:t>
      </w:r>
    </w:p>
    <w:p w14:paraId="43263285"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B56B3F1" w14:textId="77777777" w:rsidTr="0040018C">
        <w:tc>
          <w:tcPr>
            <w:tcW w:w="14173" w:type="dxa"/>
            <w:shd w:val="clear" w:color="auto" w:fill="auto"/>
          </w:tcPr>
          <w:p w14:paraId="2B6CE33F"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5BACAEEC" w14:textId="77777777" w:rsidTr="0040018C">
        <w:tc>
          <w:tcPr>
            <w:tcW w:w="14173" w:type="dxa"/>
            <w:shd w:val="clear" w:color="auto" w:fill="auto"/>
          </w:tcPr>
          <w:p w14:paraId="1841E60A"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3322DE08"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2B6AF6FE" w14:textId="77777777" w:rsidTr="0040018C">
        <w:tc>
          <w:tcPr>
            <w:tcW w:w="14173" w:type="dxa"/>
            <w:shd w:val="clear" w:color="auto" w:fill="auto"/>
          </w:tcPr>
          <w:p w14:paraId="0ABF81A8"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6FDDCF6A"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6B4ACEE9" w14:textId="77777777" w:rsidTr="0040018C">
        <w:tc>
          <w:tcPr>
            <w:tcW w:w="14173" w:type="dxa"/>
            <w:shd w:val="clear" w:color="auto" w:fill="auto"/>
          </w:tcPr>
          <w:p w14:paraId="41922DE3"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1FF73F79"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63AA4A56" w14:textId="77777777" w:rsidTr="0040018C">
        <w:tc>
          <w:tcPr>
            <w:tcW w:w="14173" w:type="dxa"/>
            <w:shd w:val="clear" w:color="auto" w:fill="auto"/>
          </w:tcPr>
          <w:p w14:paraId="2FF0A533"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3DFE6660"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6B371829" w14:textId="77777777" w:rsidTr="0040018C">
        <w:tc>
          <w:tcPr>
            <w:tcW w:w="14173" w:type="dxa"/>
            <w:shd w:val="clear" w:color="auto" w:fill="auto"/>
          </w:tcPr>
          <w:p w14:paraId="16F2C0CD"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79DB401A"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701D8D1A" w14:textId="77777777" w:rsidTr="0040018C">
        <w:tc>
          <w:tcPr>
            <w:tcW w:w="14173" w:type="dxa"/>
            <w:shd w:val="clear" w:color="auto" w:fill="auto"/>
          </w:tcPr>
          <w:p w14:paraId="3BA6BA55"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064715D7"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7DD054D0" w14:textId="77777777" w:rsidTr="0040018C">
        <w:tc>
          <w:tcPr>
            <w:tcW w:w="14173" w:type="dxa"/>
            <w:shd w:val="clear" w:color="auto" w:fill="auto"/>
          </w:tcPr>
          <w:p w14:paraId="38BB20E5"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7DE9D42B"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0E7D73CE"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28186DBD" w14:textId="77777777" w:rsidTr="0040018C">
        <w:tc>
          <w:tcPr>
            <w:tcW w:w="14173" w:type="dxa"/>
            <w:shd w:val="clear" w:color="auto" w:fill="auto"/>
          </w:tcPr>
          <w:p w14:paraId="3C52AB7F"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4A89EB65"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C36C2A7" w14:textId="77777777" w:rsidR="008379C9" w:rsidRPr="007E393D"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7E393D" w14:paraId="68B72F78" w14:textId="77777777" w:rsidTr="00866AE1">
        <w:tc>
          <w:tcPr>
            <w:tcW w:w="3681" w:type="dxa"/>
          </w:tcPr>
          <w:p w14:paraId="6BD65615"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18B16688"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775C1C13" w14:textId="77777777" w:rsidTr="00866AE1">
        <w:tc>
          <w:tcPr>
            <w:tcW w:w="3681" w:type="dxa"/>
          </w:tcPr>
          <w:p w14:paraId="56A4F40C"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113347F4"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23AE0D33" w14:textId="77777777" w:rsidR="006B0B00" w:rsidRPr="007E393D" w:rsidRDefault="006B0B00" w:rsidP="006B0B00">
      <w:pPr>
        <w:rPr>
          <w:rFonts w:eastAsia="SimSun"/>
          <w:highlight w:val="cyan"/>
        </w:rPr>
      </w:pPr>
    </w:p>
    <w:p w14:paraId="673D2096" w14:textId="77777777" w:rsidR="00061E5F" w:rsidRPr="007E393D" w:rsidRDefault="00061E5F" w:rsidP="00061E5F">
      <w:pPr>
        <w:pStyle w:val="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2F180A23"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4849ACEB"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4D7B82CB" w14:textId="77777777" w:rsidR="00061E5F" w:rsidRPr="007E393D" w:rsidRDefault="00061E5F" w:rsidP="00061E5F">
      <w:pPr>
        <w:pStyle w:val="PL"/>
        <w:rPr>
          <w:highlight w:val="cyan"/>
        </w:rPr>
      </w:pPr>
      <w:r w:rsidRPr="007E393D">
        <w:rPr>
          <w:highlight w:val="cyan"/>
        </w:rPr>
        <w:t>-- ASN1START</w:t>
      </w:r>
    </w:p>
    <w:p w14:paraId="16559445" w14:textId="77777777" w:rsidR="00061E5F" w:rsidRPr="007E393D" w:rsidRDefault="00061E5F" w:rsidP="00061E5F">
      <w:pPr>
        <w:pStyle w:val="PL"/>
        <w:rPr>
          <w:highlight w:val="cyan"/>
        </w:rPr>
      </w:pPr>
      <w:r w:rsidRPr="007E393D">
        <w:rPr>
          <w:highlight w:val="cyan"/>
        </w:rPr>
        <w:t>-- TAG-PDCCH-SERVINGCELLCONFIG-START</w:t>
      </w:r>
    </w:p>
    <w:p w14:paraId="6C25CB78" w14:textId="77777777" w:rsidR="00061E5F" w:rsidRPr="007E393D" w:rsidRDefault="00061E5F" w:rsidP="00061E5F">
      <w:pPr>
        <w:pStyle w:val="PL"/>
        <w:rPr>
          <w:highlight w:val="cyan"/>
        </w:rPr>
      </w:pPr>
    </w:p>
    <w:p w14:paraId="00FBA179"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6E6191"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5A1E3E0" w14:textId="77777777" w:rsidR="00061E5F" w:rsidRPr="007E393D" w:rsidRDefault="00061E5F" w:rsidP="00061E5F">
      <w:pPr>
        <w:pStyle w:val="PL"/>
        <w:rPr>
          <w:color w:val="808080"/>
          <w:highlight w:val="cyan"/>
        </w:rPr>
      </w:pPr>
      <w:r w:rsidRPr="007E393D">
        <w:rPr>
          <w:color w:val="808080"/>
          <w:highlight w:val="cyan"/>
        </w:rPr>
        <w:tab/>
        <w:t>...</w:t>
      </w:r>
    </w:p>
    <w:p w14:paraId="1EAFD268" w14:textId="77777777" w:rsidR="00061E5F" w:rsidRPr="007E393D" w:rsidRDefault="00061E5F" w:rsidP="00061E5F">
      <w:pPr>
        <w:pStyle w:val="PL"/>
        <w:rPr>
          <w:color w:val="808080"/>
          <w:highlight w:val="cyan"/>
        </w:rPr>
      </w:pPr>
      <w:r w:rsidRPr="007E393D">
        <w:rPr>
          <w:color w:val="808080"/>
          <w:highlight w:val="cyan"/>
        </w:rPr>
        <w:t>}</w:t>
      </w:r>
    </w:p>
    <w:p w14:paraId="5A27A4F0" w14:textId="77777777" w:rsidR="00061E5F" w:rsidRPr="007E393D" w:rsidRDefault="00061E5F" w:rsidP="00061E5F">
      <w:pPr>
        <w:pStyle w:val="PL"/>
        <w:rPr>
          <w:highlight w:val="cyan"/>
        </w:rPr>
      </w:pPr>
    </w:p>
    <w:p w14:paraId="3DEF7E21" w14:textId="77777777" w:rsidR="00061E5F" w:rsidRPr="007E393D" w:rsidRDefault="00061E5F" w:rsidP="00061E5F">
      <w:pPr>
        <w:pStyle w:val="PL"/>
        <w:rPr>
          <w:highlight w:val="cyan"/>
        </w:rPr>
      </w:pPr>
      <w:r w:rsidRPr="007E393D">
        <w:rPr>
          <w:highlight w:val="cyan"/>
        </w:rPr>
        <w:t>-- TAG-PDCCH-SERVINGCELLCONFIG-STOP</w:t>
      </w:r>
    </w:p>
    <w:p w14:paraId="27C683E4" w14:textId="77777777" w:rsidR="00061E5F" w:rsidRPr="007E393D" w:rsidRDefault="00061E5F" w:rsidP="00061E5F">
      <w:pPr>
        <w:pStyle w:val="PL"/>
        <w:rPr>
          <w:highlight w:val="cyan"/>
        </w:rPr>
      </w:pPr>
      <w:r w:rsidRPr="007E393D">
        <w:rPr>
          <w:highlight w:val="cyan"/>
        </w:rPr>
        <w:t>-- ASN1STOP</w:t>
      </w:r>
    </w:p>
    <w:p w14:paraId="05BE9BBF" w14:textId="77777777" w:rsidR="00061E5F" w:rsidRPr="007E393D"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7E393D" w14:paraId="7B456F0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C69A0A9"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07539CE0"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1C12E4B" w14:textId="77777777" w:rsidR="00061E5F" w:rsidRPr="007E393D" w:rsidRDefault="00061E5F">
            <w:pPr>
              <w:pStyle w:val="TAL"/>
              <w:rPr>
                <w:rFonts w:eastAsia="SimSun"/>
                <w:highlight w:val="cyan"/>
              </w:rPr>
            </w:pPr>
            <w:r w:rsidRPr="007E393D">
              <w:rPr>
                <w:rFonts w:eastAsia="SimSun"/>
                <w:b/>
                <w:i/>
                <w:highlight w:val="cyan"/>
              </w:rPr>
              <w:t>slotFormatIndicator</w:t>
            </w:r>
          </w:p>
          <w:p w14:paraId="5B19C97D"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2DB5F666" w14:textId="77777777"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38BA634C"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618035F2"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0EA26EDE" w14:textId="77777777" w:rsidR="00BC561A" w:rsidRPr="007E393D" w:rsidRDefault="00BC561A" w:rsidP="00C06796">
      <w:pPr>
        <w:pStyle w:val="PL"/>
        <w:rPr>
          <w:color w:val="808080"/>
          <w:highlight w:val="cyan"/>
        </w:rPr>
      </w:pPr>
      <w:r w:rsidRPr="007E393D">
        <w:rPr>
          <w:color w:val="808080"/>
          <w:highlight w:val="cyan"/>
        </w:rPr>
        <w:t>-- ASN1START</w:t>
      </w:r>
    </w:p>
    <w:p w14:paraId="0883E7FC" w14:textId="77777777" w:rsidR="00BC561A" w:rsidRPr="007E393D" w:rsidRDefault="00BC561A" w:rsidP="00C06796">
      <w:pPr>
        <w:pStyle w:val="PL"/>
        <w:rPr>
          <w:color w:val="808080"/>
          <w:highlight w:val="cyan"/>
        </w:rPr>
      </w:pPr>
      <w:r w:rsidRPr="007E393D">
        <w:rPr>
          <w:color w:val="808080"/>
          <w:highlight w:val="cyan"/>
        </w:rPr>
        <w:t>-- TAG-PDCP-CONFIG-START</w:t>
      </w:r>
    </w:p>
    <w:p w14:paraId="47675DE7" w14:textId="77777777" w:rsidR="00BC561A" w:rsidRPr="007E393D" w:rsidRDefault="00BC561A" w:rsidP="00BC561A">
      <w:pPr>
        <w:pStyle w:val="PL"/>
        <w:rPr>
          <w:highlight w:val="cyan"/>
        </w:rPr>
      </w:pPr>
    </w:p>
    <w:p w14:paraId="638A38F6"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B83199"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539A90"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6B5D7A4D"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7C29BCB4"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68393269"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54FCB1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12E651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E88D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6390F94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B7C5D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42D0FD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FC64D7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5962F8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DA97C4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A1242E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99E7D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4922C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0C7211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024CC3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5EFFBD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729C2E6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6CAD467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741DD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57AA85C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DAB24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37F6343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B3E2DC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1B6FC2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98D33E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90D0DD2" w14:textId="77777777" w:rsidR="00BC561A" w:rsidRPr="007E393D" w:rsidRDefault="00BC561A" w:rsidP="00BC561A">
      <w:pPr>
        <w:pStyle w:val="PL"/>
        <w:rPr>
          <w:highlight w:val="cyan"/>
        </w:rPr>
      </w:pPr>
      <w:r w:rsidRPr="007E393D">
        <w:rPr>
          <w:highlight w:val="cyan"/>
        </w:rPr>
        <w:tab/>
      </w:r>
      <w:r w:rsidRPr="007E393D">
        <w:rPr>
          <w:highlight w:val="cyan"/>
        </w:rPr>
        <w:tab/>
        <w:t>},</w:t>
      </w:r>
    </w:p>
    <w:p w14:paraId="74D7F027"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1B24F138"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7346BE4B"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7BFF31FD"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082DA2BC"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C8C875"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6BF1942"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38A9E7"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54DAF435" w14:textId="77777777" w:rsidR="00BC561A" w:rsidRPr="007E393D" w:rsidRDefault="00BC561A" w:rsidP="00BC561A">
      <w:pPr>
        <w:pStyle w:val="PL"/>
        <w:rPr>
          <w:highlight w:val="cyan"/>
        </w:rPr>
      </w:pPr>
      <w:r w:rsidRPr="007E393D">
        <w:rPr>
          <w:highlight w:val="cyan"/>
        </w:rPr>
        <w:tab/>
      </w:r>
      <w:r w:rsidRPr="007E393D">
        <w:rPr>
          <w:highlight w:val="cyan"/>
        </w:rPr>
        <w:tab/>
        <w:t>},</w:t>
      </w:r>
    </w:p>
    <w:p w14:paraId="6ED787AB"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5D7C92F8"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0F1F2B02"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39C1A951" w14:textId="77777777" w:rsidR="00BC561A" w:rsidRPr="007E393D" w:rsidRDefault="00BC561A" w:rsidP="00BC561A">
      <w:pPr>
        <w:pStyle w:val="PL"/>
        <w:rPr>
          <w:highlight w:val="cyan"/>
        </w:rPr>
      </w:pPr>
    </w:p>
    <w:p w14:paraId="55896E1A"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451C7F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207042F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0DC6C6F8"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ms3000, spare28, spare27, spare26, spare25, spare24, spare23, spare22, spare21, spare20,</w:t>
      </w:r>
    </w:p>
    <w:p w14:paraId="1DCBD084"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spare19, spare18, spare17, spare16, spare15, spare14, spare13, spare12, spare11, spare10, spare09,</w:t>
      </w:r>
    </w:p>
    <w:p w14:paraId="2F0B292D" w14:textId="77777777" w:rsidR="00BC561A" w:rsidRPr="007E393D" w:rsidRDefault="00BC561A" w:rsidP="00BC561A">
      <w:pPr>
        <w:pStyle w:val="PL"/>
        <w:rPr>
          <w:color w:val="808080"/>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A37794A" w14:textId="77777777" w:rsidR="00BC561A" w:rsidRPr="007E393D" w:rsidRDefault="00BC561A" w:rsidP="00BC561A">
      <w:pPr>
        <w:pStyle w:val="PL"/>
        <w:rPr>
          <w:highlight w:val="cyan"/>
        </w:rPr>
      </w:pPr>
    </w:p>
    <w:p w14:paraId="1D34F2D6" w14:textId="77777777" w:rsidR="00BC561A" w:rsidRPr="007E393D" w:rsidRDefault="00BC561A" w:rsidP="00BC561A">
      <w:pPr>
        <w:pStyle w:val="PL"/>
        <w:rPr>
          <w:highlight w:val="cyan"/>
        </w:rPr>
      </w:pPr>
      <w:r w:rsidRPr="007E393D">
        <w:rPr>
          <w:highlight w:val="cyan"/>
        </w:rPr>
        <w:tab/>
      </w:r>
    </w:p>
    <w:p w14:paraId="1354C540"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361FE2FF"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005413B4"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3484834F"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5AAE39E7" w14:textId="77777777" w:rsidR="00BC561A" w:rsidRPr="007E393D" w:rsidRDefault="00BC561A" w:rsidP="00BC561A">
      <w:pPr>
        <w:pStyle w:val="PL"/>
        <w:rPr>
          <w:highlight w:val="cyan"/>
        </w:rPr>
      </w:pPr>
    </w:p>
    <w:p w14:paraId="68F030BA" w14:textId="77777777" w:rsidR="00BC561A" w:rsidRPr="007E393D" w:rsidRDefault="00BC561A" w:rsidP="00BC561A">
      <w:pPr>
        <w:pStyle w:val="PL"/>
        <w:rPr>
          <w:highlight w:val="cyan"/>
        </w:rPr>
      </w:pPr>
      <w:r w:rsidRPr="007E393D">
        <w:rPr>
          <w:highlight w:val="cyan"/>
        </w:rPr>
        <w:t>}</w:t>
      </w:r>
    </w:p>
    <w:p w14:paraId="618A394B" w14:textId="77777777" w:rsidR="00BC561A" w:rsidRPr="007E393D" w:rsidRDefault="00BC561A" w:rsidP="00BC561A">
      <w:pPr>
        <w:pStyle w:val="PL"/>
        <w:rPr>
          <w:highlight w:val="cyan"/>
        </w:rPr>
      </w:pPr>
    </w:p>
    <w:bookmarkEnd w:id="6928"/>
    <w:p w14:paraId="0EC4D767"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308846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76F77DA2"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b409600, b819200, b1228800, b1638400, b2457600, b3276800, b4096000, b4915200, b5734400, </w:t>
      </w:r>
    </w:p>
    <w:p w14:paraId="0F9BB6A7"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b6553600, </w:t>
      </w:r>
      <w:r w:rsidRPr="00D841D0">
        <w:rPr>
          <w:highlight w:val="cyan"/>
          <w:lang w:val="it-IT" w:eastAsia="ja-JP"/>
        </w:rPr>
        <w:t>infinity</w:t>
      </w:r>
      <w:r w:rsidRPr="00D841D0">
        <w:rPr>
          <w:highlight w:val="cyan"/>
          <w:lang w:val="it-IT"/>
        </w:rPr>
        <w:t>, spare8, spare7, spare6, spare5, spare4, spare3, spare2, spare1}</w:t>
      </w:r>
    </w:p>
    <w:p w14:paraId="63BACF73" w14:textId="77777777" w:rsidR="00BC561A" w:rsidRPr="00D841D0" w:rsidRDefault="00BC561A" w:rsidP="00BC561A">
      <w:pPr>
        <w:pStyle w:val="PL"/>
        <w:rPr>
          <w:highlight w:val="cyan"/>
          <w:lang w:val="it-IT"/>
        </w:rPr>
      </w:pPr>
    </w:p>
    <w:p w14:paraId="10B5641E" w14:textId="77777777" w:rsidR="00BC561A" w:rsidRPr="007E393D" w:rsidRDefault="00BC561A" w:rsidP="00C06796">
      <w:pPr>
        <w:pStyle w:val="PL"/>
        <w:rPr>
          <w:color w:val="808080"/>
          <w:highlight w:val="cyan"/>
        </w:rPr>
      </w:pPr>
      <w:r w:rsidRPr="007E393D">
        <w:rPr>
          <w:color w:val="808080"/>
          <w:highlight w:val="cyan"/>
        </w:rPr>
        <w:t>-- TAG-PDCP-CONFIG-STOP</w:t>
      </w:r>
    </w:p>
    <w:p w14:paraId="19CE979C" w14:textId="77777777" w:rsidR="00BC561A" w:rsidRPr="007E393D" w:rsidRDefault="00BC561A" w:rsidP="00C06796">
      <w:pPr>
        <w:pStyle w:val="PL"/>
        <w:rPr>
          <w:color w:val="808080"/>
          <w:highlight w:val="cyan"/>
        </w:rPr>
      </w:pPr>
      <w:r w:rsidRPr="007E393D">
        <w:rPr>
          <w:color w:val="808080"/>
          <w:highlight w:val="cyan"/>
        </w:rPr>
        <w:t>-- ASN1STOP</w:t>
      </w:r>
    </w:p>
    <w:p w14:paraId="259B04CE"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67E0EA1C" w14:textId="77777777" w:rsidTr="00BC561A">
        <w:trPr>
          <w:cantSplit/>
          <w:tblHeader/>
        </w:trPr>
        <w:tc>
          <w:tcPr>
            <w:tcW w:w="14062" w:type="dxa"/>
          </w:tcPr>
          <w:p w14:paraId="4714111A" w14:textId="77777777" w:rsidR="00BC561A" w:rsidRPr="007E393D" w:rsidRDefault="00BC561A" w:rsidP="00BC561A">
            <w:pPr>
              <w:pStyle w:val="TAH"/>
              <w:rPr>
                <w:highlight w:val="cyan"/>
                <w:lang w:eastAsia="en-GB"/>
              </w:rPr>
            </w:pPr>
            <w:r w:rsidRPr="007E393D">
              <w:rPr>
                <w:i/>
                <w:highlight w:val="cyan"/>
                <w:lang w:eastAsia="en-GB"/>
              </w:rPr>
              <w:t>PDCP-Config</w:t>
            </w:r>
            <w:r w:rsidRPr="007E393D">
              <w:rPr>
                <w:highlight w:val="cyan"/>
                <w:lang w:eastAsia="en-GB"/>
              </w:rPr>
              <w:t>field descriptions</w:t>
            </w:r>
          </w:p>
        </w:tc>
      </w:tr>
      <w:tr w:rsidR="004E0223" w:rsidRPr="007E393D" w14:paraId="62B0CB25" w14:textId="77777777" w:rsidTr="00BC561A">
        <w:trPr>
          <w:cantSplit/>
          <w:trHeight w:val="52"/>
          <w:ins w:id="6940" w:author="Rapporteur SA Rev 1" w:date="2018-05-31T09:30:00Z"/>
        </w:trPr>
        <w:tc>
          <w:tcPr>
            <w:tcW w:w="14062" w:type="dxa"/>
          </w:tcPr>
          <w:p w14:paraId="3A8221F1"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2D5CF85D"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0D58A6E6" w14:textId="77777777" w:rsidTr="00BC561A">
        <w:trPr>
          <w:cantSplit/>
          <w:trHeight w:val="52"/>
        </w:trPr>
        <w:tc>
          <w:tcPr>
            <w:tcW w:w="14062" w:type="dxa"/>
          </w:tcPr>
          <w:p w14:paraId="336E2F98"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2524BC4D"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0239E28A" w14:textId="77777777" w:rsidTr="00BC561A">
        <w:trPr>
          <w:cantSplit/>
          <w:trHeight w:val="52"/>
        </w:trPr>
        <w:tc>
          <w:tcPr>
            <w:tcW w:w="14062" w:type="dxa"/>
          </w:tcPr>
          <w:p w14:paraId="1D077FA0"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43B7EE33"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游明朝"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68BFF82C" w14:textId="77777777" w:rsidTr="00BC561A">
        <w:trPr>
          <w:cantSplit/>
          <w:trHeight w:val="52"/>
        </w:trPr>
        <w:tc>
          <w:tcPr>
            <w:tcW w:w="14062" w:type="dxa"/>
          </w:tcPr>
          <w:p w14:paraId="01B46A9B"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016A5EB5"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481C9513" w14:textId="77777777" w:rsidTr="00BC561A">
        <w:trPr>
          <w:cantSplit/>
          <w:trHeight w:val="52"/>
        </w:trPr>
        <w:tc>
          <w:tcPr>
            <w:tcW w:w="14062" w:type="dxa"/>
          </w:tcPr>
          <w:p w14:paraId="27A0B1ED"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5AD6A59E"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779C740A"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68340F1F" w14:textId="77777777" w:rsidTr="00BC561A">
        <w:trPr>
          <w:cantSplit/>
          <w:trHeight w:val="52"/>
        </w:trPr>
        <w:tc>
          <w:tcPr>
            <w:tcW w:w="14062" w:type="dxa"/>
          </w:tcPr>
          <w:p w14:paraId="0B8FD40B"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27C6712E"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02F0BA9F"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02648EB8" w14:textId="77777777" w:rsidTr="00BC561A">
        <w:trPr>
          <w:cantSplit/>
          <w:trHeight w:val="52"/>
        </w:trPr>
        <w:tc>
          <w:tcPr>
            <w:tcW w:w="14062" w:type="dxa"/>
          </w:tcPr>
          <w:p w14:paraId="3034FC4B"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7BBFA687"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710D17A2" w14:textId="77777777" w:rsidTr="00BC561A">
        <w:trPr>
          <w:cantSplit/>
          <w:trHeight w:val="52"/>
        </w:trPr>
        <w:tc>
          <w:tcPr>
            <w:tcW w:w="14062" w:type="dxa"/>
          </w:tcPr>
          <w:p w14:paraId="66C3DE1E"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032D045D"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29C41139" w14:textId="77777777" w:rsidTr="00BC561A">
        <w:trPr>
          <w:cantSplit/>
          <w:trHeight w:val="52"/>
        </w:trPr>
        <w:tc>
          <w:tcPr>
            <w:tcW w:w="14062" w:type="dxa"/>
          </w:tcPr>
          <w:p w14:paraId="1E50965F"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游明朝"/>
                <w:b/>
                <w:bCs/>
                <w:i/>
                <w:highlight w:val="cyan"/>
              </w:rPr>
              <w:t>Duplication</w:t>
            </w:r>
          </w:p>
          <w:p w14:paraId="14A56FF0"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游明朝"/>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2D19C4D8" w14:textId="77777777" w:rsidTr="00BC561A">
        <w:trPr>
          <w:cantSplit/>
          <w:trHeight w:val="52"/>
        </w:trPr>
        <w:tc>
          <w:tcPr>
            <w:tcW w:w="14062" w:type="dxa"/>
          </w:tcPr>
          <w:p w14:paraId="61D572AD"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549D2ED0"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3B8AD629" w14:textId="77777777" w:rsidTr="00BC561A">
        <w:trPr>
          <w:cantSplit/>
          <w:trHeight w:val="52"/>
        </w:trPr>
        <w:tc>
          <w:tcPr>
            <w:tcW w:w="14062" w:type="dxa"/>
          </w:tcPr>
          <w:p w14:paraId="50A15FCB"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59E4D9F8"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005398C5" w14:textId="77777777" w:rsidTr="00BC561A">
        <w:trPr>
          <w:cantSplit/>
          <w:trHeight w:val="52"/>
        </w:trPr>
        <w:tc>
          <w:tcPr>
            <w:tcW w:w="14062" w:type="dxa"/>
          </w:tcPr>
          <w:p w14:paraId="5846BF48"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D250593"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2ACFB042" w14:textId="77777777" w:rsidTr="00BC561A">
        <w:trPr>
          <w:cantSplit/>
          <w:trHeight w:val="52"/>
        </w:trPr>
        <w:tc>
          <w:tcPr>
            <w:tcW w:w="14062" w:type="dxa"/>
          </w:tcPr>
          <w:p w14:paraId="2218722B" w14:textId="77777777" w:rsidR="00BC561A" w:rsidRPr="007E393D" w:rsidRDefault="00BC561A" w:rsidP="00BC561A">
            <w:pPr>
              <w:pStyle w:val="TAL"/>
              <w:rPr>
                <w:b/>
                <w:i/>
                <w:highlight w:val="cyan"/>
              </w:rPr>
            </w:pPr>
            <w:r w:rsidRPr="007E393D">
              <w:rPr>
                <w:b/>
                <w:i/>
                <w:highlight w:val="cyan"/>
              </w:rPr>
              <w:t>statusReportRequired</w:t>
            </w:r>
          </w:p>
          <w:p w14:paraId="1EE0A2BB"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38B4C2DE" w14:textId="77777777" w:rsidTr="00BC561A">
        <w:trPr>
          <w:cantSplit/>
          <w:trHeight w:val="52"/>
        </w:trPr>
        <w:tc>
          <w:tcPr>
            <w:tcW w:w="14062" w:type="dxa"/>
          </w:tcPr>
          <w:p w14:paraId="7CA9A306"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12E00F39"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6438595E" w14:textId="77777777" w:rsidTr="00BC561A">
        <w:trPr>
          <w:cantSplit/>
          <w:trHeight w:val="52"/>
        </w:trPr>
        <w:tc>
          <w:tcPr>
            <w:tcW w:w="14062" w:type="dxa"/>
          </w:tcPr>
          <w:p w14:paraId="09A48B3B"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087DFBFA"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60C96A26"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1463A11E" w14:textId="77777777" w:rsidTr="00BC561A">
        <w:trPr>
          <w:cantSplit/>
          <w:tblHeader/>
        </w:trPr>
        <w:tc>
          <w:tcPr>
            <w:tcW w:w="2864" w:type="dxa"/>
          </w:tcPr>
          <w:p w14:paraId="29FA2F70" w14:textId="77777777" w:rsidR="00BC561A" w:rsidRPr="007E393D" w:rsidRDefault="00BC561A" w:rsidP="007C2563">
            <w:pPr>
              <w:pStyle w:val="TAH"/>
              <w:rPr>
                <w:highlight w:val="cyan"/>
              </w:rPr>
            </w:pPr>
            <w:r w:rsidRPr="007E393D">
              <w:rPr>
                <w:highlight w:val="cyan"/>
              </w:rPr>
              <w:t>Conditional presence</w:t>
            </w:r>
          </w:p>
        </w:tc>
        <w:tc>
          <w:tcPr>
            <w:tcW w:w="11198" w:type="dxa"/>
          </w:tcPr>
          <w:p w14:paraId="7DFAAA49" w14:textId="77777777" w:rsidR="00BC561A" w:rsidRPr="007E393D" w:rsidRDefault="00BC561A" w:rsidP="007C2563">
            <w:pPr>
              <w:pStyle w:val="TAH"/>
              <w:rPr>
                <w:highlight w:val="cyan"/>
              </w:rPr>
            </w:pPr>
            <w:r w:rsidRPr="007E393D">
              <w:rPr>
                <w:highlight w:val="cyan"/>
              </w:rPr>
              <w:t>Explanation</w:t>
            </w:r>
          </w:p>
        </w:tc>
      </w:tr>
      <w:tr w:rsidR="00BC561A" w:rsidRPr="007E393D" w14:paraId="132DA191" w14:textId="77777777" w:rsidTr="00BC561A">
        <w:trPr>
          <w:cantSplit/>
          <w:tblHeader/>
        </w:trPr>
        <w:tc>
          <w:tcPr>
            <w:tcW w:w="2864" w:type="dxa"/>
          </w:tcPr>
          <w:p w14:paraId="4D28B345" w14:textId="77777777" w:rsidR="00BC561A" w:rsidRPr="007E393D" w:rsidRDefault="00BC561A" w:rsidP="007C2563">
            <w:pPr>
              <w:pStyle w:val="TAL"/>
              <w:rPr>
                <w:i/>
                <w:highlight w:val="cyan"/>
              </w:rPr>
            </w:pPr>
            <w:r w:rsidRPr="007E393D">
              <w:rPr>
                <w:i/>
                <w:highlight w:val="cyan"/>
              </w:rPr>
              <w:t>DRB</w:t>
            </w:r>
          </w:p>
        </w:tc>
        <w:tc>
          <w:tcPr>
            <w:tcW w:w="11198" w:type="dxa"/>
          </w:tcPr>
          <w:p w14:paraId="2D7240D3"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606130CD" w14:textId="77777777" w:rsidTr="00BC561A">
        <w:trPr>
          <w:cantSplit/>
        </w:trPr>
        <w:tc>
          <w:tcPr>
            <w:tcW w:w="2864" w:type="dxa"/>
          </w:tcPr>
          <w:p w14:paraId="589BF305" w14:textId="77777777" w:rsidR="00BC561A" w:rsidRPr="007E393D" w:rsidRDefault="00BC561A" w:rsidP="007C2563">
            <w:pPr>
              <w:pStyle w:val="TAL"/>
              <w:rPr>
                <w:i/>
                <w:highlight w:val="cyan"/>
              </w:rPr>
            </w:pPr>
            <w:r w:rsidRPr="007E393D">
              <w:rPr>
                <w:i/>
                <w:highlight w:val="cyan"/>
              </w:rPr>
              <w:t>MoreThanOneRLC</w:t>
            </w:r>
          </w:p>
        </w:tc>
        <w:tc>
          <w:tcPr>
            <w:tcW w:w="11198" w:type="dxa"/>
          </w:tcPr>
          <w:p w14:paraId="71C6DB42"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4D66803"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31C18992" w14:textId="77777777" w:rsidTr="00BC561A">
        <w:trPr>
          <w:cantSplit/>
        </w:trPr>
        <w:tc>
          <w:tcPr>
            <w:tcW w:w="2864" w:type="dxa"/>
          </w:tcPr>
          <w:p w14:paraId="0B9A101A" w14:textId="77777777" w:rsidR="00BC561A" w:rsidRPr="007E393D" w:rsidRDefault="00BC561A" w:rsidP="007C2563">
            <w:pPr>
              <w:pStyle w:val="TAL"/>
              <w:rPr>
                <w:i/>
                <w:highlight w:val="cyan"/>
              </w:rPr>
            </w:pPr>
            <w:r w:rsidRPr="007E393D">
              <w:rPr>
                <w:i/>
                <w:highlight w:val="cyan"/>
              </w:rPr>
              <w:t>Rlc-AM</w:t>
            </w:r>
          </w:p>
        </w:tc>
        <w:tc>
          <w:tcPr>
            <w:tcW w:w="11198" w:type="dxa"/>
          </w:tcPr>
          <w:p w14:paraId="306870F1"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2082EFD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C76C78"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5992DE8"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2C6EE38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A385E7A"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3F8D57D2"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35A48B4B"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51BED37"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B6826C8"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1717ECB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4807E69"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07E4488"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0BE059F6" w14:textId="77777777" w:rsidR="00D224EC" w:rsidRPr="007E393D" w:rsidRDefault="00D224EC" w:rsidP="00D224EC">
      <w:pPr>
        <w:rPr>
          <w:highlight w:val="cyan"/>
        </w:rPr>
      </w:pPr>
    </w:p>
    <w:p w14:paraId="38E7D80F" w14:textId="77777777" w:rsidR="00BC015C" w:rsidRPr="007E393D" w:rsidRDefault="00BC015C" w:rsidP="00BC015C">
      <w:pPr>
        <w:pStyle w:val="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315878F0"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2A245F96"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5073D382" w14:textId="77777777" w:rsidR="00BC015C" w:rsidRPr="007E393D" w:rsidRDefault="00BC015C" w:rsidP="00C06796">
      <w:pPr>
        <w:pStyle w:val="PL"/>
        <w:rPr>
          <w:color w:val="808080"/>
          <w:highlight w:val="cyan"/>
        </w:rPr>
      </w:pPr>
      <w:r w:rsidRPr="007E393D">
        <w:rPr>
          <w:color w:val="808080"/>
          <w:highlight w:val="cyan"/>
        </w:rPr>
        <w:t>-- ASN1START</w:t>
      </w:r>
    </w:p>
    <w:p w14:paraId="06861026" w14:textId="77777777" w:rsidR="00BC015C" w:rsidRPr="007E393D" w:rsidRDefault="00BC015C" w:rsidP="00C06796">
      <w:pPr>
        <w:pStyle w:val="PL"/>
        <w:rPr>
          <w:color w:val="808080"/>
          <w:highlight w:val="cyan"/>
        </w:rPr>
      </w:pPr>
      <w:r w:rsidRPr="007E393D">
        <w:rPr>
          <w:color w:val="808080"/>
          <w:highlight w:val="cyan"/>
        </w:rPr>
        <w:t>-- TAG-PDSCH-CONFIG-START</w:t>
      </w:r>
    </w:p>
    <w:p w14:paraId="60264730" w14:textId="77777777" w:rsidR="00BC015C" w:rsidRPr="007E393D" w:rsidRDefault="00BC015C" w:rsidP="00BC015C">
      <w:pPr>
        <w:pStyle w:val="PL"/>
        <w:rPr>
          <w:highlight w:val="cyan"/>
        </w:rPr>
      </w:pPr>
    </w:p>
    <w:p w14:paraId="3785DDEC"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9F6647"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F236677"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C1ED7AB"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449F74" w14:textId="77777777" w:rsidR="00BC015C" w:rsidRPr="007E393D" w:rsidRDefault="00BC015C" w:rsidP="00BC015C">
      <w:pPr>
        <w:pStyle w:val="PL"/>
        <w:rPr>
          <w:highlight w:val="cyan"/>
        </w:rPr>
      </w:pPr>
    </w:p>
    <w:p w14:paraId="11A5E0F0"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3B308B8"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6230CB"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1FF6AD32"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555F1BA6"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3CB489E5"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51AE0D1"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232FAED5"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7752F36C"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44517277"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03A11F5E" w14:textId="77777777" w:rsidR="00BC015C" w:rsidRPr="007E393D" w:rsidRDefault="00BC015C" w:rsidP="00BC015C">
      <w:pPr>
        <w:pStyle w:val="PL"/>
        <w:rPr>
          <w:highlight w:val="cyan"/>
        </w:rPr>
      </w:pPr>
    </w:p>
    <w:p w14:paraId="573D0E59"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5C5C44D2"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5AC919FC"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FF6AF63" w14:textId="77777777" w:rsidR="00BC015C" w:rsidRPr="007E393D" w:rsidRDefault="00BC015C" w:rsidP="00BC015C">
      <w:pPr>
        <w:pStyle w:val="PL"/>
        <w:rPr>
          <w:highlight w:val="cyan"/>
        </w:rPr>
      </w:pPr>
    </w:p>
    <w:p w14:paraId="65B356CF"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2C162821"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0E472A" w14:textId="77777777" w:rsidR="0097507C" w:rsidRPr="007E393D" w:rsidRDefault="000526C8" w:rsidP="00760D8E">
      <w:pPr>
        <w:pStyle w:val="PL"/>
        <w:rPr>
          <w:color w:val="808080"/>
          <w:highlight w:val="cyan"/>
        </w:rPr>
      </w:pPr>
      <w:bookmarkStart w:id="6948" w:name="_Hlk508823680"/>
      <w:r w:rsidRPr="007E393D">
        <w:rPr>
          <w:highlight w:val="cyan"/>
        </w:rPr>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63CCF38B"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48A7FACE"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4D8C78"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0D12DD6B"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27C5153C" w14:textId="77777777" w:rsidR="0097507C" w:rsidRPr="007E393D" w:rsidRDefault="000526C8" w:rsidP="00760D8E">
      <w:pPr>
        <w:pStyle w:val="PL"/>
        <w:rPr>
          <w:highlight w:val="cyan"/>
        </w:rPr>
      </w:pPr>
      <w:r w:rsidRPr="007E393D">
        <w:rPr>
          <w:highlight w:val="cyan"/>
        </w:rPr>
        <w:tab/>
      </w:r>
      <w:r w:rsidRPr="007E393D">
        <w:rPr>
          <w:highlight w:val="cyan"/>
        </w:rPr>
        <w:tab/>
        <w:t>}</w:t>
      </w:r>
    </w:p>
    <w:p w14:paraId="4ECC5D96"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112F2594"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58C14953"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0A26D597"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0EDCAC91"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42D4FEAF"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003B486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7D55868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55171DEC"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E3BB07" w14:textId="77777777" w:rsidR="00BC015C" w:rsidRPr="007E393D" w:rsidRDefault="00BC015C" w:rsidP="00BC015C">
      <w:pPr>
        <w:pStyle w:val="PL"/>
        <w:rPr>
          <w:highlight w:val="cyan"/>
        </w:rPr>
      </w:pPr>
      <w:r w:rsidRPr="007E393D">
        <w:rPr>
          <w:highlight w:val="cyan"/>
        </w:rPr>
        <w:tab/>
        <w:t>...</w:t>
      </w:r>
    </w:p>
    <w:p w14:paraId="258AE2A5" w14:textId="77777777" w:rsidR="00BC015C" w:rsidRPr="007E393D" w:rsidRDefault="00BC015C" w:rsidP="00BC015C">
      <w:pPr>
        <w:pStyle w:val="PL"/>
        <w:rPr>
          <w:highlight w:val="cyan"/>
        </w:rPr>
      </w:pPr>
      <w:r w:rsidRPr="007E393D">
        <w:rPr>
          <w:highlight w:val="cyan"/>
        </w:rPr>
        <w:t>}</w:t>
      </w:r>
    </w:p>
    <w:p w14:paraId="5C25AB62"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2C2CA778"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48216A67" w14:textId="77777777" w:rsidR="00B5701F" w:rsidRPr="007E393D" w:rsidRDefault="00B5701F" w:rsidP="00BC015C">
      <w:pPr>
        <w:pStyle w:val="PL"/>
        <w:rPr>
          <w:highlight w:val="cyan"/>
        </w:rPr>
      </w:pPr>
      <w:r w:rsidRPr="007E393D">
        <w:rPr>
          <w:highlight w:val="cyan"/>
        </w:rPr>
        <w:t>}</w:t>
      </w:r>
    </w:p>
    <w:p w14:paraId="44FBDA05" w14:textId="77777777" w:rsidR="00BC015C" w:rsidRPr="007E393D" w:rsidRDefault="00BC015C" w:rsidP="00BC015C">
      <w:pPr>
        <w:pStyle w:val="PL"/>
        <w:rPr>
          <w:highlight w:val="cyan"/>
        </w:rPr>
      </w:pPr>
    </w:p>
    <w:p w14:paraId="0CE7BB2D" w14:textId="77777777" w:rsidR="00BC015C" w:rsidRPr="007E393D" w:rsidRDefault="00BC015C" w:rsidP="00BC015C">
      <w:pPr>
        <w:pStyle w:val="PL"/>
        <w:rPr>
          <w:color w:val="808080"/>
          <w:highlight w:val="cyan"/>
        </w:rPr>
      </w:pPr>
      <w:r w:rsidRPr="007E393D">
        <w:rPr>
          <w:color w:val="808080"/>
          <w:highlight w:val="cyan"/>
        </w:rPr>
        <w:t>-- TAG-PDSCH-CONFIG-STOP</w:t>
      </w:r>
    </w:p>
    <w:p w14:paraId="31045A28" w14:textId="77777777" w:rsidR="00BC015C" w:rsidRPr="007E393D" w:rsidRDefault="00BC015C" w:rsidP="00BC015C">
      <w:pPr>
        <w:pStyle w:val="PL"/>
        <w:rPr>
          <w:color w:val="808080"/>
          <w:highlight w:val="cyan"/>
        </w:rPr>
      </w:pPr>
      <w:r w:rsidRPr="007E393D">
        <w:rPr>
          <w:color w:val="808080"/>
          <w:highlight w:val="cyan"/>
        </w:rPr>
        <w:t>-- ASN1STOP</w:t>
      </w:r>
    </w:p>
    <w:p w14:paraId="0F037BD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34915AD" w14:textId="77777777" w:rsidTr="005614A3">
        <w:tc>
          <w:tcPr>
            <w:tcW w:w="14173" w:type="dxa"/>
            <w:shd w:val="clear" w:color="auto" w:fill="auto"/>
          </w:tcPr>
          <w:p w14:paraId="13B28947" w14:textId="77777777" w:rsidR="008379C9" w:rsidRPr="007E393D" w:rsidRDefault="008379C9" w:rsidP="008379C9">
            <w:pPr>
              <w:pStyle w:val="TAH"/>
              <w:rPr>
                <w:szCs w:val="22"/>
                <w:highlight w:val="cyan"/>
              </w:rPr>
            </w:pPr>
            <w:r w:rsidRPr="007E393D">
              <w:rPr>
                <w:i/>
                <w:szCs w:val="22"/>
                <w:highlight w:val="cyan"/>
              </w:rPr>
              <w:t>PDSCH-Config field descriptions</w:t>
            </w:r>
          </w:p>
        </w:tc>
      </w:tr>
      <w:tr w:rsidR="008379C9" w:rsidRPr="007E393D" w14:paraId="2B541F1B" w14:textId="77777777" w:rsidTr="005614A3">
        <w:tc>
          <w:tcPr>
            <w:tcW w:w="14173" w:type="dxa"/>
            <w:shd w:val="clear" w:color="auto" w:fill="auto"/>
          </w:tcPr>
          <w:p w14:paraId="65D1601E"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2C6149AC"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01A5CD65" w14:textId="77777777" w:rsidTr="005614A3">
        <w:tc>
          <w:tcPr>
            <w:tcW w:w="14173" w:type="dxa"/>
            <w:shd w:val="clear" w:color="auto" w:fill="auto"/>
          </w:tcPr>
          <w:p w14:paraId="553A1D8F" w14:textId="77777777" w:rsidR="008379C9" w:rsidRPr="007E393D" w:rsidRDefault="008379C9" w:rsidP="008379C9">
            <w:pPr>
              <w:pStyle w:val="TAL"/>
              <w:rPr>
                <w:szCs w:val="22"/>
                <w:highlight w:val="cyan"/>
              </w:rPr>
            </w:pPr>
            <w:r w:rsidRPr="007E393D">
              <w:rPr>
                <w:b/>
                <w:i/>
                <w:szCs w:val="22"/>
                <w:highlight w:val="cyan"/>
              </w:rPr>
              <w:t>dataScramblingIdentityPDSCH</w:t>
            </w:r>
          </w:p>
          <w:p w14:paraId="318CCD1E"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65C2DBFE" w14:textId="77777777" w:rsidTr="005614A3">
        <w:tc>
          <w:tcPr>
            <w:tcW w:w="14173" w:type="dxa"/>
            <w:shd w:val="clear" w:color="auto" w:fill="auto"/>
          </w:tcPr>
          <w:p w14:paraId="50C558D5"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3DEDC59D"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388779D8" w14:textId="77777777" w:rsidTr="005614A3">
        <w:tc>
          <w:tcPr>
            <w:tcW w:w="14173" w:type="dxa"/>
            <w:shd w:val="clear" w:color="auto" w:fill="auto"/>
          </w:tcPr>
          <w:p w14:paraId="7F7E95CE"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36460DAD"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4963CA39" w14:textId="77777777" w:rsidTr="005614A3">
        <w:tc>
          <w:tcPr>
            <w:tcW w:w="14173" w:type="dxa"/>
            <w:shd w:val="clear" w:color="auto" w:fill="auto"/>
          </w:tcPr>
          <w:p w14:paraId="405A1EB2" w14:textId="77777777" w:rsidR="008379C9" w:rsidRPr="007E393D" w:rsidRDefault="008379C9" w:rsidP="008379C9">
            <w:pPr>
              <w:pStyle w:val="TAL"/>
              <w:rPr>
                <w:szCs w:val="22"/>
                <w:highlight w:val="cyan"/>
              </w:rPr>
            </w:pPr>
            <w:r w:rsidRPr="007E393D">
              <w:rPr>
                <w:b/>
                <w:i/>
                <w:szCs w:val="22"/>
                <w:highlight w:val="cyan"/>
              </w:rPr>
              <w:t>maxNrofCodeWordsScheduledByDCI</w:t>
            </w:r>
          </w:p>
          <w:p w14:paraId="5C587A97"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5EEAF462" w14:textId="77777777" w:rsidTr="005614A3">
        <w:tc>
          <w:tcPr>
            <w:tcW w:w="14173" w:type="dxa"/>
            <w:shd w:val="clear" w:color="auto" w:fill="auto"/>
          </w:tcPr>
          <w:p w14:paraId="1451BE9B" w14:textId="77777777" w:rsidR="008379C9" w:rsidRPr="007E393D" w:rsidRDefault="008379C9" w:rsidP="008379C9">
            <w:pPr>
              <w:pStyle w:val="TAL"/>
              <w:rPr>
                <w:szCs w:val="22"/>
                <w:highlight w:val="cyan"/>
              </w:rPr>
            </w:pPr>
            <w:r w:rsidRPr="007E393D">
              <w:rPr>
                <w:b/>
                <w:i/>
                <w:szCs w:val="22"/>
                <w:highlight w:val="cyan"/>
              </w:rPr>
              <w:t>mcs-Table</w:t>
            </w:r>
          </w:p>
          <w:p w14:paraId="1F0A083E"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3FAFE09B" w14:textId="77777777" w:rsidTr="005614A3">
        <w:tc>
          <w:tcPr>
            <w:tcW w:w="14173" w:type="dxa"/>
            <w:shd w:val="clear" w:color="auto" w:fill="auto"/>
          </w:tcPr>
          <w:p w14:paraId="76AE46D7" w14:textId="77777777" w:rsidR="008379C9" w:rsidRPr="007E393D" w:rsidRDefault="008379C9" w:rsidP="008379C9">
            <w:pPr>
              <w:pStyle w:val="TAL"/>
              <w:rPr>
                <w:szCs w:val="22"/>
                <w:highlight w:val="cyan"/>
              </w:rPr>
            </w:pPr>
            <w:r w:rsidRPr="007E393D">
              <w:rPr>
                <w:b/>
                <w:i/>
                <w:szCs w:val="22"/>
                <w:highlight w:val="cyan"/>
              </w:rPr>
              <w:t>pdsch-AggregationFactor</w:t>
            </w:r>
          </w:p>
          <w:p w14:paraId="16E08DE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1C7FEC1B" w14:textId="77777777" w:rsidTr="005614A3">
        <w:tc>
          <w:tcPr>
            <w:tcW w:w="14173" w:type="dxa"/>
            <w:shd w:val="clear" w:color="auto" w:fill="auto"/>
          </w:tcPr>
          <w:p w14:paraId="59487B6A" w14:textId="77777777" w:rsidR="008379C9" w:rsidRPr="007E393D" w:rsidRDefault="008379C9" w:rsidP="008379C9">
            <w:pPr>
              <w:pStyle w:val="TAL"/>
              <w:rPr>
                <w:szCs w:val="22"/>
                <w:highlight w:val="cyan"/>
              </w:rPr>
            </w:pPr>
            <w:r w:rsidRPr="007E393D">
              <w:rPr>
                <w:b/>
                <w:i/>
                <w:szCs w:val="22"/>
                <w:highlight w:val="cyan"/>
              </w:rPr>
              <w:t>pdsch-AllocationList</w:t>
            </w:r>
          </w:p>
          <w:p w14:paraId="4CB37AEE"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414EBE1C" w14:textId="77777777" w:rsidTr="005614A3">
        <w:tc>
          <w:tcPr>
            <w:tcW w:w="14173" w:type="dxa"/>
            <w:shd w:val="clear" w:color="auto" w:fill="auto"/>
          </w:tcPr>
          <w:p w14:paraId="72919402" w14:textId="77777777" w:rsidR="008379C9" w:rsidRPr="007E393D" w:rsidRDefault="008379C9" w:rsidP="008379C9">
            <w:pPr>
              <w:pStyle w:val="TAL"/>
              <w:rPr>
                <w:szCs w:val="22"/>
                <w:highlight w:val="cyan"/>
              </w:rPr>
            </w:pPr>
            <w:r w:rsidRPr="007E393D">
              <w:rPr>
                <w:b/>
                <w:i/>
                <w:szCs w:val="22"/>
                <w:highlight w:val="cyan"/>
              </w:rPr>
              <w:t>prb-BundlingType</w:t>
            </w:r>
          </w:p>
          <w:p w14:paraId="55E80683"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6D04F2B6" w14:textId="77777777" w:rsidTr="005614A3">
        <w:tc>
          <w:tcPr>
            <w:tcW w:w="14173" w:type="dxa"/>
            <w:shd w:val="clear" w:color="auto" w:fill="auto"/>
          </w:tcPr>
          <w:p w14:paraId="04E00EF1" w14:textId="77777777" w:rsidR="009D16EA" w:rsidRPr="007E393D" w:rsidRDefault="009D16EA" w:rsidP="009D16EA">
            <w:pPr>
              <w:pStyle w:val="TAL"/>
              <w:rPr>
                <w:b/>
                <w:i/>
                <w:szCs w:val="22"/>
                <w:highlight w:val="cyan"/>
              </w:rPr>
            </w:pPr>
            <w:r w:rsidRPr="007E393D">
              <w:rPr>
                <w:b/>
                <w:i/>
                <w:szCs w:val="22"/>
                <w:highlight w:val="cyan"/>
              </w:rPr>
              <w:t>p-ZP-CSI-RS-ResourceSet</w:t>
            </w:r>
          </w:p>
          <w:p w14:paraId="22A9F411"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56B2FE90" w14:textId="77777777" w:rsidTr="005614A3">
        <w:tc>
          <w:tcPr>
            <w:tcW w:w="14173" w:type="dxa"/>
            <w:shd w:val="clear" w:color="auto" w:fill="auto"/>
          </w:tcPr>
          <w:p w14:paraId="71E01558" w14:textId="77777777" w:rsidR="008379C9" w:rsidRPr="007E393D" w:rsidRDefault="008379C9" w:rsidP="008379C9">
            <w:pPr>
              <w:pStyle w:val="TAL"/>
              <w:rPr>
                <w:szCs w:val="22"/>
                <w:highlight w:val="cyan"/>
              </w:rPr>
            </w:pPr>
            <w:r w:rsidRPr="007E393D">
              <w:rPr>
                <w:b/>
                <w:i/>
                <w:szCs w:val="22"/>
                <w:highlight w:val="cyan"/>
              </w:rPr>
              <w:t>rateMatchPatternGroup1</w:t>
            </w:r>
          </w:p>
          <w:p w14:paraId="3C9FBA18"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513FFA2C" w14:textId="77777777" w:rsidTr="005614A3">
        <w:tc>
          <w:tcPr>
            <w:tcW w:w="14173" w:type="dxa"/>
            <w:shd w:val="clear" w:color="auto" w:fill="auto"/>
          </w:tcPr>
          <w:p w14:paraId="2BDCBDF8" w14:textId="77777777" w:rsidR="008379C9" w:rsidRPr="007E393D" w:rsidRDefault="008379C9" w:rsidP="008379C9">
            <w:pPr>
              <w:pStyle w:val="TAL"/>
              <w:rPr>
                <w:szCs w:val="22"/>
                <w:highlight w:val="cyan"/>
              </w:rPr>
            </w:pPr>
            <w:r w:rsidRPr="007E393D">
              <w:rPr>
                <w:b/>
                <w:i/>
                <w:szCs w:val="22"/>
                <w:highlight w:val="cyan"/>
              </w:rPr>
              <w:t>rateMatchPatternGroup2</w:t>
            </w:r>
          </w:p>
          <w:p w14:paraId="4E709CE6"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72D19DDA" w14:textId="77777777" w:rsidTr="005614A3">
        <w:tc>
          <w:tcPr>
            <w:tcW w:w="14173" w:type="dxa"/>
            <w:shd w:val="clear" w:color="auto" w:fill="auto"/>
          </w:tcPr>
          <w:p w14:paraId="1E6D42ED" w14:textId="77777777" w:rsidR="00A304EC" w:rsidRPr="007E393D" w:rsidRDefault="00A304EC" w:rsidP="008379C9">
            <w:pPr>
              <w:pStyle w:val="TAL"/>
              <w:rPr>
                <w:szCs w:val="22"/>
                <w:highlight w:val="cyan"/>
              </w:rPr>
            </w:pPr>
            <w:r w:rsidRPr="007E393D">
              <w:rPr>
                <w:b/>
                <w:i/>
                <w:szCs w:val="22"/>
                <w:highlight w:val="cyan"/>
              </w:rPr>
              <w:t>rateMatchPatternToAddModList</w:t>
            </w:r>
          </w:p>
          <w:p w14:paraId="60AD48E0"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0DF1908C" w14:textId="77777777" w:rsidTr="005614A3">
        <w:tc>
          <w:tcPr>
            <w:tcW w:w="14173" w:type="dxa"/>
            <w:shd w:val="clear" w:color="auto" w:fill="auto"/>
          </w:tcPr>
          <w:p w14:paraId="6EA1A449" w14:textId="77777777" w:rsidR="008379C9" w:rsidRPr="007E393D" w:rsidRDefault="008379C9" w:rsidP="008379C9">
            <w:pPr>
              <w:pStyle w:val="TAL"/>
              <w:rPr>
                <w:szCs w:val="22"/>
                <w:highlight w:val="cyan"/>
              </w:rPr>
            </w:pPr>
            <w:r w:rsidRPr="007E393D">
              <w:rPr>
                <w:b/>
                <w:i/>
                <w:szCs w:val="22"/>
                <w:highlight w:val="cyan"/>
              </w:rPr>
              <w:t>rbg-Size</w:t>
            </w:r>
          </w:p>
          <w:p w14:paraId="4A287A88"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4248FEC1" w14:textId="77777777" w:rsidTr="005614A3">
        <w:tc>
          <w:tcPr>
            <w:tcW w:w="14173" w:type="dxa"/>
            <w:shd w:val="clear" w:color="auto" w:fill="auto"/>
          </w:tcPr>
          <w:p w14:paraId="0742F5DF" w14:textId="77777777" w:rsidR="008379C9" w:rsidRPr="007E393D" w:rsidRDefault="008379C9" w:rsidP="008379C9">
            <w:pPr>
              <w:pStyle w:val="TAL"/>
              <w:rPr>
                <w:szCs w:val="22"/>
                <w:highlight w:val="cyan"/>
              </w:rPr>
            </w:pPr>
            <w:r w:rsidRPr="007E393D">
              <w:rPr>
                <w:b/>
                <w:i/>
                <w:szCs w:val="22"/>
                <w:highlight w:val="cyan"/>
              </w:rPr>
              <w:t>resourceAllocation</w:t>
            </w:r>
          </w:p>
          <w:p w14:paraId="2EDF2987" w14:textId="77777777" w:rsidR="008379C9" w:rsidRPr="007E393D" w:rsidRDefault="008379C9" w:rsidP="008379C9">
            <w:pPr>
              <w:pStyle w:val="TAL"/>
              <w:rPr>
                <w:szCs w:val="22"/>
                <w:highlight w:val="cyan"/>
              </w:rPr>
            </w:pPr>
            <w:r w:rsidRPr="007E393D">
              <w:rPr>
                <w:szCs w:val="22"/>
                <w:highlight w:val="cyan"/>
              </w:rPr>
              <w:t>Configuration of resource allocation type 0 and resource allocation type 1 for non-fallback DCI Corresponds to L1 parameter 'Resouce-allocation-config' (see 38.214, section 5.1.2)</w:t>
            </w:r>
          </w:p>
        </w:tc>
      </w:tr>
      <w:tr w:rsidR="005614A3" w:rsidRPr="007E393D" w14:paraId="08790A33" w14:textId="77777777" w:rsidTr="005614A3">
        <w:tc>
          <w:tcPr>
            <w:tcW w:w="14173" w:type="dxa"/>
            <w:shd w:val="clear" w:color="auto" w:fill="auto"/>
          </w:tcPr>
          <w:p w14:paraId="0561FC5F" w14:textId="77777777" w:rsidR="005614A3" w:rsidRPr="007E393D" w:rsidRDefault="005614A3" w:rsidP="005614A3">
            <w:pPr>
              <w:pStyle w:val="TAL"/>
              <w:rPr>
                <w:szCs w:val="22"/>
                <w:highlight w:val="cyan"/>
              </w:rPr>
            </w:pPr>
            <w:r w:rsidRPr="007E393D">
              <w:rPr>
                <w:b/>
                <w:i/>
                <w:szCs w:val="22"/>
                <w:highlight w:val="cyan"/>
              </w:rPr>
              <w:t>sp-ZP-CSI-RS-ResourceSetsToAddModList</w:t>
            </w:r>
          </w:p>
          <w:p w14:paraId="1B1B7C37"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1AA9D95C" w14:textId="77777777" w:rsidTr="005614A3">
        <w:tc>
          <w:tcPr>
            <w:tcW w:w="14173" w:type="dxa"/>
            <w:shd w:val="clear" w:color="auto" w:fill="auto"/>
          </w:tcPr>
          <w:p w14:paraId="2688ED31" w14:textId="77777777" w:rsidR="005614A3" w:rsidRPr="007E393D" w:rsidRDefault="005614A3" w:rsidP="005614A3">
            <w:pPr>
              <w:pStyle w:val="TAL"/>
              <w:rPr>
                <w:szCs w:val="22"/>
                <w:highlight w:val="cyan"/>
              </w:rPr>
            </w:pPr>
            <w:r w:rsidRPr="007E393D">
              <w:rPr>
                <w:b/>
                <w:i/>
                <w:szCs w:val="22"/>
                <w:highlight w:val="cyan"/>
              </w:rPr>
              <w:t>tci-StatesToAddModList</w:t>
            </w:r>
          </w:p>
          <w:p w14:paraId="6E004026"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4FB046B6" w14:textId="77777777" w:rsidTr="005614A3">
        <w:tc>
          <w:tcPr>
            <w:tcW w:w="14173" w:type="dxa"/>
            <w:shd w:val="clear" w:color="auto" w:fill="auto"/>
          </w:tcPr>
          <w:p w14:paraId="0104531A" w14:textId="77777777" w:rsidR="005614A3" w:rsidRPr="007E393D" w:rsidRDefault="005614A3" w:rsidP="005614A3">
            <w:pPr>
              <w:pStyle w:val="TAL"/>
              <w:rPr>
                <w:szCs w:val="22"/>
                <w:highlight w:val="cyan"/>
              </w:rPr>
            </w:pPr>
            <w:r w:rsidRPr="007E393D">
              <w:rPr>
                <w:b/>
                <w:i/>
                <w:szCs w:val="22"/>
                <w:highlight w:val="cyan"/>
              </w:rPr>
              <w:t>vrb-ToPRB-Interleaver</w:t>
            </w:r>
          </w:p>
          <w:p w14:paraId="1DF4B429"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306FEBB8" w14:textId="77777777" w:rsidTr="005614A3">
        <w:tc>
          <w:tcPr>
            <w:tcW w:w="14173" w:type="dxa"/>
            <w:shd w:val="clear" w:color="auto" w:fill="auto"/>
          </w:tcPr>
          <w:p w14:paraId="389593D7" w14:textId="77777777" w:rsidR="005614A3" w:rsidRPr="007E393D" w:rsidRDefault="005614A3" w:rsidP="005614A3">
            <w:pPr>
              <w:pStyle w:val="TAL"/>
              <w:rPr>
                <w:szCs w:val="22"/>
                <w:highlight w:val="cyan"/>
              </w:rPr>
            </w:pPr>
            <w:r w:rsidRPr="007E393D">
              <w:rPr>
                <w:b/>
                <w:i/>
                <w:szCs w:val="22"/>
                <w:highlight w:val="cyan"/>
              </w:rPr>
              <w:t>zp-CSI-RS-ResourceToAddModList</w:t>
            </w:r>
          </w:p>
          <w:p w14:paraId="5D55677C"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50B2CC5B" w14:textId="77777777" w:rsidR="008379C9" w:rsidRPr="007E393D" w:rsidRDefault="008379C9" w:rsidP="008379C9">
      <w:pPr>
        <w:rPr>
          <w:highlight w:val="cyan"/>
        </w:rPr>
      </w:pPr>
    </w:p>
    <w:p w14:paraId="7656A914" w14:textId="77777777" w:rsidR="007F78C2" w:rsidRPr="007E393D" w:rsidRDefault="007F78C2" w:rsidP="007F78C2">
      <w:pPr>
        <w:pStyle w:val="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75A1654A"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4BB7BFFE"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634D53B4" w14:textId="77777777" w:rsidR="007F78C2" w:rsidRPr="007E393D" w:rsidRDefault="007F78C2" w:rsidP="007F78C2">
      <w:pPr>
        <w:pStyle w:val="PL"/>
        <w:rPr>
          <w:color w:val="808080"/>
          <w:highlight w:val="cyan"/>
        </w:rPr>
      </w:pPr>
      <w:r w:rsidRPr="007E393D">
        <w:rPr>
          <w:color w:val="808080"/>
          <w:highlight w:val="cyan"/>
        </w:rPr>
        <w:t>-- ASN1START</w:t>
      </w:r>
    </w:p>
    <w:p w14:paraId="289117D4" w14:textId="77777777" w:rsidR="007F78C2" w:rsidRPr="007E393D" w:rsidRDefault="007F78C2" w:rsidP="007F78C2">
      <w:pPr>
        <w:pStyle w:val="PL"/>
        <w:rPr>
          <w:color w:val="808080"/>
          <w:highlight w:val="cyan"/>
        </w:rPr>
      </w:pPr>
      <w:r w:rsidRPr="007E393D">
        <w:rPr>
          <w:color w:val="808080"/>
          <w:highlight w:val="cyan"/>
        </w:rPr>
        <w:t>-- TAG-PDSCH-CONFIGCOMMON-START</w:t>
      </w:r>
    </w:p>
    <w:p w14:paraId="614BE805" w14:textId="77777777" w:rsidR="007F78C2" w:rsidRPr="007E393D" w:rsidRDefault="007F78C2" w:rsidP="007F78C2">
      <w:pPr>
        <w:pStyle w:val="PL"/>
        <w:rPr>
          <w:highlight w:val="cyan"/>
        </w:rPr>
      </w:pPr>
    </w:p>
    <w:p w14:paraId="3810F703"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E0F6D7"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A6AA49F" w14:textId="77777777" w:rsidR="007F78C2" w:rsidRPr="007E393D" w:rsidRDefault="007F78C2" w:rsidP="007F78C2">
      <w:pPr>
        <w:pStyle w:val="PL"/>
        <w:rPr>
          <w:highlight w:val="cyan"/>
        </w:rPr>
      </w:pPr>
      <w:r w:rsidRPr="007E393D">
        <w:rPr>
          <w:highlight w:val="cyan"/>
        </w:rPr>
        <w:tab/>
        <w:t>...</w:t>
      </w:r>
    </w:p>
    <w:p w14:paraId="283A2DD2" w14:textId="77777777" w:rsidR="007F78C2" w:rsidRPr="007E393D" w:rsidRDefault="007F78C2" w:rsidP="007F78C2">
      <w:pPr>
        <w:pStyle w:val="PL"/>
        <w:rPr>
          <w:highlight w:val="cyan"/>
        </w:rPr>
      </w:pPr>
      <w:r w:rsidRPr="007E393D">
        <w:rPr>
          <w:highlight w:val="cyan"/>
        </w:rPr>
        <w:t>}</w:t>
      </w:r>
    </w:p>
    <w:p w14:paraId="5AFCA4C2" w14:textId="77777777" w:rsidR="007F78C2" w:rsidRPr="007E393D" w:rsidRDefault="007F78C2" w:rsidP="007F78C2">
      <w:pPr>
        <w:pStyle w:val="PL"/>
        <w:rPr>
          <w:highlight w:val="cyan"/>
        </w:rPr>
      </w:pPr>
    </w:p>
    <w:p w14:paraId="29498DA8" w14:textId="77777777" w:rsidR="007F78C2" w:rsidRPr="007E393D" w:rsidRDefault="007F78C2" w:rsidP="007F78C2">
      <w:pPr>
        <w:pStyle w:val="PL"/>
        <w:rPr>
          <w:color w:val="808080"/>
          <w:highlight w:val="cyan"/>
        </w:rPr>
      </w:pPr>
      <w:r w:rsidRPr="007E393D">
        <w:rPr>
          <w:color w:val="808080"/>
          <w:highlight w:val="cyan"/>
        </w:rPr>
        <w:t>-- TAG-PDSCH-CONFIGCOMMON-STOP</w:t>
      </w:r>
    </w:p>
    <w:p w14:paraId="05CC1E15" w14:textId="77777777" w:rsidR="007F78C2" w:rsidRPr="007E393D" w:rsidRDefault="007F78C2" w:rsidP="007F78C2">
      <w:pPr>
        <w:pStyle w:val="PL"/>
        <w:rPr>
          <w:color w:val="808080"/>
          <w:highlight w:val="cyan"/>
        </w:rPr>
      </w:pPr>
      <w:r w:rsidRPr="007E393D">
        <w:rPr>
          <w:color w:val="808080"/>
          <w:highlight w:val="cyan"/>
        </w:rPr>
        <w:t>-- ASN1STOP</w:t>
      </w:r>
    </w:p>
    <w:p w14:paraId="02AABA03"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6C6782" w14:textId="77777777" w:rsidTr="0040018C">
        <w:tc>
          <w:tcPr>
            <w:tcW w:w="14507" w:type="dxa"/>
            <w:shd w:val="clear" w:color="auto" w:fill="auto"/>
          </w:tcPr>
          <w:p w14:paraId="6AAEC946"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7C67EBCB" w14:textId="77777777" w:rsidTr="0040018C">
        <w:tc>
          <w:tcPr>
            <w:tcW w:w="14507" w:type="dxa"/>
            <w:shd w:val="clear" w:color="auto" w:fill="auto"/>
          </w:tcPr>
          <w:p w14:paraId="2FCBD858" w14:textId="77777777" w:rsidR="008379C9" w:rsidRPr="007E393D" w:rsidRDefault="008379C9" w:rsidP="008379C9">
            <w:pPr>
              <w:pStyle w:val="TAL"/>
              <w:rPr>
                <w:szCs w:val="22"/>
                <w:highlight w:val="cyan"/>
              </w:rPr>
            </w:pPr>
            <w:r w:rsidRPr="007E393D">
              <w:rPr>
                <w:b/>
                <w:i/>
                <w:szCs w:val="22"/>
                <w:highlight w:val="cyan"/>
              </w:rPr>
              <w:t>pdsch-AllocationList</w:t>
            </w:r>
          </w:p>
          <w:p w14:paraId="3A3773F2"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39CDC5A1" w14:textId="77777777" w:rsidR="008379C9" w:rsidRPr="007E393D" w:rsidRDefault="008379C9" w:rsidP="008379C9">
      <w:pPr>
        <w:rPr>
          <w:highlight w:val="cyan"/>
        </w:rPr>
      </w:pPr>
    </w:p>
    <w:p w14:paraId="26238722" w14:textId="77777777" w:rsidR="00BC015C" w:rsidRPr="007E393D" w:rsidRDefault="00BC015C" w:rsidP="00BC015C">
      <w:pPr>
        <w:pStyle w:val="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14:paraId="3C03EE6E"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7DDECBF2" w14:textId="77777777" w:rsidR="00BC015C" w:rsidRPr="007E393D" w:rsidRDefault="00BC015C" w:rsidP="00BC015C">
      <w:pPr>
        <w:pStyle w:val="TH"/>
        <w:rPr>
          <w:highlight w:val="cyan"/>
        </w:rPr>
      </w:pPr>
      <w:r w:rsidRPr="007E393D">
        <w:rPr>
          <w:i/>
          <w:highlight w:val="cyan"/>
        </w:rPr>
        <w:t>PDSCH-ServingCellConfig</w:t>
      </w:r>
      <w:r w:rsidRPr="007E393D">
        <w:rPr>
          <w:highlight w:val="cyan"/>
        </w:rPr>
        <w:t xml:space="preserve"> information element</w:t>
      </w:r>
    </w:p>
    <w:p w14:paraId="674308E2" w14:textId="77777777" w:rsidR="00BC015C" w:rsidRPr="007E393D" w:rsidRDefault="00BC015C" w:rsidP="00C06796">
      <w:pPr>
        <w:pStyle w:val="PL"/>
        <w:rPr>
          <w:color w:val="808080"/>
          <w:highlight w:val="cyan"/>
        </w:rPr>
      </w:pPr>
      <w:r w:rsidRPr="007E393D">
        <w:rPr>
          <w:color w:val="808080"/>
          <w:highlight w:val="cyan"/>
        </w:rPr>
        <w:t>-- ASN1START</w:t>
      </w:r>
    </w:p>
    <w:p w14:paraId="11B8BD9E"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774EFF02" w14:textId="77777777" w:rsidR="00BC015C" w:rsidRPr="007E393D" w:rsidRDefault="00BC015C" w:rsidP="00BC163A">
      <w:pPr>
        <w:pStyle w:val="PL"/>
        <w:rPr>
          <w:highlight w:val="cyan"/>
        </w:rPr>
      </w:pPr>
    </w:p>
    <w:p w14:paraId="2C99DACD"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6BB3AE"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FD8DF72"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2E00EBF6"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74690425"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7BD10017" w14:textId="77777777" w:rsidR="00BC015C" w:rsidRPr="007E393D" w:rsidRDefault="00BC015C" w:rsidP="00BC163A">
      <w:pPr>
        <w:pStyle w:val="PL"/>
        <w:rPr>
          <w:highlight w:val="cyan"/>
        </w:rPr>
      </w:pPr>
      <w:r w:rsidRPr="007E393D">
        <w:rPr>
          <w:highlight w:val="cyan"/>
        </w:rPr>
        <w:tab/>
        <w:t>...</w:t>
      </w:r>
    </w:p>
    <w:p w14:paraId="1BFD6DEA" w14:textId="77777777" w:rsidR="00BC015C" w:rsidRPr="007E393D" w:rsidRDefault="00BC015C" w:rsidP="00BC163A">
      <w:pPr>
        <w:pStyle w:val="PL"/>
        <w:rPr>
          <w:highlight w:val="cyan"/>
        </w:rPr>
      </w:pPr>
      <w:r w:rsidRPr="007E393D">
        <w:rPr>
          <w:highlight w:val="cyan"/>
        </w:rPr>
        <w:t>}</w:t>
      </w:r>
    </w:p>
    <w:p w14:paraId="646E71B6" w14:textId="77777777" w:rsidR="00BC015C" w:rsidRPr="007E393D" w:rsidRDefault="00BC015C" w:rsidP="00BC163A">
      <w:pPr>
        <w:pStyle w:val="PL"/>
        <w:rPr>
          <w:highlight w:val="cyan"/>
        </w:rPr>
      </w:pPr>
    </w:p>
    <w:p w14:paraId="7C0D4CCC"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25482DB7"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5D0E85D8"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11318A6F" w14:textId="77777777" w:rsidR="00B3225E" w:rsidRPr="007E393D" w:rsidRDefault="00B3225E" w:rsidP="00BC163A">
      <w:pPr>
        <w:pStyle w:val="PL"/>
        <w:rPr>
          <w:highlight w:val="cyan"/>
        </w:rPr>
      </w:pPr>
      <w:r w:rsidRPr="007E393D">
        <w:rPr>
          <w:highlight w:val="cyan"/>
        </w:rPr>
        <w:tab/>
        <w:t>...</w:t>
      </w:r>
    </w:p>
    <w:p w14:paraId="34988B6F" w14:textId="77777777" w:rsidR="008B4056" w:rsidRPr="007E393D" w:rsidRDefault="008B4056" w:rsidP="00BC163A">
      <w:pPr>
        <w:pStyle w:val="PL"/>
        <w:rPr>
          <w:highlight w:val="cyan"/>
        </w:rPr>
      </w:pPr>
      <w:r w:rsidRPr="007E393D">
        <w:rPr>
          <w:highlight w:val="cyan"/>
        </w:rPr>
        <w:t>}</w:t>
      </w:r>
    </w:p>
    <w:p w14:paraId="5B29E343" w14:textId="77777777" w:rsidR="008B4056" w:rsidRPr="007E393D" w:rsidRDefault="008B4056" w:rsidP="00BC163A">
      <w:pPr>
        <w:pStyle w:val="PL"/>
        <w:rPr>
          <w:highlight w:val="cyan"/>
        </w:rPr>
      </w:pPr>
    </w:p>
    <w:p w14:paraId="7100552F"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34D0CFBB" w14:textId="77777777" w:rsidR="00BC015C" w:rsidRPr="007E393D" w:rsidRDefault="00BC015C" w:rsidP="00C06796">
      <w:pPr>
        <w:pStyle w:val="PL"/>
        <w:rPr>
          <w:color w:val="808080"/>
          <w:highlight w:val="cyan"/>
        </w:rPr>
      </w:pPr>
      <w:r w:rsidRPr="007E393D">
        <w:rPr>
          <w:color w:val="808080"/>
          <w:highlight w:val="cyan"/>
        </w:rPr>
        <w:t>-- ASN1STOP</w:t>
      </w:r>
    </w:p>
    <w:p w14:paraId="49BE02E3"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D57C784" w14:textId="77777777" w:rsidTr="0040018C">
        <w:tc>
          <w:tcPr>
            <w:tcW w:w="14507" w:type="dxa"/>
            <w:shd w:val="clear" w:color="auto" w:fill="auto"/>
          </w:tcPr>
          <w:p w14:paraId="1981A305"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4C015625" w14:textId="77777777" w:rsidTr="0040018C">
        <w:tc>
          <w:tcPr>
            <w:tcW w:w="14507" w:type="dxa"/>
            <w:shd w:val="clear" w:color="auto" w:fill="auto"/>
          </w:tcPr>
          <w:p w14:paraId="4B8DDE7B" w14:textId="77777777" w:rsidR="008379C9" w:rsidRPr="007E393D" w:rsidRDefault="008379C9" w:rsidP="008379C9">
            <w:pPr>
              <w:pStyle w:val="TAL"/>
              <w:rPr>
                <w:szCs w:val="22"/>
                <w:highlight w:val="cyan"/>
              </w:rPr>
            </w:pPr>
            <w:r w:rsidRPr="007E393D">
              <w:rPr>
                <w:b/>
                <w:i/>
                <w:szCs w:val="22"/>
                <w:highlight w:val="cyan"/>
              </w:rPr>
              <w:t>codeBlockGroupFlushIndicator</w:t>
            </w:r>
          </w:p>
          <w:p w14:paraId="1C9CF21F"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025355D0" w14:textId="77777777" w:rsidTr="0040018C">
        <w:tc>
          <w:tcPr>
            <w:tcW w:w="14507" w:type="dxa"/>
            <w:shd w:val="clear" w:color="auto" w:fill="auto"/>
          </w:tcPr>
          <w:p w14:paraId="6A529CD6"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7E579DF2"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520FBAA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AA20599" w14:textId="77777777" w:rsidTr="0040018C">
        <w:tc>
          <w:tcPr>
            <w:tcW w:w="14507" w:type="dxa"/>
            <w:shd w:val="clear" w:color="auto" w:fill="auto"/>
          </w:tcPr>
          <w:p w14:paraId="40781A9E"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0F857340" w14:textId="77777777" w:rsidTr="0040018C">
        <w:tc>
          <w:tcPr>
            <w:tcW w:w="14507" w:type="dxa"/>
            <w:shd w:val="clear" w:color="auto" w:fill="auto"/>
          </w:tcPr>
          <w:p w14:paraId="14BDB57F" w14:textId="77777777" w:rsidR="008379C9" w:rsidRPr="007E393D" w:rsidRDefault="008379C9" w:rsidP="008379C9">
            <w:pPr>
              <w:pStyle w:val="TAL"/>
              <w:rPr>
                <w:szCs w:val="22"/>
                <w:highlight w:val="cyan"/>
              </w:rPr>
            </w:pPr>
            <w:r w:rsidRPr="007E393D">
              <w:rPr>
                <w:b/>
                <w:i/>
                <w:szCs w:val="22"/>
                <w:highlight w:val="cyan"/>
              </w:rPr>
              <w:t>codeBlockGroupTransmission</w:t>
            </w:r>
          </w:p>
          <w:p w14:paraId="4CE886BA"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0D36C8B1" w14:textId="77777777" w:rsidTr="0040018C">
        <w:tc>
          <w:tcPr>
            <w:tcW w:w="14507" w:type="dxa"/>
            <w:shd w:val="clear" w:color="auto" w:fill="auto"/>
          </w:tcPr>
          <w:p w14:paraId="0DA32463" w14:textId="77777777" w:rsidR="008379C9" w:rsidRPr="007E393D" w:rsidRDefault="008379C9" w:rsidP="008379C9">
            <w:pPr>
              <w:pStyle w:val="TAL"/>
              <w:rPr>
                <w:szCs w:val="22"/>
                <w:highlight w:val="cyan"/>
              </w:rPr>
            </w:pPr>
            <w:r w:rsidRPr="007E393D">
              <w:rPr>
                <w:b/>
                <w:i/>
                <w:szCs w:val="22"/>
                <w:highlight w:val="cyan"/>
              </w:rPr>
              <w:t>nrofHARQ-ProcessesForPDSCH</w:t>
            </w:r>
          </w:p>
          <w:p w14:paraId="46B79E0A"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703B09E7" w14:textId="77777777" w:rsidTr="0040018C">
        <w:tc>
          <w:tcPr>
            <w:tcW w:w="14507" w:type="dxa"/>
            <w:shd w:val="clear" w:color="auto" w:fill="auto"/>
          </w:tcPr>
          <w:p w14:paraId="09BDE6BA" w14:textId="77777777" w:rsidR="008379C9" w:rsidRPr="007E393D" w:rsidRDefault="008379C9" w:rsidP="008379C9">
            <w:pPr>
              <w:pStyle w:val="TAL"/>
              <w:rPr>
                <w:szCs w:val="22"/>
                <w:highlight w:val="cyan"/>
              </w:rPr>
            </w:pPr>
            <w:r w:rsidRPr="007E393D">
              <w:rPr>
                <w:b/>
                <w:i/>
                <w:szCs w:val="22"/>
                <w:highlight w:val="cyan"/>
              </w:rPr>
              <w:t>pucch-Cell</w:t>
            </w:r>
          </w:p>
          <w:p w14:paraId="5549186E"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7A991DCC" w14:textId="77777777" w:rsidTr="0040018C">
        <w:tc>
          <w:tcPr>
            <w:tcW w:w="14507" w:type="dxa"/>
            <w:shd w:val="clear" w:color="auto" w:fill="auto"/>
          </w:tcPr>
          <w:p w14:paraId="23F7C9DF" w14:textId="77777777" w:rsidR="008379C9" w:rsidRPr="007E393D" w:rsidRDefault="008379C9" w:rsidP="008379C9">
            <w:pPr>
              <w:pStyle w:val="TAL"/>
              <w:rPr>
                <w:szCs w:val="22"/>
                <w:highlight w:val="cyan"/>
              </w:rPr>
            </w:pPr>
            <w:r w:rsidRPr="007E393D">
              <w:rPr>
                <w:b/>
                <w:i/>
                <w:szCs w:val="22"/>
                <w:highlight w:val="cyan"/>
              </w:rPr>
              <w:t>xOverhead</w:t>
            </w:r>
          </w:p>
          <w:p w14:paraId="740839A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5F1922C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4A070254" w14:textId="77777777" w:rsidTr="00E01771">
        <w:tc>
          <w:tcPr>
            <w:tcW w:w="2834" w:type="dxa"/>
          </w:tcPr>
          <w:p w14:paraId="625910E0" w14:textId="77777777" w:rsidR="00982BA4" w:rsidRPr="007E393D" w:rsidRDefault="00982BA4" w:rsidP="00982BA4">
            <w:pPr>
              <w:pStyle w:val="TAH"/>
              <w:rPr>
                <w:highlight w:val="cyan"/>
              </w:rPr>
            </w:pPr>
            <w:r w:rsidRPr="007E393D">
              <w:rPr>
                <w:highlight w:val="cyan"/>
              </w:rPr>
              <w:t>Conditional Presence</w:t>
            </w:r>
          </w:p>
        </w:tc>
        <w:tc>
          <w:tcPr>
            <w:tcW w:w="7141" w:type="dxa"/>
          </w:tcPr>
          <w:p w14:paraId="0DE94BA0" w14:textId="77777777" w:rsidR="00982BA4" w:rsidRPr="007E393D" w:rsidRDefault="00982BA4" w:rsidP="00982BA4">
            <w:pPr>
              <w:pStyle w:val="TAH"/>
              <w:rPr>
                <w:highlight w:val="cyan"/>
              </w:rPr>
            </w:pPr>
            <w:r w:rsidRPr="007E393D">
              <w:rPr>
                <w:highlight w:val="cyan"/>
              </w:rPr>
              <w:t>Explanation</w:t>
            </w:r>
          </w:p>
        </w:tc>
      </w:tr>
      <w:tr w:rsidR="00982BA4" w:rsidRPr="007E393D" w14:paraId="28890569" w14:textId="77777777" w:rsidTr="00E01771">
        <w:tc>
          <w:tcPr>
            <w:tcW w:w="2834" w:type="dxa"/>
          </w:tcPr>
          <w:p w14:paraId="09F13C1E"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069BF816"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2BA1676F" w14:textId="77777777" w:rsidR="00D224EC" w:rsidRPr="007E393D" w:rsidRDefault="00D224EC" w:rsidP="00D224EC">
      <w:pPr>
        <w:rPr>
          <w:highlight w:val="cyan"/>
        </w:rPr>
      </w:pPr>
      <w:bookmarkStart w:id="6952" w:name="_Hlk508012601"/>
    </w:p>
    <w:p w14:paraId="6A09E271" w14:textId="77777777" w:rsidR="007F78C2" w:rsidRPr="007E393D" w:rsidRDefault="007F78C2" w:rsidP="007F78C2">
      <w:pPr>
        <w:pStyle w:val="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1840F014"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0E46FFBE"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54CDD2A5" w14:textId="77777777" w:rsidR="007F78C2" w:rsidRPr="007E393D" w:rsidRDefault="007F78C2" w:rsidP="007F78C2">
      <w:pPr>
        <w:pStyle w:val="PL"/>
        <w:rPr>
          <w:color w:val="808080"/>
          <w:highlight w:val="cyan"/>
        </w:rPr>
      </w:pPr>
      <w:r w:rsidRPr="007E393D">
        <w:rPr>
          <w:color w:val="808080"/>
          <w:highlight w:val="cyan"/>
        </w:rPr>
        <w:t>-- ASN1START</w:t>
      </w:r>
    </w:p>
    <w:p w14:paraId="7716EDB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45AB57C8" w14:textId="77777777" w:rsidR="007F78C2" w:rsidRPr="007E393D" w:rsidRDefault="007F78C2" w:rsidP="007F78C2">
      <w:pPr>
        <w:pStyle w:val="PL"/>
        <w:rPr>
          <w:highlight w:val="cyan"/>
        </w:rPr>
      </w:pPr>
    </w:p>
    <w:p w14:paraId="595371B1" w14:textId="77777777" w:rsidR="00AF5B5E" w:rsidRPr="007E393D" w:rsidRDefault="00AF5B5E" w:rsidP="00AF5B5E">
      <w:pPr>
        <w:pStyle w:val="PL"/>
        <w:rPr>
          <w:highlight w:val="cyan"/>
        </w:rPr>
      </w:pPr>
    </w:p>
    <w:p w14:paraId="713D6B90"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5C547277" w14:textId="77777777" w:rsidR="00AF5B5E" w:rsidRPr="007E393D" w:rsidRDefault="00AF5B5E" w:rsidP="00AF5B5E">
      <w:pPr>
        <w:pStyle w:val="PL"/>
        <w:rPr>
          <w:highlight w:val="cyan"/>
        </w:rPr>
      </w:pPr>
    </w:p>
    <w:p w14:paraId="2EB82283"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6910C8EA"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3F8A43B"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34C14280"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752104E2" w14:textId="77777777" w:rsidR="007F78C2" w:rsidRPr="007E393D" w:rsidRDefault="007F78C2" w:rsidP="007F78C2">
      <w:pPr>
        <w:pStyle w:val="PL"/>
        <w:rPr>
          <w:highlight w:val="cyan"/>
        </w:rPr>
      </w:pPr>
      <w:r w:rsidRPr="007E393D">
        <w:rPr>
          <w:highlight w:val="cyan"/>
        </w:rPr>
        <w:t>}</w:t>
      </w:r>
    </w:p>
    <w:p w14:paraId="0EC550E2" w14:textId="77777777" w:rsidR="007F78C2" w:rsidRPr="007E393D" w:rsidRDefault="007F78C2" w:rsidP="007F78C2">
      <w:pPr>
        <w:pStyle w:val="PL"/>
        <w:rPr>
          <w:highlight w:val="cyan"/>
        </w:rPr>
      </w:pPr>
    </w:p>
    <w:p w14:paraId="42BCAE77"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5B7DE631" w14:textId="77777777" w:rsidR="007F78C2" w:rsidRPr="007E393D" w:rsidRDefault="007F78C2" w:rsidP="00D224EC">
      <w:pPr>
        <w:pStyle w:val="PL"/>
        <w:rPr>
          <w:highlight w:val="cyan"/>
        </w:rPr>
      </w:pPr>
      <w:r w:rsidRPr="007E393D">
        <w:rPr>
          <w:highlight w:val="cyan"/>
        </w:rPr>
        <w:t>-- ASN1STOP</w:t>
      </w:r>
    </w:p>
    <w:bookmarkEnd w:id="6952"/>
    <w:p w14:paraId="07F4D34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E777FE" w14:textId="77777777" w:rsidTr="0040018C">
        <w:tc>
          <w:tcPr>
            <w:tcW w:w="14507" w:type="dxa"/>
            <w:shd w:val="clear" w:color="auto" w:fill="auto"/>
          </w:tcPr>
          <w:p w14:paraId="5659E65E"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75CE4951" w14:textId="77777777" w:rsidTr="0040018C">
        <w:tc>
          <w:tcPr>
            <w:tcW w:w="14507" w:type="dxa"/>
            <w:shd w:val="clear" w:color="auto" w:fill="auto"/>
          </w:tcPr>
          <w:p w14:paraId="37F32EEE" w14:textId="77777777" w:rsidR="008379C9" w:rsidRPr="007E393D" w:rsidRDefault="008379C9" w:rsidP="008379C9">
            <w:pPr>
              <w:pStyle w:val="TAL"/>
              <w:rPr>
                <w:szCs w:val="22"/>
                <w:highlight w:val="cyan"/>
              </w:rPr>
            </w:pPr>
            <w:r w:rsidRPr="007E393D">
              <w:rPr>
                <w:b/>
                <w:i/>
                <w:szCs w:val="22"/>
                <w:highlight w:val="cyan"/>
              </w:rPr>
              <w:t>k0</w:t>
            </w:r>
          </w:p>
          <w:p w14:paraId="075C2A45"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5BC3B977" w14:textId="77777777" w:rsidTr="0040018C">
        <w:tc>
          <w:tcPr>
            <w:tcW w:w="14507" w:type="dxa"/>
            <w:shd w:val="clear" w:color="auto" w:fill="auto"/>
          </w:tcPr>
          <w:p w14:paraId="05DFA7BC" w14:textId="77777777" w:rsidR="008379C9" w:rsidRPr="007E393D" w:rsidRDefault="008379C9" w:rsidP="008379C9">
            <w:pPr>
              <w:pStyle w:val="TAL"/>
              <w:rPr>
                <w:szCs w:val="22"/>
                <w:highlight w:val="cyan"/>
              </w:rPr>
            </w:pPr>
            <w:r w:rsidRPr="007E393D">
              <w:rPr>
                <w:b/>
                <w:i/>
                <w:szCs w:val="22"/>
                <w:highlight w:val="cyan"/>
              </w:rPr>
              <w:t>mappingType</w:t>
            </w:r>
          </w:p>
          <w:p w14:paraId="70327BC9"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695DF12A" w14:textId="77777777" w:rsidTr="0040018C">
        <w:tc>
          <w:tcPr>
            <w:tcW w:w="14507" w:type="dxa"/>
            <w:shd w:val="clear" w:color="auto" w:fill="auto"/>
          </w:tcPr>
          <w:p w14:paraId="7EAEF659" w14:textId="77777777" w:rsidR="008379C9" w:rsidRPr="007E393D" w:rsidRDefault="008379C9" w:rsidP="008379C9">
            <w:pPr>
              <w:pStyle w:val="TAL"/>
              <w:rPr>
                <w:szCs w:val="22"/>
                <w:highlight w:val="cyan"/>
              </w:rPr>
            </w:pPr>
            <w:r w:rsidRPr="007E393D">
              <w:rPr>
                <w:b/>
                <w:i/>
                <w:szCs w:val="22"/>
                <w:highlight w:val="cyan"/>
              </w:rPr>
              <w:t>startSymbolAndLength</w:t>
            </w:r>
          </w:p>
          <w:p w14:paraId="192DB8A8"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0A11D67B"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53F9D935" w14:textId="77777777" w:rsidR="008379C9" w:rsidRPr="007E393D" w:rsidRDefault="008379C9" w:rsidP="008379C9">
      <w:pPr>
        <w:rPr>
          <w:highlight w:val="cyan"/>
        </w:rPr>
      </w:pPr>
    </w:p>
    <w:p w14:paraId="330EB73F" w14:textId="77777777" w:rsidR="007173B7" w:rsidRPr="007E393D" w:rsidRDefault="007173B7" w:rsidP="007173B7">
      <w:pPr>
        <w:pStyle w:val="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5698C26E"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3D67C7EF" w14:textId="77777777" w:rsidR="007173B7" w:rsidRPr="007E393D" w:rsidRDefault="007173B7" w:rsidP="007173B7">
      <w:pPr>
        <w:pStyle w:val="TH"/>
        <w:rPr>
          <w:highlight w:val="cyan"/>
        </w:rPr>
      </w:pPr>
      <w:r w:rsidRPr="007E393D">
        <w:rPr>
          <w:i/>
          <w:highlight w:val="cyan"/>
        </w:rPr>
        <w:t xml:space="preserve">PhysCellId </w:t>
      </w:r>
      <w:r w:rsidRPr="007E393D">
        <w:rPr>
          <w:highlight w:val="cyan"/>
        </w:rPr>
        <w:t>information element</w:t>
      </w:r>
    </w:p>
    <w:p w14:paraId="516DEAB9" w14:textId="77777777" w:rsidR="007173B7" w:rsidRPr="007E393D" w:rsidRDefault="007173B7" w:rsidP="00C06796">
      <w:pPr>
        <w:pStyle w:val="PL"/>
        <w:rPr>
          <w:color w:val="808080"/>
          <w:highlight w:val="cyan"/>
        </w:rPr>
      </w:pPr>
      <w:r w:rsidRPr="007E393D">
        <w:rPr>
          <w:color w:val="808080"/>
          <w:highlight w:val="cyan"/>
        </w:rPr>
        <w:t>-- ASN1START</w:t>
      </w:r>
    </w:p>
    <w:p w14:paraId="00D29F51" w14:textId="77777777" w:rsidR="007173B7" w:rsidRPr="007E393D" w:rsidRDefault="007173B7" w:rsidP="00C06796">
      <w:pPr>
        <w:pStyle w:val="PL"/>
        <w:rPr>
          <w:color w:val="808080"/>
          <w:highlight w:val="cyan"/>
        </w:rPr>
      </w:pPr>
      <w:r w:rsidRPr="007E393D">
        <w:rPr>
          <w:color w:val="808080"/>
          <w:highlight w:val="cyan"/>
        </w:rPr>
        <w:t>-- TAG-PHYS-CELL-ID-START</w:t>
      </w:r>
    </w:p>
    <w:p w14:paraId="2B368D51" w14:textId="77777777" w:rsidR="007173B7" w:rsidRPr="007E393D" w:rsidRDefault="007173B7" w:rsidP="007173B7">
      <w:pPr>
        <w:pStyle w:val="PL"/>
        <w:rPr>
          <w:highlight w:val="cyan"/>
        </w:rPr>
      </w:pPr>
    </w:p>
    <w:p w14:paraId="66D81A51"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0B767C1E" w14:textId="77777777" w:rsidR="007173B7" w:rsidRPr="007E393D" w:rsidRDefault="007173B7" w:rsidP="007173B7">
      <w:pPr>
        <w:pStyle w:val="PL"/>
        <w:rPr>
          <w:highlight w:val="cyan"/>
        </w:rPr>
      </w:pPr>
    </w:p>
    <w:p w14:paraId="5B844F3B" w14:textId="77777777" w:rsidR="007173B7" w:rsidRPr="007E393D" w:rsidRDefault="007173B7" w:rsidP="00C06796">
      <w:pPr>
        <w:pStyle w:val="PL"/>
        <w:rPr>
          <w:color w:val="808080"/>
          <w:highlight w:val="cyan"/>
        </w:rPr>
      </w:pPr>
      <w:r w:rsidRPr="007E393D">
        <w:rPr>
          <w:color w:val="808080"/>
          <w:highlight w:val="cyan"/>
        </w:rPr>
        <w:t>-- TAG-PHYS-CELL-ID-STOP</w:t>
      </w:r>
    </w:p>
    <w:p w14:paraId="7DE07D72" w14:textId="77777777" w:rsidR="007173B7" w:rsidRPr="007E393D" w:rsidRDefault="007173B7" w:rsidP="00C06796">
      <w:pPr>
        <w:pStyle w:val="PL"/>
        <w:rPr>
          <w:color w:val="808080"/>
          <w:highlight w:val="cyan"/>
        </w:rPr>
      </w:pPr>
      <w:r w:rsidRPr="007E393D">
        <w:rPr>
          <w:color w:val="808080"/>
          <w:highlight w:val="cyan"/>
        </w:rPr>
        <w:t>-- ASN1STOP</w:t>
      </w:r>
    </w:p>
    <w:p w14:paraId="283977A6" w14:textId="77777777" w:rsidR="00D224EC" w:rsidRPr="007E393D" w:rsidRDefault="00D224EC" w:rsidP="00D224EC">
      <w:pPr>
        <w:rPr>
          <w:highlight w:val="cyan"/>
        </w:rPr>
      </w:pPr>
    </w:p>
    <w:p w14:paraId="3FAFF13F" w14:textId="77777777" w:rsidR="00FB681B" w:rsidRPr="007E393D" w:rsidRDefault="00FB681B" w:rsidP="00FB681B">
      <w:pPr>
        <w:pStyle w:val="4"/>
        <w:rPr>
          <w:highlight w:val="cyan"/>
        </w:rPr>
      </w:pPr>
      <w:r w:rsidRPr="007E393D">
        <w:rPr>
          <w:highlight w:val="cyan"/>
        </w:rPr>
        <w:t>–</w:t>
      </w:r>
      <w:r w:rsidRPr="007E393D">
        <w:rPr>
          <w:highlight w:val="cyan"/>
        </w:rPr>
        <w:tab/>
      </w:r>
      <w:r w:rsidRPr="007E393D">
        <w:rPr>
          <w:i/>
          <w:highlight w:val="cyan"/>
        </w:rPr>
        <w:t>PhysicalCellGroupConfig</w:t>
      </w:r>
    </w:p>
    <w:p w14:paraId="5BC6E4D6"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7845D59B"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2A20A2C8" w14:textId="77777777" w:rsidR="00FB681B" w:rsidRPr="007E393D" w:rsidRDefault="00FB681B" w:rsidP="00FB681B">
      <w:pPr>
        <w:pStyle w:val="PL"/>
        <w:rPr>
          <w:highlight w:val="cyan"/>
        </w:rPr>
      </w:pPr>
      <w:r w:rsidRPr="007E393D">
        <w:rPr>
          <w:highlight w:val="cyan"/>
        </w:rPr>
        <w:t>-- ASN1START</w:t>
      </w:r>
    </w:p>
    <w:p w14:paraId="411195B8" w14:textId="77777777" w:rsidR="00FB681B" w:rsidRPr="007E393D" w:rsidRDefault="00FB681B" w:rsidP="00FB681B">
      <w:pPr>
        <w:pStyle w:val="PL"/>
        <w:rPr>
          <w:highlight w:val="cyan"/>
        </w:rPr>
      </w:pPr>
      <w:r w:rsidRPr="007E393D">
        <w:rPr>
          <w:highlight w:val="cyan"/>
        </w:rPr>
        <w:t>-- TAG-PHYSICALCELLGROUPCONFIG-START</w:t>
      </w:r>
    </w:p>
    <w:p w14:paraId="5AA97D1F" w14:textId="77777777" w:rsidR="00FB681B" w:rsidRPr="007E393D" w:rsidRDefault="00FB681B" w:rsidP="00FB681B">
      <w:pPr>
        <w:pStyle w:val="PL"/>
        <w:rPr>
          <w:highlight w:val="cyan"/>
        </w:rPr>
      </w:pPr>
    </w:p>
    <w:p w14:paraId="333200D4"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569471"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4897B35"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19487706"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C0AE1B2"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18812C34"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E8985C2"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DD2629"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B0DE60E"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5F3FAE54"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290FC77A" w14:textId="77777777" w:rsidR="00FB681B" w:rsidRPr="007E393D" w:rsidRDefault="00FB681B" w:rsidP="00694BD0">
      <w:pPr>
        <w:pStyle w:val="PL"/>
        <w:rPr>
          <w:highlight w:val="cyan"/>
        </w:rPr>
      </w:pPr>
      <w:r w:rsidRPr="007E393D">
        <w:rPr>
          <w:highlight w:val="cyan"/>
        </w:rPr>
        <w:tab/>
        <w:t>...</w:t>
      </w:r>
    </w:p>
    <w:p w14:paraId="5D644991" w14:textId="77777777" w:rsidR="00FB681B" w:rsidRPr="007E393D" w:rsidRDefault="00FB681B" w:rsidP="00FB681B">
      <w:pPr>
        <w:pStyle w:val="PL"/>
        <w:rPr>
          <w:highlight w:val="cyan"/>
        </w:rPr>
      </w:pPr>
      <w:r w:rsidRPr="007E393D">
        <w:rPr>
          <w:highlight w:val="cyan"/>
        </w:rPr>
        <w:t>}</w:t>
      </w:r>
    </w:p>
    <w:bookmarkEnd w:id="6956"/>
    <w:p w14:paraId="6B672CFE" w14:textId="77777777" w:rsidR="00FB681B" w:rsidRPr="007E393D" w:rsidRDefault="00FB681B" w:rsidP="00FB681B">
      <w:pPr>
        <w:pStyle w:val="PL"/>
        <w:rPr>
          <w:highlight w:val="cyan"/>
        </w:rPr>
      </w:pPr>
    </w:p>
    <w:p w14:paraId="70360CFF" w14:textId="77777777" w:rsidR="00FB681B" w:rsidRPr="007E393D" w:rsidRDefault="00FB681B" w:rsidP="00FB681B">
      <w:pPr>
        <w:pStyle w:val="PL"/>
        <w:rPr>
          <w:highlight w:val="cyan"/>
        </w:rPr>
      </w:pPr>
      <w:r w:rsidRPr="007E393D">
        <w:rPr>
          <w:highlight w:val="cyan"/>
        </w:rPr>
        <w:t>-- TAG-PHYSICALCELLGROUPCONFIG-STOP</w:t>
      </w:r>
    </w:p>
    <w:p w14:paraId="649D953C" w14:textId="77777777" w:rsidR="00FB681B" w:rsidRPr="007E393D" w:rsidRDefault="00FB681B" w:rsidP="00FB681B">
      <w:pPr>
        <w:pStyle w:val="PL"/>
        <w:rPr>
          <w:highlight w:val="cyan"/>
        </w:rPr>
      </w:pPr>
      <w:r w:rsidRPr="007E393D">
        <w:rPr>
          <w:highlight w:val="cyan"/>
        </w:rPr>
        <w:t>-- ASN1STOP</w:t>
      </w:r>
    </w:p>
    <w:p w14:paraId="0C730FB8"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5AFE822D" w14:textId="77777777" w:rsidTr="00866AE1">
        <w:tc>
          <w:tcPr>
            <w:tcW w:w="14173" w:type="dxa"/>
            <w:shd w:val="clear" w:color="auto" w:fill="auto"/>
          </w:tcPr>
          <w:p w14:paraId="352EAF0E" w14:textId="77777777" w:rsidR="00FB681B" w:rsidRPr="007E393D" w:rsidRDefault="00FB681B" w:rsidP="00AB29A7">
            <w:pPr>
              <w:pStyle w:val="TAH"/>
              <w:rPr>
                <w:szCs w:val="22"/>
                <w:highlight w:val="cyan"/>
              </w:rPr>
            </w:pPr>
            <w:r w:rsidRPr="007E393D">
              <w:rPr>
                <w:i/>
                <w:szCs w:val="22"/>
                <w:highlight w:val="cyan"/>
              </w:rPr>
              <w:t>PhysicalCellGroupConfig field descriptions</w:t>
            </w:r>
          </w:p>
        </w:tc>
      </w:tr>
      <w:tr w:rsidR="00AB6634" w:rsidRPr="007E393D" w14:paraId="4F36572A"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0D4ED3C" w14:textId="77777777" w:rsidR="00AB6634" w:rsidRPr="007E393D" w:rsidRDefault="00AB6634" w:rsidP="004D1944">
            <w:pPr>
              <w:pStyle w:val="TAL"/>
              <w:rPr>
                <w:highlight w:val="cyan"/>
                <w:lang w:eastAsia="en-GB"/>
              </w:rPr>
            </w:pPr>
            <w:r w:rsidRPr="007E393D">
              <w:rPr>
                <w:b/>
                <w:i/>
                <w:highlight w:val="cyan"/>
                <w:lang w:eastAsia="en-GB"/>
              </w:rPr>
              <w:t>cs-RNTI</w:t>
            </w:r>
          </w:p>
          <w:p w14:paraId="339DFE6C"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25393DEF" w14:textId="77777777" w:rsidTr="00866AE1">
        <w:tc>
          <w:tcPr>
            <w:tcW w:w="14173" w:type="dxa"/>
            <w:shd w:val="clear" w:color="auto" w:fill="auto"/>
          </w:tcPr>
          <w:p w14:paraId="72BACF9B" w14:textId="77777777" w:rsidR="00FB681B" w:rsidRPr="007E393D" w:rsidRDefault="00FB681B" w:rsidP="00AB29A7">
            <w:pPr>
              <w:pStyle w:val="TAL"/>
              <w:rPr>
                <w:szCs w:val="22"/>
                <w:highlight w:val="cyan"/>
              </w:rPr>
            </w:pPr>
            <w:r w:rsidRPr="007E393D">
              <w:rPr>
                <w:b/>
                <w:i/>
                <w:szCs w:val="22"/>
                <w:highlight w:val="cyan"/>
              </w:rPr>
              <w:t>harq-ACK-SpatialBundlingPUCCH</w:t>
            </w:r>
          </w:p>
          <w:p w14:paraId="03BB55F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44DE74F2"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6C1CBC71" w14:textId="77777777" w:rsidTr="00866AE1">
        <w:tc>
          <w:tcPr>
            <w:tcW w:w="14173" w:type="dxa"/>
            <w:shd w:val="clear" w:color="auto" w:fill="auto"/>
          </w:tcPr>
          <w:p w14:paraId="2009C162" w14:textId="77777777" w:rsidR="00FB681B" w:rsidRPr="007E393D" w:rsidRDefault="00FB681B" w:rsidP="00AB29A7">
            <w:pPr>
              <w:pStyle w:val="TAL"/>
              <w:rPr>
                <w:szCs w:val="22"/>
                <w:highlight w:val="cyan"/>
              </w:rPr>
            </w:pPr>
            <w:r w:rsidRPr="007E393D">
              <w:rPr>
                <w:b/>
                <w:i/>
                <w:szCs w:val="22"/>
                <w:highlight w:val="cyan"/>
              </w:rPr>
              <w:t>harq-ACK-SpatialBundlingPUSCH</w:t>
            </w:r>
          </w:p>
          <w:p w14:paraId="314C91F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61895207"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68508E07" w14:textId="77777777" w:rsidTr="00866AE1">
        <w:tc>
          <w:tcPr>
            <w:tcW w:w="14173" w:type="dxa"/>
            <w:shd w:val="clear" w:color="auto" w:fill="auto"/>
          </w:tcPr>
          <w:p w14:paraId="25763C74" w14:textId="77777777" w:rsidR="00FB681B" w:rsidRPr="007E393D" w:rsidRDefault="00FB681B" w:rsidP="00AB29A7">
            <w:pPr>
              <w:pStyle w:val="TAL"/>
              <w:rPr>
                <w:szCs w:val="22"/>
                <w:highlight w:val="cyan"/>
              </w:rPr>
            </w:pPr>
            <w:r w:rsidRPr="007E393D">
              <w:rPr>
                <w:b/>
                <w:i/>
                <w:szCs w:val="22"/>
                <w:highlight w:val="cyan"/>
              </w:rPr>
              <w:t>p-NR</w:t>
            </w:r>
          </w:p>
          <w:p w14:paraId="43F9FC4A"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72FAE6F8" w14:textId="77777777" w:rsidTr="00866AE1">
        <w:tc>
          <w:tcPr>
            <w:tcW w:w="14173" w:type="dxa"/>
            <w:shd w:val="clear" w:color="auto" w:fill="auto"/>
          </w:tcPr>
          <w:p w14:paraId="75659900" w14:textId="77777777" w:rsidR="00FB681B" w:rsidRPr="007E393D" w:rsidRDefault="00FB681B" w:rsidP="00AB29A7">
            <w:pPr>
              <w:pStyle w:val="TAL"/>
              <w:rPr>
                <w:szCs w:val="22"/>
                <w:highlight w:val="cyan"/>
              </w:rPr>
            </w:pPr>
            <w:r w:rsidRPr="007E393D">
              <w:rPr>
                <w:b/>
                <w:i/>
                <w:szCs w:val="22"/>
                <w:highlight w:val="cyan"/>
              </w:rPr>
              <w:t>pdsch-HARQ-ACK-Codebook</w:t>
            </w:r>
          </w:p>
          <w:p w14:paraId="55AB9BDF"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3387920E"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77AF68B0" w14:textId="77777777" w:rsidTr="00866AE1">
        <w:tc>
          <w:tcPr>
            <w:tcW w:w="14173" w:type="dxa"/>
            <w:shd w:val="clear" w:color="auto" w:fill="auto"/>
          </w:tcPr>
          <w:p w14:paraId="1E7BA7AA"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08DBEA12"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3EDB1560" w14:textId="77777777" w:rsidTr="00866AE1">
        <w:tc>
          <w:tcPr>
            <w:tcW w:w="14173" w:type="dxa"/>
            <w:shd w:val="clear" w:color="auto" w:fill="auto"/>
          </w:tcPr>
          <w:p w14:paraId="1F5011F7" w14:textId="77777777" w:rsidR="00FB681B" w:rsidRPr="007E393D" w:rsidRDefault="00FB681B" w:rsidP="00AB29A7">
            <w:pPr>
              <w:pStyle w:val="TAL"/>
              <w:rPr>
                <w:szCs w:val="22"/>
                <w:highlight w:val="cyan"/>
              </w:rPr>
            </w:pPr>
            <w:r w:rsidRPr="007E393D">
              <w:rPr>
                <w:b/>
                <w:i/>
                <w:szCs w:val="22"/>
                <w:highlight w:val="cyan"/>
              </w:rPr>
              <w:t>tpc-PUCCH-RNTI</w:t>
            </w:r>
          </w:p>
          <w:p w14:paraId="5DCDE51B"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74E70964" w14:textId="77777777" w:rsidTr="00866AE1">
        <w:tc>
          <w:tcPr>
            <w:tcW w:w="14173" w:type="dxa"/>
            <w:shd w:val="clear" w:color="auto" w:fill="auto"/>
          </w:tcPr>
          <w:p w14:paraId="75CFD22C" w14:textId="77777777" w:rsidR="00FB681B" w:rsidRPr="007E393D" w:rsidRDefault="00FB681B" w:rsidP="00AB29A7">
            <w:pPr>
              <w:pStyle w:val="TAL"/>
              <w:rPr>
                <w:szCs w:val="22"/>
                <w:highlight w:val="cyan"/>
              </w:rPr>
            </w:pPr>
            <w:r w:rsidRPr="007E393D">
              <w:rPr>
                <w:b/>
                <w:i/>
                <w:szCs w:val="22"/>
                <w:highlight w:val="cyan"/>
              </w:rPr>
              <w:t>tpc-PUSCH-RNTI</w:t>
            </w:r>
          </w:p>
          <w:p w14:paraId="40BEDB12"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31821B93" w14:textId="77777777" w:rsidTr="00866AE1">
        <w:tc>
          <w:tcPr>
            <w:tcW w:w="14173" w:type="dxa"/>
            <w:shd w:val="clear" w:color="auto" w:fill="auto"/>
          </w:tcPr>
          <w:p w14:paraId="5E6048F2" w14:textId="77777777" w:rsidR="00FB681B" w:rsidRPr="007E393D" w:rsidRDefault="00FB681B" w:rsidP="00AB29A7">
            <w:pPr>
              <w:pStyle w:val="TAL"/>
              <w:rPr>
                <w:szCs w:val="22"/>
                <w:highlight w:val="cyan"/>
              </w:rPr>
            </w:pPr>
            <w:r w:rsidRPr="007E393D">
              <w:rPr>
                <w:b/>
                <w:i/>
                <w:szCs w:val="22"/>
                <w:highlight w:val="cyan"/>
              </w:rPr>
              <w:t>tpc-SRS-RNTI</w:t>
            </w:r>
          </w:p>
          <w:p w14:paraId="2EDB636D"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67689B1C"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2DF2C3A2" w14:textId="77777777" w:rsidTr="00694BD0">
        <w:tc>
          <w:tcPr>
            <w:tcW w:w="4027" w:type="dxa"/>
          </w:tcPr>
          <w:p w14:paraId="331370AB"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0BD60E64" w14:textId="77777777" w:rsidR="00694BD0" w:rsidRPr="007E393D" w:rsidRDefault="00694BD0" w:rsidP="005F3420">
            <w:pPr>
              <w:pStyle w:val="TAH"/>
              <w:rPr>
                <w:highlight w:val="cyan"/>
              </w:rPr>
            </w:pPr>
            <w:r w:rsidRPr="007E393D">
              <w:rPr>
                <w:highlight w:val="cyan"/>
              </w:rPr>
              <w:t>Explanation</w:t>
            </w:r>
          </w:p>
        </w:tc>
      </w:tr>
      <w:tr w:rsidR="00694BD0" w:rsidRPr="007E393D" w14:paraId="3798F2BF" w14:textId="77777777" w:rsidTr="00694BD0">
        <w:tc>
          <w:tcPr>
            <w:tcW w:w="4027" w:type="dxa"/>
          </w:tcPr>
          <w:p w14:paraId="5547E542" w14:textId="77777777" w:rsidR="00694BD0" w:rsidRPr="007E393D" w:rsidRDefault="00694BD0" w:rsidP="005F3420">
            <w:pPr>
              <w:pStyle w:val="TAL"/>
              <w:rPr>
                <w:i/>
                <w:highlight w:val="cyan"/>
              </w:rPr>
            </w:pPr>
            <w:r w:rsidRPr="007E393D">
              <w:rPr>
                <w:i/>
                <w:highlight w:val="cyan"/>
              </w:rPr>
              <w:t>SP-CSI-Report</w:t>
            </w:r>
          </w:p>
        </w:tc>
        <w:tc>
          <w:tcPr>
            <w:tcW w:w="10146" w:type="dxa"/>
          </w:tcPr>
          <w:p w14:paraId="4232F2C9"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01A5482E" w14:textId="77777777" w:rsidR="00694BD0" w:rsidRPr="007E393D" w:rsidRDefault="00694BD0" w:rsidP="00FB681B">
      <w:pPr>
        <w:rPr>
          <w:highlight w:val="cyan"/>
        </w:rPr>
      </w:pPr>
    </w:p>
    <w:p w14:paraId="3CCEC86E" w14:textId="77777777" w:rsidR="005D3FF0" w:rsidRPr="007E393D" w:rsidRDefault="005D3FF0" w:rsidP="005D3FF0">
      <w:pPr>
        <w:pStyle w:val="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63EBF4E2"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6E1E6DFF"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206EBF0F"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53A459D2" w14:textId="77777777" w:rsidR="005D3FF0" w:rsidRPr="007E393D" w:rsidRDefault="005D3FF0" w:rsidP="005D3FF0">
      <w:pPr>
        <w:pStyle w:val="PL"/>
        <w:rPr>
          <w:ins w:id="6969" w:author="SA R2 -1807910" w:date="2018-05-15T10:03:00Z"/>
          <w:highlight w:val="cyan"/>
        </w:rPr>
      </w:pPr>
    </w:p>
    <w:p w14:paraId="6316B00B"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86C7F44"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55B5BC5"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4CDC8F60"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447524A0" w14:textId="77777777" w:rsidR="005D3FF0" w:rsidRPr="007E393D" w:rsidRDefault="005D3FF0" w:rsidP="005D3FF0">
      <w:pPr>
        <w:pStyle w:val="PL"/>
        <w:rPr>
          <w:ins w:id="6978" w:author="SA R2 -1807910" w:date="2018-05-15T10:03:00Z"/>
          <w:highlight w:val="cyan"/>
        </w:rPr>
      </w:pPr>
    </w:p>
    <w:p w14:paraId="5D0AE44B"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05E4E6BE" w14:textId="77777777" w:rsidR="005D3FF0" w:rsidRPr="007E393D" w:rsidRDefault="005D3FF0" w:rsidP="005D3FF0">
      <w:pPr>
        <w:pStyle w:val="PL"/>
        <w:rPr>
          <w:ins w:id="6981" w:author="SA R2 -1807910" w:date="2018-05-15T10:03:00Z"/>
          <w:highlight w:val="cyan"/>
        </w:rPr>
      </w:pPr>
    </w:p>
    <w:p w14:paraId="3974C42A"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4F96617D" w14:textId="77777777" w:rsidR="005D3FF0" w:rsidRPr="007E393D" w:rsidRDefault="005D3FF0" w:rsidP="005D3FF0">
      <w:pPr>
        <w:pStyle w:val="PL"/>
        <w:rPr>
          <w:ins w:id="6984" w:author="SA R2 -1807910" w:date="2018-05-15T10:03:00Z"/>
          <w:highlight w:val="cyan"/>
        </w:rPr>
      </w:pPr>
    </w:p>
    <w:p w14:paraId="5726D745"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081D4A43" w14:textId="77777777" w:rsidR="005D3FF0" w:rsidRPr="007E393D" w:rsidRDefault="005D3FF0" w:rsidP="005D3FF0">
      <w:pPr>
        <w:pStyle w:val="PL"/>
        <w:rPr>
          <w:ins w:id="6987" w:author="SA R2 -1807910" w:date="2018-05-15T10:03:00Z"/>
          <w:highlight w:val="cyan"/>
        </w:rPr>
      </w:pPr>
    </w:p>
    <w:p w14:paraId="66B697CC" w14:textId="77777777" w:rsidR="005D3FF0" w:rsidRPr="007E393D" w:rsidRDefault="005D3FF0" w:rsidP="005D3FF0">
      <w:pPr>
        <w:pStyle w:val="PL"/>
        <w:rPr>
          <w:ins w:id="6988" w:author="SA R2 -1807910" w:date="2018-05-15T10:03:00Z"/>
          <w:highlight w:val="cyan"/>
        </w:rPr>
      </w:pPr>
    </w:p>
    <w:p w14:paraId="05EA5470"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09B612AD"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2B1FDAD9"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28F71CFD"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242F81C8"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001B6E82"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376B2321"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74AF71E8"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4D92A0E2"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0D32E608"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09B1C98B" w14:textId="77777777" w:rsidR="00613DA9" w:rsidRPr="007E393D" w:rsidRDefault="00613DA9" w:rsidP="005D3FF0">
      <w:pPr>
        <w:rPr>
          <w:ins w:id="7010" w:author="SA R2 -1807910" w:date="2018-05-15T10:03:00Z"/>
          <w:highlight w:val="cyan"/>
        </w:rPr>
      </w:pPr>
    </w:p>
    <w:p w14:paraId="048DA182" w14:textId="77777777" w:rsidR="005D3FF0" w:rsidRPr="007E393D" w:rsidRDefault="005D3FF0" w:rsidP="005D3FF0">
      <w:pPr>
        <w:pStyle w:val="EditorsNote"/>
        <w:rPr>
          <w:ins w:id="7011" w:author="SA R2 -1807910" w:date="2018-05-15T10:03:00Z"/>
          <w:rFonts w:eastAsia="ＭＳ 明朝"/>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48799AB2" w14:textId="77777777" w:rsidR="005D3FF0" w:rsidRPr="007E393D" w:rsidRDefault="005D3FF0" w:rsidP="005D3FF0">
      <w:pPr>
        <w:rPr>
          <w:ins w:id="7013" w:author="SA R2 -1807910" w:date="2018-05-15T10:03:00Z"/>
          <w:highlight w:val="cyan"/>
        </w:rPr>
      </w:pPr>
    </w:p>
    <w:p w14:paraId="7C30676B" w14:textId="77777777" w:rsidR="00C92FA8" w:rsidRPr="007E393D" w:rsidRDefault="00C92FA8" w:rsidP="00C92FA8">
      <w:pPr>
        <w:pStyle w:val="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67FC5C05"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5763183D"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0FA5AFA2"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624F9AAA"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22ED4A2B" w14:textId="77777777" w:rsidR="00C92FA8" w:rsidRPr="007E393D" w:rsidRDefault="00C92FA8" w:rsidP="00C92FA8">
      <w:pPr>
        <w:pStyle w:val="PL"/>
        <w:rPr>
          <w:ins w:id="7024" w:author="SA R2-1809108" w:date="2018-05-30T01:01:00Z"/>
          <w:rFonts w:eastAsia="SimSun"/>
          <w:highlight w:val="cyan"/>
          <w:lang w:eastAsia="en-GB"/>
        </w:rPr>
      </w:pPr>
    </w:p>
    <w:p w14:paraId="0443285E"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1F706256" w14:textId="77777777" w:rsidR="00C92FA8" w:rsidRPr="007E393D" w:rsidRDefault="00C92FA8" w:rsidP="00C92FA8">
      <w:pPr>
        <w:pStyle w:val="PL"/>
        <w:rPr>
          <w:ins w:id="7029" w:author="SA R2-1809108" w:date="2018-05-30T01:01:00Z"/>
          <w:highlight w:val="cyan"/>
        </w:rPr>
      </w:pPr>
    </w:p>
    <w:p w14:paraId="35793BF5"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06FE011F"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597DB0F1"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45F9ED9C"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201D4E45"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1F506351"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69FEE161"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21946F6"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4EC44DD1"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5BEA2DE8" w14:textId="77777777" w:rsidR="007173B7" w:rsidRPr="007E393D" w:rsidRDefault="007173B7" w:rsidP="007173B7">
      <w:pPr>
        <w:pStyle w:val="4"/>
        <w:rPr>
          <w:i/>
          <w:highlight w:val="cyan"/>
        </w:rPr>
      </w:pPr>
      <w:r w:rsidRPr="007E393D">
        <w:rPr>
          <w:highlight w:val="cyan"/>
        </w:rPr>
        <w:t>–</w:t>
      </w:r>
      <w:r w:rsidRPr="007E393D">
        <w:rPr>
          <w:highlight w:val="cyan"/>
        </w:rPr>
        <w:tab/>
      </w:r>
      <w:r w:rsidRPr="007E393D">
        <w:rPr>
          <w:i/>
          <w:highlight w:val="cyan"/>
        </w:rPr>
        <w:t>PRB-Id</w:t>
      </w:r>
      <w:bookmarkEnd w:id="6957"/>
    </w:p>
    <w:p w14:paraId="41EFF519"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2D9A956D" w14:textId="77777777" w:rsidR="007173B7" w:rsidRPr="007E393D" w:rsidRDefault="007173B7" w:rsidP="007173B7">
      <w:pPr>
        <w:pStyle w:val="TH"/>
        <w:rPr>
          <w:highlight w:val="cyan"/>
        </w:rPr>
      </w:pPr>
      <w:r w:rsidRPr="007E393D">
        <w:rPr>
          <w:i/>
          <w:highlight w:val="cyan"/>
        </w:rPr>
        <w:t>PRB-Id</w:t>
      </w:r>
      <w:r w:rsidRPr="007E393D">
        <w:rPr>
          <w:highlight w:val="cyan"/>
        </w:rPr>
        <w:t xml:space="preserve"> information element</w:t>
      </w:r>
    </w:p>
    <w:p w14:paraId="1E634C2B" w14:textId="77777777" w:rsidR="007173B7" w:rsidRPr="007E393D" w:rsidRDefault="007173B7" w:rsidP="00C06796">
      <w:pPr>
        <w:pStyle w:val="PL"/>
        <w:rPr>
          <w:color w:val="808080"/>
          <w:highlight w:val="cyan"/>
        </w:rPr>
      </w:pPr>
      <w:r w:rsidRPr="007E393D">
        <w:rPr>
          <w:color w:val="808080"/>
          <w:highlight w:val="cyan"/>
        </w:rPr>
        <w:t>-- ASN1START</w:t>
      </w:r>
    </w:p>
    <w:p w14:paraId="626DD1BB" w14:textId="77777777" w:rsidR="007173B7" w:rsidRPr="007E393D" w:rsidRDefault="007173B7" w:rsidP="00C06796">
      <w:pPr>
        <w:pStyle w:val="PL"/>
        <w:rPr>
          <w:color w:val="808080"/>
          <w:highlight w:val="cyan"/>
        </w:rPr>
      </w:pPr>
      <w:r w:rsidRPr="007E393D">
        <w:rPr>
          <w:color w:val="808080"/>
          <w:highlight w:val="cyan"/>
        </w:rPr>
        <w:t>-- TAG-PRB-ID-START</w:t>
      </w:r>
    </w:p>
    <w:p w14:paraId="2A13D10C" w14:textId="77777777" w:rsidR="007173B7" w:rsidRPr="007E393D" w:rsidRDefault="007173B7" w:rsidP="007173B7">
      <w:pPr>
        <w:pStyle w:val="PL"/>
        <w:rPr>
          <w:highlight w:val="cyan"/>
        </w:rPr>
      </w:pPr>
    </w:p>
    <w:p w14:paraId="5547723B"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30F6161B" w14:textId="77777777" w:rsidR="007173B7" w:rsidRPr="007E393D" w:rsidRDefault="007173B7" w:rsidP="007173B7">
      <w:pPr>
        <w:pStyle w:val="PL"/>
        <w:rPr>
          <w:highlight w:val="cyan"/>
        </w:rPr>
      </w:pPr>
    </w:p>
    <w:p w14:paraId="6BBAC706" w14:textId="77777777" w:rsidR="007173B7" w:rsidRPr="007E393D" w:rsidRDefault="007173B7" w:rsidP="00C06796">
      <w:pPr>
        <w:pStyle w:val="PL"/>
        <w:rPr>
          <w:color w:val="808080"/>
          <w:highlight w:val="cyan"/>
        </w:rPr>
      </w:pPr>
      <w:r w:rsidRPr="007E393D">
        <w:rPr>
          <w:color w:val="808080"/>
          <w:highlight w:val="cyan"/>
        </w:rPr>
        <w:t>-- TAG-PRB-ID-STOP</w:t>
      </w:r>
    </w:p>
    <w:p w14:paraId="77721A60" w14:textId="77777777" w:rsidR="007173B7" w:rsidRPr="007E393D" w:rsidRDefault="007173B7" w:rsidP="00C06796">
      <w:pPr>
        <w:pStyle w:val="PL"/>
        <w:rPr>
          <w:color w:val="808080"/>
          <w:highlight w:val="cyan"/>
        </w:rPr>
      </w:pPr>
      <w:r w:rsidRPr="007E393D">
        <w:rPr>
          <w:color w:val="808080"/>
          <w:highlight w:val="cyan"/>
        </w:rPr>
        <w:t>-- ASN1STOP</w:t>
      </w:r>
    </w:p>
    <w:p w14:paraId="6F6AD5F9" w14:textId="77777777" w:rsidR="00D224EC" w:rsidRPr="007E393D" w:rsidRDefault="00D224EC" w:rsidP="00D224EC">
      <w:pPr>
        <w:rPr>
          <w:highlight w:val="cyan"/>
        </w:rPr>
      </w:pPr>
    </w:p>
    <w:p w14:paraId="709FB075" w14:textId="77777777" w:rsidR="007173B7" w:rsidRPr="007E393D" w:rsidRDefault="007173B7" w:rsidP="007173B7">
      <w:pPr>
        <w:pStyle w:val="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39417436"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1F141143"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5FE7026B" w14:textId="77777777" w:rsidR="007173B7" w:rsidRPr="007E393D" w:rsidRDefault="007173B7" w:rsidP="007173B7">
      <w:pPr>
        <w:pStyle w:val="PL"/>
        <w:rPr>
          <w:color w:val="808080"/>
          <w:highlight w:val="cyan"/>
        </w:rPr>
      </w:pPr>
      <w:r w:rsidRPr="007E393D">
        <w:rPr>
          <w:color w:val="808080"/>
          <w:highlight w:val="cyan"/>
        </w:rPr>
        <w:t>-- ASN1START</w:t>
      </w:r>
    </w:p>
    <w:p w14:paraId="3C549CDC" w14:textId="77777777" w:rsidR="007173B7" w:rsidRPr="007E393D" w:rsidRDefault="007173B7" w:rsidP="007173B7">
      <w:pPr>
        <w:pStyle w:val="PL"/>
        <w:rPr>
          <w:color w:val="808080"/>
          <w:highlight w:val="cyan"/>
        </w:rPr>
      </w:pPr>
      <w:r w:rsidRPr="007E393D">
        <w:rPr>
          <w:color w:val="808080"/>
          <w:highlight w:val="cyan"/>
        </w:rPr>
        <w:t>-- TAG-PTRS-DOWNLINKCONFIG-START</w:t>
      </w:r>
    </w:p>
    <w:p w14:paraId="15128389" w14:textId="77777777" w:rsidR="007173B7" w:rsidRPr="007E393D" w:rsidRDefault="007173B7" w:rsidP="007173B7">
      <w:pPr>
        <w:pStyle w:val="PL"/>
        <w:rPr>
          <w:highlight w:val="cyan"/>
        </w:rPr>
      </w:pPr>
    </w:p>
    <w:p w14:paraId="024CC98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DD1B8F"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7B772805"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25474E51"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B942EB3"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3ED0687D" w14:textId="77777777" w:rsidR="007173B7" w:rsidRPr="007E393D" w:rsidRDefault="007173B7" w:rsidP="00922DF6">
      <w:pPr>
        <w:pStyle w:val="PL"/>
        <w:rPr>
          <w:highlight w:val="cyan"/>
        </w:rPr>
      </w:pPr>
      <w:r w:rsidRPr="007E393D">
        <w:rPr>
          <w:highlight w:val="cyan"/>
        </w:rPr>
        <w:tab/>
        <w:t>...</w:t>
      </w:r>
    </w:p>
    <w:p w14:paraId="5C45469F" w14:textId="77777777" w:rsidR="007173B7" w:rsidRPr="007E393D" w:rsidRDefault="007173B7" w:rsidP="007173B7">
      <w:pPr>
        <w:pStyle w:val="PL"/>
        <w:rPr>
          <w:highlight w:val="cyan"/>
        </w:rPr>
      </w:pPr>
      <w:r w:rsidRPr="007E393D">
        <w:rPr>
          <w:highlight w:val="cyan"/>
        </w:rPr>
        <w:t>}</w:t>
      </w:r>
    </w:p>
    <w:p w14:paraId="68B318FA" w14:textId="77777777" w:rsidR="007173B7" w:rsidRPr="007E393D" w:rsidRDefault="007173B7" w:rsidP="007173B7">
      <w:pPr>
        <w:pStyle w:val="PL"/>
        <w:rPr>
          <w:highlight w:val="cyan"/>
        </w:rPr>
      </w:pPr>
    </w:p>
    <w:p w14:paraId="39D21925" w14:textId="77777777" w:rsidR="007173B7" w:rsidRPr="007E393D" w:rsidRDefault="007173B7" w:rsidP="007173B7">
      <w:pPr>
        <w:pStyle w:val="PL"/>
        <w:rPr>
          <w:color w:val="808080"/>
          <w:highlight w:val="cyan"/>
        </w:rPr>
      </w:pPr>
      <w:r w:rsidRPr="007E393D">
        <w:rPr>
          <w:color w:val="808080"/>
          <w:highlight w:val="cyan"/>
        </w:rPr>
        <w:t>-- TAG-PTRS-DOWNLINKCONFIG-STOP</w:t>
      </w:r>
    </w:p>
    <w:p w14:paraId="4C1B709D" w14:textId="77777777" w:rsidR="007173B7" w:rsidRPr="007E393D" w:rsidRDefault="007173B7" w:rsidP="007173B7">
      <w:pPr>
        <w:pStyle w:val="PL"/>
        <w:rPr>
          <w:color w:val="808080"/>
          <w:highlight w:val="cyan"/>
        </w:rPr>
      </w:pPr>
      <w:r w:rsidRPr="007E393D">
        <w:rPr>
          <w:color w:val="808080"/>
          <w:highlight w:val="cyan"/>
        </w:rPr>
        <w:t>-- ASN1STOP</w:t>
      </w:r>
    </w:p>
    <w:p w14:paraId="53BC1E83"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2274D9" w14:textId="77777777" w:rsidTr="0040018C">
        <w:tc>
          <w:tcPr>
            <w:tcW w:w="14507" w:type="dxa"/>
            <w:shd w:val="clear" w:color="auto" w:fill="auto"/>
          </w:tcPr>
          <w:p w14:paraId="72EB5B82" w14:textId="77777777" w:rsidR="008379C9" w:rsidRPr="007E393D" w:rsidRDefault="008379C9" w:rsidP="008379C9">
            <w:pPr>
              <w:pStyle w:val="TAH"/>
              <w:rPr>
                <w:szCs w:val="22"/>
                <w:highlight w:val="cyan"/>
              </w:rPr>
            </w:pPr>
            <w:r w:rsidRPr="007E393D">
              <w:rPr>
                <w:i/>
                <w:szCs w:val="22"/>
                <w:highlight w:val="cyan"/>
              </w:rPr>
              <w:t>PTRS-DownlinkConfig field descriptions</w:t>
            </w:r>
          </w:p>
        </w:tc>
      </w:tr>
      <w:tr w:rsidR="008379C9" w:rsidRPr="007E393D" w14:paraId="3E160F3E" w14:textId="77777777" w:rsidTr="0040018C">
        <w:tc>
          <w:tcPr>
            <w:tcW w:w="14507" w:type="dxa"/>
            <w:shd w:val="clear" w:color="auto" w:fill="auto"/>
          </w:tcPr>
          <w:p w14:paraId="26E994F5" w14:textId="77777777" w:rsidR="008379C9" w:rsidRPr="007E393D" w:rsidRDefault="008379C9" w:rsidP="008379C9">
            <w:pPr>
              <w:pStyle w:val="TAL"/>
              <w:rPr>
                <w:szCs w:val="22"/>
                <w:highlight w:val="cyan"/>
              </w:rPr>
            </w:pPr>
            <w:r w:rsidRPr="007E393D">
              <w:rPr>
                <w:b/>
                <w:i/>
                <w:szCs w:val="22"/>
                <w:highlight w:val="cyan"/>
              </w:rPr>
              <w:t>epre-Ratio</w:t>
            </w:r>
          </w:p>
          <w:p w14:paraId="6A043299"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75587727" w14:textId="77777777" w:rsidTr="0040018C">
        <w:tc>
          <w:tcPr>
            <w:tcW w:w="14507" w:type="dxa"/>
            <w:shd w:val="clear" w:color="auto" w:fill="auto"/>
          </w:tcPr>
          <w:p w14:paraId="6F539A6F" w14:textId="77777777" w:rsidR="008379C9" w:rsidRPr="007E393D" w:rsidRDefault="008379C9" w:rsidP="008379C9">
            <w:pPr>
              <w:pStyle w:val="TAL"/>
              <w:rPr>
                <w:szCs w:val="22"/>
                <w:highlight w:val="cyan"/>
              </w:rPr>
            </w:pPr>
          </w:p>
        </w:tc>
      </w:tr>
      <w:tr w:rsidR="008379C9" w:rsidRPr="007E393D" w14:paraId="75A51483" w14:textId="77777777" w:rsidTr="0040018C">
        <w:tc>
          <w:tcPr>
            <w:tcW w:w="14507" w:type="dxa"/>
            <w:shd w:val="clear" w:color="auto" w:fill="auto"/>
          </w:tcPr>
          <w:p w14:paraId="5DE0037C" w14:textId="77777777" w:rsidR="008379C9" w:rsidRPr="007E393D" w:rsidRDefault="008379C9" w:rsidP="008379C9">
            <w:pPr>
              <w:pStyle w:val="TAL"/>
              <w:rPr>
                <w:szCs w:val="22"/>
                <w:highlight w:val="cyan"/>
              </w:rPr>
            </w:pPr>
            <w:r w:rsidRPr="007E393D">
              <w:rPr>
                <w:b/>
                <w:i/>
                <w:szCs w:val="22"/>
                <w:highlight w:val="cyan"/>
              </w:rPr>
              <w:t>frequencyDensity</w:t>
            </w:r>
          </w:p>
          <w:p w14:paraId="75F290AC"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0C1ACAD0" w14:textId="77777777" w:rsidTr="0040018C">
        <w:tc>
          <w:tcPr>
            <w:tcW w:w="14507" w:type="dxa"/>
            <w:shd w:val="clear" w:color="auto" w:fill="auto"/>
          </w:tcPr>
          <w:p w14:paraId="5910D382" w14:textId="77777777" w:rsidR="008379C9" w:rsidRPr="007E393D" w:rsidRDefault="008379C9" w:rsidP="008379C9">
            <w:pPr>
              <w:pStyle w:val="TAL"/>
              <w:rPr>
                <w:szCs w:val="22"/>
                <w:highlight w:val="cyan"/>
              </w:rPr>
            </w:pPr>
            <w:r w:rsidRPr="007E393D">
              <w:rPr>
                <w:b/>
                <w:i/>
                <w:szCs w:val="22"/>
                <w:highlight w:val="cyan"/>
              </w:rPr>
              <w:t>resourceElementOffset</w:t>
            </w:r>
          </w:p>
          <w:p w14:paraId="758F0E0C"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5771AC11" w14:textId="77777777" w:rsidTr="0040018C">
        <w:tc>
          <w:tcPr>
            <w:tcW w:w="14507" w:type="dxa"/>
            <w:shd w:val="clear" w:color="auto" w:fill="auto"/>
          </w:tcPr>
          <w:p w14:paraId="7AE34921" w14:textId="77777777" w:rsidR="008379C9" w:rsidRPr="007E393D" w:rsidRDefault="008379C9" w:rsidP="008379C9">
            <w:pPr>
              <w:pStyle w:val="TAL"/>
              <w:rPr>
                <w:szCs w:val="22"/>
                <w:highlight w:val="cyan"/>
              </w:rPr>
            </w:pPr>
            <w:r w:rsidRPr="007E393D">
              <w:rPr>
                <w:b/>
                <w:i/>
                <w:szCs w:val="22"/>
                <w:highlight w:val="cyan"/>
              </w:rPr>
              <w:t>timeDensity</w:t>
            </w:r>
          </w:p>
          <w:p w14:paraId="7C796056"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EE2E683"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105D91D9" w14:textId="77777777" w:rsidTr="00E01771">
        <w:tc>
          <w:tcPr>
            <w:tcW w:w="2834" w:type="dxa"/>
          </w:tcPr>
          <w:p w14:paraId="21B1FD5E" w14:textId="77777777" w:rsidR="007173B7" w:rsidRPr="007E393D" w:rsidRDefault="007173B7" w:rsidP="004B5177">
            <w:pPr>
              <w:pStyle w:val="TAH"/>
              <w:rPr>
                <w:highlight w:val="cyan"/>
              </w:rPr>
            </w:pPr>
          </w:p>
        </w:tc>
        <w:tc>
          <w:tcPr>
            <w:tcW w:w="7141" w:type="dxa"/>
          </w:tcPr>
          <w:p w14:paraId="4451C774" w14:textId="77777777" w:rsidR="007173B7" w:rsidRPr="007E393D" w:rsidRDefault="007173B7" w:rsidP="004B5177">
            <w:pPr>
              <w:pStyle w:val="TAH"/>
              <w:rPr>
                <w:highlight w:val="cyan"/>
              </w:rPr>
            </w:pPr>
          </w:p>
        </w:tc>
      </w:tr>
      <w:tr w:rsidR="007173B7" w:rsidRPr="007E393D" w14:paraId="1C8F640E" w14:textId="77777777" w:rsidTr="00E01771">
        <w:tc>
          <w:tcPr>
            <w:tcW w:w="2834" w:type="dxa"/>
          </w:tcPr>
          <w:p w14:paraId="70B0EA1A" w14:textId="77777777" w:rsidR="007173B7" w:rsidRPr="007E393D" w:rsidRDefault="007173B7" w:rsidP="004B5177">
            <w:pPr>
              <w:pStyle w:val="TAL"/>
              <w:rPr>
                <w:i/>
                <w:highlight w:val="cyan"/>
              </w:rPr>
            </w:pPr>
          </w:p>
        </w:tc>
        <w:tc>
          <w:tcPr>
            <w:tcW w:w="7141" w:type="dxa"/>
          </w:tcPr>
          <w:p w14:paraId="4E11D118" w14:textId="77777777" w:rsidR="007173B7" w:rsidRPr="007E393D" w:rsidRDefault="007173B7" w:rsidP="004B5177">
            <w:pPr>
              <w:pStyle w:val="TAL"/>
              <w:rPr>
                <w:highlight w:val="cyan"/>
              </w:rPr>
            </w:pPr>
          </w:p>
        </w:tc>
      </w:tr>
    </w:tbl>
    <w:p w14:paraId="43FE3ADD" w14:textId="77777777" w:rsidR="00D224EC" w:rsidRPr="007E393D" w:rsidRDefault="00D224EC" w:rsidP="00D224EC">
      <w:pPr>
        <w:rPr>
          <w:highlight w:val="cyan"/>
        </w:rPr>
      </w:pPr>
    </w:p>
    <w:p w14:paraId="0B24F898" w14:textId="77777777" w:rsidR="007173B7" w:rsidRPr="007E393D" w:rsidRDefault="007173B7" w:rsidP="007173B7">
      <w:pPr>
        <w:pStyle w:val="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24619D90"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4FE65595"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526E1EC7" w14:textId="77777777" w:rsidR="007173B7" w:rsidRPr="007E393D" w:rsidRDefault="007173B7" w:rsidP="007173B7">
      <w:pPr>
        <w:pStyle w:val="PL"/>
        <w:rPr>
          <w:color w:val="808080"/>
          <w:highlight w:val="cyan"/>
        </w:rPr>
      </w:pPr>
      <w:r w:rsidRPr="007E393D">
        <w:rPr>
          <w:color w:val="808080"/>
          <w:highlight w:val="cyan"/>
        </w:rPr>
        <w:t>-- ASN1START</w:t>
      </w:r>
    </w:p>
    <w:p w14:paraId="659F967A" w14:textId="77777777" w:rsidR="007173B7" w:rsidRPr="007E393D" w:rsidRDefault="007173B7" w:rsidP="007173B7">
      <w:pPr>
        <w:pStyle w:val="PL"/>
        <w:rPr>
          <w:color w:val="808080"/>
          <w:highlight w:val="cyan"/>
        </w:rPr>
      </w:pPr>
      <w:r w:rsidRPr="007E393D">
        <w:rPr>
          <w:color w:val="808080"/>
          <w:highlight w:val="cyan"/>
        </w:rPr>
        <w:t>-- TAG-PTRS-UPLINKCONFIG-START</w:t>
      </w:r>
    </w:p>
    <w:p w14:paraId="365CAC86" w14:textId="77777777" w:rsidR="007173B7" w:rsidRPr="007E393D" w:rsidRDefault="007173B7" w:rsidP="007173B7">
      <w:pPr>
        <w:pStyle w:val="PL"/>
        <w:rPr>
          <w:highlight w:val="cyan"/>
        </w:rPr>
      </w:pPr>
    </w:p>
    <w:p w14:paraId="1C53613B"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45C5D206"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11715DB"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E5F0D"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25817687"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72ACD5CF"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6B934BF3"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0CD59CE5"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79F0BB27"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348CFB0"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546AFB"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3098E312"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44BF2BE"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0AC4E9F"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0D50FD4F" w14:textId="77777777" w:rsidR="007173B7" w:rsidRPr="007E393D" w:rsidRDefault="007173B7" w:rsidP="00C06796">
      <w:pPr>
        <w:pStyle w:val="PL"/>
        <w:rPr>
          <w:highlight w:val="cyan"/>
        </w:rPr>
      </w:pPr>
      <w:r w:rsidRPr="007E393D">
        <w:rPr>
          <w:highlight w:val="cyan"/>
        </w:rPr>
        <w:tab/>
        <w:t>...</w:t>
      </w:r>
    </w:p>
    <w:p w14:paraId="7712877A" w14:textId="77777777" w:rsidR="007173B7" w:rsidRPr="007E393D" w:rsidRDefault="007173B7" w:rsidP="007173B7">
      <w:pPr>
        <w:pStyle w:val="PL"/>
        <w:rPr>
          <w:highlight w:val="cyan"/>
        </w:rPr>
      </w:pPr>
      <w:r w:rsidRPr="007E393D">
        <w:rPr>
          <w:highlight w:val="cyan"/>
        </w:rPr>
        <w:t>}</w:t>
      </w:r>
    </w:p>
    <w:p w14:paraId="1CE453FA" w14:textId="77777777" w:rsidR="007173B7" w:rsidRPr="007E393D" w:rsidRDefault="007173B7" w:rsidP="007173B7">
      <w:pPr>
        <w:pStyle w:val="PL"/>
        <w:rPr>
          <w:highlight w:val="cyan"/>
        </w:rPr>
      </w:pPr>
    </w:p>
    <w:p w14:paraId="7E764CA6" w14:textId="77777777" w:rsidR="007173B7" w:rsidRPr="007E393D" w:rsidRDefault="007173B7" w:rsidP="007173B7">
      <w:pPr>
        <w:pStyle w:val="PL"/>
        <w:rPr>
          <w:color w:val="808080"/>
          <w:highlight w:val="cyan"/>
        </w:rPr>
      </w:pPr>
      <w:r w:rsidRPr="007E393D">
        <w:rPr>
          <w:color w:val="808080"/>
          <w:highlight w:val="cyan"/>
        </w:rPr>
        <w:t>-- TAG-PTRS-UPLINKCONFIG-STOP</w:t>
      </w:r>
    </w:p>
    <w:p w14:paraId="1B676A4D" w14:textId="77777777" w:rsidR="007173B7" w:rsidRPr="007E393D" w:rsidRDefault="007173B7" w:rsidP="007173B7">
      <w:pPr>
        <w:pStyle w:val="PL"/>
        <w:rPr>
          <w:color w:val="808080"/>
          <w:highlight w:val="cyan"/>
        </w:rPr>
      </w:pPr>
      <w:r w:rsidRPr="007E393D">
        <w:rPr>
          <w:color w:val="808080"/>
          <w:highlight w:val="cyan"/>
        </w:rPr>
        <w:t>-- ASN1STOP</w:t>
      </w:r>
    </w:p>
    <w:p w14:paraId="6965D853"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2E18DE" w14:textId="77777777" w:rsidTr="0040018C">
        <w:tc>
          <w:tcPr>
            <w:tcW w:w="14507" w:type="dxa"/>
            <w:shd w:val="clear" w:color="auto" w:fill="auto"/>
          </w:tcPr>
          <w:p w14:paraId="0328C584"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6461E3B4" w14:textId="77777777" w:rsidTr="0040018C">
        <w:tc>
          <w:tcPr>
            <w:tcW w:w="14507" w:type="dxa"/>
            <w:shd w:val="clear" w:color="auto" w:fill="auto"/>
          </w:tcPr>
          <w:p w14:paraId="597CD42A" w14:textId="77777777" w:rsidR="008379C9" w:rsidRPr="007E393D" w:rsidRDefault="008379C9" w:rsidP="008379C9">
            <w:pPr>
              <w:pStyle w:val="TAL"/>
              <w:rPr>
                <w:szCs w:val="22"/>
                <w:highlight w:val="cyan"/>
              </w:rPr>
            </w:pPr>
            <w:r w:rsidRPr="007E393D">
              <w:rPr>
                <w:b/>
                <w:i/>
                <w:szCs w:val="22"/>
                <w:highlight w:val="cyan"/>
              </w:rPr>
              <w:t>cp-OFDM</w:t>
            </w:r>
          </w:p>
          <w:p w14:paraId="24E44619"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17E87EE9" w14:textId="77777777" w:rsidTr="0040018C">
        <w:tc>
          <w:tcPr>
            <w:tcW w:w="14507" w:type="dxa"/>
            <w:shd w:val="clear" w:color="auto" w:fill="auto"/>
          </w:tcPr>
          <w:p w14:paraId="1A695A31" w14:textId="77777777" w:rsidR="008379C9" w:rsidRPr="007E393D" w:rsidRDefault="008379C9" w:rsidP="008379C9">
            <w:pPr>
              <w:pStyle w:val="TAL"/>
              <w:rPr>
                <w:szCs w:val="22"/>
                <w:highlight w:val="cyan"/>
              </w:rPr>
            </w:pPr>
            <w:r w:rsidRPr="007E393D">
              <w:rPr>
                <w:b/>
                <w:i/>
                <w:szCs w:val="22"/>
                <w:highlight w:val="cyan"/>
              </w:rPr>
              <w:t>dft-S-OFDM</w:t>
            </w:r>
          </w:p>
          <w:p w14:paraId="56B5CF8F"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4F88ACB2" w14:textId="77777777" w:rsidTr="0040018C">
        <w:tc>
          <w:tcPr>
            <w:tcW w:w="14507" w:type="dxa"/>
            <w:shd w:val="clear" w:color="auto" w:fill="auto"/>
          </w:tcPr>
          <w:p w14:paraId="4D5981F1" w14:textId="77777777" w:rsidR="008379C9" w:rsidRPr="007E393D" w:rsidRDefault="008379C9" w:rsidP="008379C9">
            <w:pPr>
              <w:pStyle w:val="TAL"/>
              <w:rPr>
                <w:szCs w:val="22"/>
                <w:highlight w:val="cyan"/>
              </w:rPr>
            </w:pPr>
            <w:r w:rsidRPr="007E393D">
              <w:rPr>
                <w:b/>
                <w:i/>
                <w:szCs w:val="22"/>
                <w:highlight w:val="cyan"/>
              </w:rPr>
              <w:t>frequencyDensity</w:t>
            </w:r>
          </w:p>
          <w:p w14:paraId="7DDAD775"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07F8D85D" w14:textId="77777777" w:rsidTr="0040018C">
        <w:tc>
          <w:tcPr>
            <w:tcW w:w="14507" w:type="dxa"/>
            <w:shd w:val="clear" w:color="auto" w:fill="auto"/>
          </w:tcPr>
          <w:p w14:paraId="495618FB" w14:textId="77777777" w:rsidR="008379C9" w:rsidRPr="007E393D" w:rsidRDefault="008379C9" w:rsidP="008379C9">
            <w:pPr>
              <w:pStyle w:val="TAL"/>
              <w:rPr>
                <w:szCs w:val="22"/>
                <w:highlight w:val="cyan"/>
              </w:rPr>
            </w:pPr>
            <w:r w:rsidRPr="007E393D">
              <w:rPr>
                <w:b/>
                <w:i/>
                <w:szCs w:val="22"/>
                <w:highlight w:val="cyan"/>
              </w:rPr>
              <w:t>maxNrofPorts</w:t>
            </w:r>
          </w:p>
          <w:p w14:paraId="070939BE"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38576A70" w14:textId="77777777" w:rsidTr="0040018C">
        <w:tc>
          <w:tcPr>
            <w:tcW w:w="14507" w:type="dxa"/>
            <w:shd w:val="clear" w:color="auto" w:fill="auto"/>
          </w:tcPr>
          <w:p w14:paraId="70910CF2" w14:textId="77777777" w:rsidR="008379C9" w:rsidRPr="007E393D" w:rsidRDefault="008379C9" w:rsidP="008379C9">
            <w:pPr>
              <w:pStyle w:val="TAL"/>
              <w:rPr>
                <w:szCs w:val="22"/>
                <w:highlight w:val="cyan"/>
              </w:rPr>
            </w:pPr>
            <w:r w:rsidRPr="007E393D">
              <w:rPr>
                <w:b/>
                <w:i/>
                <w:szCs w:val="22"/>
                <w:highlight w:val="cyan"/>
              </w:rPr>
              <w:t>ptrs-Power</w:t>
            </w:r>
          </w:p>
          <w:p w14:paraId="07AAA3B7"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2D41CB1B" w14:textId="77777777" w:rsidTr="0040018C">
        <w:tc>
          <w:tcPr>
            <w:tcW w:w="14507" w:type="dxa"/>
            <w:shd w:val="clear" w:color="auto" w:fill="auto"/>
          </w:tcPr>
          <w:p w14:paraId="0C9B250E" w14:textId="77777777" w:rsidR="008379C9" w:rsidRPr="007E393D" w:rsidRDefault="008379C9" w:rsidP="008379C9">
            <w:pPr>
              <w:pStyle w:val="TAL"/>
              <w:rPr>
                <w:szCs w:val="22"/>
                <w:highlight w:val="cyan"/>
              </w:rPr>
            </w:pPr>
            <w:r w:rsidRPr="007E393D">
              <w:rPr>
                <w:b/>
                <w:i/>
                <w:szCs w:val="22"/>
                <w:highlight w:val="cyan"/>
              </w:rPr>
              <w:t>resourceElementOffset</w:t>
            </w:r>
          </w:p>
          <w:p w14:paraId="36E93FCF"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605B8A83" w14:textId="77777777" w:rsidTr="0040018C">
        <w:tc>
          <w:tcPr>
            <w:tcW w:w="14507" w:type="dxa"/>
            <w:shd w:val="clear" w:color="auto" w:fill="auto"/>
          </w:tcPr>
          <w:p w14:paraId="50199BA8" w14:textId="77777777" w:rsidR="008379C9" w:rsidRPr="007E393D" w:rsidRDefault="008379C9" w:rsidP="008379C9">
            <w:pPr>
              <w:pStyle w:val="TAL"/>
              <w:rPr>
                <w:szCs w:val="22"/>
                <w:highlight w:val="cyan"/>
              </w:rPr>
            </w:pPr>
            <w:r w:rsidRPr="007E393D">
              <w:rPr>
                <w:b/>
                <w:i/>
                <w:szCs w:val="22"/>
                <w:highlight w:val="cyan"/>
              </w:rPr>
              <w:t>sampleDensity</w:t>
            </w:r>
          </w:p>
          <w:p w14:paraId="01755580"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D5DBE55"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13D8D814" w14:textId="77777777" w:rsidTr="0040018C">
        <w:tc>
          <w:tcPr>
            <w:tcW w:w="14507" w:type="dxa"/>
            <w:shd w:val="clear" w:color="auto" w:fill="auto"/>
          </w:tcPr>
          <w:p w14:paraId="32DD9B72" w14:textId="77777777" w:rsidR="008379C9" w:rsidRPr="007E393D" w:rsidRDefault="008379C9" w:rsidP="008379C9">
            <w:pPr>
              <w:pStyle w:val="TAL"/>
              <w:rPr>
                <w:szCs w:val="22"/>
                <w:highlight w:val="cyan"/>
              </w:rPr>
            </w:pPr>
            <w:r w:rsidRPr="007E393D">
              <w:rPr>
                <w:b/>
                <w:i/>
                <w:szCs w:val="22"/>
                <w:highlight w:val="cyan"/>
              </w:rPr>
              <w:t>timeDensity</w:t>
            </w:r>
          </w:p>
          <w:p w14:paraId="7AA12A18"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15E86466" w14:textId="77777777" w:rsidTr="0040018C">
        <w:tc>
          <w:tcPr>
            <w:tcW w:w="14507" w:type="dxa"/>
            <w:shd w:val="clear" w:color="auto" w:fill="auto"/>
          </w:tcPr>
          <w:p w14:paraId="00E62666" w14:textId="77777777" w:rsidR="00955ED7" w:rsidRPr="007E393D" w:rsidRDefault="00955ED7" w:rsidP="008379C9">
            <w:pPr>
              <w:pStyle w:val="TAL"/>
              <w:rPr>
                <w:szCs w:val="22"/>
                <w:highlight w:val="cyan"/>
              </w:rPr>
            </w:pPr>
            <w:r w:rsidRPr="007E393D">
              <w:rPr>
                <w:b/>
                <w:i/>
                <w:szCs w:val="22"/>
                <w:highlight w:val="cyan"/>
              </w:rPr>
              <w:t>timeDensityTransformPrecoding</w:t>
            </w:r>
          </w:p>
          <w:p w14:paraId="185BD433"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0F60610E" w14:textId="77777777" w:rsidR="008379C9" w:rsidRPr="007E393D" w:rsidRDefault="008379C9" w:rsidP="008379C9">
      <w:pPr>
        <w:rPr>
          <w:highlight w:val="cyan"/>
        </w:rPr>
      </w:pPr>
    </w:p>
    <w:p w14:paraId="7F78168F" w14:textId="77777777" w:rsidR="00ED0EDF" w:rsidRPr="007E393D" w:rsidRDefault="00ED0EDF" w:rsidP="00ED0EDF">
      <w:pPr>
        <w:pStyle w:val="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3D06648C"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94C2301"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38E7B687" w14:textId="77777777" w:rsidR="00ED0EDF" w:rsidRPr="007E393D" w:rsidRDefault="00ED0EDF" w:rsidP="00ED0EDF">
      <w:pPr>
        <w:pStyle w:val="PL"/>
        <w:rPr>
          <w:color w:val="808080"/>
          <w:highlight w:val="cyan"/>
        </w:rPr>
      </w:pPr>
      <w:r w:rsidRPr="007E393D">
        <w:rPr>
          <w:color w:val="808080"/>
          <w:highlight w:val="cyan"/>
        </w:rPr>
        <w:t>-- ASN1START</w:t>
      </w:r>
    </w:p>
    <w:p w14:paraId="2C5238BA" w14:textId="77777777" w:rsidR="00ED0EDF" w:rsidRPr="007E393D" w:rsidRDefault="00ED0EDF" w:rsidP="00ED0EDF">
      <w:pPr>
        <w:pStyle w:val="PL"/>
        <w:rPr>
          <w:color w:val="808080"/>
          <w:highlight w:val="cyan"/>
        </w:rPr>
      </w:pPr>
      <w:r w:rsidRPr="007E393D">
        <w:rPr>
          <w:color w:val="808080"/>
          <w:highlight w:val="cyan"/>
        </w:rPr>
        <w:t>-- TAG-PUCCH-CONFIG-START</w:t>
      </w:r>
    </w:p>
    <w:p w14:paraId="69570FAF" w14:textId="77777777" w:rsidR="00ED0EDF" w:rsidRPr="007E393D" w:rsidRDefault="00ED0EDF" w:rsidP="00ED0EDF">
      <w:pPr>
        <w:pStyle w:val="PL"/>
        <w:rPr>
          <w:highlight w:val="cyan"/>
        </w:rPr>
      </w:pPr>
    </w:p>
    <w:p w14:paraId="4C019DCA"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0F39D4"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2A65FC"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976B02" w14:textId="77777777" w:rsidR="00955ED7" w:rsidRPr="007E393D" w:rsidRDefault="00955ED7" w:rsidP="003A2BA8">
      <w:pPr>
        <w:pStyle w:val="PL"/>
        <w:rPr>
          <w:highlight w:val="cyan"/>
        </w:rPr>
      </w:pPr>
    </w:p>
    <w:p w14:paraId="50F10C3C"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6F31D6"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D7C8FE" w14:textId="77777777" w:rsidR="00955ED7" w:rsidRPr="007E393D" w:rsidRDefault="00955ED7" w:rsidP="003A2BA8">
      <w:pPr>
        <w:pStyle w:val="PL"/>
        <w:rPr>
          <w:highlight w:val="cyan"/>
        </w:rPr>
      </w:pPr>
    </w:p>
    <w:p w14:paraId="3F46817B"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EE210EC"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AFDAEB"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26E3128"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8607F74" w14:textId="77777777" w:rsidR="003A2BA8" w:rsidRPr="007E393D" w:rsidRDefault="003A2BA8" w:rsidP="003A2BA8">
      <w:pPr>
        <w:pStyle w:val="PL"/>
        <w:rPr>
          <w:highlight w:val="cyan"/>
        </w:rPr>
      </w:pPr>
    </w:p>
    <w:p w14:paraId="290680A0"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79813AC9"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6DB927DA" w14:textId="77777777" w:rsidR="003A2BA8" w:rsidRPr="007E393D" w:rsidRDefault="003A2BA8" w:rsidP="00C06796">
      <w:pPr>
        <w:pStyle w:val="PL"/>
        <w:rPr>
          <w:highlight w:val="cyan"/>
        </w:rPr>
      </w:pPr>
    </w:p>
    <w:bookmarkEnd w:id="7054"/>
    <w:p w14:paraId="733AD9B1"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33BE531D"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7874419" w14:textId="77777777" w:rsidR="00955ED7" w:rsidRPr="007E393D" w:rsidRDefault="00955ED7" w:rsidP="003A2BA8">
      <w:pPr>
        <w:pStyle w:val="PL"/>
        <w:rPr>
          <w:highlight w:val="cyan"/>
        </w:rPr>
      </w:pPr>
    </w:p>
    <w:p w14:paraId="0B4C2E47"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498204E"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B1C00E3" w14:textId="77777777" w:rsidR="00955ED7" w:rsidRPr="007E393D" w:rsidRDefault="00955ED7" w:rsidP="00922DF6">
      <w:pPr>
        <w:pStyle w:val="PL"/>
        <w:rPr>
          <w:highlight w:val="cyan"/>
        </w:rPr>
      </w:pPr>
    </w:p>
    <w:p w14:paraId="5C5AF947"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919F974" w14:textId="77777777" w:rsidR="003A2BA8" w:rsidRPr="007E393D" w:rsidRDefault="003A2BA8" w:rsidP="00922DF6">
      <w:pPr>
        <w:pStyle w:val="PL"/>
        <w:rPr>
          <w:highlight w:val="cyan"/>
        </w:rPr>
      </w:pPr>
      <w:r w:rsidRPr="007E393D">
        <w:rPr>
          <w:highlight w:val="cyan"/>
        </w:rPr>
        <w:tab/>
        <w:t>...</w:t>
      </w:r>
    </w:p>
    <w:p w14:paraId="648396C1" w14:textId="77777777" w:rsidR="003A2BA8" w:rsidRPr="007E393D" w:rsidRDefault="003A2BA8" w:rsidP="003A2BA8">
      <w:pPr>
        <w:pStyle w:val="PL"/>
        <w:rPr>
          <w:highlight w:val="cyan"/>
        </w:rPr>
      </w:pPr>
      <w:r w:rsidRPr="007E393D">
        <w:rPr>
          <w:highlight w:val="cyan"/>
        </w:rPr>
        <w:t>}</w:t>
      </w:r>
    </w:p>
    <w:p w14:paraId="273B4C1F" w14:textId="77777777" w:rsidR="003A2BA8" w:rsidRPr="007E393D" w:rsidRDefault="003A2BA8" w:rsidP="003A2BA8">
      <w:pPr>
        <w:pStyle w:val="PL"/>
        <w:rPr>
          <w:highlight w:val="cyan"/>
        </w:rPr>
      </w:pPr>
    </w:p>
    <w:p w14:paraId="28E40B38"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8F2189"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1065578"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09A820"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2C838AB3"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D6CBBE9"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F71AD0A"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270838D8" w14:textId="77777777" w:rsidR="00B16B78" w:rsidRPr="007E393D" w:rsidRDefault="00B16B78" w:rsidP="00B16B78">
      <w:pPr>
        <w:pStyle w:val="PL"/>
        <w:rPr>
          <w:highlight w:val="cyan"/>
        </w:rPr>
      </w:pPr>
      <w:r w:rsidRPr="007E393D">
        <w:rPr>
          <w:highlight w:val="cyan"/>
        </w:rPr>
        <w:t>}</w:t>
      </w:r>
    </w:p>
    <w:p w14:paraId="017972A4" w14:textId="77777777" w:rsidR="00B16B78" w:rsidRPr="007E393D" w:rsidRDefault="00B16B78" w:rsidP="00B16B78">
      <w:pPr>
        <w:pStyle w:val="PL"/>
        <w:rPr>
          <w:highlight w:val="cyan"/>
        </w:rPr>
      </w:pPr>
    </w:p>
    <w:p w14:paraId="2B2FAB96"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5ED66133" w14:textId="77777777" w:rsidR="003A2BA8" w:rsidRPr="007E393D" w:rsidRDefault="003A2BA8" w:rsidP="003A2BA8">
      <w:pPr>
        <w:pStyle w:val="PL"/>
        <w:rPr>
          <w:highlight w:val="cyan"/>
        </w:rPr>
      </w:pPr>
    </w:p>
    <w:p w14:paraId="615BC059"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EEFE2F"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469A2179"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2202F4FA"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67CE260"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005689F"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4A8B7D3E"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6450996D"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031AC5A4"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351CCC4B"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CD61711" w14:textId="77777777" w:rsidR="003A2BA8" w:rsidRPr="007E393D" w:rsidRDefault="003A2BA8" w:rsidP="003A2BA8">
      <w:pPr>
        <w:pStyle w:val="PL"/>
        <w:rPr>
          <w:highlight w:val="cyan"/>
        </w:rPr>
      </w:pPr>
      <w:r w:rsidRPr="007E393D">
        <w:rPr>
          <w:highlight w:val="cyan"/>
        </w:rPr>
        <w:tab/>
        <w:t>},</w:t>
      </w:r>
    </w:p>
    <w:p w14:paraId="2C3FAC09"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21B7AC57"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1E5B3BA2"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2D0B67E8" w14:textId="77777777" w:rsidR="003A2BA8" w:rsidRPr="007E393D" w:rsidRDefault="003A2BA8" w:rsidP="003A2BA8">
      <w:pPr>
        <w:pStyle w:val="PL"/>
        <w:rPr>
          <w:highlight w:val="cyan"/>
        </w:rPr>
      </w:pPr>
      <w:r w:rsidRPr="007E393D">
        <w:rPr>
          <w:highlight w:val="cyan"/>
        </w:rPr>
        <w:t>}</w:t>
      </w:r>
    </w:p>
    <w:p w14:paraId="299DEFA5" w14:textId="77777777" w:rsidR="003A2BA8" w:rsidRPr="007E393D" w:rsidRDefault="003A2BA8" w:rsidP="003A2BA8">
      <w:pPr>
        <w:pStyle w:val="PL"/>
        <w:rPr>
          <w:highlight w:val="cyan"/>
        </w:rPr>
      </w:pPr>
    </w:p>
    <w:p w14:paraId="2AFF67E8"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2341F664" w14:textId="77777777" w:rsidR="003A2BA8" w:rsidRPr="007E393D" w:rsidRDefault="003A2BA8" w:rsidP="003A2BA8">
      <w:pPr>
        <w:pStyle w:val="PL"/>
        <w:rPr>
          <w:highlight w:val="cyan"/>
        </w:rPr>
      </w:pPr>
    </w:p>
    <w:p w14:paraId="34961C44"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7DC7308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9E4E83"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1D36E7E9" w14:textId="77777777" w:rsidR="003A2BA8" w:rsidRPr="007E393D" w:rsidRDefault="003A2BA8" w:rsidP="003A2BA8">
      <w:pPr>
        <w:pStyle w:val="PL"/>
        <w:rPr>
          <w:highlight w:val="cyan"/>
        </w:rPr>
      </w:pPr>
      <w:r w:rsidRPr="007E393D">
        <w:rPr>
          <w:highlight w:val="cyan"/>
        </w:rPr>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5E6B93D5"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60134970" w14:textId="77777777" w:rsidR="003A2BA8" w:rsidRPr="007E393D" w:rsidRDefault="003A2BA8" w:rsidP="003A2BA8">
      <w:pPr>
        <w:pStyle w:val="PL"/>
        <w:rPr>
          <w:highlight w:val="cyan"/>
        </w:rPr>
      </w:pPr>
      <w:r w:rsidRPr="007E393D">
        <w:rPr>
          <w:highlight w:val="cyan"/>
        </w:rPr>
        <w:t>}</w:t>
      </w:r>
    </w:p>
    <w:p w14:paraId="5EF53F94" w14:textId="77777777" w:rsidR="003A2BA8" w:rsidRPr="007E393D" w:rsidRDefault="003A2BA8" w:rsidP="003A2BA8">
      <w:pPr>
        <w:pStyle w:val="PL"/>
        <w:rPr>
          <w:highlight w:val="cyan"/>
        </w:rPr>
      </w:pPr>
    </w:p>
    <w:p w14:paraId="0194EE35"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498307C6" w14:textId="77777777" w:rsidR="003A2BA8" w:rsidRPr="007E393D" w:rsidRDefault="003A2BA8" w:rsidP="003A2BA8">
      <w:pPr>
        <w:pStyle w:val="PL"/>
        <w:rPr>
          <w:highlight w:val="cyan"/>
        </w:rPr>
      </w:pPr>
    </w:p>
    <w:p w14:paraId="42CE0A54"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6EFDD2"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3E0C622B"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7C1ECF47"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502D7D2"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191E650A"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16EAA1"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1033EC9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33084F59"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60D8D1C9"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78F4FEA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69DA6FC9" w14:textId="77777777" w:rsidR="003A2BA8" w:rsidRPr="007E393D" w:rsidRDefault="003A2BA8" w:rsidP="003A2BA8">
      <w:pPr>
        <w:pStyle w:val="PL"/>
        <w:rPr>
          <w:highlight w:val="cyan"/>
        </w:rPr>
      </w:pPr>
      <w:r w:rsidRPr="007E393D">
        <w:rPr>
          <w:highlight w:val="cyan"/>
        </w:rPr>
        <w:tab/>
        <w:t>}</w:t>
      </w:r>
    </w:p>
    <w:p w14:paraId="7BFF5C7D" w14:textId="77777777" w:rsidR="004B64C1" w:rsidRPr="007E393D" w:rsidRDefault="004B64C1" w:rsidP="003A2BA8">
      <w:pPr>
        <w:pStyle w:val="PL"/>
        <w:rPr>
          <w:highlight w:val="cyan"/>
        </w:rPr>
      </w:pPr>
      <w:r w:rsidRPr="007E393D">
        <w:rPr>
          <w:highlight w:val="cyan"/>
        </w:rPr>
        <w:t>}</w:t>
      </w:r>
    </w:p>
    <w:p w14:paraId="0E8C2BE3" w14:textId="77777777" w:rsidR="003A2BA8" w:rsidRPr="007E393D" w:rsidRDefault="003A2BA8" w:rsidP="003A2BA8">
      <w:pPr>
        <w:pStyle w:val="PL"/>
        <w:rPr>
          <w:highlight w:val="cyan"/>
        </w:rPr>
      </w:pPr>
    </w:p>
    <w:p w14:paraId="327C5C56"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67EF23E9" w14:textId="77777777" w:rsidR="003A2BA8" w:rsidRPr="007E393D" w:rsidRDefault="003A2BA8" w:rsidP="003A2BA8">
      <w:pPr>
        <w:pStyle w:val="PL"/>
        <w:rPr>
          <w:highlight w:val="cyan"/>
        </w:rPr>
      </w:pPr>
    </w:p>
    <w:p w14:paraId="5C418539" w14:textId="77777777" w:rsidR="003A2BA8" w:rsidRPr="007E393D" w:rsidRDefault="003A2BA8" w:rsidP="003A2BA8">
      <w:pPr>
        <w:pStyle w:val="PL"/>
        <w:rPr>
          <w:highlight w:val="cyan"/>
        </w:rPr>
      </w:pPr>
    </w:p>
    <w:p w14:paraId="58A0C4E8"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AED305"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0FE23F63"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75A660E6"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0AE050A4" w14:textId="77777777" w:rsidR="003A2BA8" w:rsidRPr="007E393D" w:rsidRDefault="003A2BA8" w:rsidP="003A2BA8">
      <w:pPr>
        <w:pStyle w:val="PL"/>
        <w:rPr>
          <w:highlight w:val="cyan"/>
        </w:rPr>
      </w:pPr>
      <w:r w:rsidRPr="007E393D">
        <w:rPr>
          <w:highlight w:val="cyan"/>
        </w:rPr>
        <w:t>}</w:t>
      </w:r>
    </w:p>
    <w:p w14:paraId="5A826B6F" w14:textId="77777777" w:rsidR="003A2BA8" w:rsidRPr="007E393D" w:rsidRDefault="003A2BA8" w:rsidP="003A2BA8">
      <w:pPr>
        <w:pStyle w:val="PL"/>
        <w:rPr>
          <w:highlight w:val="cyan"/>
        </w:rPr>
      </w:pPr>
    </w:p>
    <w:p w14:paraId="58606294"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B2BF2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585B1606"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3968D77F"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61FEB85"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119B12A1" w14:textId="77777777" w:rsidR="003A2BA8" w:rsidRPr="007E393D" w:rsidRDefault="003A2BA8" w:rsidP="003A2BA8">
      <w:pPr>
        <w:pStyle w:val="PL"/>
        <w:rPr>
          <w:highlight w:val="cyan"/>
        </w:rPr>
      </w:pPr>
      <w:r w:rsidRPr="007E393D">
        <w:rPr>
          <w:highlight w:val="cyan"/>
        </w:rPr>
        <w:t>}</w:t>
      </w:r>
    </w:p>
    <w:p w14:paraId="05265EA4" w14:textId="77777777" w:rsidR="003A2BA8" w:rsidRPr="007E393D" w:rsidRDefault="003A2BA8" w:rsidP="003A2BA8">
      <w:pPr>
        <w:pStyle w:val="PL"/>
        <w:rPr>
          <w:highlight w:val="cyan"/>
        </w:rPr>
      </w:pPr>
    </w:p>
    <w:p w14:paraId="2C097D3D"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1667D4"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0D99DB41"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627CF8AC"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6F5CC7D5" w14:textId="77777777" w:rsidR="003A2BA8" w:rsidRPr="007E393D" w:rsidRDefault="003A2BA8" w:rsidP="003A2BA8">
      <w:pPr>
        <w:pStyle w:val="PL"/>
        <w:rPr>
          <w:highlight w:val="cyan"/>
        </w:rPr>
      </w:pPr>
      <w:r w:rsidRPr="007E393D">
        <w:rPr>
          <w:highlight w:val="cyan"/>
        </w:rPr>
        <w:t>}</w:t>
      </w:r>
    </w:p>
    <w:p w14:paraId="556B1F0E" w14:textId="77777777" w:rsidR="003A2BA8" w:rsidRPr="007E393D" w:rsidRDefault="003A2BA8" w:rsidP="003A2BA8">
      <w:pPr>
        <w:pStyle w:val="PL"/>
        <w:rPr>
          <w:highlight w:val="cyan"/>
        </w:rPr>
      </w:pPr>
    </w:p>
    <w:p w14:paraId="09932C7D"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E6710"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1F64BEBC"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6F5F7C1"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52E8F90" w14:textId="77777777" w:rsidR="003A2BA8" w:rsidRPr="007E393D" w:rsidRDefault="003A2BA8" w:rsidP="003A2BA8">
      <w:pPr>
        <w:pStyle w:val="PL"/>
        <w:rPr>
          <w:highlight w:val="cyan"/>
        </w:rPr>
      </w:pPr>
      <w:r w:rsidRPr="007E393D">
        <w:rPr>
          <w:highlight w:val="cyan"/>
        </w:rPr>
        <w:t>}</w:t>
      </w:r>
    </w:p>
    <w:p w14:paraId="7646693E" w14:textId="77777777" w:rsidR="003A2BA8" w:rsidRPr="007E393D" w:rsidRDefault="003A2BA8" w:rsidP="003A2BA8">
      <w:pPr>
        <w:pStyle w:val="PL"/>
        <w:rPr>
          <w:highlight w:val="cyan"/>
        </w:rPr>
      </w:pPr>
    </w:p>
    <w:p w14:paraId="064058E0"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9E4BD5"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6CD02F00"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09A80053" w14:textId="77777777" w:rsidR="003A2BA8" w:rsidRPr="007E393D" w:rsidRDefault="003A2BA8" w:rsidP="003A2BA8">
      <w:pPr>
        <w:pStyle w:val="PL"/>
        <w:rPr>
          <w:highlight w:val="cyan"/>
        </w:rPr>
      </w:pPr>
      <w:r w:rsidRPr="007E393D">
        <w:rPr>
          <w:highlight w:val="cyan"/>
        </w:rPr>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0D21243B"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4B77A820" w14:textId="77777777" w:rsidR="003A2BA8" w:rsidRPr="007E393D" w:rsidRDefault="003A2BA8" w:rsidP="003A2BA8">
      <w:pPr>
        <w:pStyle w:val="PL"/>
        <w:rPr>
          <w:highlight w:val="cyan"/>
        </w:rPr>
      </w:pPr>
      <w:r w:rsidRPr="007E393D">
        <w:rPr>
          <w:highlight w:val="cyan"/>
        </w:rPr>
        <w:t>}</w:t>
      </w:r>
    </w:p>
    <w:p w14:paraId="4879B269" w14:textId="77777777" w:rsidR="003A2BA8" w:rsidRPr="007E393D" w:rsidRDefault="003A2BA8" w:rsidP="003A2BA8">
      <w:pPr>
        <w:pStyle w:val="PL"/>
        <w:rPr>
          <w:highlight w:val="cyan"/>
        </w:rPr>
      </w:pPr>
    </w:p>
    <w:p w14:paraId="7FBE375D"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3F5EE717" w14:textId="77777777" w:rsidR="003A2BA8" w:rsidRPr="007E393D" w:rsidRDefault="003A2BA8" w:rsidP="00C06796">
      <w:pPr>
        <w:pStyle w:val="PL"/>
        <w:rPr>
          <w:color w:val="808080"/>
          <w:highlight w:val="cyan"/>
        </w:rPr>
      </w:pPr>
      <w:r w:rsidRPr="007E393D">
        <w:rPr>
          <w:color w:val="808080"/>
          <w:highlight w:val="cyan"/>
        </w:rPr>
        <w:t>-- ASN1STOP</w:t>
      </w:r>
    </w:p>
    <w:p w14:paraId="36D44462" w14:textId="77777777" w:rsidR="003A2BA8" w:rsidRPr="007E393D" w:rsidRDefault="003A2BA8" w:rsidP="003A2BA8">
      <w:pPr>
        <w:pStyle w:val="PL"/>
        <w:rPr>
          <w:highlight w:val="cyan"/>
        </w:rPr>
      </w:pPr>
    </w:p>
    <w:p w14:paraId="08503414"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4E1E8343" w14:textId="77777777" w:rsidTr="0040018C">
        <w:tc>
          <w:tcPr>
            <w:tcW w:w="14173" w:type="dxa"/>
            <w:shd w:val="clear" w:color="auto" w:fill="auto"/>
          </w:tcPr>
          <w:p w14:paraId="07EA99E4"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16A32751" w14:textId="77777777" w:rsidTr="0040018C">
        <w:tc>
          <w:tcPr>
            <w:tcW w:w="14173" w:type="dxa"/>
            <w:shd w:val="clear" w:color="auto" w:fill="auto"/>
          </w:tcPr>
          <w:p w14:paraId="039E8D77" w14:textId="77777777" w:rsidR="00955ED7" w:rsidRPr="007E393D" w:rsidRDefault="00955ED7" w:rsidP="006B5BCE">
            <w:pPr>
              <w:pStyle w:val="TAL"/>
              <w:rPr>
                <w:szCs w:val="22"/>
                <w:highlight w:val="cyan"/>
              </w:rPr>
            </w:pPr>
            <w:r w:rsidRPr="007E393D">
              <w:rPr>
                <w:b/>
                <w:i/>
                <w:szCs w:val="22"/>
                <w:highlight w:val="cyan"/>
              </w:rPr>
              <w:t>dl-DataToUL-ACK</w:t>
            </w:r>
          </w:p>
          <w:p w14:paraId="74A5C5D3"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708BF5A6" w14:textId="77777777" w:rsidTr="0040018C">
        <w:tc>
          <w:tcPr>
            <w:tcW w:w="14173" w:type="dxa"/>
            <w:shd w:val="clear" w:color="auto" w:fill="auto"/>
          </w:tcPr>
          <w:p w14:paraId="0C28050D" w14:textId="77777777" w:rsidR="00955ED7" w:rsidRPr="007E393D" w:rsidRDefault="00955ED7" w:rsidP="006B5BCE">
            <w:pPr>
              <w:pStyle w:val="TAL"/>
              <w:rPr>
                <w:szCs w:val="22"/>
                <w:highlight w:val="cyan"/>
              </w:rPr>
            </w:pPr>
            <w:r w:rsidRPr="007E393D">
              <w:rPr>
                <w:b/>
                <w:i/>
                <w:szCs w:val="22"/>
                <w:highlight w:val="cyan"/>
              </w:rPr>
              <w:t>format1</w:t>
            </w:r>
          </w:p>
          <w:p w14:paraId="76568728"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40DD9FB1" w14:textId="77777777" w:rsidTr="0040018C">
        <w:tc>
          <w:tcPr>
            <w:tcW w:w="14173" w:type="dxa"/>
            <w:shd w:val="clear" w:color="auto" w:fill="auto"/>
          </w:tcPr>
          <w:p w14:paraId="445BE5B4" w14:textId="77777777" w:rsidR="00955ED7" w:rsidRPr="007E393D" w:rsidRDefault="00955ED7" w:rsidP="006B5BCE">
            <w:pPr>
              <w:pStyle w:val="TAL"/>
              <w:rPr>
                <w:szCs w:val="22"/>
                <w:highlight w:val="cyan"/>
              </w:rPr>
            </w:pPr>
            <w:r w:rsidRPr="007E393D">
              <w:rPr>
                <w:b/>
                <w:i/>
                <w:szCs w:val="22"/>
                <w:highlight w:val="cyan"/>
              </w:rPr>
              <w:t>format2</w:t>
            </w:r>
          </w:p>
          <w:p w14:paraId="148802B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4562AC7C" w14:textId="77777777" w:rsidTr="0040018C">
        <w:tc>
          <w:tcPr>
            <w:tcW w:w="14173" w:type="dxa"/>
            <w:shd w:val="clear" w:color="auto" w:fill="auto"/>
          </w:tcPr>
          <w:p w14:paraId="11442863" w14:textId="77777777" w:rsidR="00955ED7" w:rsidRPr="007E393D" w:rsidRDefault="00955ED7" w:rsidP="006B5BCE">
            <w:pPr>
              <w:pStyle w:val="TAL"/>
              <w:rPr>
                <w:szCs w:val="22"/>
                <w:highlight w:val="cyan"/>
              </w:rPr>
            </w:pPr>
            <w:r w:rsidRPr="007E393D">
              <w:rPr>
                <w:b/>
                <w:i/>
                <w:szCs w:val="22"/>
                <w:highlight w:val="cyan"/>
              </w:rPr>
              <w:t>format3</w:t>
            </w:r>
          </w:p>
          <w:p w14:paraId="7ECE24B2"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23F3A2D3" w14:textId="77777777" w:rsidTr="0040018C">
        <w:tc>
          <w:tcPr>
            <w:tcW w:w="14173" w:type="dxa"/>
            <w:shd w:val="clear" w:color="auto" w:fill="auto"/>
          </w:tcPr>
          <w:p w14:paraId="757FF992"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49963ECA"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5374F739" w14:textId="77777777" w:rsidTr="0040018C">
        <w:tc>
          <w:tcPr>
            <w:tcW w:w="14173" w:type="dxa"/>
            <w:shd w:val="clear" w:color="auto" w:fill="auto"/>
          </w:tcPr>
          <w:p w14:paraId="54BA5184" w14:textId="77777777" w:rsidR="00955ED7" w:rsidRPr="007E393D" w:rsidRDefault="00955ED7" w:rsidP="006B5BCE">
            <w:pPr>
              <w:pStyle w:val="TAL"/>
              <w:rPr>
                <w:szCs w:val="22"/>
                <w:highlight w:val="cyan"/>
              </w:rPr>
            </w:pPr>
            <w:r w:rsidRPr="007E393D">
              <w:rPr>
                <w:b/>
                <w:i/>
                <w:szCs w:val="22"/>
                <w:highlight w:val="cyan"/>
              </w:rPr>
              <w:t>resourceSetToAddModList</w:t>
            </w:r>
          </w:p>
          <w:p w14:paraId="0AD61F21"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04E175E0" w14:textId="77777777" w:rsidTr="0040018C">
        <w:tc>
          <w:tcPr>
            <w:tcW w:w="14173" w:type="dxa"/>
            <w:shd w:val="clear" w:color="auto" w:fill="auto"/>
          </w:tcPr>
          <w:p w14:paraId="493D356D" w14:textId="77777777" w:rsidR="00955ED7" w:rsidRPr="007E393D" w:rsidRDefault="00955ED7" w:rsidP="006B5BCE">
            <w:pPr>
              <w:pStyle w:val="TAL"/>
              <w:rPr>
                <w:szCs w:val="22"/>
                <w:highlight w:val="cyan"/>
              </w:rPr>
            </w:pPr>
            <w:r w:rsidRPr="007E393D">
              <w:rPr>
                <w:b/>
                <w:i/>
                <w:szCs w:val="22"/>
                <w:highlight w:val="cyan"/>
              </w:rPr>
              <w:t>resourceToAddModList</w:t>
            </w:r>
          </w:p>
          <w:p w14:paraId="4C3769C5"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1FE94A4C" w14:textId="77777777" w:rsidTr="0040018C">
        <w:tc>
          <w:tcPr>
            <w:tcW w:w="14173" w:type="dxa"/>
            <w:shd w:val="clear" w:color="auto" w:fill="auto"/>
          </w:tcPr>
          <w:p w14:paraId="5873B48B"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69E20BBD"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53D40A05"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45BBD870" w14:textId="77777777" w:rsidTr="0040018C">
        <w:tc>
          <w:tcPr>
            <w:tcW w:w="14173" w:type="dxa"/>
            <w:shd w:val="clear" w:color="auto" w:fill="auto"/>
          </w:tcPr>
          <w:p w14:paraId="08913571"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70C0C73A" w14:textId="77777777" w:rsidTr="0040018C">
        <w:tc>
          <w:tcPr>
            <w:tcW w:w="14173" w:type="dxa"/>
            <w:shd w:val="clear" w:color="auto" w:fill="auto"/>
          </w:tcPr>
          <w:p w14:paraId="526B16DB" w14:textId="77777777" w:rsidR="00A41C92" w:rsidRPr="007E393D" w:rsidRDefault="00A41C92" w:rsidP="00075C2C">
            <w:pPr>
              <w:pStyle w:val="TAL"/>
              <w:rPr>
                <w:szCs w:val="22"/>
                <w:highlight w:val="cyan"/>
              </w:rPr>
            </w:pPr>
            <w:r w:rsidRPr="007E393D">
              <w:rPr>
                <w:b/>
                <w:i/>
                <w:szCs w:val="22"/>
                <w:highlight w:val="cyan"/>
              </w:rPr>
              <w:t>nrofPRBs</w:t>
            </w:r>
          </w:p>
          <w:p w14:paraId="7158A50D"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2EA7DE4D"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4530B971" w14:textId="77777777" w:rsidTr="0040018C">
        <w:tc>
          <w:tcPr>
            <w:tcW w:w="14507" w:type="dxa"/>
            <w:shd w:val="clear" w:color="auto" w:fill="auto"/>
          </w:tcPr>
          <w:p w14:paraId="79080EE7" w14:textId="77777777" w:rsidR="00955ED7" w:rsidRPr="007E393D" w:rsidRDefault="00955ED7" w:rsidP="006B5BCE">
            <w:pPr>
              <w:pStyle w:val="TAH"/>
              <w:rPr>
                <w:szCs w:val="22"/>
                <w:highlight w:val="cyan"/>
              </w:rPr>
            </w:pPr>
            <w:r w:rsidRPr="007E393D">
              <w:rPr>
                <w:i/>
                <w:szCs w:val="22"/>
                <w:highlight w:val="cyan"/>
              </w:rPr>
              <w:t>PUCCH-FormatConfig field descriptions</w:t>
            </w:r>
          </w:p>
        </w:tc>
      </w:tr>
      <w:tr w:rsidR="00955ED7" w:rsidRPr="007E393D" w14:paraId="6D1D0A88" w14:textId="77777777" w:rsidTr="0040018C">
        <w:tc>
          <w:tcPr>
            <w:tcW w:w="14507" w:type="dxa"/>
            <w:shd w:val="clear" w:color="auto" w:fill="auto"/>
          </w:tcPr>
          <w:p w14:paraId="7946F1E6" w14:textId="77777777" w:rsidR="00955ED7" w:rsidRPr="007E393D" w:rsidRDefault="00955ED7" w:rsidP="006B5BCE">
            <w:pPr>
              <w:pStyle w:val="TAL"/>
              <w:rPr>
                <w:szCs w:val="22"/>
                <w:highlight w:val="cyan"/>
              </w:rPr>
            </w:pPr>
            <w:r w:rsidRPr="007E393D">
              <w:rPr>
                <w:b/>
                <w:i/>
                <w:szCs w:val="22"/>
                <w:highlight w:val="cyan"/>
              </w:rPr>
              <w:t>additionalDMRS</w:t>
            </w:r>
          </w:p>
          <w:p w14:paraId="31BAFA31"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02350034" w14:textId="77777777" w:rsidTr="0040018C">
        <w:tc>
          <w:tcPr>
            <w:tcW w:w="14507" w:type="dxa"/>
            <w:shd w:val="clear" w:color="auto" w:fill="auto"/>
          </w:tcPr>
          <w:p w14:paraId="0E29F05B" w14:textId="77777777" w:rsidR="00955ED7" w:rsidRPr="007E393D" w:rsidRDefault="00955ED7" w:rsidP="006B5BCE">
            <w:pPr>
              <w:pStyle w:val="TAL"/>
              <w:rPr>
                <w:szCs w:val="22"/>
                <w:highlight w:val="cyan"/>
              </w:rPr>
            </w:pPr>
            <w:r w:rsidRPr="007E393D">
              <w:rPr>
                <w:b/>
                <w:i/>
                <w:szCs w:val="22"/>
                <w:highlight w:val="cyan"/>
              </w:rPr>
              <w:t>interslotFrequencyHopping</w:t>
            </w:r>
          </w:p>
          <w:p w14:paraId="79F68ABA"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20154AFF" w14:textId="77777777" w:rsidTr="0040018C">
        <w:tc>
          <w:tcPr>
            <w:tcW w:w="14507" w:type="dxa"/>
            <w:shd w:val="clear" w:color="auto" w:fill="auto"/>
          </w:tcPr>
          <w:p w14:paraId="46557D78" w14:textId="77777777" w:rsidR="00955ED7" w:rsidRPr="007E393D" w:rsidRDefault="00955ED7" w:rsidP="006B5BCE">
            <w:pPr>
              <w:pStyle w:val="TAL"/>
              <w:rPr>
                <w:szCs w:val="22"/>
                <w:highlight w:val="cyan"/>
              </w:rPr>
            </w:pPr>
            <w:r w:rsidRPr="007E393D">
              <w:rPr>
                <w:b/>
                <w:i/>
                <w:szCs w:val="22"/>
                <w:highlight w:val="cyan"/>
              </w:rPr>
              <w:t>maxCodeRate</w:t>
            </w:r>
          </w:p>
          <w:p w14:paraId="58BB2F60"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14EC058E" w14:textId="77777777" w:rsidTr="0040018C">
        <w:tc>
          <w:tcPr>
            <w:tcW w:w="14507" w:type="dxa"/>
            <w:shd w:val="clear" w:color="auto" w:fill="auto"/>
          </w:tcPr>
          <w:p w14:paraId="6BEAD94C" w14:textId="77777777" w:rsidR="00955ED7" w:rsidRPr="007E393D" w:rsidRDefault="00955ED7" w:rsidP="006B5BCE">
            <w:pPr>
              <w:pStyle w:val="TAL"/>
              <w:rPr>
                <w:szCs w:val="22"/>
                <w:highlight w:val="cyan"/>
              </w:rPr>
            </w:pPr>
            <w:r w:rsidRPr="007E393D">
              <w:rPr>
                <w:b/>
                <w:i/>
                <w:szCs w:val="22"/>
                <w:highlight w:val="cyan"/>
              </w:rPr>
              <w:t>nrofSlots</w:t>
            </w:r>
          </w:p>
          <w:p w14:paraId="2B9F2F72"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193CD7CB" w14:textId="77777777" w:rsidTr="0040018C">
        <w:tc>
          <w:tcPr>
            <w:tcW w:w="14507" w:type="dxa"/>
            <w:shd w:val="clear" w:color="auto" w:fill="auto"/>
          </w:tcPr>
          <w:p w14:paraId="3D9DC398"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68658219"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180A1764" w14:textId="77777777" w:rsidTr="0040018C">
        <w:tc>
          <w:tcPr>
            <w:tcW w:w="14507" w:type="dxa"/>
            <w:shd w:val="clear" w:color="auto" w:fill="auto"/>
          </w:tcPr>
          <w:p w14:paraId="4E2F5100" w14:textId="77777777" w:rsidR="00955ED7" w:rsidRPr="007E393D" w:rsidRDefault="00955ED7" w:rsidP="006B5BCE">
            <w:pPr>
              <w:pStyle w:val="TAL"/>
              <w:rPr>
                <w:szCs w:val="22"/>
                <w:highlight w:val="cyan"/>
              </w:rPr>
            </w:pPr>
            <w:r w:rsidRPr="007E393D">
              <w:rPr>
                <w:b/>
                <w:i/>
                <w:szCs w:val="22"/>
                <w:highlight w:val="cyan"/>
              </w:rPr>
              <w:t>simultaneousHARQ-ACK-CSI</w:t>
            </w:r>
          </w:p>
          <w:p w14:paraId="08434711"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5630245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3042B54" w14:textId="77777777" w:rsidTr="0040018C">
        <w:tc>
          <w:tcPr>
            <w:tcW w:w="14507" w:type="dxa"/>
            <w:shd w:val="clear" w:color="auto" w:fill="auto"/>
          </w:tcPr>
          <w:p w14:paraId="0FEF8669"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06033CB0" w14:textId="77777777" w:rsidTr="0040018C">
        <w:tc>
          <w:tcPr>
            <w:tcW w:w="14507" w:type="dxa"/>
            <w:shd w:val="clear" w:color="auto" w:fill="auto"/>
          </w:tcPr>
          <w:p w14:paraId="01FF36C5" w14:textId="77777777" w:rsidR="008379C9" w:rsidRPr="007E393D" w:rsidRDefault="008379C9" w:rsidP="008379C9">
            <w:pPr>
              <w:pStyle w:val="TAL"/>
              <w:rPr>
                <w:szCs w:val="22"/>
                <w:highlight w:val="cyan"/>
              </w:rPr>
            </w:pPr>
            <w:r w:rsidRPr="007E393D">
              <w:rPr>
                <w:b/>
                <w:i/>
                <w:szCs w:val="22"/>
                <w:highlight w:val="cyan"/>
              </w:rPr>
              <w:t>format</w:t>
            </w:r>
          </w:p>
          <w:p w14:paraId="36E4E3C8"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17CD4CD8" w14:textId="77777777" w:rsidTr="0040018C">
        <w:tc>
          <w:tcPr>
            <w:tcW w:w="14507" w:type="dxa"/>
            <w:shd w:val="clear" w:color="auto" w:fill="auto"/>
          </w:tcPr>
          <w:p w14:paraId="453BEBED" w14:textId="77777777" w:rsidR="008379C9" w:rsidRPr="007E393D" w:rsidRDefault="008379C9" w:rsidP="000F3441">
            <w:pPr>
              <w:pStyle w:val="TAL"/>
              <w:rPr>
                <w:b/>
                <w:bCs/>
                <w:i/>
                <w:iCs/>
                <w:highlight w:val="cyan"/>
              </w:rPr>
            </w:pPr>
            <w:r w:rsidRPr="007E393D">
              <w:rPr>
                <w:b/>
                <w:bCs/>
                <w:i/>
                <w:iCs/>
                <w:highlight w:val="cyan"/>
              </w:rPr>
              <w:t>intraSlotFrequencyHopping</w:t>
            </w:r>
          </w:p>
          <w:p w14:paraId="26D6C196"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6C9D4783" w14:textId="77777777" w:rsidTr="0040018C">
        <w:tc>
          <w:tcPr>
            <w:tcW w:w="14507" w:type="dxa"/>
            <w:shd w:val="clear" w:color="auto" w:fill="auto"/>
          </w:tcPr>
          <w:p w14:paraId="3A09BA88" w14:textId="77777777" w:rsidR="008379C9" w:rsidRPr="007E393D" w:rsidRDefault="008379C9" w:rsidP="000F3441">
            <w:pPr>
              <w:pStyle w:val="TAL"/>
              <w:rPr>
                <w:b/>
                <w:bCs/>
                <w:i/>
                <w:iCs/>
                <w:highlight w:val="cyan"/>
              </w:rPr>
            </w:pPr>
            <w:r w:rsidRPr="007E393D">
              <w:rPr>
                <w:b/>
                <w:bCs/>
                <w:i/>
                <w:iCs/>
                <w:highlight w:val="cyan"/>
              </w:rPr>
              <w:t>secondHopPRB</w:t>
            </w:r>
          </w:p>
          <w:p w14:paraId="2245D8DC"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68CD536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3A79E53" w14:textId="77777777" w:rsidTr="0040018C">
        <w:tc>
          <w:tcPr>
            <w:tcW w:w="14507" w:type="dxa"/>
            <w:shd w:val="clear" w:color="auto" w:fill="auto"/>
          </w:tcPr>
          <w:p w14:paraId="28050543"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5CFE27A7" w14:textId="77777777" w:rsidTr="0040018C">
        <w:tc>
          <w:tcPr>
            <w:tcW w:w="14507" w:type="dxa"/>
            <w:shd w:val="clear" w:color="auto" w:fill="auto"/>
          </w:tcPr>
          <w:p w14:paraId="3071BED4" w14:textId="77777777" w:rsidR="008379C9" w:rsidRPr="007E393D" w:rsidRDefault="008379C9" w:rsidP="008379C9">
            <w:pPr>
              <w:pStyle w:val="TAL"/>
              <w:rPr>
                <w:szCs w:val="22"/>
                <w:highlight w:val="cyan"/>
              </w:rPr>
            </w:pPr>
            <w:r w:rsidRPr="007E393D">
              <w:rPr>
                <w:b/>
                <w:i/>
                <w:szCs w:val="22"/>
                <w:highlight w:val="cyan"/>
              </w:rPr>
              <w:t>maxPayloadMinus1</w:t>
            </w:r>
          </w:p>
          <w:p w14:paraId="16B29B57"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4F962AA1" w14:textId="77777777" w:rsidTr="0040018C">
        <w:tc>
          <w:tcPr>
            <w:tcW w:w="14507" w:type="dxa"/>
            <w:shd w:val="clear" w:color="auto" w:fill="auto"/>
          </w:tcPr>
          <w:p w14:paraId="1D4423B6"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5A1AC220"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4EEE36A2" w14:textId="77777777" w:rsidR="008379C9" w:rsidRPr="007E393D" w:rsidRDefault="008379C9" w:rsidP="008379C9">
      <w:pPr>
        <w:rPr>
          <w:highlight w:val="cyan"/>
        </w:rPr>
      </w:pPr>
    </w:p>
    <w:p w14:paraId="23B2BE05" w14:textId="77777777" w:rsidR="002C77C4" w:rsidRPr="007E393D" w:rsidRDefault="002C77C4" w:rsidP="002C77C4">
      <w:pPr>
        <w:pStyle w:val="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1B307F24"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2E8A39D5" w14:textId="77777777" w:rsidR="002C77C4" w:rsidRPr="007E393D" w:rsidRDefault="002C77C4" w:rsidP="002C77C4">
      <w:pPr>
        <w:pStyle w:val="TH"/>
        <w:rPr>
          <w:highlight w:val="cyan"/>
        </w:rPr>
      </w:pPr>
      <w:r w:rsidRPr="007E393D">
        <w:rPr>
          <w:bCs/>
          <w:i/>
          <w:iCs/>
          <w:highlight w:val="cyan"/>
        </w:rPr>
        <w:t xml:space="preserve">PUCCH-ConfigCommon </w:t>
      </w:r>
      <w:r w:rsidRPr="007E393D">
        <w:rPr>
          <w:highlight w:val="cyan"/>
        </w:rPr>
        <w:t>information element</w:t>
      </w:r>
    </w:p>
    <w:p w14:paraId="07D96B3C" w14:textId="77777777" w:rsidR="002C77C4" w:rsidRPr="007E393D" w:rsidRDefault="002C77C4" w:rsidP="00C06796">
      <w:pPr>
        <w:pStyle w:val="PL"/>
        <w:rPr>
          <w:color w:val="808080"/>
          <w:highlight w:val="cyan"/>
        </w:rPr>
      </w:pPr>
      <w:r w:rsidRPr="007E393D">
        <w:rPr>
          <w:color w:val="808080"/>
          <w:highlight w:val="cyan"/>
        </w:rPr>
        <w:t>-- ASN1START</w:t>
      </w:r>
    </w:p>
    <w:p w14:paraId="3AF3A1E2" w14:textId="77777777" w:rsidR="002C77C4" w:rsidRPr="007E393D" w:rsidRDefault="002C77C4" w:rsidP="00C06796">
      <w:pPr>
        <w:pStyle w:val="PL"/>
        <w:rPr>
          <w:color w:val="808080"/>
          <w:highlight w:val="cyan"/>
        </w:rPr>
      </w:pPr>
      <w:r w:rsidRPr="007E393D">
        <w:rPr>
          <w:color w:val="808080"/>
          <w:highlight w:val="cyan"/>
        </w:rPr>
        <w:t>-- TAG-PUCCH-CONFIGCOMMON-START</w:t>
      </w:r>
    </w:p>
    <w:p w14:paraId="2F9620B6" w14:textId="77777777" w:rsidR="002C77C4" w:rsidRPr="007E393D" w:rsidRDefault="002C77C4" w:rsidP="002C77C4">
      <w:pPr>
        <w:pStyle w:val="PL"/>
        <w:rPr>
          <w:highlight w:val="cyan"/>
        </w:rPr>
      </w:pPr>
    </w:p>
    <w:p w14:paraId="2D71B624"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655C9D"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19EF590"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1A3F58FA"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B452320"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6612DDB" w14:textId="77777777" w:rsidR="002C77C4" w:rsidRPr="007E393D" w:rsidRDefault="002C77C4" w:rsidP="00922DF6">
      <w:pPr>
        <w:pStyle w:val="PL"/>
        <w:rPr>
          <w:highlight w:val="cyan"/>
        </w:rPr>
      </w:pPr>
      <w:r w:rsidRPr="007E393D">
        <w:rPr>
          <w:highlight w:val="cyan"/>
        </w:rPr>
        <w:tab/>
        <w:t>...</w:t>
      </w:r>
    </w:p>
    <w:p w14:paraId="09292359" w14:textId="77777777" w:rsidR="002C77C4" w:rsidRPr="007E393D" w:rsidRDefault="002C77C4" w:rsidP="002C77C4">
      <w:pPr>
        <w:pStyle w:val="PL"/>
        <w:rPr>
          <w:highlight w:val="cyan"/>
        </w:rPr>
      </w:pPr>
      <w:r w:rsidRPr="007E393D">
        <w:rPr>
          <w:highlight w:val="cyan"/>
        </w:rPr>
        <w:t>}</w:t>
      </w:r>
    </w:p>
    <w:p w14:paraId="0A3DB952" w14:textId="77777777" w:rsidR="002C77C4" w:rsidRPr="007E393D" w:rsidRDefault="002C77C4" w:rsidP="002C77C4">
      <w:pPr>
        <w:pStyle w:val="PL"/>
        <w:rPr>
          <w:highlight w:val="cyan"/>
        </w:rPr>
      </w:pPr>
    </w:p>
    <w:p w14:paraId="7CFB23CD" w14:textId="77777777" w:rsidR="002C77C4" w:rsidRPr="007E393D" w:rsidRDefault="002C77C4" w:rsidP="002C77C4">
      <w:pPr>
        <w:pStyle w:val="PL"/>
        <w:rPr>
          <w:color w:val="808080"/>
          <w:highlight w:val="cyan"/>
        </w:rPr>
      </w:pPr>
      <w:r w:rsidRPr="007E393D">
        <w:rPr>
          <w:color w:val="808080"/>
          <w:highlight w:val="cyan"/>
        </w:rPr>
        <w:t>-- TAG-PUCCH-CONFIGCOMMON-STOP</w:t>
      </w:r>
    </w:p>
    <w:p w14:paraId="49996556" w14:textId="77777777" w:rsidR="002C77C4" w:rsidRPr="007E393D" w:rsidRDefault="002C77C4" w:rsidP="002C77C4">
      <w:pPr>
        <w:pStyle w:val="PL"/>
        <w:rPr>
          <w:color w:val="808080"/>
          <w:highlight w:val="cyan"/>
        </w:rPr>
      </w:pPr>
      <w:r w:rsidRPr="007E393D">
        <w:rPr>
          <w:color w:val="808080"/>
          <w:highlight w:val="cyan"/>
        </w:rPr>
        <w:t>-- ASN1STOP</w:t>
      </w:r>
    </w:p>
    <w:p w14:paraId="1CD1637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425BFE3" w14:textId="77777777" w:rsidTr="0040018C">
        <w:tc>
          <w:tcPr>
            <w:tcW w:w="14507" w:type="dxa"/>
            <w:shd w:val="clear" w:color="auto" w:fill="auto"/>
          </w:tcPr>
          <w:p w14:paraId="27E0BFAB"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56A8ED79" w14:textId="77777777" w:rsidTr="0040018C">
        <w:tc>
          <w:tcPr>
            <w:tcW w:w="14507" w:type="dxa"/>
            <w:shd w:val="clear" w:color="auto" w:fill="auto"/>
          </w:tcPr>
          <w:p w14:paraId="673F4D37" w14:textId="77777777" w:rsidR="008379C9" w:rsidRPr="007E393D" w:rsidRDefault="008379C9" w:rsidP="008379C9">
            <w:pPr>
              <w:pStyle w:val="TAL"/>
              <w:rPr>
                <w:szCs w:val="22"/>
                <w:highlight w:val="cyan"/>
              </w:rPr>
            </w:pPr>
            <w:r w:rsidRPr="007E393D">
              <w:rPr>
                <w:b/>
                <w:i/>
                <w:szCs w:val="22"/>
                <w:highlight w:val="cyan"/>
              </w:rPr>
              <w:t>hoppingId</w:t>
            </w:r>
          </w:p>
          <w:p w14:paraId="02822A99"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201C6760" w14:textId="77777777" w:rsidTr="0040018C">
        <w:tc>
          <w:tcPr>
            <w:tcW w:w="14507" w:type="dxa"/>
            <w:shd w:val="clear" w:color="auto" w:fill="auto"/>
          </w:tcPr>
          <w:p w14:paraId="29AB1626" w14:textId="77777777" w:rsidR="008379C9" w:rsidRPr="007E393D" w:rsidRDefault="008379C9" w:rsidP="008379C9">
            <w:pPr>
              <w:pStyle w:val="TAL"/>
              <w:rPr>
                <w:szCs w:val="22"/>
                <w:highlight w:val="cyan"/>
              </w:rPr>
            </w:pPr>
            <w:r w:rsidRPr="007E393D">
              <w:rPr>
                <w:b/>
                <w:i/>
                <w:szCs w:val="22"/>
                <w:highlight w:val="cyan"/>
              </w:rPr>
              <w:t>p0-nominal</w:t>
            </w:r>
          </w:p>
          <w:p w14:paraId="237D7C75"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0CBF0077" w14:textId="77777777" w:rsidTr="0040018C">
        <w:tc>
          <w:tcPr>
            <w:tcW w:w="14507" w:type="dxa"/>
            <w:shd w:val="clear" w:color="auto" w:fill="auto"/>
          </w:tcPr>
          <w:p w14:paraId="7CB6A3AA" w14:textId="77777777" w:rsidR="008379C9" w:rsidRPr="007E393D" w:rsidRDefault="008379C9" w:rsidP="008379C9">
            <w:pPr>
              <w:pStyle w:val="TAL"/>
              <w:rPr>
                <w:szCs w:val="22"/>
                <w:highlight w:val="cyan"/>
              </w:rPr>
            </w:pPr>
            <w:r w:rsidRPr="007E393D">
              <w:rPr>
                <w:b/>
                <w:i/>
                <w:szCs w:val="22"/>
                <w:highlight w:val="cyan"/>
              </w:rPr>
              <w:t>pucch-GroupHopping</w:t>
            </w:r>
          </w:p>
          <w:p w14:paraId="05B1B024"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256F807A" w14:textId="77777777" w:rsidTr="0040018C">
        <w:tc>
          <w:tcPr>
            <w:tcW w:w="14507" w:type="dxa"/>
            <w:shd w:val="clear" w:color="auto" w:fill="auto"/>
          </w:tcPr>
          <w:p w14:paraId="16818F3A" w14:textId="77777777" w:rsidR="008379C9" w:rsidRPr="007E393D" w:rsidRDefault="008379C9" w:rsidP="008379C9">
            <w:pPr>
              <w:pStyle w:val="TAL"/>
              <w:rPr>
                <w:szCs w:val="22"/>
                <w:highlight w:val="cyan"/>
              </w:rPr>
            </w:pPr>
            <w:r w:rsidRPr="007E393D">
              <w:rPr>
                <w:b/>
                <w:i/>
                <w:szCs w:val="22"/>
                <w:highlight w:val="cyan"/>
              </w:rPr>
              <w:t>pucch-ResourceCommon</w:t>
            </w:r>
          </w:p>
          <w:p w14:paraId="03606E2E"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1A090C7" w14:textId="77777777" w:rsidR="008379C9" w:rsidRPr="007E393D" w:rsidRDefault="008379C9" w:rsidP="008379C9">
      <w:pPr>
        <w:rPr>
          <w:highlight w:val="cyan"/>
        </w:rPr>
      </w:pPr>
    </w:p>
    <w:p w14:paraId="47DEEE92" w14:textId="77777777" w:rsidR="003D4B7B" w:rsidRPr="007E393D" w:rsidRDefault="003D4B7B" w:rsidP="003D4B7B">
      <w:pPr>
        <w:pStyle w:val="4"/>
        <w:rPr>
          <w:highlight w:val="cyan"/>
        </w:rPr>
      </w:pPr>
      <w:r w:rsidRPr="007E393D">
        <w:rPr>
          <w:highlight w:val="cyan"/>
        </w:rPr>
        <w:t>–</w:t>
      </w:r>
      <w:r w:rsidRPr="007E393D">
        <w:rPr>
          <w:highlight w:val="cyan"/>
        </w:rPr>
        <w:tab/>
      </w:r>
      <w:r w:rsidRPr="007E393D">
        <w:rPr>
          <w:i/>
          <w:highlight w:val="cyan"/>
        </w:rPr>
        <w:t>PUCCH-PathlossReferenceRS-Id</w:t>
      </w:r>
    </w:p>
    <w:p w14:paraId="4E732D6E"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33A2BF5C"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05940391" w14:textId="77777777" w:rsidR="003D4B7B" w:rsidRPr="007E393D" w:rsidRDefault="003D4B7B" w:rsidP="003D4B7B">
      <w:pPr>
        <w:pStyle w:val="PL"/>
        <w:rPr>
          <w:highlight w:val="cyan"/>
        </w:rPr>
      </w:pPr>
      <w:r w:rsidRPr="007E393D">
        <w:rPr>
          <w:highlight w:val="cyan"/>
        </w:rPr>
        <w:t>-- ASN1START</w:t>
      </w:r>
    </w:p>
    <w:p w14:paraId="1A598EAC" w14:textId="77777777" w:rsidR="003D4B7B" w:rsidRPr="007E393D" w:rsidRDefault="003D4B7B" w:rsidP="003D4B7B">
      <w:pPr>
        <w:pStyle w:val="PL"/>
        <w:rPr>
          <w:highlight w:val="cyan"/>
        </w:rPr>
      </w:pPr>
      <w:r w:rsidRPr="007E393D">
        <w:rPr>
          <w:highlight w:val="cyan"/>
        </w:rPr>
        <w:t>-- TAG-PUCCH-PATHLOSSREFERENCERS-ID-START</w:t>
      </w:r>
    </w:p>
    <w:p w14:paraId="78C30A6A" w14:textId="77777777" w:rsidR="003D4B7B" w:rsidRPr="007E393D" w:rsidRDefault="003D4B7B" w:rsidP="003D4B7B">
      <w:pPr>
        <w:pStyle w:val="PL"/>
        <w:rPr>
          <w:highlight w:val="cyan"/>
        </w:rPr>
      </w:pPr>
    </w:p>
    <w:p w14:paraId="6D736B9B"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7FF4171C" w14:textId="77777777" w:rsidR="003D4B7B" w:rsidRPr="007E393D" w:rsidRDefault="003D4B7B" w:rsidP="003D4B7B">
      <w:pPr>
        <w:pStyle w:val="PL"/>
        <w:rPr>
          <w:highlight w:val="cyan"/>
        </w:rPr>
      </w:pPr>
    </w:p>
    <w:p w14:paraId="52278C79" w14:textId="77777777" w:rsidR="003D4B7B" w:rsidRPr="007E393D" w:rsidRDefault="003D4B7B" w:rsidP="003D4B7B">
      <w:pPr>
        <w:pStyle w:val="PL"/>
        <w:rPr>
          <w:highlight w:val="cyan"/>
        </w:rPr>
      </w:pPr>
      <w:r w:rsidRPr="007E393D">
        <w:rPr>
          <w:highlight w:val="cyan"/>
        </w:rPr>
        <w:t>-- TAG-PUCCH-PATHLOSSREFERENCERS-ID-STOP</w:t>
      </w:r>
    </w:p>
    <w:p w14:paraId="5244EF2C" w14:textId="77777777" w:rsidR="003D4B7B" w:rsidRPr="007E393D" w:rsidRDefault="003D4B7B" w:rsidP="003D4B7B">
      <w:pPr>
        <w:pStyle w:val="PL"/>
        <w:rPr>
          <w:highlight w:val="cyan"/>
        </w:rPr>
      </w:pPr>
      <w:r w:rsidRPr="007E393D">
        <w:rPr>
          <w:highlight w:val="cyan"/>
        </w:rPr>
        <w:t>-- ASN1STOP</w:t>
      </w:r>
    </w:p>
    <w:p w14:paraId="3998566F" w14:textId="77777777" w:rsidR="003A2BA8" w:rsidRPr="007E393D" w:rsidRDefault="003A2BA8" w:rsidP="003A2BA8">
      <w:pPr>
        <w:pStyle w:val="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2438A5EF"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2C4291D9"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10E20B60" w14:textId="77777777" w:rsidR="003A2BA8" w:rsidRPr="007E393D" w:rsidRDefault="003A2BA8" w:rsidP="003A2BA8">
      <w:pPr>
        <w:pStyle w:val="PL"/>
        <w:rPr>
          <w:color w:val="808080"/>
          <w:highlight w:val="cyan"/>
        </w:rPr>
      </w:pPr>
      <w:r w:rsidRPr="007E393D">
        <w:rPr>
          <w:color w:val="808080"/>
          <w:highlight w:val="cyan"/>
        </w:rPr>
        <w:t>-- ASN1START</w:t>
      </w:r>
    </w:p>
    <w:p w14:paraId="4ADB17AC" w14:textId="77777777" w:rsidR="003A2BA8" w:rsidRPr="007E393D" w:rsidRDefault="003A2BA8" w:rsidP="003A2BA8">
      <w:pPr>
        <w:pStyle w:val="PL"/>
        <w:rPr>
          <w:color w:val="808080"/>
          <w:highlight w:val="cyan"/>
        </w:rPr>
      </w:pPr>
      <w:r w:rsidRPr="007E393D">
        <w:rPr>
          <w:color w:val="808080"/>
          <w:highlight w:val="cyan"/>
        </w:rPr>
        <w:t>-- TAG-PUCCH-POWERCONTROL-START</w:t>
      </w:r>
    </w:p>
    <w:p w14:paraId="52280B5B"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489526"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C8EACA5"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882079C"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F6AEB6D"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3D682E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7688447"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FA75FA7"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30D4490"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4F0C194F" w14:textId="77777777" w:rsidR="003A2BA8" w:rsidRPr="007E393D" w:rsidRDefault="003A2BA8" w:rsidP="003A2BA8">
      <w:pPr>
        <w:pStyle w:val="PL"/>
        <w:rPr>
          <w:highlight w:val="cyan"/>
        </w:rPr>
      </w:pPr>
      <w:r w:rsidRPr="007E393D">
        <w:rPr>
          <w:highlight w:val="cyan"/>
        </w:rPr>
        <w:tab/>
        <w:t>...</w:t>
      </w:r>
    </w:p>
    <w:p w14:paraId="1E33D31A" w14:textId="77777777" w:rsidR="003A2BA8" w:rsidRPr="007E393D" w:rsidRDefault="003A2BA8" w:rsidP="003A2BA8">
      <w:pPr>
        <w:pStyle w:val="PL"/>
        <w:rPr>
          <w:highlight w:val="cyan"/>
        </w:rPr>
      </w:pPr>
      <w:r w:rsidRPr="007E393D">
        <w:rPr>
          <w:highlight w:val="cyan"/>
        </w:rPr>
        <w:t>}</w:t>
      </w:r>
    </w:p>
    <w:p w14:paraId="45365966" w14:textId="77777777" w:rsidR="003A2BA8" w:rsidRPr="007E393D" w:rsidRDefault="003A2BA8" w:rsidP="003A2BA8">
      <w:pPr>
        <w:pStyle w:val="PL"/>
        <w:rPr>
          <w:highlight w:val="cyan"/>
        </w:rPr>
      </w:pPr>
    </w:p>
    <w:p w14:paraId="5110666F"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369BFE"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330B6027"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56747BD4" w14:textId="77777777" w:rsidR="003A2BA8" w:rsidRPr="007E393D" w:rsidRDefault="003A2BA8" w:rsidP="003A2BA8">
      <w:pPr>
        <w:pStyle w:val="PL"/>
        <w:rPr>
          <w:highlight w:val="cyan"/>
        </w:rPr>
      </w:pPr>
      <w:r w:rsidRPr="007E393D">
        <w:rPr>
          <w:highlight w:val="cyan"/>
        </w:rPr>
        <w:t>}</w:t>
      </w:r>
    </w:p>
    <w:p w14:paraId="4DBF4EAE" w14:textId="77777777" w:rsidR="003A2BA8" w:rsidRPr="007E393D" w:rsidRDefault="003A2BA8" w:rsidP="003A2BA8">
      <w:pPr>
        <w:pStyle w:val="PL"/>
        <w:rPr>
          <w:highlight w:val="cyan"/>
        </w:rPr>
      </w:pPr>
    </w:p>
    <w:p w14:paraId="3F3A3ACF"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37EEE99F" w14:textId="77777777" w:rsidR="003A2BA8" w:rsidRPr="007E393D" w:rsidRDefault="003A2BA8" w:rsidP="003A2BA8">
      <w:pPr>
        <w:pStyle w:val="PL"/>
        <w:rPr>
          <w:highlight w:val="cyan"/>
        </w:rPr>
      </w:pPr>
    </w:p>
    <w:p w14:paraId="63854B1B"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9F3C8E"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76E2BCB8"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36ED454"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DD49385"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5F2C6301" w14:textId="77777777" w:rsidR="003A2BA8" w:rsidRPr="007E393D" w:rsidRDefault="003A2BA8" w:rsidP="003A2BA8">
      <w:pPr>
        <w:pStyle w:val="PL"/>
        <w:rPr>
          <w:highlight w:val="cyan"/>
        </w:rPr>
      </w:pPr>
      <w:r w:rsidRPr="007E393D">
        <w:rPr>
          <w:highlight w:val="cyan"/>
        </w:rPr>
        <w:tab/>
        <w:t>}</w:t>
      </w:r>
    </w:p>
    <w:p w14:paraId="44DF09C9" w14:textId="77777777" w:rsidR="003A2BA8" w:rsidRPr="007E393D" w:rsidRDefault="003A2BA8" w:rsidP="003A2BA8">
      <w:pPr>
        <w:pStyle w:val="PL"/>
        <w:rPr>
          <w:highlight w:val="cyan"/>
        </w:rPr>
      </w:pPr>
      <w:r w:rsidRPr="007E393D">
        <w:rPr>
          <w:highlight w:val="cyan"/>
        </w:rPr>
        <w:t>}</w:t>
      </w:r>
    </w:p>
    <w:p w14:paraId="3B87377E" w14:textId="77777777" w:rsidR="003A2BA8" w:rsidRPr="007E393D" w:rsidRDefault="003A2BA8" w:rsidP="003A2BA8">
      <w:pPr>
        <w:pStyle w:val="PL"/>
        <w:rPr>
          <w:highlight w:val="cyan"/>
        </w:rPr>
      </w:pPr>
    </w:p>
    <w:p w14:paraId="4D689D96" w14:textId="77777777" w:rsidR="003A2BA8" w:rsidRPr="007E393D" w:rsidRDefault="003A2BA8" w:rsidP="003A2BA8">
      <w:pPr>
        <w:pStyle w:val="PL"/>
        <w:rPr>
          <w:color w:val="808080"/>
          <w:highlight w:val="cyan"/>
        </w:rPr>
      </w:pPr>
      <w:r w:rsidRPr="007E393D">
        <w:rPr>
          <w:color w:val="808080"/>
          <w:highlight w:val="cyan"/>
        </w:rPr>
        <w:t>-- TAG-PUCCH-POWERCONTROL-STOP</w:t>
      </w:r>
    </w:p>
    <w:p w14:paraId="417261E7" w14:textId="77777777" w:rsidR="003A2BA8" w:rsidRPr="007E393D" w:rsidRDefault="003A2BA8" w:rsidP="003A2BA8">
      <w:pPr>
        <w:pStyle w:val="PL"/>
        <w:rPr>
          <w:color w:val="808080"/>
          <w:highlight w:val="cyan"/>
        </w:rPr>
      </w:pPr>
      <w:r w:rsidRPr="007E393D">
        <w:rPr>
          <w:color w:val="808080"/>
          <w:highlight w:val="cyan"/>
        </w:rPr>
        <w:t>-- ASN1STOP</w:t>
      </w:r>
    </w:p>
    <w:p w14:paraId="5C22AFA9" w14:textId="77777777" w:rsidR="003A2BA8" w:rsidRPr="007E393D" w:rsidRDefault="003A2BA8" w:rsidP="00C06796">
      <w:pPr>
        <w:pStyle w:val="PL"/>
        <w:rPr>
          <w:highlight w:val="cyan"/>
        </w:rPr>
      </w:pPr>
    </w:p>
    <w:p w14:paraId="39B9D0F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3B30599" w14:textId="77777777" w:rsidTr="0040018C">
        <w:tc>
          <w:tcPr>
            <w:tcW w:w="14507" w:type="dxa"/>
            <w:shd w:val="clear" w:color="auto" w:fill="auto"/>
          </w:tcPr>
          <w:p w14:paraId="289192A1"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2D5E248F" w14:textId="77777777" w:rsidTr="0040018C">
        <w:tc>
          <w:tcPr>
            <w:tcW w:w="14507" w:type="dxa"/>
            <w:shd w:val="clear" w:color="auto" w:fill="auto"/>
          </w:tcPr>
          <w:p w14:paraId="35EAB9FD" w14:textId="77777777" w:rsidR="008379C9" w:rsidRPr="007E393D" w:rsidRDefault="008379C9" w:rsidP="008379C9">
            <w:pPr>
              <w:pStyle w:val="TAL"/>
              <w:rPr>
                <w:szCs w:val="22"/>
                <w:highlight w:val="cyan"/>
              </w:rPr>
            </w:pPr>
            <w:r w:rsidRPr="007E393D">
              <w:rPr>
                <w:b/>
                <w:i/>
                <w:szCs w:val="22"/>
                <w:highlight w:val="cyan"/>
              </w:rPr>
              <w:t>p0-PUCCH-Value</w:t>
            </w:r>
          </w:p>
          <w:p w14:paraId="08EDFF0C"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0FAD5A7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784E71" w14:textId="77777777" w:rsidTr="0040018C">
        <w:tc>
          <w:tcPr>
            <w:tcW w:w="14507" w:type="dxa"/>
            <w:shd w:val="clear" w:color="auto" w:fill="auto"/>
          </w:tcPr>
          <w:p w14:paraId="08736863" w14:textId="77777777" w:rsidR="008379C9" w:rsidRPr="007E393D" w:rsidRDefault="008379C9" w:rsidP="008379C9">
            <w:pPr>
              <w:pStyle w:val="TAH"/>
              <w:rPr>
                <w:szCs w:val="22"/>
                <w:highlight w:val="cyan"/>
              </w:rPr>
            </w:pPr>
            <w:r w:rsidRPr="007E393D">
              <w:rPr>
                <w:i/>
                <w:szCs w:val="22"/>
                <w:highlight w:val="cyan"/>
              </w:rPr>
              <w:t>PUCCH-PowerControl field descriptions</w:t>
            </w:r>
          </w:p>
        </w:tc>
      </w:tr>
      <w:tr w:rsidR="008379C9" w:rsidRPr="007E393D" w14:paraId="465D92C5" w14:textId="77777777" w:rsidTr="0040018C">
        <w:tc>
          <w:tcPr>
            <w:tcW w:w="14507" w:type="dxa"/>
            <w:shd w:val="clear" w:color="auto" w:fill="auto"/>
          </w:tcPr>
          <w:p w14:paraId="786632E4" w14:textId="77777777" w:rsidR="008379C9" w:rsidRPr="007E393D" w:rsidRDefault="008379C9" w:rsidP="008379C9">
            <w:pPr>
              <w:pStyle w:val="TAL"/>
              <w:rPr>
                <w:szCs w:val="22"/>
                <w:highlight w:val="cyan"/>
              </w:rPr>
            </w:pPr>
            <w:r w:rsidRPr="007E393D">
              <w:rPr>
                <w:b/>
                <w:i/>
                <w:szCs w:val="22"/>
                <w:highlight w:val="cyan"/>
              </w:rPr>
              <w:t>deltaF-PUCCH-f0</w:t>
            </w:r>
          </w:p>
          <w:p w14:paraId="03BB5FF9"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3B82164E" w14:textId="77777777" w:rsidTr="0040018C">
        <w:tc>
          <w:tcPr>
            <w:tcW w:w="14507" w:type="dxa"/>
            <w:shd w:val="clear" w:color="auto" w:fill="auto"/>
          </w:tcPr>
          <w:p w14:paraId="0ED47C11" w14:textId="77777777" w:rsidR="008379C9" w:rsidRPr="007E393D" w:rsidRDefault="008379C9" w:rsidP="008379C9">
            <w:pPr>
              <w:pStyle w:val="TAL"/>
              <w:rPr>
                <w:szCs w:val="22"/>
                <w:highlight w:val="cyan"/>
              </w:rPr>
            </w:pPr>
            <w:r w:rsidRPr="007E393D">
              <w:rPr>
                <w:b/>
                <w:i/>
                <w:szCs w:val="22"/>
                <w:highlight w:val="cyan"/>
              </w:rPr>
              <w:t>deltaF-PUCCH-f1</w:t>
            </w:r>
          </w:p>
          <w:p w14:paraId="08A84C41"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0D90FDFE" w14:textId="77777777" w:rsidTr="0040018C">
        <w:tc>
          <w:tcPr>
            <w:tcW w:w="14507" w:type="dxa"/>
            <w:shd w:val="clear" w:color="auto" w:fill="auto"/>
          </w:tcPr>
          <w:p w14:paraId="089E8D20" w14:textId="77777777" w:rsidR="008379C9" w:rsidRPr="007E393D" w:rsidRDefault="008379C9" w:rsidP="008379C9">
            <w:pPr>
              <w:pStyle w:val="TAL"/>
              <w:rPr>
                <w:szCs w:val="22"/>
                <w:highlight w:val="cyan"/>
              </w:rPr>
            </w:pPr>
            <w:r w:rsidRPr="007E393D">
              <w:rPr>
                <w:b/>
                <w:i/>
                <w:szCs w:val="22"/>
                <w:highlight w:val="cyan"/>
              </w:rPr>
              <w:t>deltaF-PUCCH-f2</w:t>
            </w:r>
          </w:p>
          <w:p w14:paraId="4598AF7C"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6A14527D" w14:textId="77777777" w:rsidTr="0040018C">
        <w:tc>
          <w:tcPr>
            <w:tcW w:w="14507" w:type="dxa"/>
            <w:shd w:val="clear" w:color="auto" w:fill="auto"/>
          </w:tcPr>
          <w:p w14:paraId="0E6CB9DD" w14:textId="77777777" w:rsidR="008379C9" w:rsidRPr="007E393D" w:rsidRDefault="008379C9" w:rsidP="008379C9">
            <w:pPr>
              <w:pStyle w:val="TAL"/>
              <w:rPr>
                <w:szCs w:val="22"/>
                <w:highlight w:val="cyan"/>
              </w:rPr>
            </w:pPr>
            <w:r w:rsidRPr="007E393D">
              <w:rPr>
                <w:b/>
                <w:i/>
                <w:szCs w:val="22"/>
                <w:highlight w:val="cyan"/>
              </w:rPr>
              <w:t>deltaF-PUCCH-f3</w:t>
            </w:r>
          </w:p>
          <w:p w14:paraId="7C231CC9"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2F3C9F62" w14:textId="77777777" w:rsidTr="0040018C">
        <w:tc>
          <w:tcPr>
            <w:tcW w:w="14507" w:type="dxa"/>
            <w:shd w:val="clear" w:color="auto" w:fill="auto"/>
          </w:tcPr>
          <w:p w14:paraId="28AD6ED6" w14:textId="77777777" w:rsidR="008379C9" w:rsidRPr="007E393D" w:rsidRDefault="008379C9" w:rsidP="008379C9">
            <w:pPr>
              <w:pStyle w:val="TAL"/>
              <w:rPr>
                <w:szCs w:val="22"/>
                <w:highlight w:val="cyan"/>
              </w:rPr>
            </w:pPr>
            <w:r w:rsidRPr="007E393D">
              <w:rPr>
                <w:b/>
                <w:i/>
                <w:szCs w:val="22"/>
                <w:highlight w:val="cyan"/>
              </w:rPr>
              <w:t>deltaF-PUCCH-f4</w:t>
            </w:r>
          </w:p>
          <w:p w14:paraId="2081D106"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8667FCC" w14:textId="77777777" w:rsidTr="0040018C">
        <w:tc>
          <w:tcPr>
            <w:tcW w:w="14507" w:type="dxa"/>
            <w:shd w:val="clear" w:color="auto" w:fill="auto"/>
          </w:tcPr>
          <w:p w14:paraId="43BB4207" w14:textId="77777777" w:rsidR="008379C9" w:rsidRPr="007E393D" w:rsidRDefault="008379C9" w:rsidP="008379C9">
            <w:pPr>
              <w:pStyle w:val="TAL"/>
              <w:rPr>
                <w:szCs w:val="22"/>
                <w:highlight w:val="cyan"/>
              </w:rPr>
            </w:pPr>
            <w:r w:rsidRPr="007E393D">
              <w:rPr>
                <w:b/>
                <w:i/>
                <w:szCs w:val="22"/>
                <w:highlight w:val="cyan"/>
              </w:rPr>
              <w:t>p0-Set</w:t>
            </w:r>
          </w:p>
          <w:p w14:paraId="01E0CEB4"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779ED9FE" w14:textId="77777777" w:rsidTr="0040018C">
        <w:tc>
          <w:tcPr>
            <w:tcW w:w="14507" w:type="dxa"/>
            <w:shd w:val="clear" w:color="auto" w:fill="auto"/>
          </w:tcPr>
          <w:p w14:paraId="7F41759F" w14:textId="77777777" w:rsidR="008379C9" w:rsidRPr="007E393D" w:rsidRDefault="008379C9" w:rsidP="008379C9">
            <w:pPr>
              <w:pStyle w:val="TAL"/>
              <w:rPr>
                <w:szCs w:val="22"/>
                <w:highlight w:val="cyan"/>
              </w:rPr>
            </w:pPr>
            <w:r w:rsidRPr="007E393D">
              <w:rPr>
                <w:b/>
                <w:i/>
                <w:szCs w:val="22"/>
                <w:highlight w:val="cyan"/>
              </w:rPr>
              <w:t>pathlossReferenceRSs</w:t>
            </w:r>
          </w:p>
          <w:p w14:paraId="0D4A54AB"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0D61BFD2" w14:textId="77777777" w:rsidTr="0040018C">
        <w:tc>
          <w:tcPr>
            <w:tcW w:w="14507" w:type="dxa"/>
            <w:shd w:val="clear" w:color="auto" w:fill="auto"/>
          </w:tcPr>
          <w:p w14:paraId="241DD61E" w14:textId="77777777" w:rsidR="008379C9" w:rsidRPr="007E393D" w:rsidRDefault="008379C9" w:rsidP="008379C9">
            <w:pPr>
              <w:pStyle w:val="TAL"/>
              <w:rPr>
                <w:szCs w:val="22"/>
                <w:highlight w:val="cyan"/>
              </w:rPr>
            </w:pPr>
            <w:r w:rsidRPr="007E393D">
              <w:rPr>
                <w:b/>
                <w:i/>
                <w:szCs w:val="22"/>
                <w:highlight w:val="cyan"/>
              </w:rPr>
              <w:t>twoPUCCH-PC-AdjustmentStates</w:t>
            </w:r>
          </w:p>
          <w:p w14:paraId="27AC05A8"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7A08A132" w14:textId="77777777" w:rsidR="008379C9" w:rsidRPr="007E393D" w:rsidRDefault="008379C9" w:rsidP="008379C9">
      <w:pPr>
        <w:rPr>
          <w:highlight w:val="cyan"/>
        </w:rPr>
      </w:pPr>
    </w:p>
    <w:p w14:paraId="381CE710" w14:textId="77777777" w:rsidR="001A2671" w:rsidRPr="007E393D" w:rsidRDefault="001A2671" w:rsidP="001A2671">
      <w:pPr>
        <w:pStyle w:val="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47D919DE"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6EC2374E"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2BD0AD7D" w14:textId="77777777" w:rsidR="001A2671" w:rsidRPr="007E393D" w:rsidRDefault="001A2671" w:rsidP="001A2671">
      <w:pPr>
        <w:pStyle w:val="PL"/>
        <w:rPr>
          <w:color w:val="808080"/>
          <w:highlight w:val="cyan"/>
        </w:rPr>
      </w:pPr>
      <w:r w:rsidRPr="007E393D">
        <w:rPr>
          <w:color w:val="808080"/>
          <w:highlight w:val="cyan"/>
        </w:rPr>
        <w:t>-- ASN1START</w:t>
      </w:r>
    </w:p>
    <w:p w14:paraId="7F9C5B83"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2C6FBF41" w14:textId="77777777" w:rsidR="001A2671" w:rsidRPr="007E393D" w:rsidRDefault="001A2671" w:rsidP="001A2671">
      <w:pPr>
        <w:pStyle w:val="PL"/>
        <w:rPr>
          <w:highlight w:val="cyan"/>
        </w:rPr>
      </w:pPr>
    </w:p>
    <w:p w14:paraId="5608F475"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971029"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2E53BEB3"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5DC7AFA5" w14:textId="77777777" w:rsidR="001A2671" w:rsidRPr="007E393D" w:rsidRDefault="001A2671" w:rsidP="001A2671">
      <w:pPr>
        <w:pStyle w:val="PL"/>
        <w:rPr>
          <w:highlight w:val="cyan"/>
        </w:rPr>
      </w:pPr>
      <w:r w:rsidRPr="007E393D">
        <w:rPr>
          <w:highlight w:val="cyan"/>
        </w:rPr>
        <w:t xml:space="preserve">    ...</w:t>
      </w:r>
    </w:p>
    <w:p w14:paraId="50AA25E1" w14:textId="77777777" w:rsidR="001A2671" w:rsidRPr="007E393D" w:rsidRDefault="001A2671" w:rsidP="001A2671">
      <w:pPr>
        <w:pStyle w:val="PL"/>
        <w:rPr>
          <w:highlight w:val="cyan"/>
        </w:rPr>
      </w:pPr>
      <w:r w:rsidRPr="007E393D">
        <w:rPr>
          <w:highlight w:val="cyan"/>
        </w:rPr>
        <w:t>}</w:t>
      </w:r>
    </w:p>
    <w:p w14:paraId="2A7C19E2" w14:textId="77777777" w:rsidR="001A2671" w:rsidRPr="007E393D" w:rsidRDefault="001A2671" w:rsidP="001A2671">
      <w:pPr>
        <w:pStyle w:val="PL"/>
        <w:rPr>
          <w:highlight w:val="cyan"/>
        </w:rPr>
      </w:pPr>
    </w:p>
    <w:p w14:paraId="75F9B137"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07107B14" w14:textId="77777777" w:rsidR="001A2671" w:rsidRPr="007E393D" w:rsidRDefault="001A2671" w:rsidP="001A2671">
      <w:pPr>
        <w:pStyle w:val="PL"/>
        <w:rPr>
          <w:color w:val="808080"/>
          <w:highlight w:val="cyan"/>
        </w:rPr>
      </w:pPr>
      <w:r w:rsidRPr="007E393D">
        <w:rPr>
          <w:color w:val="808080"/>
          <w:highlight w:val="cyan"/>
        </w:rPr>
        <w:t>-- ASN1STOP</w:t>
      </w:r>
    </w:p>
    <w:p w14:paraId="1E4E578E"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E24FED" w14:textId="77777777" w:rsidTr="0040018C">
        <w:tc>
          <w:tcPr>
            <w:tcW w:w="14507" w:type="dxa"/>
            <w:shd w:val="clear" w:color="auto" w:fill="auto"/>
          </w:tcPr>
          <w:p w14:paraId="3E819949" w14:textId="77777777" w:rsidR="008379C9" w:rsidRPr="007E393D" w:rsidRDefault="008379C9" w:rsidP="008379C9">
            <w:pPr>
              <w:pStyle w:val="TAH"/>
              <w:rPr>
                <w:szCs w:val="22"/>
                <w:highlight w:val="cyan"/>
              </w:rPr>
            </w:pPr>
            <w:r w:rsidRPr="007E393D">
              <w:rPr>
                <w:i/>
                <w:szCs w:val="22"/>
                <w:highlight w:val="cyan"/>
              </w:rPr>
              <w:t>PUCCH-TPC-CommandConfig field descriptions</w:t>
            </w:r>
          </w:p>
        </w:tc>
      </w:tr>
      <w:tr w:rsidR="008379C9" w:rsidRPr="007E393D" w14:paraId="32846EA1" w14:textId="77777777" w:rsidTr="0040018C">
        <w:tc>
          <w:tcPr>
            <w:tcW w:w="14507" w:type="dxa"/>
            <w:shd w:val="clear" w:color="auto" w:fill="auto"/>
          </w:tcPr>
          <w:p w14:paraId="6120F8BC" w14:textId="77777777" w:rsidR="008379C9" w:rsidRPr="007E393D" w:rsidRDefault="008379C9" w:rsidP="008379C9">
            <w:pPr>
              <w:pStyle w:val="TAL"/>
              <w:rPr>
                <w:szCs w:val="22"/>
                <w:highlight w:val="cyan"/>
              </w:rPr>
            </w:pPr>
            <w:r w:rsidRPr="007E393D">
              <w:rPr>
                <w:b/>
                <w:i/>
                <w:szCs w:val="22"/>
                <w:highlight w:val="cyan"/>
              </w:rPr>
              <w:t>tpc-IndexPCell</w:t>
            </w:r>
          </w:p>
          <w:p w14:paraId="48F322A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2B82786A" w14:textId="77777777" w:rsidTr="0040018C">
        <w:tc>
          <w:tcPr>
            <w:tcW w:w="14507" w:type="dxa"/>
            <w:shd w:val="clear" w:color="auto" w:fill="auto"/>
          </w:tcPr>
          <w:p w14:paraId="1D94DECC" w14:textId="77777777" w:rsidR="008379C9" w:rsidRPr="007E393D" w:rsidRDefault="008379C9" w:rsidP="008379C9">
            <w:pPr>
              <w:pStyle w:val="TAL"/>
              <w:rPr>
                <w:szCs w:val="22"/>
                <w:highlight w:val="cyan"/>
              </w:rPr>
            </w:pPr>
            <w:r w:rsidRPr="007E393D">
              <w:rPr>
                <w:b/>
                <w:i/>
                <w:szCs w:val="22"/>
                <w:highlight w:val="cyan"/>
              </w:rPr>
              <w:t>tpc-IndexPUCCH-SCell</w:t>
            </w:r>
          </w:p>
          <w:p w14:paraId="7333F67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47523DD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609B6C82" w14:textId="77777777" w:rsidTr="00866AE1">
        <w:tc>
          <w:tcPr>
            <w:tcW w:w="4027" w:type="dxa"/>
          </w:tcPr>
          <w:p w14:paraId="391C52CD" w14:textId="77777777" w:rsidR="001A2671" w:rsidRPr="007E393D" w:rsidRDefault="001A2671" w:rsidP="001A2671">
            <w:pPr>
              <w:pStyle w:val="TAH"/>
              <w:rPr>
                <w:highlight w:val="cyan"/>
              </w:rPr>
            </w:pPr>
            <w:r w:rsidRPr="007E393D">
              <w:rPr>
                <w:highlight w:val="cyan"/>
              </w:rPr>
              <w:t>Conditional Presence</w:t>
            </w:r>
          </w:p>
        </w:tc>
        <w:tc>
          <w:tcPr>
            <w:tcW w:w="10146" w:type="dxa"/>
          </w:tcPr>
          <w:p w14:paraId="0EA1648F" w14:textId="77777777" w:rsidR="001A2671" w:rsidRPr="007E393D" w:rsidRDefault="001A2671" w:rsidP="001A2671">
            <w:pPr>
              <w:pStyle w:val="TAH"/>
              <w:rPr>
                <w:highlight w:val="cyan"/>
              </w:rPr>
            </w:pPr>
            <w:r w:rsidRPr="007E393D">
              <w:rPr>
                <w:highlight w:val="cyan"/>
              </w:rPr>
              <w:t>Explanation</w:t>
            </w:r>
          </w:p>
        </w:tc>
      </w:tr>
      <w:tr w:rsidR="00F14774" w:rsidRPr="007E393D" w14:paraId="0951669A" w14:textId="77777777" w:rsidTr="00F14774">
        <w:tc>
          <w:tcPr>
            <w:tcW w:w="4027" w:type="dxa"/>
          </w:tcPr>
          <w:p w14:paraId="459E97A9" w14:textId="77777777" w:rsidR="00F14774" w:rsidRPr="007E393D" w:rsidRDefault="00F14774" w:rsidP="001A2671">
            <w:pPr>
              <w:pStyle w:val="TAL"/>
              <w:rPr>
                <w:i/>
                <w:highlight w:val="cyan"/>
              </w:rPr>
            </w:pPr>
            <w:r w:rsidRPr="007E393D">
              <w:rPr>
                <w:i/>
                <w:highlight w:val="cyan"/>
              </w:rPr>
              <w:t>PDCCH-OfSpcell</w:t>
            </w:r>
          </w:p>
        </w:tc>
        <w:tc>
          <w:tcPr>
            <w:tcW w:w="10146" w:type="dxa"/>
          </w:tcPr>
          <w:p w14:paraId="702CFF77"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143A9B8E" w14:textId="77777777" w:rsidTr="00866AE1">
        <w:tc>
          <w:tcPr>
            <w:tcW w:w="4027" w:type="dxa"/>
          </w:tcPr>
          <w:p w14:paraId="12D9EADB"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4D137CEB"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7FAC2766"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0A7060B4" w14:textId="77777777" w:rsidR="001A2671" w:rsidRPr="007E393D" w:rsidRDefault="001A2671" w:rsidP="00F14774">
            <w:pPr>
              <w:pStyle w:val="TAL"/>
              <w:rPr>
                <w:highlight w:val="cyan"/>
              </w:rPr>
            </w:pPr>
            <w:r w:rsidRPr="007E393D">
              <w:rPr>
                <w:highlight w:val="cyan"/>
              </w:rPr>
              <w:t xml:space="preserve">Otherwise, the field is absent. </w:t>
            </w:r>
          </w:p>
        </w:tc>
      </w:tr>
    </w:tbl>
    <w:p w14:paraId="276E58F9" w14:textId="77777777" w:rsidR="00D224EC" w:rsidRPr="007E393D" w:rsidRDefault="00D224EC" w:rsidP="00D224EC">
      <w:pPr>
        <w:rPr>
          <w:highlight w:val="cyan"/>
        </w:rPr>
      </w:pPr>
    </w:p>
    <w:p w14:paraId="4F581FBF" w14:textId="77777777" w:rsidR="007240C2" w:rsidRPr="007E393D" w:rsidRDefault="007240C2" w:rsidP="007240C2">
      <w:pPr>
        <w:pStyle w:val="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02C6D3AF"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20B38644"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232A032" w14:textId="77777777" w:rsidR="007240C2" w:rsidRPr="007E393D" w:rsidRDefault="007240C2" w:rsidP="007240C2">
      <w:pPr>
        <w:pStyle w:val="PL"/>
        <w:rPr>
          <w:color w:val="808080"/>
          <w:highlight w:val="cyan"/>
        </w:rPr>
      </w:pPr>
      <w:r w:rsidRPr="007E393D">
        <w:rPr>
          <w:color w:val="808080"/>
          <w:highlight w:val="cyan"/>
        </w:rPr>
        <w:t>-- ASN1START</w:t>
      </w:r>
    </w:p>
    <w:p w14:paraId="0B385F35" w14:textId="77777777" w:rsidR="007240C2" w:rsidRPr="007E393D" w:rsidRDefault="007240C2" w:rsidP="007240C2">
      <w:pPr>
        <w:pStyle w:val="PL"/>
        <w:rPr>
          <w:color w:val="808080"/>
          <w:highlight w:val="cyan"/>
        </w:rPr>
      </w:pPr>
      <w:r w:rsidRPr="007E393D">
        <w:rPr>
          <w:color w:val="808080"/>
          <w:highlight w:val="cyan"/>
        </w:rPr>
        <w:t>-- TAG-PUSCH-CONFIG-START</w:t>
      </w:r>
    </w:p>
    <w:p w14:paraId="0CA91AD8" w14:textId="77777777" w:rsidR="00E70D3C" w:rsidRPr="007E393D" w:rsidRDefault="00E70D3C" w:rsidP="00E70D3C">
      <w:pPr>
        <w:pStyle w:val="PL"/>
        <w:rPr>
          <w:highlight w:val="cyan"/>
        </w:rPr>
      </w:pPr>
    </w:p>
    <w:p w14:paraId="4E7798D9"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2FA881"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08603761"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6E3947E5"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6881D38"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ED5BF17" w14:textId="77777777" w:rsidR="00A32082" w:rsidRPr="007E393D" w:rsidRDefault="00A32082" w:rsidP="00A32082">
      <w:pPr>
        <w:pStyle w:val="PL"/>
        <w:rPr>
          <w:highlight w:val="cyan"/>
        </w:rPr>
      </w:pPr>
    </w:p>
    <w:p w14:paraId="7910B5B6"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117F796"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F8201B1"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987D917"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0BA00F84"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67FEB5C"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474E8EF"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41901B9"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E63FB6F"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B1BA60"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0947C1AE"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20DDEAA8"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7C7FFC94"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509B9E4"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12D510B"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28AFE71" w14:textId="77777777" w:rsidR="00A32082" w:rsidRPr="007E393D" w:rsidRDefault="00A32082" w:rsidP="00A32082">
      <w:pPr>
        <w:pStyle w:val="PL"/>
        <w:rPr>
          <w:highlight w:val="cyan"/>
        </w:rPr>
      </w:pPr>
      <w:r w:rsidRPr="007E393D">
        <w:rPr>
          <w:highlight w:val="cyan"/>
        </w:rPr>
        <w:tab/>
        <w:t>...</w:t>
      </w:r>
    </w:p>
    <w:p w14:paraId="5950212C" w14:textId="77777777" w:rsidR="00A32082" w:rsidRPr="007E393D" w:rsidRDefault="00A32082" w:rsidP="00A32082">
      <w:pPr>
        <w:pStyle w:val="PL"/>
        <w:rPr>
          <w:highlight w:val="cyan"/>
        </w:rPr>
      </w:pPr>
      <w:r w:rsidRPr="007E393D">
        <w:rPr>
          <w:highlight w:val="cyan"/>
        </w:rPr>
        <w:t>}</w:t>
      </w:r>
    </w:p>
    <w:p w14:paraId="72157304" w14:textId="77777777" w:rsidR="008E70B3" w:rsidRPr="007E393D" w:rsidRDefault="008E70B3" w:rsidP="00A32082">
      <w:pPr>
        <w:pStyle w:val="PL"/>
        <w:rPr>
          <w:highlight w:val="cyan"/>
        </w:rPr>
      </w:pPr>
    </w:p>
    <w:p w14:paraId="3BEA5F15"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294E8192"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CD88D1"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3F069E68"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7BF7C582"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B61023C"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39FBB4D" w14:textId="77777777" w:rsidR="006509C0" w:rsidRPr="007E393D" w:rsidRDefault="006509C0" w:rsidP="00A32082">
      <w:pPr>
        <w:pStyle w:val="PL"/>
        <w:rPr>
          <w:highlight w:val="cyan"/>
        </w:rPr>
      </w:pPr>
      <w:r w:rsidRPr="007E393D">
        <w:rPr>
          <w:highlight w:val="cyan"/>
        </w:rPr>
        <w:t>}</w:t>
      </w:r>
    </w:p>
    <w:p w14:paraId="21E1240F" w14:textId="77777777" w:rsidR="00A32082" w:rsidRPr="007E393D" w:rsidRDefault="00A32082" w:rsidP="00A32082">
      <w:pPr>
        <w:pStyle w:val="PL"/>
        <w:rPr>
          <w:highlight w:val="cyan"/>
        </w:rPr>
      </w:pPr>
    </w:p>
    <w:p w14:paraId="553117EF" w14:textId="77777777" w:rsidR="00A32082" w:rsidRPr="007E393D" w:rsidRDefault="00A32082" w:rsidP="00C06796">
      <w:pPr>
        <w:pStyle w:val="PL"/>
        <w:rPr>
          <w:color w:val="808080"/>
          <w:highlight w:val="cyan"/>
        </w:rPr>
      </w:pPr>
      <w:r w:rsidRPr="007E393D">
        <w:rPr>
          <w:color w:val="808080"/>
          <w:highlight w:val="cyan"/>
        </w:rPr>
        <w:t>-- TAG-PUSCH-CONFIG-STOP</w:t>
      </w:r>
    </w:p>
    <w:p w14:paraId="57700669" w14:textId="77777777" w:rsidR="00A32082" w:rsidRPr="007E393D" w:rsidRDefault="00A32082" w:rsidP="00C06796">
      <w:pPr>
        <w:pStyle w:val="PL"/>
        <w:rPr>
          <w:color w:val="808080"/>
          <w:highlight w:val="cyan"/>
        </w:rPr>
      </w:pPr>
      <w:r w:rsidRPr="007E393D">
        <w:rPr>
          <w:color w:val="808080"/>
          <w:highlight w:val="cyan"/>
        </w:rPr>
        <w:t>-- ASN1STOP</w:t>
      </w:r>
    </w:p>
    <w:p w14:paraId="7FB2DB2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3E34A06" w14:textId="77777777" w:rsidTr="0040018C">
        <w:tc>
          <w:tcPr>
            <w:tcW w:w="14173" w:type="dxa"/>
            <w:shd w:val="clear" w:color="auto" w:fill="auto"/>
          </w:tcPr>
          <w:p w14:paraId="0B8DA443" w14:textId="77777777" w:rsidR="008379C9" w:rsidRPr="007E393D" w:rsidRDefault="008379C9" w:rsidP="008379C9">
            <w:pPr>
              <w:pStyle w:val="TAH"/>
              <w:rPr>
                <w:szCs w:val="22"/>
                <w:highlight w:val="cyan"/>
              </w:rPr>
            </w:pPr>
            <w:bookmarkStart w:id="7067" w:name="_Hlk514756726"/>
            <w:r w:rsidRPr="007E393D">
              <w:rPr>
                <w:i/>
                <w:szCs w:val="22"/>
                <w:highlight w:val="cyan"/>
              </w:rPr>
              <w:t>PUSCH-Config</w:t>
            </w:r>
            <w:bookmarkEnd w:id="7067"/>
            <w:r w:rsidRPr="007E393D">
              <w:rPr>
                <w:i/>
                <w:szCs w:val="22"/>
                <w:highlight w:val="cyan"/>
              </w:rPr>
              <w:t xml:space="preserve"> field descriptions</w:t>
            </w:r>
          </w:p>
        </w:tc>
      </w:tr>
      <w:tr w:rsidR="008379C9" w:rsidRPr="007E393D" w14:paraId="75CB8797" w14:textId="77777777" w:rsidTr="0040018C">
        <w:tc>
          <w:tcPr>
            <w:tcW w:w="14173" w:type="dxa"/>
            <w:shd w:val="clear" w:color="auto" w:fill="auto"/>
          </w:tcPr>
          <w:p w14:paraId="519B9E0C" w14:textId="77777777" w:rsidR="008379C9" w:rsidRPr="007E393D" w:rsidRDefault="008379C9" w:rsidP="008379C9">
            <w:pPr>
              <w:pStyle w:val="TAL"/>
              <w:rPr>
                <w:szCs w:val="22"/>
                <w:highlight w:val="cyan"/>
              </w:rPr>
            </w:pPr>
            <w:r w:rsidRPr="007E393D">
              <w:rPr>
                <w:b/>
                <w:i/>
                <w:szCs w:val="22"/>
                <w:highlight w:val="cyan"/>
              </w:rPr>
              <w:t>codebookSubset</w:t>
            </w:r>
          </w:p>
          <w:p w14:paraId="5A0B1257"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1CA9A577" w14:textId="77777777" w:rsidTr="0040018C">
        <w:tc>
          <w:tcPr>
            <w:tcW w:w="14173" w:type="dxa"/>
            <w:shd w:val="clear" w:color="auto" w:fill="auto"/>
          </w:tcPr>
          <w:p w14:paraId="1C1DB2F4" w14:textId="77777777" w:rsidR="008379C9" w:rsidRPr="007E393D" w:rsidRDefault="008379C9" w:rsidP="008379C9">
            <w:pPr>
              <w:pStyle w:val="TAL"/>
              <w:rPr>
                <w:szCs w:val="22"/>
                <w:highlight w:val="cyan"/>
              </w:rPr>
            </w:pPr>
            <w:r w:rsidRPr="007E393D">
              <w:rPr>
                <w:b/>
                <w:i/>
                <w:szCs w:val="22"/>
                <w:highlight w:val="cyan"/>
              </w:rPr>
              <w:t>dataScramblingIdentityPUSCH</w:t>
            </w:r>
          </w:p>
          <w:p w14:paraId="3A67014C"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7BC225A6" w14:textId="77777777" w:rsidTr="0040018C">
        <w:tc>
          <w:tcPr>
            <w:tcW w:w="14173" w:type="dxa"/>
            <w:shd w:val="clear" w:color="auto" w:fill="auto"/>
          </w:tcPr>
          <w:p w14:paraId="333D8C70" w14:textId="77777777" w:rsidR="008379C9" w:rsidRPr="007E393D" w:rsidRDefault="008379C9" w:rsidP="008379C9">
            <w:pPr>
              <w:pStyle w:val="TAL"/>
              <w:rPr>
                <w:szCs w:val="22"/>
                <w:highlight w:val="cyan"/>
              </w:rPr>
            </w:pPr>
            <w:r w:rsidRPr="007E393D">
              <w:rPr>
                <w:b/>
                <w:i/>
                <w:szCs w:val="22"/>
                <w:highlight w:val="cyan"/>
              </w:rPr>
              <w:t>dmrs-UplinkForPUSCH-MappingTypeA</w:t>
            </w:r>
          </w:p>
          <w:p w14:paraId="5B418618"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548FA3EC" w14:textId="77777777" w:rsidTr="0040018C">
        <w:tc>
          <w:tcPr>
            <w:tcW w:w="14173" w:type="dxa"/>
            <w:shd w:val="clear" w:color="auto" w:fill="auto"/>
          </w:tcPr>
          <w:p w14:paraId="622B56D3" w14:textId="77777777" w:rsidR="008379C9" w:rsidRPr="007E393D" w:rsidRDefault="008379C9" w:rsidP="008379C9">
            <w:pPr>
              <w:pStyle w:val="TAL"/>
              <w:rPr>
                <w:szCs w:val="22"/>
                <w:highlight w:val="cyan"/>
              </w:rPr>
            </w:pPr>
            <w:r w:rsidRPr="007E393D">
              <w:rPr>
                <w:b/>
                <w:i/>
                <w:szCs w:val="22"/>
                <w:highlight w:val="cyan"/>
              </w:rPr>
              <w:t>dmrs-UplinkForPUSCH-MappingTypeB</w:t>
            </w:r>
          </w:p>
          <w:p w14:paraId="33AED0D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194C1F74" w14:textId="77777777" w:rsidTr="0040018C">
        <w:tc>
          <w:tcPr>
            <w:tcW w:w="14173" w:type="dxa"/>
            <w:shd w:val="clear" w:color="auto" w:fill="auto"/>
          </w:tcPr>
          <w:p w14:paraId="25907552" w14:textId="77777777" w:rsidR="008379C9" w:rsidRPr="007E393D" w:rsidRDefault="008379C9" w:rsidP="008379C9">
            <w:pPr>
              <w:pStyle w:val="TAL"/>
              <w:rPr>
                <w:szCs w:val="22"/>
                <w:highlight w:val="cyan"/>
              </w:rPr>
            </w:pPr>
            <w:r w:rsidRPr="007E393D">
              <w:rPr>
                <w:b/>
                <w:i/>
                <w:szCs w:val="22"/>
                <w:highlight w:val="cyan"/>
              </w:rPr>
              <w:t>frequencyHopping</w:t>
            </w:r>
          </w:p>
          <w:p w14:paraId="31F18370"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2423CCAD" w14:textId="77777777" w:rsidTr="0040018C">
        <w:tc>
          <w:tcPr>
            <w:tcW w:w="14173" w:type="dxa"/>
            <w:shd w:val="clear" w:color="auto" w:fill="auto"/>
          </w:tcPr>
          <w:p w14:paraId="185F6EB9" w14:textId="77777777" w:rsidR="008379C9" w:rsidRPr="007E393D" w:rsidRDefault="008379C9" w:rsidP="008379C9">
            <w:pPr>
              <w:pStyle w:val="TAL"/>
              <w:rPr>
                <w:szCs w:val="22"/>
                <w:highlight w:val="cyan"/>
              </w:rPr>
            </w:pPr>
            <w:r w:rsidRPr="007E393D">
              <w:rPr>
                <w:b/>
                <w:i/>
                <w:szCs w:val="22"/>
                <w:highlight w:val="cyan"/>
              </w:rPr>
              <w:t>frequencyHoppingOffsetLists</w:t>
            </w:r>
          </w:p>
          <w:p w14:paraId="202770EC"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39F020AE" w14:textId="77777777" w:rsidTr="0040018C">
        <w:tc>
          <w:tcPr>
            <w:tcW w:w="14173" w:type="dxa"/>
            <w:shd w:val="clear" w:color="auto" w:fill="auto"/>
          </w:tcPr>
          <w:p w14:paraId="0C6FD281" w14:textId="77777777" w:rsidR="008379C9" w:rsidRPr="007E393D" w:rsidRDefault="008379C9" w:rsidP="008379C9">
            <w:pPr>
              <w:pStyle w:val="TAL"/>
              <w:rPr>
                <w:szCs w:val="22"/>
                <w:highlight w:val="cyan"/>
              </w:rPr>
            </w:pPr>
            <w:r w:rsidRPr="007E393D">
              <w:rPr>
                <w:b/>
                <w:i/>
                <w:szCs w:val="22"/>
                <w:highlight w:val="cyan"/>
              </w:rPr>
              <w:t>maxRank</w:t>
            </w:r>
          </w:p>
          <w:p w14:paraId="38EB678B"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38C19E27" w14:textId="77777777" w:rsidTr="0040018C">
        <w:tc>
          <w:tcPr>
            <w:tcW w:w="14173" w:type="dxa"/>
            <w:shd w:val="clear" w:color="auto" w:fill="auto"/>
          </w:tcPr>
          <w:p w14:paraId="4C227D3D" w14:textId="77777777" w:rsidR="008379C9" w:rsidRPr="007E393D" w:rsidRDefault="008379C9" w:rsidP="008379C9">
            <w:pPr>
              <w:pStyle w:val="TAL"/>
              <w:rPr>
                <w:szCs w:val="22"/>
                <w:highlight w:val="cyan"/>
              </w:rPr>
            </w:pPr>
            <w:r w:rsidRPr="007E393D">
              <w:rPr>
                <w:b/>
                <w:i/>
                <w:szCs w:val="22"/>
                <w:highlight w:val="cyan"/>
              </w:rPr>
              <w:t>mcs-Table</w:t>
            </w:r>
          </w:p>
          <w:p w14:paraId="622B78AE"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387AF0C8" w14:textId="77777777" w:rsidTr="0040018C">
        <w:tc>
          <w:tcPr>
            <w:tcW w:w="14173" w:type="dxa"/>
            <w:shd w:val="clear" w:color="auto" w:fill="auto"/>
          </w:tcPr>
          <w:p w14:paraId="76DD0A11" w14:textId="77777777" w:rsidR="008379C9" w:rsidRPr="007E393D" w:rsidRDefault="008379C9" w:rsidP="008379C9">
            <w:pPr>
              <w:pStyle w:val="TAL"/>
              <w:rPr>
                <w:szCs w:val="22"/>
                <w:highlight w:val="cyan"/>
              </w:rPr>
            </w:pPr>
            <w:r w:rsidRPr="007E393D">
              <w:rPr>
                <w:b/>
                <w:i/>
                <w:szCs w:val="22"/>
                <w:highlight w:val="cyan"/>
              </w:rPr>
              <w:t>mcs-TableTransformPrecoder</w:t>
            </w:r>
          </w:p>
          <w:p w14:paraId="18D82E75"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7EBC0A41" w14:textId="77777777" w:rsidTr="0040018C">
        <w:tc>
          <w:tcPr>
            <w:tcW w:w="14173" w:type="dxa"/>
            <w:shd w:val="clear" w:color="auto" w:fill="auto"/>
          </w:tcPr>
          <w:p w14:paraId="5F73FDEC" w14:textId="77777777" w:rsidR="008379C9" w:rsidRPr="007E393D" w:rsidRDefault="008379C9" w:rsidP="008379C9">
            <w:pPr>
              <w:pStyle w:val="TAL"/>
              <w:rPr>
                <w:szCs w:val="22"/>
                <w:highlight w:val="cyan"/>
              </w:rPr>
            </w:pPr>
            <w:r w:rsidRPr="007E393D">
              <w:rPr>
                <w:b/>
                <w:i/>
                <w:szCs w:val="22"/>
                <w:highlight w:val="cyan"/>
              </w:rPr>
              <w:t>pusch-AggregationFactor</w:t>
            </w:r>
          </w:p>
          <w:p w14:paraId="7FE13BB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1E8E7729" w14:textId="77777777" w:rsidTr="0040018C">
        <w:tc>
          <w:tcPr>
            <w:tcW w:w="14173" w:type="dxa"/>
            <w:shd w:val="clear" w:color="auto" w:fill="auto"/>
          </w:tcPr>
          <w:p w14:paraId="0EE263B7" w14:textId="77777777" w:rsidR="008379C9" w:rsidRPr="007E393D" w:rsidRDefault="008379C9" w:rsidP="008379C9">
            <w:pPr>
              <w:pStyle w:val="TAL"/>
              <w:rPr>
                <w:szCs w:val="22"/>
                <w:highlight w:val="cyan"/>
              </w:rPr>
            </w:pPr>
            <w:r w:rsidRPr="007E393D">
              <w:rPr>
                <w:b/>
                <w:i/>
                <w:szCs w:val="22"/>
                <w:highlight w:val="cyan"/>
              </w:rPr>
              <w:t>pusch-AllocationList</w:t>
            </w:r>
          </w:p>
          <w:p w14:paraId="1E181FF3"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4FC093FF" w14:textId="77777777" w:rsidTr="0040018C">
        <w:tc>
          <w:tcPr>
            <w:tcW w:w="14173" w:type="dxa"/>
            <w:shd w:val="clear" w:color="auto" w:fill="auto"/>
          </w:tcPr>
          <w:p w14:paraId="5A7E171E" w14:textId="77777777" w:rsidR="008379C9" w:rsidRPr="007E393D" w:rsidRDefault="008379C9" w:rsidP="008379C9">
            <w:pPr>
              <w:pStyle w:val="TAL"/>
              <w:rPr>
                <w:szCs w:val="22"/>
                <w:highlight w:val="cyan"/>
              </w:rPr>
            </w:pPr>
            <w:r w:rsidRPr="007E393D">
              <w:rPr>
                <w:b/>
                <w:i/>
                <w:szCs w:val="22"/>
                <w:highlight w:val="cyan"/>
              </w:rPr>
              <w:t>rbg-Size</w:t>
            </w:r>
          </w:p>
          <w:p w14:paraId="3249AEB8"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27D8B947" w14:textId="77777777" w:rsidTr="0040018C">
        <w:tc>
          <w:tcPr>
            <w:tcW w:w="14173" w:type="dxa"/>
            <w:shd w:val="clear" w:color="auto" w:fill="auto"/>
          </w:tcPr>
          <w:p w14:paraId="29FA7E98" w14:textId="77777777" w:rsidR="008379C9" w:rsidRPr="007E393D" w:rsidRDefault="008379C9" w:rsidP="008379C9">
            <w:pPr>
              <w:pStyle w:val="TAL"/>
              <w:rPr>
                <w:szCs w:val="22"/>
                <w:highlight w:val="cyan"/>
              </w:rPr>
            </w:pPr>
            <w:r w:rsidRPr="007E393D">
              <w:rPr>
                <w:b/>
                <w:i/>
                <w:szCs w:val="22"/>
                <w:highlight w:val="cyan"/>
              </w:rPr>
              <w:t>resourceAllocation</w:t>
            </w:r>
          </w:p>
          <w:p w14:paraId="09D768B6"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36D8FD10" w14:textId="77777777" w:rsidTr="0040018C">
        <w:tc>
          <w:tcPr>
            <w:tcW w:w="14173" w:type="dxa"/>
            <w:shd w:val="clear" w:color="auto" w:fill="auto"/>
          </w:tcPr>
          <w:p w14:paraId="4048A43F" w14:textId="77777777" w:rsidR="009A04E0" w:rsidRPr="007E393D" w:rsidRDefault="009A04E0" w:rsidP="008379C9">
            <w:pPr>
              <w:pStyle w:val="TAL"/>
              <w:rPr>
                <w:szCs w:val="22"/>
                <w:highlight w:val="cyan"/>
              </w:rPr>
            </w:pPr>
            <w:r w:rsidRPr="007E393D">
              <w:rPr>
                <w:b/>
                <w:i/>
                <w:szCs w:val="22"/>
                <w:highlight w:val="cyan"/>
              </w:rPr>
              <w:t>tp-pi2PBSK</w:t>
            </w:r>
          </w:p>
          <w:p w14:paraId="3DD1DB5B"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03421EF3" w14:textId="77777777" w:rsidTr="0040018C">
        <w:tc>
          <w:tcPr>
            <w:tcW w:w="14173" w:type="dxa"/>
            <w:shd w:val="clear" w:color="auto" w:fill="auto"/>
          </w:tcPr>
          <w:p w14:paraId="3D7121D5" w14:textId="77777777" w:rsidR="008379C9" w:rsidRPr="007E393D" w:rsidRDefault="008379C9" w:rsidP="008379C9">
            <w:pPr>
              <w:pStyle w:val="TAL"/>
              <w:rPr>
                <w:szCs w:val="22"/>
                <w:highlight w:val="cyan"/>
              </w:rPr>
            </w:pPr>
            <w:r w:rsidRPr="007E393D">
              <w:rPr>
                <w:b/>
                <w:i/>
                <w:szCs w:val="22"/>
                <w:highlight w:val="cyan"/>
              </w:rPr>
              <w:t>transformPrecoder</w:t>
            </w:r>
          </w:p>
          <w:p w14:paraId="382BCC1C"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25218A21" w14:textId="77777777" w:rsidTr="0040018C">
        <w:tc>
          <w:tcPr>
            <w:tcW w:w="14173" w:type="dxa"/>
            <w:shd w:val="clear" w:color="auto" w:fill="auto"/>
          </w:tcPr>
          <w:p w14:paraId="1AA9FC6A" w14:textId="77777777" w:rsidR="008379C9" w:rsidRPr="007E393D" w:rsidRDefault="008379C9" w:rsidP="008379C9">
            <w:pPr>
              <w:pStyle w:val="TAL"/>
              <w:rPr>
                <w:szCs w:val="22"/>
                <w:highlight w:val="cyan"/>
              </w:rPr>
            </w:pPr>
            <w:r w:rsidRPr="007E393D">
              <w:rPr>
                <w:b/>
                <w:i/>
                <w:szCs w:val="22"/>
                <w:highlight w:val="cyan"/>
              </w:rPr>
              <w:t>txConfig</w:t>
            </w:r>
          </w:p>
          <w:p w14:paraId="06452177"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330FBC1A" w14:textId="77777777" w:rsidTr="0040018C">
        <w:tc>
          <w:tcPr>
            <w:tcW w:w="14173" w:type="dxa"/>
            <w:shd w:val="clear" w:color="auto" w:fill="auto"/>
          </w:tcPr>
          <w:p w14:paraId="12BCDACC" w14:textId="77777777" w:rsidR="008379C9" w:rsidRPr="007E393D" w:rsidRDefault="008379C9" w:rsidP="008379C9">
            <w:pPr>
              <w:pStyle w:val="TAL"/>
              <w:rPr>
                <w:szCs w:val="22"/>
                <w:highlight w:val="cyan"/>
              </w:rPr>
            </w:pPr>
            <w:r w:rsidRPr="007E393D">
              <w:rPr>
                <w:b/>
                <w:i/>
                <w:szCs w:val="22"/>
                <w:highlight w:val="cyan"/>
              </w:rPr>
              <w:t>uci-OnPUSCH</w:t>
            </w:r>
          </w:p>
          <w:p w14:paraId="72229089" w14:textId="77777777" w:rsidR="008379C9" w:rsidRPr="007E393D" w:rsidRDefault="008379C9" w:rsidP="008379C9">
            <w:pPr>
              <w:pStyle w:val="TAL"/>
              <w:rPr>
                <w:szCs w:val="22"/>
                <w:highlight w:val="cyan"/>
                <w:lang w:val="sv-SE"/>
              </w:rPr>
            </w:pPr>
            <w:r w:rsidRPr="007E393D">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612FF4EC" w14:textId="77777777" w:rsidTr="0040018C">
        <w:tc>
          <w:tcPr>
            <w:tcW w:w="14173" w:type="dxa"/>
            <w:shd w:val="clear" w:color="auto" w:fill="auto"/>
          </w:tcPr>
          <w:p w14:paraId="7DAFED4F" w14:textId="77777777" w:rsidR="008379C9" w:rsidRPr="007E393D" w:rsidRDefault="008379C9" w:rsidP="008379C9">
            <w:pPr>
              <w:pStyle w:val="TAL"/>
              <w:rPr>
                <w:szCs w:val="22"/>
                <w:highlight w:val="cyan"/>
              </w:rPr>
            </w:pPr>
          </w:p>
        </w:tc>
      </w:tr>
    </w:tbl>
    <w:p w14:paraId="07D3DA1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7874347A" w14:textId="77777777" w:rsidTr="00866AE1">
        <w:tc>
          <w:tcPr>
            <w:tcW w:w="14173" w:type="dxa"/>
            <w:shd w:val="clear" w:color="auto" w:fill="auto"/>
          </w:tcPr>
          <w:p w14:paraId="6561EAA9"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1AAAF5F8" w14:textId="77777777" w:rsidTr="00866AE1">
        <w:tc>
          <w:tcPr>
            <w:tcW w:w="14173" w:type="dxa"/>
            <w:shd w:val="clear" w:color="auto" w:fill="auto"/>
          </w:tcPr>
          <w:p w14:paraId="1D0E196B" w14:textId="77777777" w:rsidR="00D07F2C" w:rsidRPr="007E393D" w:rsidRDefault="00D07F2C" w:rsidP="00075C2C">
            <w:pPr>
              <w:pStyle w:val="TAL"/>
              <w:rPr>
                <w:szCs w:val="22"/>
                <w:highlight w:val="cyan"/>
              </w:rPr>
            </w:pPr>
            <w:r w:rsidRPr="007E393D">
              <w:rPr>
                <w:b/>
                <w:i/>
                <w:szCs w:val="22"/>
                <w:highlight w:val="cyan"/>
              </w:rPr>
              <w:t>scaling</w:t>
            </w:r>
          </w:p>
          <w:p w14:paraId="40F1E354"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2BAAE683"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5654D9F2" w14:textId="77777777" w:rsidTr="00031CD5">
        <w:tc>
          <w:tcPr>
            <w:tcW w:w="2834" w:type="dxa"/>
          </w:tcPr>
          <w:p w14:paraId="565A0B00" w14:textId="77777777" w:rsidR="009731E3" w:rsidRPr="007E393D" w:rsidRDefault="009731E3" w:rsidP="00031CD5">
            <w:pPr>
              <w:pStyle w:val="TAH"/>
              <w:rPr>
                <w:highlight w:val="cyan"/>
              </w:rPr>
            </w:pPr>
            <w:r w:rsidRPr="007E393D">
              <w:rPr>
                <w:highlight w:val="cyan"/>
              </w:rPr>
              <w:t>Conditional Presence</w:t>
            </w:r>
          </w:p>
        </w:tc>
        <w:tc>
          <w:tcPr>
            <w:tcW w:w="7141" w:type="dxa"/>
          </w:tcPr>
          <w:p w14:paraId="5764EFEA" w14:textId="77777777" w:rsidR="009731E3" w:rsidRPr="007E393D" w:rsidRDefault="009731E3" w:rsidP="00031CD5">
            <w:pPr>
              <w:pStyle w:val="TAH"/>
              <w:rPr>
                <w:highlight w:val="cyan"/>
              </w:rPr>
            </w:pPr>
            <w:r w:rsidRPr="007E393D">
              <w:rPr>
                <w:highlight w:val="cyan"/>
              </w:rPr>
              <w:t>Explanation</w:t>
            </w:r>
          </w:p>
        </w:tc>
      </w:tr>
      <w:tr w:rsidR="009731E3" w:rsidRPr="007E393D" w14:paraId="34CAF4E0" w14:textId="77777777" w:rsidTr="00031CD5">
        <w:tc>
          <w:tcPr>
            <w:tcW w:w="2834" w:type="dxa"/>
          </w:tcPr>
          <w:p w14:paraId="1039EF03"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1992EE41"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6921173B" w14:textId="77777777" w:rsidR="009731E3" w:rsidRPr="007E393D" w:rsidRDefault="009731E3" w:rsidP="009731E3">
      <w:pPr>
        <w:rPr>
          <w:highlight w:val="cyan"/>
        </w:rPr>
      </w:pPr>
    </w:p>
    <w:p w14:paraId="358514D1" w14:textId="77777777" w:rsidR="00D07F2C" w:rsidRPr="007E393D" w:rsidRDefault="00D07F2C" w:rsidP="008379C9">
      <w:pPr>
        <w:rPr>
          <w:highlight w:val="cyan"/>
        </w:rPr>
      </w:pPr>
    </w:p>
    <w:p w14:paraId="4D7C5C5C" w14:textId="77777777" w:rsidR="002C77C4" w:rsidRPr="007E393D" w:rsidRDefault="002C77C4" w:rsidP="002C77C4">
      <w:pPr>
        <w:pStyle w:val="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36F0055F"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310AE015"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094365EA" w14:textId="77777777" w:rsidR="002C77C4" w:rsidRPr="007E393D" w:rsidRDefault="002C77C4" w:rsidP="00C06796">
      <w:pPr>
        <w:pStyle w:val="PL"/>
        <w:rPr>
          <w:color w:val="808080"/>
          <w:highlight w:val="cyan"/>
        </w:rPr>
      </w:pPr>
      <w:r w:rsidRPr="007E393D">
        <w:rPr>
          <w:color w:val="808080"/>
          <w:highlight w:val="cyan"/>
        </w:rPr>
        <w:t>-- ASN1START</w:t>
      </w:r>
    </w:p>
    <w:p w14:paraId="79A98524" w14:textId="77777777" w:rsidR="002C77C4" w:rsidRPr="007E393D" w:rsidRDefault="002C77C4" w:rsidP="00C06796">
      <w:pPr>
        <w:pStyle w:val="PL"/>
        <w:rPr>
          <w:color w:val="808080"/>
          <w:highlight w:val="cyan"/>
        </w:rPr>
      </w:pPr>
      <w:r w:rsidRPr="007E393D">
        <w:rPr>
          <w:color w:val="808080"/>
          <w:highlight w:val="cyan"/>
        </w:rPr>
        <w:t>-- TAG-PUSCH-CONFIGCOMMON-START</w:t>
      </w:r>
    </w:p>
    <w:p w14:paraId="7765ACB0" w14:textId="77777777" w:rsidR="002C77C4" w:rsidRPr="007E393D" w:rsidRDefault="002C77C4" w:rsidP="002C77C4">
      <w:pPr>
        <w:pStyle w:val="PL"/>
        <w:rPr>
          <w:highlight w:val="cyan"/>
        </w:rPr>
      </w:pPr>
    </w:p>
    <w:p w14:paraId="129ECA76"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C9C158"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70B3AD1"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4DC227D"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C2408F4"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782F91" w14:textId="77777777" w:rsidR="002C77C4" w:rsidRPr="007E393D" w:rsidRDefault="002C77C4" w:rsidP="002C77C4">
      <w:pPr>
        <w:pStyle w:val="PL"/>
        <w:rPr>
          <w:highlight w:val="cyan"/>
        </w:rPr>
      </w:pPr>
      <w:r w:rsidRPr="007E393D">
        <w:rPr>
          <w:highlight w:val="cyan"/>
        </w:rPr>
        <w:tab/>
        <w:t>...</w:t>
      </w:r>
    </w:p>
    <w:p w14:paraId="76C5869E" w14:textId="77777777" w:rsidR="002C77C4" w:rsidRPr="007E393D" w:rsidRDefault="002C77C4" w:rsidP="002C77C4">
      <w:pPr>
        <w:pStyle w:val="PL"/>
        <w:rPr>
          <w:highlight w:val="cyan"/>
        </w:rPr>
      </w:pPr>
      <w:r w:rsidRPr="007E393D">
        <w:rPr>
          <w:highlight w:val="cyan"/>
        </w:rPr>
        <w:t>}</w:t>
      </w:r>
    </w:p>
    <w:p w14:paraId="12CA5D67" w14:textId="77777777" w:rsidR="002C77C4" w:rsidRPr="007E393D" w:rsidRDefault="002C77C4" w:rsidP="002C77C4">
      <w:pPr>
        <w:pStyle w:val="PL"/>
        <w:rPr>
          <w:highlight w:val="cyan"/>
        </w:rPr>
      </w:pPr>
    </w:p>
    <w:p w14:paraId="786DF196" w14:textId="77777777" w:rsidR="002C77C4" w:rsidRPr="007E393D" w:rsidRDefault="002C77C4" w:rsidP="002C77C4">
      <w:pPr>
        <w:pStyle w:val="PL"/>
        <w:rPr>
          <w:color w:val="808080"/>
          <w:highlight w:val="cyan"/>
        </w:rPr>
      </w:pPr>
      <w:r w:rsidRPr="007E393D">
        <w:rPr>
          <w:color w:val="808080"/>
          <w:highlight w:val="cyan"/>
        </w:rPr>
        <w:t>-- TAG-PUSCH-CONFIGCOMMON-STOP</w:t>
      </w:r>
    </w:p>
    <w:p w14:paraId="2CD9F809" w14:textId="77777777" w:rsidR="002C77C4" w:rsidRPr="007E393D" w:rsidRDefault="002C77C4" w:rsidP="002C77C4">
      <w:pPr>
        <w:pStyle w:val="PL"/>
        <w:rPr>
          <w:color w:val="808080"/>
          <w:highlight w:val="cyan"/>
        </w:rPr>
      </w:pPr>
      <w:r w:rsidRPr="007E393D">
        <w:rPr>
          <w:color w:val="808080"/>
          <w:highlight w:val="cyan"/>
        </w:rPr>
        <w:t>-- ASN1STOP</w:t>
      </w:r>
    </w:p>
    <w:p w14:paraId="410D4484"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767CB7A" w14:textId="77777777" w:rsidTr="0040018C">
        <w:tc>
          <w:tcPr>
            <w:tcW w:w="14507" w:type="dxa"/>
            <w:shd w:val="clear" w:color="auto" w:fill="auto"/>
          </w:tcPr>
          <w:p w14:paraId="350A4E3A" w14:textId="77777777" w:rsidR="008379C9" w:rsidRPr="007E393D" w:rsidRDefault="008379C9" w:rsidP="008379C9">
            <w:pPr>
              <w:pStyle w:val="TAH"/>
              <w:rPr>
                <w:szCs w:val="22"/>
                <w:highlight w:val="cyan"/>
              </w:rPr>
            </w:pPr>
            <w:r w:rsidRPr="007E393D">
              <w:rPr>
                <w:i/>
                <w:szCs w:val="22"/>
                <w:highlight w:val="cyan"/>
              </w:rPr>
              <w:t>PUSCH-ConfigCommon field descriptions</w:t>
            </w:r>
          </w:p>
        </w:tc>
      </w:tr>
      <w:tr w:rsidR="008379C9" w:rsidRPr="007E393D" w14:paraId="1FB40E29" w14:textId="77777777" w:rsidTr="0040018C">
        <w:tc>
          <w:tcPr>
            <w:tcW w:w="14507" w:type="dxa"/>
            <w:shd w:val="clear" w:color="auto" w:fill="auto"/>
          </w:tcPr>
          <w:p w14:paraId="13F6014E"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5F9CDC15"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2F93A2D3" w14:textId="77777777" w:rsidTr="0040018C">
        <w:tc>
          <w:tcPr>
            <w:tcW w:w="14507" w:type="dxa"/>
            <w:shd w:val="clear" w:color="auto" w:fill="auto"/>
          </w:tcPr>
          <w:p w14:paraId="59901063" w14:textId="77777777" w:rsidR="008379C9" w:rsidRPr="007E393D" w:rsidRDefault="008379C9" w:rsidP="008379C9">
            <w:pPr>
              <w:pStyle w:val="TAL"/>
              <w:rPr>
                <w:szCs w:val="22"/>
                <w:highlight w:val="cyan"/>
              </w:rPr>
            </w:pPr>
            <w:r w:rsidRPr="007E393D">
              <w:rPr>
                <w:b/>
                <w:i/>
                <w:szCs w:val="22"/>
                <w:highlight w:val="cyan"/>
              </w:rPr>
              <w:t>msg3-DeltaPreamble</w:t>
            </w:r>
          </w:p>
          <w:p w14:paraId="06D18979"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3960E7B" w14:textId="77777777" w:rsidTr="0040018C">
        <w:tc>
          <w:tcPr>
            <w:tcW w:w="14507" w:type="dxa"/>
            <w:shd w:val="clear" w:color="auto" w:fill="auto"/>
          </w:tcPr>
          <w:p w14:paraId="4DDA5783" w14:textId="77777777" w:rsidR="008379C9" w:rsidRPr="007E393D" w:rsidRDefault="008379C9" w:rsidP="008379C9">
            <w:pPr>
              <w:pStyle w:val="TAL"/>
              <w:rPr>
                <w:szCs w:val="22"/>
                <w:highlight w:val="cyan"/>
              </w:rPr>
            </w:pPr>
            <w:r w:rsidRPr="007E393D">
              <w:rPr>
                <w:b/>
                <w:i/>
                <w:szCs w:val="22"/>
                <w:highlight w:val="cyan"/>
              </w:rPr>
              <w:t>p0-NominalWithGrant</w:t>
            </w:r>
          </w:p>
          <w:p w14:paraId="4C5C14C8"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47765E62" w14:textId="77777777" w:rsidTr="0040018C">
        <w:tc>
          <w:tcPr>
            <w:tcW w:w="14507" w:type="dxa"/>
            <w:shd w:val="clear" w:color="auto" w:fill="auto"/>
          </w:tcPr>
          <w:p w14:paraId="2EB645A6" w14:textId="77777777" w:rsidR="008379C9" w:rsidRPr="007E393D" w:rsidRDefault="008379C9" w:rsidP="008379C9">
            <w:pPr>
              <w:pStyle w:val="TAL"/>
              <w:rPr>
                <w:szCs w:val="22"/>
                <w:highlight w:val="cyan"/>
              </w:rPr>
            </w:pPr>
            <w:r w:rsidRPr="007E393D">
              <w:rPr>
                <w:b/>
                <w:i/>
                <w:szCs w:val="22"/>
                <w:highlight w:val="cyan"/>
              </w:rPr>
              <w:t>pusch-AllocationList</w:t>
            </w:r>
          </w:p>
          <w:p w14:paraId="219AB74A"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230FC0E7" w14:textId="77777777" w:rsidR="008379C9" w:rsidRPr="007E393D" w:rsidRDefault="008379C9" w:rsidP="008379C9">
      <w:pPr>
        <w:rPr>
          <w:highlight w:val="cyan"/>
        </w:rPr>
      </w:pPr>
    </w:p>
    <w:p w14:paraId="2E681597" w14:textId="77777777" w:rsidR="00A32082" w:rsidRPr="007E393D" w:rsidRDefault="00A32082" w:rsidP="00A32082">
      <w:pPr>
        <w:pStyle w:val="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6A111A1E"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2D23F00E"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56BD05ED" w14:textId="77777777" w:rsidR="00A32082" w:rsidRPr="007E393D" w:rsidRDefault="00A32082" w:rsidP="00A32082">
      <w:pPr>
        <w:pStyle w:val="PL"/>
        <w:rPr>
          <w:color w:val="808080"/>
          <w:highlight w:val="cyan"/>
        </w:rPr>
      </w:pPr>
      <w:r w:rsidRPr="007E393D">
        <w:rPr>
          <w:color w:val="808080"/>
          <w:highlight w:val="cyan"/>
        </w:rPr>
        <w:t>-- ASN1START</w:t>
      </w:r>
    </w:p>
    <w:p w14:paraId="2C9941D2" w14:textId="77777777" w:rsidR="00A32082" w:rsidRPr="007E393D" w:rsidRDefault="00A32082" w:rsidP="00A32082">
      <w:pPr>
        <w:pStyle w:val="PL"/>
        <w:rPr>
          <w:color w:val="808080"/>
          <w:highlight w:val="cyan"/>
        </w:rPr>
      </w:pPr>
      <w:r w:rsidRPr="007E393D">
        <w:rPr>
          <w:color w:val="808080"/>
          <w:highlight w:val="cyan"/>
        </w:rPr>
        <w:t>-- TAG-PUSCH-POWERCONTROL-START</w:t>
      </w:r>
    </w:p>
    <w:p w14:paraId="0E7EDE46" w14:textId="77777777" w:rsidR="00A32082" w:rsidRPr="007E393D" w:rsidRDefault="00A32082" w:rsidP="00A32082">
      <w:pPr>
        <w:pStyle w:val="PL"/>
        <w:rPr>
          <w:highlight w:val="cyan"/>
        </w:rPr>
      </w:pPr>
    </w:p>
    <w:p w14:paraId="3421D3C2"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C59963"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079A31A0"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416E859E"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4808C49B"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6B4FB8"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16DDFE6B"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D7607AA"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1410F8D3"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A2677FD"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0D60DBC"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ED9C38F"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53300BC1"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753FDDE7" w14:textId="77777777" w:rsidR="00A32082" w:rsidRPr="007E393D" w:rsidRDefault="00A32082" w:rsidP="00A32082">
      <w:pPr>
        <w:pStyle w:val="PL"/>
        <w:rPr>
          <w:highlight w:val="cyan"/>
        </w:rPr>
      </w:pPr>
      <w:r w:rsidRPr="007E393D">
        <w:rPr>
          <w:highlight w:val="cyan"/>
        </w:rPr>
        <w:t>}</w:t>
      </w:r>
    </w:p>
    <w:p w14:paraId="2E30CB40" w14:textId="77777777" w:rsidR="00A32082" w:rsidRPr="007E393D" w:rsidRDefault="00A32082" w:rsidP="00A32082">
      <w:pPr>
        <w:pStyle w:val="PL"/>
        <w:rPr>
          <w:highlight w:val="cyan"/>
        </w:rPr>
      </w:pPr>
    </w:p>
    <w:p w14:paraId="20F2121F"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01ADE7C3"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07A0D5AC"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4031D2F2"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527665DF"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2EF002"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5ABA47F4"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7674391"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0F97E90C" w14:textId="77777777" w:rsidR="00A32082" w:rsidRPr="007E393D" w:rsidRDefault="00A32082" w:rsidP="00A32082">
      <w:pPr>
        <w:pStyle w:val="PL"/>
        <w:rPr>
          <w:highlight w:val="cyan"/>
        </w:rPr>
      </w:pPr>
      <w:r w:rsidRPr="007E393D">
        <w:rPr>
          <w:highlight w:val="cyan"/>
        </w:rPr>
        <w:t>}</w:t>
      </w:r>
    </w:p>
    <w:p w14:paraId="51D41CE4" w14:textId="77777777" w:rsidR="00A32082" w:rsidRPr="007E393D" w:rsidRDefault="00A32082" w:rsidP="00A32082">
      <w:pPr>
        <w:pStyle w:val="PL"/>
        <w:rPr>
          <w:highlight w:val="cyan"/>
        </w:rPr>
      </w:pPr>
    </w:p>
    <w:p w14:paraId="5165451F"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35199E7D" w14:textId="77777777" w:rsidR="00A32082" w:rsidRPr="007E393D" w:rsidRDefault="00A32082" w:rsidP="00A32082">
      <w:pPr>
        <w:pStyle w:val="PL"/>
        <w:rPr>
          <w:highlight w:val="cyan"/>
        </w:rPr>
      </w:pPr>
      <w:r w:rsidRPr="007E393D">
        <w:rPr>
          <w:highlight w:val="cyan"/>
        </w:rPr>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32E1EE4A" w14:textId="77777777" w:rsidR="00A32082" w:rsidRPr="007E393D" w:rsidRDefault="00A32082" w:rsidP="00A32082">
      <w:pPr>
        <w:pStyle w:val="PL"/>
        <w:rPr>
          <w:highlight w:val="cyan"/>
        </w:rPr>
      </w:pPr>
    </w:p>
    <w:p w14:paraId="207F4E4C"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4EEB830A"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3C0EF0C6"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37A31D"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05795872"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B42B6C7"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96AADF5"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3CA07CA7" w14:textId="77777777" w:rsidR="00A32082" w:rsidRPr="007E393D" w:rsidRDefault="00A32082" w:rsidP="00A32082">
      <w:pPr>
        <w:pStyle w:val="PL"/>
        <w:rPr>
          <w:highlight w:val="cyan"/>
        </w:rPr>
      </w:pPr>
      <w:r w:rsidRPr="007E393D">
        <w:rPr>
          <w:highlight w:val="cyan"/>
        </w:rPr>
        <w:tab/>
        <w:t>}</w:t>
      </w:r>
    </w:p>
    <w:p w14:paraId="73DAD4AD" w14:textId="77777777" w:rsidR="00A32082" w:rsidRPr="007E393D" w:rsidRDefault="00A32082" w:rsidP="00A32082">
      <w:pPr>
        <w:pStyle w:val="PL"/>
        <w:rPr>
          <w:highlight w:val="cyan"/>
        </w:rPr>
      </w:pPr>
      <w:r w:rsidRPr="007E393D">
        <w:rPr>
          <w:highlight w:val="cyan"/>
        </w:rPr>
        <w:t>}</w:t>
      </w:r>
    </w:p>
    <w:p w14:paraId="2D1DF207" w14:textId="77777777" w:rsidR="00A32082" w:rsidRPr="007E393D" w:rsidRDefault="00A32082" w:rsidP="00A32082">
      <w:pPr>
        <w:pStyle w:val="PL"/>
        <w:rPr>
          <w:highlight w:val="cyan"/>
        </w:rPr>
      </w:pPr>
    </w:p>
    <w:p w14:paraId="70DAAFB6"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1093C9AA"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10AC2BA5"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381304DA"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4CADE39B" w14:textId="77777777" w:rsidR="00A32082" w:rsidRPr="007E393D" w:rsidRDefault="00A32082" w:rsidP="00A32082">
      <w:pPr>
        <w:pStyle w:val="PL"/>
        <w:rPr>
          <w:highlight w:val="cyan"/>
        </w:rPr>
      </w:pPr>
    </w:p>
    <w:p w14:paraId="460184EE" w14:textId="77777777" w:rsidR="00A32082" w:rsidRPr="007E393D" w:rsidRDefault="00A32082" w:rsidP="00A32082">
      <w:pPr>
        <w:pStyle w:val="PL"/>
        <w:rPr>
          <w:highlight w:val="cyan"/>
        </w:rPr>
      </w:pPr>
    </w:p>
    <w:p w14:paraId="43556D36"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3F4B86C9"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7EA283"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482D5F18"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0FA5FDF4"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6E0C3222"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64EC40E7" w14:textId="77777777" w:rsidR="00A32082" w:rsidRPr="007E393D" w:rsidRDefault="00A32082" w:rsidP="00A32082">
      <w:pPr>
        <w:pStyle w:val="PL"/>
        <w:rPr>
          <w:highlight w:val="cyan"/>
        </w:rPr>
      </w:pPr>
      <w:r w:rsidRPr="007E393D">
        <w:rPr>
          <w:highlight w:val="cyan"/>
        </w:rPr>
        <w:t>}</w:t>
      </w:r>
    </w:p>
    <w:p w14:paraId="5682D62D" w14:textId="77777777" w:rsidR="00A32082" w:rsidRPr="007E393D" w:rsidRDefault="00A32082" w:rsidP="00A32082">
      <w:pPr>
        <w:pStyle w:val="PL"/>
        <w:rPr>
          <w:highlight w:val="cyan"/>
        </w:rPr>
      </w:pPr>
    </w:p>
    <w:p w14:paraId="745F6AA4"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0B8AFDCF" w14:textId="77777777" w:rsidR="00A32082" w:rsidRPr="007E393D" w:rsidRDefault="00A32082" w:rsidP="00A32082">
      <w:pPr>
        <w:pStyle w:val="PL"/>
        <w:rPr>
          <w:highlight w:val="cyan"/>
        </w:rPr>
      </w:pPr>
    </w:p>
    <w:p w14:paraId="6E3794C9" w14:textId="77777777" w:rsidR="00A32082" w:rsidRPr="007E393D" w:rsidRDefault="00A32082" w:rsidP="00C06796">
      <w:pPr>
        <w:pStyle w:val="PL"/>
        <w:rPr>
          <w:color w:val="808080"/>
          <w:highlight w:val="cyan"/>
        </w:rPr>
      </w:pPr>
      <w:r w:rsidRPr="007E393D">
        <w:rPr>
          <w:color w:val="808080"/>
          <w:highlight w:val="cyan"/>
        </w:rPr>
        <w:t>-- A set of beta-offset values</w:t>
      </w:r>
    </w:p>
    <w:p w14:paraId="6553D1C3"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A311A9"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19E968D9"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A680840"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74115AA9"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8CFF64F"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D292AB6"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F58652D"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2D2E601E" w14:textId="77777777" w:rsidR="00A32082" w:rsidRPr="007E393D" w:rsidRDefault="00A32082" w:rsidP="00A32082">
      <w:pPr>
        <w:pStyle w:val="PL"/>
        <w:rPr>
          <w:highlight w:val="cyan"/>
        </w:rPr>
      </w:pPr>
      <w:r w:rsidRPr="007E393D">
        <w:rPr>
          <w:highlight w:val="cyan"/>
        </w:rPr>
        <w:t>}</w:t>
      </w:r>
    </w:p>
    <w:p w14:paraId="672A209C" w14:textId="77777777" w:rsidR="00A32082" w:rsidRPr="007E393D" w:rsidRDefault="00A32082" w:rsidP="00A32082">
      <w:pPr>
        <w:pStyle w:val="PL"/>
        <w:rPr>
          <w:highlight w:val="cyan"/>
        </w:rPr>
      </w:pPr>
    </w:p>
    <w:p w14:paraId="5631E5F9" w14:textId="77777777" w:rsidR="00A32082" w:rsidRPr="007E393D" w:rsidRDefault="00A32082" w:rsidP="00A32082">
      <w:pPr>
        <w:pStyle w:val="PL"/>
        <w:rPr>
          <w:color w:val="808080"/>
          <w:highlight w:val="cyan"/>
        </w:rPr>
      </w:pPr>
      <w:r w:rsidRPr="007E393D">
        <w:rPr>
          <w:color w:val="808080"/>
          <w:highlight w:val="cyan"/>
        </w:rPr>
        <w:t>-- TAG-PUSCH-POWERCONTROL-STOP</w:t>
      </w:r>
    </w:p>
    <w:p w14:paraId="53507179" w14:textId="77777777" w:rsidR="00A32082" w:rsidRPr="007E393D" w:rsidRDefault="00A32082" w:rsidP="00A32082">
      <w:pPr>
        <w:pStyle w:val="PL"/>
        <w:rPr>
          <w:color w:val="808080"/>
          <w:highlight w:val="cyan"/>
        </w:rPr>
      </w:pPr>
      <w:r w:rsidRPr="007E393D">
        <w:rPr>
          <w:color w:val="808080"/>
          <w:highlight w:val="cyan"/>
        </w:rPr>
        <w:t>-- ASN1STOP</w:t>
      </w:r>
    </w:p>
    <w:p w14:paraId="501E1E0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DF3201A" w14:textId="77777777" w:rsidTr="0040018C">
        <w:tc>
          <w:tcPr>
            <w:tcW w:w="14507" w:type="dxa"/>
            <w:shd w:val="clear" w:color="auto" w:fill="auto"/>
          </w:tcPr>
          <w:p w14:paraId="2E71C72F" w14:textId="77777777" w:rsidR="008379C9" w:rsidRPr="007E393D" w:rsidRDefault="008379C9" w:rsidP="008379C9">
            <w:pPr>
              <w:pStyle w:val="TAH"/>
              <w:rPr>
                <w:szCs w:val="22"/>
                <w:highlight w:val="cyan"/>
              </w:rPr>
            </w:pPr>
            <w:r w:rsidRPr="007E393D">
              <w:rPr>
                <w:i/>
                <w:szCs w:val="22"/>
                <w:highlight w:val="cyan"/>
              </w:rPr>
              <w:t>BetaOffsets field descriptions</w:t>
            </w:r>
          </w:p>
        </w:tc>
      </w:tr>
      <w:tr w:rsidR="008379C9" w:rsidRPr="007E393D" w14:paraId="6753E062" w14:textId="77777777" w:rsidTr="0040018C">
        <w:tc>
          <w:tcPr>
            <w:tcW w:w="14507" w:type="dxa"/>
            <w:shd w:val="clear" w:color="auto" w:fill="auto"/>
          </w:tcPr>
          <w:p w14:paraId="532370F7" w14:textId="77777777" w:rsidR="008379C9" w:rsidRPr="007E393D" w:rsidRDefault="008379C9" w:rsidP="008379C9">
            <w:pPr>
              <w:pStyle w:val="TAL"/>
              <w:rPr>
                <w:szCs w:val="22"/>
                <w:highlight w:val="cyan"/>
              </w:rPr>
            </w:pPr>
            <w:r w:rsidRPr="007E393D">
              <w:rPr>
                <w:b/>
                <w:i/>
                <w:szCs w:val="22"/>
                <w:highlight w:val="cyan"/>
              </w:rPr>
              <w:t>betaOffsetACK-Index1</w:t>
            </w:r>
          </w:p>
          <w:p w14:paraId="11B1A6AC"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59F87581" w14:textId="77777777" w:rsidTr="0040018C">
        <w:tc>
          <w:tcPr>
            <w:tcW w:w="14507" w:type="dxa"/>
            <w:shd w:val="clear" w:color="auto" w:fill="auto"/>
          </w:tcPr>
          <w:p w14:paraId="17D40FE2" w14:textId="77777777" w:rsidR="008379C9" w:rsidRPr="007E393D" w:rsidRDefault="008379C9" w:rsidP="008379C9">
            <w:pPr>
              <w:pStyle w:val="TAL"/>
              <w:rPr>
                <w:szCs w:val="22"/>
                <w:highlight w:val="cyan"/>
              </w:rPr>
            </w:pPr>
            <w:r w:rsidRPr="007E393D">
              <w:rPr>
                <w:b/>
                <w:i/>
                <w:szCs w:val="22"/>
                <w:highlight w:val="cyan"/>
              </w:rPr>
              <w:t>betaOffsetACK-Index2</w:t>
            </w:r>
          </w:p>
          <w:p w14:paraId="3D720361"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7CB4219E" w14:textId="77777777" w:rsidTr="0040018C">
        <w:tc>
          <w:tcPr>
            <w:tcW w:w="14507" w:type="dxa"/>
            <w:shd w:val="clear" w:color="auto" w:fill="auto"/>
          </w:tcPr>
          <w:p w14:paraId="2BC0CAD4" w14:textId="77777777" w:rsidR="008379C9" w:rsidRPr="007E393D" w:rsidRDefault="008379C9" w:rsidP="008379C9">
            <w:pPr>
              <w:pStyle w:val="TAL"/>
              <w:rPr>
                <w:szCs w:val="22"/>
                <w:highlight w:val="cyan"/>
              </w:rPr>
            </w:pPr>
            <w:r w:rsidRPr="007E393D">
              <w:rPr>
                <w:b/>
                <w:i/>
                <w:szCs w:val="22"/>
                <w:highlight w:val="cyan"/>
              </w:rPr>
              <w:t>betaOffsetACK-Index3</w:t>
            </w:r>
          </w:p>
          <w:p w14:paraId="1E31EF40"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60BF2A84" w14:textId="77777777" w:rsidTr="0040018C">
        <w:tc>
          <w:tcPr>
            <w:tcW w:w="14507" w:type="dxa"/>
            <w:shd w:val="clear" w:color="auto" w:fill="auto"/>
          </w:tcPr>
          <w:p w14:paraId="257AB385" w14:textId="77777777" w:rsidR="008379C9" w:rsidRPr="007E393D" w:rsidRDefault="008379C9" w:rsidP="008379C9">
            <w:pPr>
              <w:pStyle w:val="TAL"/>
              <w:rPr>
                <w:szCs w:val="22"/>
                <w:highlight w:val="cyan"/>
              </w:rPr>
            </w:pPr>
            <w:r w:rsidRPr="007E393D">
              <w:rPr>
                <w:b/>
                <w:i/>
                <w:szCs w:val="22"/>
                <w:highlight w:val="cyan"/>
              </w:rPr>
              <w:t>betaOffsetCSI-Part1-Index1</w:t>
            </w:r>
          </w:p>
          <w:p w14:paraId="6F45B860"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453899F6" w14:textId="77777777" w:rsidTr="0040018C">
        <w:tc>
          <w:tcPr>
            <w:tcW w:w="14507" w:type="dxa"/>
            <w:shd w:val="clear" w:color="auto" w:fill="auto"/>
          </w:tcPr>
          <w:p w14:paraId="20CEFCAC" w14:textId="77777777" w:rsidR="008379C9" w:rsidRPr="007E393D" w:rsidRDefault="008379C9" w:rsidP="008379C9">
            <w:pPr>
              <w:pStyle w:val="TAL"/>
              <w:rPr>
                <w:szCs w:val="22"/>
                <w:highlight w:val="cyan"/>
              </w:rPr>
            </w:pPr>
            <w:r w:rsidRPr="007E393D">
              <w:rPr>
                <w:b/>
                <w:i/>
                <w:szCs w:val="22"/>
                <w:highlight w:val="cyan"/>
              </w:rPr>
              <w:t>betaOffsetCSI-Part1-Index2</w:t>
            </w:r>
          </w:p>
          <w:p w14:paraId="3FC0097B"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6FC6B0E0" w14:textId="77777777" w:rsidTr="0040018C">
        <w:tc>
          <w:tcPr>
            <w:tcW w:w="14507" w:type="dxa"/>
            <w:shd w:val="clear" w:color="auto" w:fill="auto"/>
          </w:tcPr>
          <w:p w14:paraId="277749E3" w14:textId="77777777" w:rsidR="008379C9" w:rsidRPr="007E393D" w:rsidRDefault="008379C9" w:rsidP="008379C9">
            <w:pPr>
              <w:pStyle w:val="TAL"/>
              <w:rPr>
                <w:szCs w:val="22"/>
                <w:highlight w:val="cyan"/>
              </w:rPr>
            </w:pPr>
            <w:r w:rsidRPr="007E393D">
              <w:rPr>
                <w:b/>
                <w:i/>
                <w:szCs w:val="22"/>
                <w:highlight w:val="cyan"/>
              </w:rPr>
              <w:t>betaOffsetCSI-Part2-Index1</w:t>
            </w:r>
          </w:p>
          <w:p w14:paraId="265A42F0"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7F6B33D7" w14:textId="77777777" w:rsidTr="0040018C">
        <w:tc>
          <w:tcPr>
            <w:tcW w:w="14507" w:type="dxa"/>
            <w:shd w:val="clear" w:color="auto" w:fill="auto"/>
          </w:tcPr>
          <w:p w14:paraId="347C6A5A" w14:textId="77777777" w:rsidR="008379C9" w:rsidRPr="007E393D" w:rsidRDefault="008379C9" w:rsidP="008379C9">
            <w:pPr>
              <w:pStyle w:val="TAL"/>
              <w:rPr>
                <w:szCs w:val="22"/>
                <w:highlight w:val="cyan"/>
              </w:rPr>
            </w:pPr>
            <w:r w:rsidRPr="007E393D">
              <w:rPr>
                <w:b/>
                <w:i/>
                <w:szCs w:val="22"/>
                <w:highlight w:val="cyan"/>
              </w:rPr>
              <w:t>betaOffsetCSI-Part2-Index2</w:t>
            </w:r>
          </w:p>
          <w:p w14:paraId="2408C49B"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4EB0AE8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52F4D43" w14:textId="77777777" w:rsidTr="0040018C">
        <w:tc>
          <w:tcPr>
            <w:tcW w:w="14173" w:type="dxa"/>
            <w:shd w:val="clear" w:color="auto" w:fill="auto"/>
          </w:tcPr>
          <w:p w14:paraId="6B24286A"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23E03540" w14:textId="77777777" w:rsidTr="0040018C">
        <w:tc>
          <w:tcPr>
            <w:tcW w:w="14173" w:type="dxa"/>
            <w:shd w:val="clear" w:color="auto" w:fill="auto"/>
          </w:tcPr>
          <w:p w14:paraId="62B3ECC3" w14:textId="77777777" w:rsidR="008379C9" w:rsidRPr="007E393D" w:rsidRDefault="008379C9" w:rsidP="008379C9">
            <w:pPr>
              <w:pStyle w:val="TAL"/>
              <w:rPr>
                <w:szCs w:val="22"/>
                <w:highlight w:val="cyan"/>
              </w:rPr>
            </w:pPr>
            <w:r w:rsidRPr="007E393D">
              <w:rPr>
                <w:b/>
                <w:i/>
                <w:szCs w:val="22"/>
                <w:highlight w:val="cyan"/>
              </w:rPr>
              <w:t>alpha</w:t>
            </w:r>
          </w:p>
          <w:p w14:paraId="2B8EE47C"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2AA7DD35" w14:textId="77777777" w:rsidTr="0040018C">
        <w:tc>
          <w:tcPr>
            <w:tcW w:w="14173" w:type="dxa"/>
            <w:shd w:val="clear" w:color="auto" w:fill="auto"/>
          </w:tcPr>
          <w:p w14:paraId="6B67A7AC" w14:textId="77777777" w:rsidR="008379C9" w:rsidRPr="007E393D" w:rsidRDefault="008379C9" w:rsidP="008379C9">
            <w:pPr>
              <w:pStyle w:val="TAL"/>
              <w:rPr>
                <w:szCs w:val="22"/>
                <w:highlight w:val="cyan"/>
              </w:rPr>
            </w:pPr>
            <w:r w:rsidRPr="007E393D">
              <w:rPr>
                <w:b/>
                <w:i/>
                <w:szCs w:val="22"/>
                <w:highlight w:val="cyan"/>
              </w:rPr>
              <w:t>p0</w:t>
            </w:r>
          </w:p>
          <w:p w14:paraId="02986002"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04DE01B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FF2CCE" w14:textId="77777777" w:rsidTr="0040018C">
        <w:tc>
          <w:tcPr>
            <w:tcW w:w="14507" w:type="dxa"/>
            <w:shd w:val="clear" w:color="auto" w:fill="auto"/>
          </w:tcPr>
          <w:p w14:paraId="53F58514" w14:textId="77777777" w:rsidR="008379C9" w:rsidRPr="007E393D" w:rsidRDefault="008379C9" w:rsidP="008379C9">
            <w:pPr>
              <w:pStyle w:val="TAH"/>
              <w:rPr>
                <w:szCs w:val="22"/>
                <w:highlight w:val="cyan"/>
              </w:rPr>
            </w:pPr>
            <w:r w:rsidRPr="007E393D">
              <w:rPr>
                <w:i/>
                <w:szCs w:val="22"/>
                <w:highlight w:val="cyan"/>
              </w:rPr>
              <w:t>PUSCH-PowerControl field descriptions</w:t>
            </w:r>
          </w:p>
        </w:tc>
      </w:tr>
      <w:tr w:rsidR="008379C9" w:rsidRPr="007E393D" w14:paraId="5F0A6D6D" w14:textId="77777777" w:rsidTr="0040018C">
        <w:tc>
          <w:tcPr>
            <w:tcW w:w="14507" w:type="dxa"/>
            <w:shd w:val="clear" w:color="auto" w:fill="auto"/>
          </w:tcPr>
          <w:p w14:paraId="34669AD3" w14:textId="77777777" w:rsidR="008379C9" w:rsidRPr="007E393D" w:rsidRDefault="008379C9" w:rsidP="008379C9">
            <w:pPr>
              <w:pStyle w:val="TAL"/>
              <w:rPr>
                <w:szCs w:val="22"/>
                <w:highlight w:val="cyan"/>
              </w:rPr>
            </w:pPr>
            <w:r w:rsidRPr="007E393D">
              <w:rPr>
                <w:b/>
                <w:i/>
                <w:szCs w:val="22"/>
                <w:highlight w:val="cyan"/>
              </w:rPr>
              <w:t>deltaMCS</w:t>
            </w:r>
          </w:p>
          <w:p w14:paraId="5F4E6F23"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75E61A71" w14:textId="77777777" w:rsidTr="0040018C">
        <w:tc>
          <w:tcPr>
            <w:tcW w:w="14507" w:type="dxa"/>
            <w:shd w:val="clear" w:color="auto" w:fill="auto"/>
          </w:tcPr>
          <w:p w14:paraId="2E14D507" w14:textId="77777777" w:rsidR="008379C9" w:rsidRPr="007E393D" w:rsidRDefault="008379C9" w:rsidP="008379C9">
            <w:pPr>
              <w:pStyle w:val="TAL"/>
              <w:rPr>
                <w:szCs w:val="22"/>
                <w:highlight w:val="cyan"/>
              </w:rPr>
            </w:pPr>
            <w:r w:rsidRPr="007E393D">
              <w:rPr>
                <w:b/>
                <w:i/>
                <w:szCs w:val="22"/>
                <w:highlight w:val="cyan"/>
              </w:rPr>
              <w:t>msg3-Alpha</w:t>
            </w:r>
          </w:p>
          <w:p w14:paraId="703D2CA1"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6750F6BC" w14:textId="77777777" w:rsidTr="0040018C">
        <w:tc>
          <w:tcPr>
            <w:tcW w:w="14507" w:type="dxa"/>
            <w:shd w:val="clear" w:color="auto" w:fill="auto"/>
          </w:tcPr>
          <w:p w14:paraId="179147EE" w14:textId="77777777" w:rsidR="008379C9" w:rsidRPr="007E393D" w:rsidRDefault="008379C9" w:rsidP="008379C9">
            <w:pPr>
              <w:pStyle w:val="TAL"/>
              <w:rPr>
                <w:szCs w:val="22"/>
                <w:highlight w:val="cyan"/>
              </w:rPr>
            </w:pPr>
            <w:r w:rsidRPr="007E393D">
              <w:rPr>
                <w:b/>
                <w:i/>
                <w:szCs w:val="22"/>
                <w:highlight w:val="cyan"/>
              </w:rPr>
              <w:t>p0-AlphaSets</w:t>
            </w:r>
          </w:p>
          <w:p w14:paraId="3B813813"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7D293B2B" w14:textId="77777777" w:rsidTr="0040018C">
        <w:tc>
          <w:tcPr>
            <w:tcW w:w="14507" w:type="dxa"/>
            <w:shd w:val="clear" w:color="auto" w:fill="auto"/>
          </w:tcPr>
          <w:p w14:paraId="28166F3A" w14:textId="77777777" w:rsidR="008379C9" w:rsidRPr="007E393D" w:rsidRDefault="008379C9" w:rsidP="008379C9">
            <w:pPr>
              <w:pStyle w:val="TAL"/>
              <w:rPr>
                <w:szCs w:val="22"/>
                <w:highlight w:val="cyan"/>
              </w:rPr>
            </w:pPr>
            <w:r w:rsidRPr="007E393D">
              <w:rPr>
                <w:b/>
                <w:i/>
                <w:szCs w:val="22"/>
                <w:highlight w:val="cyan"/>
              </w:rPr>
              <w:t>p0-NominalWithoutGrant</w:t>
            </w:r>
          </w:p>
          <w:p w14:paraId="7FB5D13E"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27D25553" w14:textId="77777777" w:rsidTr="0040018C">
        <w:tc>
          <w:tcPr>
            <w:tcW w:w="14507" w:type="dxa"/>
            <w:shd w:val="clear" w:color="auto" w:fill="auto"/>
          </w:tcPr>
          <w:p w14:paraId="31CFE65F"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0FC586D5"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7A843AC9" w14:textId="77777777" w:rsidTr="0040018C">
        <w:tc>
          <w:tcPr>
            <w:tcW w:w="14507" w:type="dxa"/>
            <w:shd w:val="clear" w:color="auto" w:fill="auto"/>
          </w:tcPr>
          <w:p w14:paraId="4B20109E" w14:textId="77777777" w:rsidR="008379C9" w:rsidRPr="007E393D" w:rsidRDefault="008379C9" w:rsidP="008379C9">
            <w:pPr>
              <w:pStyle w:val="TAL"/>
              <w:rPr>
                <w:szCs w:val="22"/>
                <w:highlight w:val="cyan"/>
              </w:rPr>
            </w:pPr>
            <w:r w:rsidRPr="007E393D">
              <w:rPr>
                <w:b/>
                <w:i/>
                <w:szCs w:val="22"/>
                <w:highlight w:val="cyan"/>
              </w:rPr>
              <w:t>sri-PUSCH-MappingToAddModList</w:t>
            </w:r>
          </w:p>
          <w:p w14:paraId="282A5178"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33BE4B16" w14:textId="77777777" w:rsidTr="0040018C">
        <w:tc>
          <w:tcPr>
            <w:tcW w:w="14507" w:type="dxa"/>
            <w:shd w:val="clear" w:color="auto" w:fill="auto"/>
          </w:tcPr>
          <w:p w14:paraId="3DD03B30" w14:textId="77777777" w:rsidR="008379C9" w:rsidRPr="007E393D" w:rsidRDefault="008379C9" w:rsidP="008379C9">
            <w:pPr>
              <w:pStyle w:val="TAL"/>
              <w:rPr>
                <w:szCs w:val="22"/>
                <w:highlight w:val="cyan"/>
              </w:rPr>
            </w:pPr>
            <w:r w:rsidRPr="007E393D">
              <w:rPr>
                <w:b/>
                <w:i/>
                <w:szCs w:val="22"/>
                <w:highlight w:val="cyan"/>
              </w:rPr>
              <w:t>tpc-Accumulation</w:t>
            </w:r>
          </w:p>
          <w:p w14:paraId="787B782D"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62AAF91C" w14:textId="77777777" w:rsidTr="0040018C">
        <w:tc>
          <w:tcPr>
            <w:tcW w:w="14507" w:type="dxa"/>
            <w:shd w:val="clear" w:color="auto" w:fill="auto"/>
          </w:tcPr>
          <w:p w14:paraId="265364D5" w14:textId="77777777" w:rsidR="008379C9" w:rsidRPr="007E393D" w:rsidRDefault="008379C9" w:rsidP="008379C9">
            <w:pPr>
              <w:pStyle w:val="TAL"/>
              <w:rPr>
                <w:szCs w:val="22"/>
                <w:highlight w:val="cyan"/>
              </w:rPr>
            </w:pPr>
            <w:r w:rsidRPr="007E393D">
              <w:rPr>
                <w:b/>
                <w:i/>
                <w:szCs w:val="22"/>
                <w:highlight w:val="cyan"/>
              </w:rPr>
              <w:t>twoPUSCH-PC-AdjustmentStates</w:t>
            </w:r>
          </w:p>
          <w:p w14:paraId="6850110C"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54239BC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3462BA32" w14:textId="77777777" w:rsidTr="0040018C">
        <w:tc>
          <w:tcPr>
            <w:tcW w:w="14507" w:type="dxa"/>
            <w:shd w:val="clear" w:color="auto" w:fill="auto"/>
          </w:tcPr>
          <w:p w14:paraId="751B5397"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1B2ABA2A" w14:textId="77777777" w:rsidTr="0040018C">
        <w:tc>
          <w:tcPr>
            <w:tcW w:w="14507" w:type="dxa"/>
            <w:shd w:val="clear" w:color="auto" w:fill="auto"/>
          </w:tcPr>
          <w:p w14:paraId="4A8DF132" w14:textId="77777777" w:rsidR="00463A95" w:rsidRPr="007E393D" w:rsidRDefault="00463A95" w:rsidP="00075C2C">
            <w:pPr>
              <w:pStyle w:val="TAL"/>
              <w:rPr>
                <w:szCs w:val="22"/>
                <w:highlight w:val="cyan"/>
              </w:rPr>
            </w:pPr>
            <w:r w:rsidRPr="007E393D">
              <w:rPr>
                <w:b/>
                <w:i/>
                <w:szCs w:val="22"/>
                <w:highlight w:val="cyan"/>
              </w:rPr>
              <w:t>sri-P0-PUSCH-AlphaSetId</w:t>
            </w:r>
          </w:p>
          <w:p w14:paraId="426AED9F"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0E9D6AF4" w14:textId="77777777" w:rsidTr="0040018C">
        <w:tc>
          <w:tcPr>
            <w:tcW w:w="14507" w:type="dxa"/>
            <w:shd w:val="clear" w:color="auto" w:fill="auto"/>
          </w:tcPr>
          <w:p w14:paraId="5134A916" w14:textId="77777777" w:rsidR="00463A95" w:rsidRPr="007E393D" w:rsidRDefault="00463A95" w:rsidP="00075C2C">
            <w:pPr>
              <w:pStyle w:val="TAL"/>
              <w:rPr>
                <w:szCs w:val="22"/>
                <w:highlight w:val="cyan"/>
              </w:rPr>
            </w:pPr>
            <w:r w:rsidRPr="007E393D">
              <w:rPr>
                <w:b/>
                <w:i/>
                <w:szCs w:val="22"/>
                <w:highlight w:val="cyan"/>
              </w:rPr>
              <w:t>sri-PUSCH-ClosedLoopIndex</w:t>
            </w:r>
          </w:p>
          <w:p w14:paraId="6C4783EF"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0777C76E" w14:textId="77777777" w:rsidTr="0040018C">
        <w:tc>
          <w:tcPr>
            <w:tcW w:w="14507" w:type="dxa"/>
            <w:shd w:val="clear" w:color="auto" w:fill="auto"/>
          </w:tcPr>
          <w:p w14:paraId="481CC152" w14:textId="77777777" w:rsidR="00463A95" w:rsidRPr="007E393D" w:rsidRDefault="00463A95" w:rsidP="00075C2C">
            <w:pPr>
              <w:pStyle w:val="TAL"/>
              <w:rPr>
                <w:szCs w:val="22"/>
                <w:highlight w:val="cyan"/>
              </w:rPr>
            </w:pPr>
            <w:r w:rsidRPr="007E393D">
              <w:rPr>
                <w:b/>
                <w:i/>
                <w:szCs w:val="22"/>
                <w:highlight w:val="cyan"/>
              </w:rPr>
              <w:t>sri-PUSCH-PathlossReferenceRS-Id</w:t>
            </w:r>
          </w:p>
          <w:p w14:paraId="123146DA"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6E50ACC3" w14:textId="77777777" w:rsidTr="0040018C">
        <w:tc>
          <w:tcPr>
            <w:tcW w:w="14507" w:type="dxa"/>
            <w:shd w:val="clear" w:color="auto" w:fill="auto"/>
          </w:tcPr>
          <w:p w14:paraId="192A7D36" w14:textId="77777777" w:rsidR="00463A95" w:rsidRPr="007E393D" w:rsidRDefault="00463A95" w:rsidP="00075C2C">
            <w:pPr>
              <w:pStyle w:val="TAL"/>
              <w:rPr>
                <w:szCs w:val="22"/>
                <w:highlight w:val="cyan"/>
              </w:rPr>
            </w:pPr>
            <w:r w:rsidRPr="007E393D">
              <w:rPr>
                <w:b/>
                <w:i/>
                <w:szCs w:val="22"/>
                <w:highlight w:val="cyan"/>
              </w:rPr>
              <w:t>sri-PUSCH-PowerControlId</w:t>
            </w:r>
          </w:p>
          <w:p w14:paraId="0E124794"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2800B74B" w14:textId="77777777" w:rsidR="00463A95" w:rsidRPr="007E393D" w:rsidRDefault="00463A95" w:rsidP="00463A95">
      <w:pPr>
        <w:rPr>
          <w:highlight w:val="cyan"/>
        </w:rPr>
      </w:pPr>
    </w:p>
    <w:p w14:paraId="3E8474DD" w14:textId="77777777" w:rsidR="001B2E87" w:rsidRPr="007E393D" w:rsidRDefault="001B2E87" w:rsidP="001B2E87">
      <w:pPr>
        <w:pStyle w:val="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7A841A19"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38EA2CCA" w14:textId="77777777" w:rsidR="001B2E87" w:rsidRPr="007E393D" w:rsidRDefault="001B2E87" w:rsidP="001B2E87">
      <w:pPr>
        <w:pStyle w:val="TH"/>
        <w:rPr>
          <w:highlight w:val="cyan"/>
        </w:rPr>
      </w:pPr>
      <w:r w:rsidRPr="007E393D">
        <w:rPr>
          <w:i/>
          <w:highlight w:val="cyan"/>
        </w:rPr>
        <w:t>PUSCH-ServingCellConfig</w:t>
      </w:r>
      <w:r w:rsidRPr="007E393D">
        <w:rPr>
          <w:highlight w:val="cyan"/>
        </w:rPr>
        <w:t xml:space="preserve"> information element</w:t>
      </w:r>
    </w:p>
    <w:p w14:paraId="0AC51708" w14:textId="77777777" w:rsidR="001B2E87" w:rsidRPr="007E393D" w:rsidRDefault="001B2E87" w:rsidP="001B2E87">
      <w:pPr>
        <w:pStyle w:val="PL"/>
        <w:rPr>
          <w:color w:val="808080"/>
          <w:highlight w:val="cyan"/>
        </w:rPr>
      </w:pPr>
      <w:r w:rsidRPr="007E393D">
        <w:rPr>
          <w:color w:val="808080"/>
          <w:highlight w:val="cyan"/>
        </w:rPr>
        <w:t>-- ASN1START</w:t>
      </w:r>
    </w:p>
    <w:p w14:paraId="4611329F"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1CCFD7C1" w14:textId="77777777" w:rsidR="001B2E87" w:rsidRPr="007E393D" w:rsidRDefault="001B2E87" w:rsidP="001B2E87">
      <w:pPr>
        <w:pStyle w:val="PL"/>
        <w:rPr>
          <w:highlight w:val="cyan"/>
        </w:rPr>
      </w:pPr>
    </w:p>
    <w:p w14:paraId="6C94C05B"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A45A92"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9336217"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346D809"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FDA9647" w14:textId="77777777" w:rsidR="001B2E87" w:rsidRPr="007E393D" w:rsidRDefault="00123E0B" w:rsidP="001B2E87">
      <w:pPr>
        <w:pStyle w:val="PL"/>
        <w:rPr>
          <w:highlight w:val="cyan"/>
        </w:rPr>
      </w:pPr>
      <w:r w:rsidRPr="007E393D">
        <w:rPr>
          <w:highlight w:val="cyan"/>
        </w:rPr>
        <w:tab/>
        <w:t>...</w:t>
      </w:r>
    </w:p>
    <w:p w14:paraId="0FC406CD" w14:textId="77777777" w:rsidR="001B2E87" w:rsidRPr="007E393D" w:rsidRDefault="001B2E87" w:rsidP="001B2E87">
      <w:pPr>
        <w:pStyle w:val="PL"/>
        <w:rPr>
          <w:highlight w:val="cyan"/>
        </w:rPr>
      </w:pPr>
      <w:r w:rsidRPr="007E393D">
        <w:rPr>
          <w:highlight w:val="cyan"/>
        </w:rPr>
        <w:t>}</w:t>
      </w:r>
    </w:p>
    <w:p w14:paraId="6E45AB41" w14:textId="77777777" w:rsidR="001B2E87" w:rsidRPr="007E393D" w:rsidRDefault="001B2E87" w:rsidP="001B2E87">
      <w:pPr>
        <w:pStyle w:val="PL"/>
        <w:rPr>
          <w:highlight w:val="cyan"/>
        </w:rPr>
      </w:pPr>
    </w:p>
    <w:p w14:paraId="01C7D314"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69F9607C"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1EF75410" w14:textId="77777777" w:rsidR="001B2E87" w:rsidRPr="007E393D" w:rsidRDefault="001B2E87" w:rsidP="001B2E87">
      <w:pPr>
        <w:pStyle w:val="PL"/>
        <w:rPr>
          <w:highlight w:val="cyan"/>
        </w:rPr>
      </w:pPr>
      <w:r w:rsidRPr="007E393D">
        <w:rPr>
          <w:highlight w:val="cyan"/>
        </w:rPr>
        <w:tab/>
        <w:t>...</w:t>
      </w:r>
    </w:p>
    <w:p w14:paraId="11609A38" w14:textId="77777777" w:rsidR="001B2E87" w:rsidRPr="007E393D" w:rsidRDefault="001B2E87" w:rsidP="001B2E87">
      <w:pPr>
        <w:pStyle w:val="PL"/>
        <w:rPr>
          <w:highlight w:val="cyan"/>
        </w:rPr>
      </w:pPr>
      <w:r w:rsidRPr="007E393D">
        <w:rPr>
          <w:highlight w:val="cyan"/>
        </w:rPr>
        <w:t>}</w:t>
      </w:r>
    </w:p>
    <w:p w14:paraId="420916DB" w14:textId="77777777" w:rsidR="001B2E87" w:rsidRPr="007E393D" w:rsidRDefault="001B2E87" w:rsidP="001B2E87">
      <w:pPr>
        <w:pStyle w:val="PL"/>
        <w:rPr>
          <w:highlight w:val="cyan"/>
        </w:rPr>
      </w:pPr>
    </w:p>
    <w:p w14:paraId="71BEB875"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3CB745BC" w14:textId="77777777" w:rsidR="001B2E87" w:rsidRPr="007E393D" w:rsidRDefault="001B2E87">
      <w:pPr>
        <w:pStyle w:val="PL"/>
        <w:rPr>
          <w:color w:val="808080"/>
          <w:highlight w:val="cyan"/>
        </w:rPr>
      </w:pPr>
      <w:r w:rsidRPr="007E393D">
        <w:rPr>
          <w:color w:val="808080"/>
          <w:highlight w:val="cyan"/>
        </w:rPr>
        <w:t>-- ASN1STOP</w:t>
      </w:r>
    </w:p>
    <w:p w14:paraId="5DFB000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5742808" w14:textId="77777777" w:rsidTr="0040018C">
        <w:tc>
          <w:tcPr>
            <w:tcW w:w="14507" w:type="dxa"/>
            <w:shd w:val="clear" w:color="auto" w:fill="auto"/>
          </w:tcPr>
          <w:p w14:paraId="013E1339"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47476170" w14:textId="77777777" w:rsidTr="0040018C">
        <w:tc>
          <w:tcPr>
            <w:tcW w:w="14507" w:type="dxa"/>
            <w:shd w:val="clear" w:color="auto" w:fill="auto"/>
          </w:tcPr>
          <w:p w14:paraId="143088D6"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24FE3516"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1871D45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3011729" w14:textId="77777777" w:rsidTr="0040018C">
        <w:tc>
          <w:tcPr>
            <w:tcW w:w="14507" w:type="dxa"/>
            <w:shd w:val="clear" w:color="auto" w:fill="auto"/>
          </w:tcPr>
          <w:p w14:paraId="61ECC2FC"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302C1814" w14:textId="77777777" w:rsidTr="0040018C">
        <w:tc>
          <w:tcPr>
            <w:tcW w:w="14507" w:type="dxa"/>
            <w:shd w:val="clear" w:color="auto" w:fill="auto"/>
          </w:tcPr>
          <w:p w14:paraId="6BE26306" w14:textId="77777777" w:rsidR="008379C9" w:rsidRPr="007E393D" w:rsidRDefault="008379C9" w:rsidP="008379C9">
            <w:pPr>
              <w:pStyle w:val="TAL"/>
              <w:rPr>
                <w:szCs w:val="22"/>
                <w:highlight w:val="cyan"/>
              </w:rPr>
            </w:pPr>
            <w:r w:rsidRPr="007E393D">
              <w:rPr>
                <w:b/>
                <w:i/>
                <w:szCs w:val="22"/>
                <w:highlight w:val="cyan"/>
              </w:rPr>
              <w:t>codeBlockGroupTransmission</w:t>
            </w:r>
          </w:p>
          <w:p w14:paraId="66FDC2EE"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49B820DB" w14:textId="77777777" w:rsidTr="0040018C">
        <w:tc>
          <w:tcPr>
            <w:tcW w:w="14507" w:type="dxa"/>
            <w:shd w:val="clear" w:color="auto" w:fill="auto"/>
          </w:tcPr>
          <w:p w14:paraId="26A47529" w14:textId="77777777" w:rsidR="008379C9" w:rsidRPr="007E393D" w:rsidRDefault="008379C9" w:rsidP="008379C9">
            <w:pPr>
              <w:pStyle w:val="TAL"/>
              <w:rPr>
                <w:szCs w:val="22"/>
                <w:highlight w:val="cyan"/>
              </w:rPr>
            </w:pPr>
            <w:r w:rsidRPr="007E393D">
              <w:rPr>
                <w:b/>
                <w:i/>
                <w:szCs w:val="22"/>
                <w:highlight w:val="cyan"/>
              </w:rPr>
              <w:t>rateMatching</w:t>
            </w:r>
          </w:p>
          <w:p w14:paraId="0E2F5AB9"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7CA0A2E5" w14:textId="77777777" w:rsidTr="0040018C">
        <w:tc>
          <w:tcPr>
            <w:tcW w:w="14507" w:type="dxa"/>
            <w:shd w:val="clear" w:color="auto" w:fill="auto"/>
          </w:tcPr>
          <w:p w14:paraId="37D14D7F" w14:textId="77777777" w:rsidR="008379C9" w:rsidRPr="007E393D" w:rsidRDefault="008379C9" w:rsidP="008379C9">
            <w:pPr>
              <w:pStyle w:val="TAL"/>
              <w:rPr>
                <w:szCs w:val="22"/>
                <w:highlight w:val="cyan"/>
              </w:rPr>
            </w:pPr>
            <w:r w:rsidRPr="007E393D">
              <w:rPr>
                <w:b/>
                <w:i/>
                <w:szCs w:val="22"/>
                <w:highlight w:val="cyan"/>
              </w:rPr>
              <w:t>xOverhead</w:t>
            </w:r>
          </w:p>
          <w:p w14:paraId="7396D61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39962A58" w14:textId="77777777" w:rsidR="008379C9" w:rsidRPr="007E393D" w:rsidRDefault="008379C9" w:rsidP="008379C9">
      <w:pPr>
        <w:rPr>
          <w:highlight w:val="cyan"/>
        </w:rPr>
      </w:pPr>
    </w:p>
    <w:p w14:paraId="50E3553F" w14:textId="77777777" w:rsidR="002C77C4" w:rsidRPr="007E393D" w:rsidRDefault="002C77C4" w:rsidP="002C77C4">
      <w:pPr>
        <w:pStyle w:val="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3C4A4594"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85C03A1" w14:textId="77777777" w:rsidR="002C77C4" w:rsidRPr="007E393D" w:rsidRDefault="002C77C4" w:rsidP="002C77C4">
      <w:pPr>
        <w:pStyle w:val="TH"/>
        <w:rPr>
          <w:highlight w:val="cyan"/>
        </w:rPr>
      </w:pPr>
      <w:r w:rsidRPr="007E393D">
        <w:rPr>
          <w:i/>
          <w:highlight w:val="cyan"/>
        </w:rPr>
        <w:t>PUSCH-TimeDomainResourceAllocation</w:t>
      </w:r>
      <w:r w:rsidRPr="007E393D">
        <w:rPr>
          <w:highlight w:val="cyan"/>
        </w:rPr>
        <w:t xml:space="preserve"> information element</w:t>
      </w:r>
    </w:p>
    <w:p w14:paraId="4D03E831" w14:textId="77777777" w:rsidR="002C77C4" w:rsidRPr="007E393D" w:rsidRDefault="002C77C4" w:rsidP="002C77C4">
      <w:pPr>
        <w:pStyle w:val="PL"/>
        <w:rPr>
          <w:color w:val="808080"/>
          <w:highlight w:val="cyan"/>
        </w:rPr>
      </w:pPr>
      <w:r w:rsidRPr="007E393D">
        <w:rPr>
          <w:color w:val="808080"/>
          <w:highlight w:val="cyan"/>
        </w:rPr>
        <w:t>-- ASN1START</w:t>
      </w:r>
    </w:p>
    <w:p w14:paraId="29EF7C30"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637C15DA" w14:textId="77777777" w:rsidR="00720770" w:rsidRPr="007E393D" w:rsidRDefault="00720770" w:rsidP="00720770">
      <w:pPr>
        <w:pStyle w:val="PL"/>
        <w:rPr>
          <w:highlight w:val="cyan"/>
        </w:rPr>
      </w:pPr>
    </w:p>
    <w:p w14:paraId="2A5F32EC"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213162B3" w14:textId="77777777" w:rsidR="002C77C4" w:rsidRPr="007E393D" w:rsidRDefault="002C77C4" w:rsidP="002C77C4">
      <w:pPr>
        <w:pStyle w:val="PL"/>
        <w:rPr>
          <w:highlight w:val="cyan"/>
        </w:rPr>
      </w:pPr>
    </w:p>
    <w:p w14:paraId="7EA43421"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7C70E4A6"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200AE84"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3F33BB52"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3EA60990" w14:textId="77777777" w:rsidR="002C77C4" w:rsidRPr="007E393D" w:rsidRDefault="002C77C4" w:rsidP="002C77C4">
      <w:pPr>
        <w:pStyle w:val="PL"/>
        <w:rPr>
          <w:highlight w:val="cyan"/>
        </w:rPr>
      </w:pPr>
      <w:r w:rsidRPr="007E393D">
        <w:rPr>
          <w:highlight w:val="cyan"/>
        </w:rPr>
        <w:t>}</w:t>
      </w:r>
    </w:p>
    <w:p w14:paraId="02C9ABD0" w14:textId="77777777" w:rsidR="002C77C4" w:rsidRPr="007E393D" w:rsidRDefault="002C77C4" w:rsidP="002C77C4">
      <w:pPr>
        <w:pStyle w:val="PL"/>
        <w:rPr>
          <w:highlight w:val="cyan"/>
        </w:rPr>
      </w:pPr>
    </w:p>
    <w:p w14:paraId="0DD0FD84"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259A7837" w14:textId="77777777" w:rsidR="002C77C4" w:rsidRPr="007E393D" w:rsidRDefault="002C77C4" w:rsidP="00302AF7">
      <w:pPr>
        <w:pStyle w:val="PL"/>
        <w:rPr>
          <w:color w:val="808080"/>
          <w:highlight w:val="cyan"/>
        </w:rPr>
      </w:pPr>
      <w:r w:rsidRPr="007E393D">
        <w:rPr>
          <w:color w:val="808080"/>
          <w:highlight w:val="cyan"/>
        </w:rPr>
        <w:t>-- ASN1STOP</w:t>
      </w:r>
    </w:p>
    <w:p w14:paraId="3202967F"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474D3B6" w14:textId="77777777" w:rsidTr="0040018C">
        <w:tc>
          <w:tcPr>
            <w:tcW w:w="14507" w:type="dxa"/>
            <w:shd w:val="clear" w:color="auto" w:fill="auto"/>
          </w:tcPr>
          <w:p w14:paraId="285448AD"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5EAE9C0A" w14:textId="77777777" w:rsidTr="0040018C">
        <w:tc>
          <w:tcPr>
            <w:tcW w:w="14507" w:type="dxa"/>
            <w:shd w:val="clear" w:color="auto" w:fill="auto"/>
          </w:tcPr>
          <w:p w14:paraId="50EAD62A" w14:textId="77777777" w:rsidR="008379C9" w:rsidRPr="007E393D" w:rsidRDefault="008379C9" w:rsidP="008379C9">
            <w:pPr>
              <w:pStyle w:val="TAL"/>
              <w:rPr>
                <w:szCs w:val="22"/>
                <w:highlight w:val="cyan"/>
              </w:rPr>
            </w:pPr>
            <w:r w:rsidRPr="007E393D">
              <w:rPr>
                <w:b/>
                <w:i/>
                <w:szCs w:val="22"/>
                <w:highlight w:val="cyan"/>
              </w:rPr>
              <w:t>k2</w:t>
            </w:r>
          </w:p>
          <w:p w14:paraId="5C26FC6C"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096F1FFB" w14:textId="77777777" w:rsidTr="0040018C">
        <w:tc>
          <w:tcPr>
            <w:tcW w:w="14507" w:type="dxa"/>
            <w:shd w:val="clear" w:color="auto" w:fill="auto"/>
          </w:tcPr>
          <w:p w14:paraId="6BA51F8B" w14:textId="77777777" w:rsidR="008379C9" w:rsidRPr="007E393D" w:rsidRDefault="008379C9" w:rsidP="008379C9">
            <w:pPr>
              <w:pStyle w:val="TAL"/>
              <w:rPr>
                <w:szCs w:val="22"/>
                <w:highlight w:val="cyan"/>
              </w:rPr>
            </w:pPr>
            <w:r w:rsidRPr="007E393D">
              <w:rPr>
                <w:b/>
                <w:i/>
                <w:szCs w:val="22"/>
                <w:highlight w:val="cyan"/>
              </w:rPr>
              <w:t>mappingType</w:t>
            </w:r>
          </w:p>
          <w:p w14:paraId="38B817A0"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180075E0" w14:textId="77777777" w:rsidTr="0040018C">
        <w:tc>
          <w:tcPr>
            <w:tcW w:w="14507" w:type="dxa"/>
            <w:shd w:val="clear" w:color="auto" w:fill="auto"/>
          </w:tcPr>
          <w:p w14:paraId="072AA545" w14:textId="77777777" w:rsidR="008379C9" w:rsidRPr="007E393D" w:rsidRDefault="008379C9" w:rsidP="008379C9">
            <w:pPr>
              <w:pStyle w:val="TAL"/>
              <w:rPr>
                <w:szCs w:val="22"/>
                <w:highlight w:val="cyan"/>
              </w:rPr>
            </w:pPr>
            <w:r w:rsidRPr="007E393D">
              <w:rPr>
                <w:b/>
                <w:i/>
                <w:szCs w:val="22"/>
                <w:highlight w:val="cyan"/>
              </w:rPr>
              <w:t>startSymbolAndLength</w:t>
            </w:r>
          </w:p>
          <w:p w14:paraId="0A130DAE"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64B6C58D" w14:textId="77777777" w:rsidR="008379C9" w:rsidRPr="007E393D" w:rsidRDefault="008379C9" w:rsidP="008379C9">
      <w:pPr>
        <w:rPr>
          <w:highlight w:val="cyan"/>
        </w:rPr>
      </w:pPr>
    </w:p>
    <w:p w14:paraId="52C58E62" w14:textId="77777777" w:rsidR="00B57E4D" w:rsidRPr="007E393D" w:rsidRDefault="00B57E4D" w:rsidP="00B57E4D">
      <w:pPr>
        <w:pStyle w:val="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7FF42F79"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55CE280C"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60E32E32" w14:textId="77777777" w:rsidR="00B57E4D" w:rsidRPr="007E393D" w:rsidRDefault="00B57E4D" w:rsidP="00B57E4D">
      <w:pPr>
        <w:pStyle w:val="PL"/>
        <w:rPr>
          <w:color w:val="808080"/>
          <w:highlight w:val="cyan"/>
        </w:rPr>
      </w:pPr>
      <w:r w:rsidRPr="007E393D">
        <w:rPr>
          <w:color w:val="808080"/>
          <w:highlight w:val="cyan"/>
        </w:rPr>
        <w:t>-- ASN1START</w:t>
      </w:r>
    </w:p>
    <w:p w14:paraId="06702C34"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185C79EB" w14:textId="77777777" w:rsidR="00B57E4D" w:rsidRPr="007E393D" w:rsidRDefault="00B57E4D" w:rsidP="00B57E4D">
      <w:pPr>
        <w:pStyle w:val="PL"/>
        <w:rPr>
          <w:highlight w:val="cyan"/>
        </w:rPr>
      </w:pPr>
    </w:p>
    <w:p w14:paraId="2EBDFA99"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438B56"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3F452E38"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5C0AFB3A"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C54B497" w14:textId="77777777" w:rsidR="00B57E4D" w:rsidRPr="007E393D" w:rsidRDefault="00B57E4D" w:rsidP="00B57E4D">
      <w:pPr>
        <w:pStyle w:val="PL"/>
        <w:rPr>
          <w:highlight w:val="cyan"/>
        </w:rPr>
      </w:pPr>
      <w:r w:rsidRPr="007E393D">
        <w:rPr>
          <w:highlight w:val="cyan"/>
        </w:rPr>
        <w:tab/>
        <w:t>...</w:t>
      </w:r>
    </w:p>
    <w:p w14:paraId="48A0DA80" w14:textId="77777777" w:rsidR="00B57E4D" w:rsidRPr="007E393D" w:rsidRDefault="00B57E4D" w:rsidP="00B57E4D">
      <w:pPr>
        <w:pStyle w:val="PL"/>
        <w:rPr>
          <w:highlight w:val="cyan"/>
        </w:rPr>
      </w:pPr>
      <w:r w:rsidRPr="007E393D">
        <w:rPr>
          <w:highlight w:val="cyan"/>
        </w:rPr>
        <w:t>}</w:t>
      </w:r>
    </w:p>
    <w:p w14:paraId="5DEB2B94" w14:textId="77777777" w:rsidR="00B57E4D" w:rsidRPr="007E393D" w:rsidRDefault="00B57E4D" w:rsidP="00B57E4D">
      <w:pPr>
        <w:pStyle w:val="PL"/>
        <w:rPr>
          <w:highlight w:val="cyan"/>
        </w:rPr>
      </w:pPr>
    </w:p>
    <w:p w14:paraId="21F3A6C2"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1B5119B9" w14:textId="77777777" w:rsidR="00B57E4D" w:rsidRPr="007E393D" w:rsidRDefault="00B57E4D" w:rsidP="00B57E4D">
      <w:pPr>
        <w:pStyle w:val="PL"/>
        <w:rPr>
          <w:color w:val="808080"/>
          <w:highlight w:val="cyan"/>
        </w:rPr>
      </w:pPr>
      <w:r w:rsidRPr="007E393D">
        <w:rPr>
          <w:color w:val="808080"/>
          <w:highlight w:val="cyan"/>
        </w:rPr>
        <w:t>-- ASN1STOP</w:t>
      </w:r>
    </w:p>
    <w:p w14:paraId="11549F5C"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695EFB" w14:textId="77777777" w:rsidTr="0040018C">
        <w:tc>
          <w:tcPr>
            <w:tcW w:w="14507" w:type="dxa"/>
            <w:shd w:val="clear" w:color="auto" w:fill="auto"/>
          </w:tcPr>
          <w:p w14:paraId="76723508" w14:textId="77777777" w:rsidR="008379C9" w:rsidRPr="007E393D" w:rsidRDefault="008379C9" w:rsidP="008379C9">
            <w:pPr>
              <w:pStyle w:val="TAH"/>
              <w:rPr>
                <w:szCs w:val="22"/>
                <w:highlight w:val="cyan"/>
              </w:rPr>
            </w:pPr>
            <w:r w:rsidRPr="007E393D">
              <w:rPr>
                <w:i/>
                <w:szCs w:val="22"/>
                <w:highlight w:val="cyan"/>
              </w:rPr>
              <w:t>PUSCH-TPC-CommandConfig field descriptions</w:t>
            </w:r>
          </w:p>
        </w:tc>
      </w:tr>
      <w:tr w:rsidR="008379C9" w:rsidRPr="007E393D" w14:paraId="783C70DB" w14:textId="77777777" w:rsidTr="0040018C">
        <w:tc>
          <w:tcPr>
            <w:tcW w:w="14507" w:type="dxa"/>
            <w:shd w:val="clear" w:color="auto" w:fill="auto"/>
          </w:tcPr>
          <w:p w14:paraId="636D8C63" w14:textId="77777777" w:rsidR="008379C9" w:rsidRPr="007E393D" w:rsidRDefault="008379C9" w:rsidP="008379C9">
            <w:pPr>
              <w:pStyle w:val="TAL"/>
              <w:rPr>
                <w:szCs w:val="22"/>
                <w:highlight w:val="cyan"/>
              </w:rPr>
            </w:pPr>
            <w:r w:rsidRPr="007E393D">
              <w:rPr>
                <w:b/>
                <w:i/>
                <w:szCs w:val="22"/>
                <w:highlight w:val="cyan"/>
              </w:rPr>
              <w:t>targetCell</w:t>
            </w:r>
          </w:p>
          <w:p w14:paraId="7CAF9D8F"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4ED60017" w14:textId="77777777" w:rsidTr="0040018C">
        <w:tc>
          <w:tcPr>
            <w:tcW w:w="14507" w:type="dxa"/>
            <w:shd w:val="clear" w:color="auto" w:fill="auto"/>
          </w:tcPr>
          <w:p w14:paraId="41C26FC7" w14:textId="77777777" w:rsidR="008379C9" w:rsidRPr="007E393D" w:rsidRDefault="008379C9" w:rsidP="008379C9">
            <w:pPr>
              <w:pStyle w:val="TAL"/>
              <w:rPr>
                <w:szCs w:val="22"/>
                <w:highlight w:val="cyan"/>
              </w:rPr>
            </w:pPr>
            <w:r w:rsidRPr="007E393D">
              <w:rPr>
                <w:b/>
                <w:i/>
                <w:szCs w:val="22"/>
                <w:highlight w:val="cyan"/>
              </w:rPr>
              <w:t>tpc-Index</w:t>
            </w:r>
          </w:p>
          <w:p w14:paraId="5B4706A0"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7205685B" w14:textId="77777777" w:rsidTr="0040018C">
        <w:tc>
          <w:tcPr>
            <w:tcW w:w="14507" w:type="dxa"/>
            <w:shd w:val="clear" w:color="auto" w:fill="auto"/>
          </w:tcPr>
          <w:p w14:paraId="02CE55A4" w14:textId="77777777" w:rsidR="008379C9" w:rsidRPr="007E393D" w:rsidRDefault="008379C9" w:rsidP="008379C9">
            <w:pPr>
              <w:pStyle w:val="TAL"/>
              <w:rPr>
                <w:szCs w:val="22"/>
                <w:highlight w:val="cyan"/>
              </w:rPr>
            </w:pPr>
            <w:r w:rsidRPr="007E393D">
              <w:rPr>
                <w:b/>
                <w:i/>
                <w:szCs w:val="22"/>
                <w:highlight w:val="cyan"/>
              </w:rPr>
              <w:t>tpc-IndexSUL</w:t>
            </w:r>
          </w:p>
          <w:p w14:paraId="40B81B8B"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5481592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74DC44BA" w14:textId="77777777" w:rsidTr="00E01771">
        <w:tc>
          <w:tcPr>
            <w:tcW w:w="2834" w:type="dxa"/>
          </w:tcPr>
          <w:p w14:paraId="01451A63" w14:textId="77777777" w:rsidR="009A7DA7" w:rsidRPr="007E393D" w:rsidRDefault="009A7DA7" w:rsidP="009A7DA7">
            <w:pPr>
              <w:pStyle w:val="TAH"/>
              <w:rPr>
                <w:highlight w:val="cyan"/>
              </w:rPr>
            </w:pPr>
            <w:r w:rsidRPr="007E393D">
              <w:rPr>
                <w:highlight w:val="cyan"/>
              </w:rPr>
              <w:t>Conditional Presence</w:t>
            </w:r>
          </w:p>
        </w:tc>
        <w:tc>
          <w:tcPr>
            <w:tcW w:w="7141" w:type="dxa"/>
          </w:tcPr>
          <w:p w14:paraId="531201CF" w14:textId="77777777" w:rsidR="009A7DA7" w:rsidRPr="007E393D" w:rsidRDefault="009A7DA7" w:rsidP="009A7DA7">
            <w:pPr>
              <w:pStyle w:val="TAH"/>
              <w:rPr>
                <w:highlight w:val="cyan"/>
              </w:rPr>
            </w:pPr>
            <w:r w:rsidRPr="007E393D">
              <w:rPr>
                <w:highlight w:val="cyan"/>
              </w:rPr>
              <w:t>Explanation</w:t>
            </w:r>
          </w:p>
        </w:tc>
      </w:tr>
      <w:tr w:rsidR="009A7DA7" w:rsidRPr="007E393D" w14:paraId="084CB876" w14:textId="77777777" w:rsidTr="00E01771">
        <w:tc>
          <w:tcPr>
            <w:tcW w:w="2834" w:type="dxa"/>
          </w:tcPr>
          <w:p w14:paraId="414599C4" w14:textId="77777777" w:rsidR="009A7DA7" w:rsidRPr="007E393D" w:rsidRDefault="009A7DA7" w:rsidP="009A7DA7">
            <w:pPr>
              <w:pStyle w:val="TAL"/>
              <w:rPr>
                <w:i/>
                <w:highlight w:val="cyan"/>
              </w:rPr>
            </w:pPr>
            <w:r w:rsidRPr="007E393D">
              <w:rPr>
                <w:i/>
                <w:highlight w:val="cyan"/>
              </w:rPr>
              <w:t>SUL-Only</w:t>
            </w:r>
          </w:p>
        </w:tc>
        <w:tc>
          <w:tcPr>
            <w:tcW w:w="7141" w:type="dxa"/>
          </w:tcPr>
          <w:p w14:paraId="2628DA55"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074EB32" w14:textId="77777777" w:rsidTr="00E01771">
        <w:tc>
          <w:tcPr>
            <w:tcW w:w="2834" w:type="dxa"/>
          </w:tcPr>
          <w:p w14:paraId="024D4895" w14:textId="77777777" w:rsidR="009A7DA7" w:rsidRPr="007E393D" w:rsidRDefault="009A7DA7" w:rsidP="009A7DA7">
            <w:pPr>
              <w:pStyle w:val="TAL"/>
              <w:rPr>
                <w:i/>
                <w:highlight w:val="cyan"/>
              </w:rPr>
            </w:pPr>
            <w:r w:rsidRPr="007E393D">
              <w:rPr>
                <w:i/>
                <w:highlight w:val="cyan"/>
              </w:rPr>
              <w:t>SUL</w:t>
            </w:r>
          </w:p>
        </w:tc>
        <w:tc>
          <w:tcPr>
            <w:tcW w:w="7141" w:type="dxa"/>
          </w:tcPr>
          <w:p w14:paraId="69E63B11"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606FBCD9" w14:textId="77777777" w:rsidR="009A7DA7" w:rsidRPr="007E393D" w:rsidRDefault="009A7DA7" w:rsidP="009A7DA7">
      <w:pPr>
        <w:rPr>
          <w:highlight w:val="cyan"/>
        </w:rPr>
      </w:pPr>
    </w:p>
    <w:p w14:paraId="39ACA8F3" w14:textId="77777777" w:rsidR="00B24E64" w:rsidRPr="007E393D" w:rsidRDefault="00B24E64" w:rsidP="00B24E64">
      <w:pPr>
        <w:pStyle w:val="4"/>
        <w:rPr>
          <w:rFonts w:eastAsia="ＭＳ 明朝"/>
          <w:i/>
          <w:iCs/>
          <w:highlight w:val="cyan"/>
        </w:rPr>
      </w:pPr>
      <w:bookmarkStart w:id="7073" w:name="_Toc510018661"/>
      <w:r w:rsidRPr="007E393D">
        <w:rPr>
          <w:rFonts w:eastAsia="ＭＳ 明朝"/>
          <w:i/>
          <w:iCs/>
          <w:highlight w:val="cyan"/>
        </w:rPr>
        <w:t>–</w:t>
      </w:r>
      <w:r w:rsidRPr="007E393D">
        <w:rPr>
          <w:rFonts w:eastAsia="ＭＳ 明朝"/>
          <w:i/>
          <w:iCs/>
          <w:highlight w:val="cyan"/>
        </w:rPr>
        <w:tab/>
        <w:t>Q-OffsetRange</w:t>
      </w:r>
      <w:bookmarkEnd w:id="7073"/>
    </w:p>
    <w:p w14:paraId="2FDA3D22"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268066F"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4BCBBC4C" w14:textId="77777777" w:rsidR="00B24E64" w:rsidRPr="007E393D" w:rsidRDefault="00B24E64" w:rsidP="00C06796">
      <w:pPr>
        <w:pStyle w:val="PL"/>
        <w:rPr>
          <w:color w:val="808080"/>
          <w:highlight w:val="cyan"/>
        </w:rPr>
      </w:pPr>
      <w:r w:rsidRPr="007E393D">
        <w:rPr>
          <w:color w:val="808080"/>
          <w:highlight w:val="cyan"/>
        </w:rPr>
        <w:t>-- ASN1START</w:t>
      </w:r>
    </w:p>
    <w:p w14:paraId="62037FA2" w14:textId="77777777" w:rsidR="00B24E64" w:rsidRPr="007E393D" w:rsidRDefault="00B24E64" w:rsidP="00B24E64">
      <w:pPr>
        <w:pStyle w:val="PL"/>
        <w:rPr>
          <w:highlight w:val="cyan"/>
        </w:rPr>
      </w:pPr>
    </w:p>
    <w:p w14:paraId="3B444364"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4DA2F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015CB84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5D16953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46686BB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2EF99BB5"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38D74020" w14:textId="77777777" w:rsidR="00B24E64" w:rsidRPr="007E393D" w:rsidRDefault="00B24E64" w:rsidP="00B24E64">
      <w:pPr>
        <w:pStyle w:val="PL"/>
        <w:rPr>
          <w:highlight w:val="cyan"/>
        </w:rPr>
      </w:pPr>
    </w:p>
    <w:p w14:paraId="34C3EF81" w14:textId="77777777" w:rsidR="00B24E64" w:rsidRPr="007E393D" w:rsidRDefault="00B24E64" w:rsidP="00C06796">
      <w:pPr>
        <w:pStyle w:val="PL"/>
        <w:rPr>
          <w:color w:val="808080"/>
          <w:highlight w:val="cyan"/>
        </w:rPr>
      </w:pPr>
      <w:r w:rsidRPr="007E393D">
        <w:rPr>
          <w:color w:val="808080"/>
          <w:highlight w:val="cyan"/>
        </w:rPr>
        <w:t>-- ASN1STOP</w:t>
      </w:r>
    </w:p>
    <w:p w14:paraId="5BC80692" w14:textId="77777777" w:rsidR="00B24E64" w:rsidRPr="007E393D" w:rsidRDefault="00B24E64" w:rsidP="00B24E64">
      <w:pPr>
        <w:rPr>
          <w:highlight w:val="cyan"/>
        </w:rPr>
      </w:pPr>
    </w:p>
    <w:p w14:paraId="23B0FFA9"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584CAA18" w14:textId="77777777" w:rsidR="00791C8C" w:rsidRPr="007E393D" w:rsidRDefault="00791C8C" w:rsidP="00791C8C">
      <w:pPr>
        <w:pStyle w:val="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1026414C"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26A3CDA3"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t>Q-QualMin</w:t>
        </w:r>
        <w:smartTag w:uri="urn:schemas-microsoft-com:office:smarttags" w:element="PersonName">
          <w:r w:rsidRPr="007E393D">
            <w:rPr>
              <w:highlight w:val="cyan"/>
            </w:rPr>
            <w:t>info</w:t>
          </w:r>
        </w:smartTag>
        <w:r w:rsidRPr="007E393D">
          <w:rPr>
            <w:highlight w:val="cyan"/>
          </w:rPr>
          <w:t>rmation element</w:t>
        </w:r>
      </w:ins>
    </w:p>
    <w:p w14:paraId="7514B590"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36863CDD"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56D9C552" w14:textId="77777777" w:rsidR="00791C8C" w:rsidRPr="007E393D" w:rsidRDefault="00791C8C" w:rsidP="00791C8C">
      <w:pPr>
        <w:pStyle w:val="PL"/>
        <w:rPr>
          <w:ins w:id="7086" w:author="SA R2-1809108" w:date="2018-05-30T01:05:00Z"/>
          <w:rFonts w:eastAsia="SimSun"/>
          <w:highlight w:val="cyan"/>
          <w:lang w:eastAsia="en-GB"/>
        </w:rPr>
      </w:pPr>
    </w:p>
    <w:p w14:paraId="7B73CF39"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24E1C840" w14:textId="77777777" w:rsidR="00791C8C" w:rsidRPr="007E393D" w:rsidRDefault="00791C8C" w:rsidP="00791C8C">
      <w:pPr>
        <w:pStyle w:val="PL"/>
        <w:rPr>
          <w:ins w:id="7091" w:author="SA R2-1809108" w:date="2018-05-30T01:05:00Z"/>
          <w:highlight w:val="cyan"/>
        </w:rPr>
      </w:pPr>
    </w:p>
    <w:p w14:paraId="04CC138C"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2416A299"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13689F07" w14:textId="77777777" w:rsidR="00791C8C" w:rsidRPr="007E393D" w:rsidRDefault="00791C8C" w:rsidP="00791C8C">
      <w:pPr>
        <w:rPr>
          <w:ins w:id="7096" w:author="SA R2-1809108" w:date="2018-05-30T01:05:00Z"/>
          <w:iCs/>
          <w:highlight w:val="cyan"/>
        </w:rPr>
      </w:pPr>
    </w:p>
    <w:p w14:paraId="2FA9820C" w14:textId="77777777" w:rsidR="00791C8C" w:rsidRPr="007E393D" w:rsidRDefault="00791C8C" w:rsidP="00791C8C">
      <w:pPr>
        <w:pStyle w:val="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14EECA2C"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27CEBC39"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4117A010"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426458FC"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1EB686DA" w14:textId="77777777" w:rsidR="00791C8C" w:rsidRPr="007E393D" w:rsidRDefault="00791C8C" w:rsidP="00791C8C">
      <w:pPr>
        <w:pStyle w:val="PL"/>
        <w:rPr>
          <w:ins w:id="7108" w:author="SA R2-1809108" w:date="2018-05-30T01:05:00Z"/>
          <w:rFonts w:eastAsia="SimSun"/>
          <w:highlight w:val="cyan"/>
          <w:lang w:eastAsia="en-GB"/>
        </w:rPr>
      </w:pPr>
    </w:p>
    <w:p w14:paraId="5B6021B9"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11FAAFD2" w14:textId="77777777" w:rsidR="00791C8C" w:rsidRPr="007E393D" w:rsidRDefault="00791C8C" w:rsidP="00791C8C">
      <w:pPr>
        <w:pStyle w:val="PL"/>
        <w:rPr>
          <w:ins w:id="7113" w:author="SA R2-1809108" w:date="2018-05-30T01:05:00Z"/>
          <w:highlight w:val="cyan"/>
        </w:rPr>
      </w:pPr>
    </w:p>
    <w:p w14:paraId="5937B732"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497BE3F0"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30E441CF" w14:textId="77777777" w:rsidR="00B24E64" w:rsidRPr="007E393D" w:rsidRDefault="00B24E64" w:rsidP="00B24E64">
      <w:pPr>
        <w:pStyle w:val="4"/>
        <w:rPr>
          <w:rFonts w:eastAsia="ＭＳ 明朝"/>
          <w:i/>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QuantityConfig</w:t>
      </w:r>
      <w:bookmarkEnd w:id="7076"/>
    </w:p>
    <w:p w14:paraId="3FBD70F3"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61A2F071" w14:textId="77777777" w:rsidR="00B24E64" w:rsidRPr="007E393D" w:rsidRDefault="00B24E64" w:rsidP="00B24E64">
      <w:pPr>
        <w:pStyle w:val="TH"/>
        <w:rPr>
          <w:highlight w:val="cyan"/>
        </w:rPr>
      </w:pPr>
      <w:r w:rsidRPr="007E393D">
        <w:rPr>
          <w:highlight w:val="cyan"/>
        </w:rPr>
        <w:t>QuantityConfig information element</w:t>
      </w:r>
    </w:p>
    <w:p w14:paraId="42EF1AE8" w14:textId="77777777" w:rsidR="00B24E64" w:rsidRPr="007E393D" w:rsidRDefault="00B24E64" w:rsidP="00C06796">
      <w:pPr>
        <w:pStyle w:val="PL"/>
        <w:rPr>
          <w:color w:val="808080"/>
          <w:highlight w:val="cyan"/>
        </w:rPr>
      </w:pPr>
      <w:r w:rsidRPr="007E393D">
        <w:rPr>
          <w:color w:val="808080"/>
          <w:highlight w:val="cyan"/>
        </w:rPr>
        <w:t>-- ASN1START</w:t>
      </w:r>
    </w:p>
    <w:p w14:paraId="69E819C9" w14:textId="77777777" w:rsidR="00B24E64" w:rsidRPr="007E393D" w:rsidRDefault="00B24E64" w:rsidP="00C06796">
      <w:pPr>
        <w:pStyle w:val="PL"/>
        <w:rPr>
          <w:color w:val="808080"/>
          <w:highlight w:val="cyan"/>
        </w:rPr>
      </w:pPr>
      <w:r w:rsidRPr="007E393D">
        <w:rPr>
          <w:color w:val="808080"/>
          <w:highlight w:val="cyan"/>
        </w:rPr>
        <w:t>-- TAG-QUANTITY-CONFIG-START</w:t>
      </w:r>
    </w:p>
    <w:p w14:paraId="08321641" w14:textId="77777777" w:rsidR="00B24E64" w:rsidRPr="007E393D" w:rsidRDefault="00B24E64" w:rsidP="00B24E64">
      <w:pPr>
        <w:pStyle w:val="PL"/>
        <w:rPr>
          <w:highlight w:val="cyan"/>
        </w:rPr>
      </w:pPr>
    </w:p>
    <w:p w14:paraId="048C741D" w14:textId="77777777" w:rsidR="00B24E64" w:rsidRPr="007E393D" w:rsidRDefault="00B24E64" w:rsidP="00B24E64">
      <w:pPr>
        <w:pStyle w:val="PL"/>
        <w:rPr>
          <w:highlight w:val="cyan"/>
        </w:rPr>
      </w:pPr>
      <w:r w:rsidRPr="007E393D">
        <w:rPr>
          <w:highlight w:val="cyan"/>
        </w:rPr>
        <w:tab/>
      </w:r>
    </w:p>
    <w:p w14:paraId="1B4F2E5D"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B2779B"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4A35CA3" w14:textId="77777777" w:rsidR="00B24E64" w:rsidRPr="007E393D" w:rsidRDefault="00B24E64" w:rsidP="00B24E64">
      <w:pPr>
        <w:pStyle w:val="PL"/>
        <w:rPr>
          <w:highlight w:val="cyan"/>
        </w:rPr>
      </w:pPr>
      <w:r w:rsidRPr="007E393D">
        <w:rPr>
          <w:highlight w:val="cyan"/>
        </w:rPr>
        <w:tab/>
        <w:t>...</w:t>
      </w:r>
    </w:p>
    <w:p w14:paraId="2A259F33" w14:textId="77777777" w:rsidR="00B24E64" w:rsidRPr="007E393D" w:rsidRDefault="00B24E64" w:rsidP="00B24E64">
      <w:pPr>
        <w:pStyle w:val="PL"/>
        <w:rPr>
          <w:highlight w:val="cyan"/>
        </w:rPr>
      </w:pPr>
      <w:r w:rsidRPr="007E393D">
        <w:rPr>
          <w:highlight w:val="cyan"/>
        </w:rPr>
        <w:t>}</w:t>
      </w:r>
    </w:p>
    <w:p w14:paraId="00593409" w14:textId="77777777" w:rsidR="00B24E64" w:rsidRPr="007E393D" w:rsidRDefault="00B24E64" w:rsidP="00B24E64">
      <w:pPr>
        <w:pStyle w:val="PL"/>
        <w:rPr>
          <w:highlight w:val="cyan"/>
        </w:rPr>
      </w:pPr>
    </w:p>
    <w:p w14:paraId="792DDBD6"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57A524"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10673CCF"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639485DF" w14:textId="77777777" w:rsidR="00B24E64" w:rsidRPr="007E393D" w:rsidRDefault="00B24E64" w:rsidP="00B24E64">
      <w:pPr>
        <w:pStyle w:val="PL"/>
        <w:rPr>
          <w:highlight w:val="cyan"/>
        </w:rPr>
      </w:pPr>
      <w:r w:rsidRPr="007E393D">
        <w:rPr>
          <w:highlight w:val="cyan"/>
        </w:rPr>
        <w:t>}</w:t>
      </w:r>
    </w:p>
    <w:p w14:paraId="53E0B073" w14:textId="77777777" w:rsidR="00B24E64" w:rsidRPr="007E393D" w:rsidRDefault="00B24E64" w:rsidP="00B24E64">
      <w:pPr>
        <w:pStyle w:val="PL"/>
        <w:rPr>
          <w:highlight w:val="cyan"/>
        </w:rPr>
      </w:pPr>
    </w:p>
    <w:p w14:paraId="6DDE0FF4"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16FE38" w14:textId="77777777" w:rsidR="00B24E64" w:rsidRPr="00D841D0" w:rsidRDefault="00B24E64" w:rsidP="00C06796">
      <w:pPr>
        <w:pStyle w:val="PL"/>
        <w:rPr>
          <w:highlight w:val="cyan"/>
          <w:lang w:val="it-IT"/>
        </w:rPr>
      </w:pPr>
      <w:r w:rsidRPr="007E393D">
        <w:rPr>
          <w:highlight w:val="cyan"/>
        </w:rPr>
        <w:tab/>
      </w:r>
      <w:r w:rsidRPr="00D841D0">
        <w:rPr>
          <w:highlight w:val="cyan"/>
          <w:lang w:val="it-IT"/>
        </w:rPr>
        <w:t>ssb-FilterConfig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14:paraId="3C23B0D7" w14:textId="77777777" w:rsidR="00B24E64" w:rsidRPr="00D841D0" w:rsidRDefault="00B24E64" w:rsidP="00C06796">
      <w:pPr>
        <w:pStyle w:val="PL"/>
        <w:rPr>
          <w:highlight w:val="cyan"/>
          <w:lang w:val="it-IT"/>
        </w:rPr>
      </w:pPr>
      <w:r w:rsidRPr="00D841D0">
        <w:rPr>
          <w:highlight w:val="cyan"/>
          <w:lang w:val="it-IT"/>
        </w:rPr>
        <w:tab/>
        <w:t>cs-RS-FilterConfig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14:paraId="404403BE" w14:textId="77777777" w:rsidR="00B24E64" w:rsidRPr="00D841D0" w:rsidRDefault="00B24E64" w:rsidP="00B24E64">
      <w:pPr>
        <w:pStyle w:val="PL"/>
        <w:rPr>
          <w:highlight w:val="cyan"/>
          <w:lang w:val="it-IT"/>
        </w:rPr>
      </w:pPr>
      <w:r w:rsidRPr="00D841D0">
        <w:rPr>
          <w:highlight w:val="cyan"/>
          <w:lang w:val="it-IT"/>
        </w:rPr>
        <w:t>}</w:t>
      </w:r>
    </w:p>
    <w:bookmarkEnd w:id="7121"/>
    <w:p w14:paraId="0C506F7C" w14:textId="77777777" w:rsidR="00B24E64" w:rsidRPr="00D841D0" w:rsidRDefault="00B24E64" w:rsidP="00B24E64">
      <w:pPr>
        <w:pStyle w:val="PL"/>
        <w:rPr>
          <w:highlight w:val="cyan"/>
          <w:lang w:val="it-IT"/>
        </w:rPr>
      </w:pPr>
    </w:p>
    <w:p w14:paraId="04D1AB43" w14:textId="77777777" w:rsidR="00B24E64" w:rsidRPr="00D841D0" w:rsidRDefault="00B24E64" w:rsidP="00B24E64">
      <w:pPr>
        <w:pStyle w:val="PL"/>
        <w:rPr>
          <w:highlight w:val="cyan"/>
          <w:lang w:val="it-IT"/>
        </w:rPr>
      </w:pPr>
      <w:bookmarkStart w:id="7122" w:name="_Hlk508961027"/>
      <w:r w:rsidRPr="00D841D0">
        <w:rPr>
          <w:highlight w:val="cyan"/>
          <w:lang w:val="it-IT"/>
        </w:rPr>
        <w:t>FilterConfig ::=</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7AA3DA31" w14:textId="77777777" w:rsidR="00B24E64" w:rsidRPr="00D841D0" w:rsidRDefault="00B24E64" w:rsidP="00B24E64">
      <w:pPr>
        <w:pStyle w:val="PL"/>
        <w:rPr>
          <w:highlight w:val="cyan"/>
          <w:lang w:val="it-IT"/>
        </w:rPr>
      </w:pPr>
      <w:r w:rsidRPr="00D841D0">
        <w:rPr>
          <w:highlight w:val="cyan"/>
          <w:lang w:val="it-IT"/>
        </w:rPr>
        <w:tab/>
        <w:t>filterCoefficientRSRP</w:t>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bookmarkEnd w:id="7122"/>
    <w:p w14:paraId="7AF6741F" w14:textId="77777777" w:rsidR="00B24E64" w:rsidRPr="00D841D0" w:rsidRDefault="00B24E64" w:rsidP="00B24E64">
      <w:pPr>
        <w:pStyle w:val="PL"/>
        <w:rPr>
          <w:highlight w:val="cyan"/>
          <w:lang w:val="it-IT"/>
        </w:rPr>
      </w:pPr>
      <w:r w:rsidRPr="00D841D0">
        <w:rPr>
          <w:highlight w:val="cyan"/>
          <w:lang w:val="it-IT"/>
        </w:rPr>
        <w:tab/>
        <w:t>filterCoefficientRSRQ</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p w14:paraId="5BD1BFDF" w14:textId="77777777" w:rsidR="00B24E64" w:rsidRPr="00D841D0" w:rsidRDefault="00B24E64" w:rsidP="00B24E64">
      <w:pPr>
        <w:pStyle w:val="PL"/>
        <w:rPr>
          <w:highlight w:val="cyan"/>
          <w:lang w:val="it-IT"/>
        </w:rPr>
      </w:pPr>
      <w:r w:rsidRPr="00D841D0">
        <w:rPr>
          <w:highlight w:val="cyan"/>
          <w:lang w:val="it-IT"/>
        </w:rPr>
        <w:tab/>
        <w:t>filterCoefficientRS-SINR</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p>
    <w:p w14:paraId="18BABC89" w14:textId="77777777" w:rsidR="00B24E64" w:rsidRPr="007E393D" w:rsidRDefault="00B24E64" w:rsidP="00B24E64">
      <w:pPr>
        <w:pStyle w:val="PL"/>
        <w:rPr>
          <w:highlight w:val="cyan"/>
        </w:rPr>
      </w:pPr>
      <w:r w:rsidRPr="007E393D">
        <w:rPr>
          <w:highlight w:val="cyan"/>
        </w:rPr>
        <w:t>}</w:t>
      </w:r>
    </w:p>
    <w:p w14:paraId="4EDF842C" w14:textId="77777777" w:rsidR="00B24E64" w:rsidRPr="007E393D" w:rsidRDefault="00B24E64" w:rsidP="00B24E64">
      <w:pPr>
        <w:pStyle w:val="PL"/>
        <w:rPr>
          <w:highlight w:val="cyan"/>
        </w:rPr>
      </w:pPr>
    </w:p>
    <w:p w14:paraId="6FDE72DC" w14:textId="77777777" w:rsidR="00B24E64" w:rsidRPr="007E393D" w:rsidRDefault="00B24E64" w:rsidP="00C06796">
      <w:pPr>
        <w:pStyle w:val="PL"/>
        <w:rPr>
          <w:color w:val="808080"/>
          <w:highlight w:val="cyan"/>
        </w:rPr>
      </w:pPr>
      <w:r w:rsidRPr="007E393D">
        <w:rPr>
          <w:color w:val="808080"/>
          <w:highlight w:val="cyan"/>
        </w:rPr>
        <w:t>-- TAG-QUANTITY-CONFIG-STOP</w:t>
      </w:r>
    </w:p>
    <w:p w14:paraId="43E94AD2" w14:textId="77777777" w:rsidR="00B24E64" w:rsidRPr="007E393D" w:rsidRDefault="00B24E64" w:rsidP="00C06796">
      <w:pPr>
        <w:pStyle w:val="PL"/>
        <w:rPr>
          <w:color w:val="808080"/>
          <w:highlight w:val="cyan"/>
        </w:rPr>
      </w:pPr>
      <w:r w:rsidRPr="007E393D">
        <w:rPr>
          <w:color w:val="808080"/>
          <w:highlight w:val="cyan"/>
        </w:rPr>
        <w:t>-- ASN1STOP</w:t>
      </w:r>
    </w:p>
    <w:p w14:paraId="67E83F84"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5D0FB72A" w14:textId="77777777" w:rsidTr="0040018C">
        <w:tc>
          <w:tcPr>
            <w:tcW w:w="14507" w:type="dxa"/>
            <w:shd w:val="clear" w:color="auto" w:fill="auto"/>
          </w:tcPr>
          <w:p w14:paraId="53D99400"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61C22D55" w14:textId="77777777" w:rsidTr="0040018C">
        <w:tc>
          <w:tcPr>
            <w:tcW w:w="14507" w:type="dxa"/>
            <w:shd w:val="clear" w:color="auto" w:fill="auto"/>
          </w:tcPr>
          <w:p w14:paraId="3EF2A711" w14:textId="77777777" w:rsidR="0087546D" w:rsidRPr="007E393D" w:rsidRDefault="0087546D" w:rsidP="0087546D">
            <w:pPr>
              <w:pStyle w:val="TAL"/>
              <w:rPr>
                <w:szCs w:val="22"/>
                <w:highlight w:val="cyan"/>
              </w:rPr>
            </w:pPr>
            <w:r w:rsidRPr="007E393D">
              <w:rPr>
                <w:b/>
                <w:i/>
                <w:szCs w:val="22"/>
                <w:highlight w:val="cyan"/>
              </w:rPr>
              <w:t>quantityConfigCell</w:t>
            </w:r>
          </w:p>
          <w:p w14:paraId="7E0004B9"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253DAA62" w14:textId="77777777" w:rsidTr="0040018C">
        <w:tc>
          <w:tcPr>
            <w:tcW w:w="14507" w:type="dxa"/>
            <w:shd w:val="clear" w:color="auto" w:fill="auto"/>
          </w:tcPr>
          <w:p w14:paraId="71520718" w14:textId="77777777" w:rsidR="0087546D" w:rsidRPr="007E393D" w:rsidRDefault="0087546D" w:rsidP="0087546D">
            <w:pPr>
              <w:pStyle w:val="TAL"/>
              <w:rPr>
                <w:szCs w:val="22"/>
                <w:highlight w:val="cyan"/>
              </w:rPr>
            </w:pPr>
            <w:r w:rsidRPr="007E393D">
              <w:rPr>
                <w:b/>
                <w:i/>
                <w:szCs w:val="22"/>
                <w:highlight w:val="cyan"/>
              </w:rPr>
              <w:t>quantityConfigRS-Index</w:t>
            </w:r>
          </w:p>
          <w:p w14:paraId="72E70F2A"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49BE2946"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D29774" w14:textId="77777777" w:rsidTr="0040018C">
        <w:tc>
          <w:tcPr>
            <w:tcW w:w="14507" w:type="dxa"/>
            <w:shd w:val="clear" w:color="auto" w:fill="auto"/>
          </w:tcPr>
          <w:p w14:paraId="1F423AB3"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7D72EFD8" w14:textId="77777777" w:rsidTr="0040018C">
        <w:tc>
          <w:tcPr>
            <w:tcW w:w="14507" w:type="dxa"/>
            <w:shd w:val="clear" w:color="auto" w:fill="auto"/>
          </w:tcPr>
          <w:p w14:paraId="0C092059" w14:textId="77777777" w:rsidR="008379C9" w:rsidRPr="007E393D" w:rsidRDefault="008379C9" w:rsidP="008379C9">
            <w:pPr>
              <w:pStyle w:val="TAL"/>
              <w:rPr>
                <w:szCs w:val="22"/>
                <w:highlight w:val="cyan"/>
              </w:rPr>
            </w:pPr>
            <w:r w:rsidRPr="007E393D">
              <w:rPr>
                <w:b/>
                <w:i/>
                <w:szCs w:val="22"/>
                <w:highlight w:val="cyan"/>
              </w:rPr>
              <w:t>cs-RS-FilterConfig</w:t>
            </w:r>
          </w:p>
          <w:p w14:paraId="552ABCB0" w14:textId="77777777" w:rsidR="0087546D" w:rsidRPr="007E393D" w:rsidRDefault="008379C9" w:rsidP="008379C9">
            <w:pPr>
              <w:pStyle w:val="TAL"/>
              <w:rPr>
                <w:szCs w:val="22"/>
                <w:highlight w:val="cyan"/>
              </w:rPr>
            </w:pPr>
            <w:r w:rsidRPr="007E393D">
              <w:rPr>
                <w:szCs w:val="22"/>
                <w:highlight w:val="cyan"/>
              </w:rPr>
              <w:t>CSI-RS basedL3 filter configurations:</w:t>
            </w:r>
          </w:p>
          <w:p w14:paraId="63959B47"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7BEDF461" w14:textId="77777777" w:rsidTr="0040018C">
        <w:tc>
          <w:tcPr>
            <w:tcW w:w="14507" w:type="dxa"/>
            <w:shd w:val="clear" w:color="auto" w:fill="auto"/>
          </w:tcPr>
          <w:p w14:paraId="3D6837BE" w14:textId="77777777" w:rsidR="008379C9" w:rsidRPr="007E393D" w:rsidRDefault="008379C9" w:rsidP="008379C9">
            <w:pPr>
              <w:pStyle w:val="TAL"/>
              <w:rPr>
                <w:szCs w:val="22"/>
                <w:highlight w:val="cyan"/>
              </w:rPr>
            </w:pPr>
            <w:r w:rsidRPr="007E393D">
              <w:rPr>
                <w:b/>
                <w:i/>
                <w:szCs w:val="22"/>
                <w:highlight w:val="cyan"/>
              </w:rPr>
              <w:t>ssb-FilterConfig</w:t>
            </w:r>
          </w:p>
          <w:p w14:paraId="622F3AAE"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48EB0A10"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72C53501" w14:textId="77777777" w:rsidR="00D224EC" w:rsidRPr="007E393D" w:rsidRDefault="00D224EC" w:rsidP="00D224EC">
      <w:pPr>
        <w:rPr>
          <w:highlight w:val="cyan"/>
        </w:rPr>
      </w:pPr>
    </w:p>
    <w:p w14:paraId="128F6CAA" w14:textId="77777777" w:rsidR="00A27028" w:rsidRPr="007E393D" w:rsidRDefault="00A27028" w:rsidP="00A27028">
      <w:pPr>
        <w:pStyle w:val="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23486EA1"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2CC8EB29"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32F2411D" w14:textId="77777777" w:rsidR="00A27028" w:rsidRPr="007E393D" w:rsidRDefault="00A27028" w:rsidP="00C06796">
      <w:pPr>
        <w:pStyle w:val="PL"/>
        <w:rPr>
          <w:color w:val="808080"/>
          <w:highlight w:val="cyan"/>
        </w:rPr>
      </w:pPr>
      <w:r w:rsidRPr="007E393D">
        <w:rPr>
          <w:color w:val="808080"/>
          <w:highlight w:val="cyan"/>
        </w:rPr>
        <w:t>-- ASN1START</w:t>
      </w:r>
    </w:p>
    <w:p w14:paraId="12B8B860" w14:textId="77777777" w:rsidR="00A27028" w:rsidRPr="007E393D" w:rsidRDefault="00A27028" w:rsidP="00C06796">
      <w:pPr>
        <w:pStyle w:val="PL"/>
        <w:rPr>
          <w:color w:val="808080"/>
          <w:highlight w:val="cyan"/>
        </w:rPr>
      </w:pPr>
      <w:r w:rsidRPr="007E393D">
        <w:rPr>
          <w:color w:val="808080"/>
          <w:highlight w:val="cyan"/>
        </w:rPr>
        <w:t>-- TAG-RACH-CONFIG-COMMON-START</w:t>
      </w:r>
    </w:p>
    <w:p w14:paraId="5385EF40" w14:textId="77777777" w:rsidR="00A27028" w:rsidRPr="007E393D" w:rsidRDefault="00A27028" w:rsidP="00A27028">
      <w:pPr>
        <w:pStyle w:val="PL"/>
        <w:rPr>
          <w:highlight w:val="cyan"/>
        </w:rPr>
      </w:pPr>
    </w:p>
    <w:p w14:paraId="543842D0"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681A3B"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6DC2F5CA"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6B5C349A"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4B5AD947"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774E50D5"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127FE5A1"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4F991AD8" w14:textId="77777777" w:rsidR="00CC7D69" w:rsidRPr="007E393D" w:rsidRDefault="00CC7D69" w:rsidP="00CC7D69">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3FA7A3A4"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1D3D95E2"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5EABC7A1"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7F166518"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1931425B"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CB619F" w14:textId="77777777" w:rsidR="00CC7D69" w:rsidRPr="007E393D" w:rsidRDefault="00CC7D69" w:rsidP="00CC7D69">
      <w:pPr>
        <w:pStyle w:val="PL"/>
        <w:rPr>
          <w:highlight w:val="cyan"/>
        </w:rPr>
      </w:pPr>
    </w:p>
    <w:p w14:paraId="426CCBF5"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D93C82"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42F34482" w14:textId="77777777" w:rsidR="00A27028" w:rsidRPr="00D841D0" w:rsidRDefault="0056094A" w:rsidP="00A27028">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D841D0">
        <w:rPr>
          <w:highlight w:val="cyan"/>
          <w:lang w:val="it-IT"/>
        </w:rPr>
        <w:t>b800, b1000, spare7, spare6, spare5,spare4, spare3, spare2, spare1},</w:t>
      </w:r>
    </w:p>
    <w:p w14:paraId="0997FDAE" w14:textId="77777777" w:rsidR="00A27028" w:rsidRPr="007E393D" w:rsidRDefault="00A27028" w:rsidP="00A27028">
      <w:pPr>
        <w:pStyle w:val="PL"/>
        <w:rPr>
          <w:highlight w:val="cyan"/>
        </w:rPr>
      </w:pPr>
      <w:r w:rsidRPr="00D841D0">
        <w:rPr>
          <w:highlight w:val="cyan"/>
          <w:lang w:val="it-IT"/>
        </w:rPr>
        <w:tab/>
      </w:r>
      <w:r w:rsidRPr="00D841D0">
        <w:rPr>
          <w:highlight w:val="cyan"/>
          <w:lang w:val="it-IT"/>
        </w:rPr>
        <w:tab/>
      </w:r>
      <w:r w:rsidRPr="007E393D">
        <w:rPr>
          <w:highlight w:val="cyan"/>
        </w:rPr>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26EBB682"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3BC558D7"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1CEE121D"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7439AC7D"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39B1BF6"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508CA394"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6C3E3B"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599C32A0"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584F121E" w14:textId="77777777" w:rsidR="00A27028" w:rsidRPr="007E393D" w:rsidRDefault="00A27028" w:rsidP="00A27028">
      <w:pPr>
        <w:pStyle w:val="PL"/>
        <w:rPr>
          <w:highlight w:val="cyan"/>
        </w:rPr>
      </w:pPr>
      <w:r w:rsidRPr="007E393D">
        <w:rPr>
          <w:highlight w:val="cyan"/>
        </w:rPr>
        <w:tab/>
        <w:t>},</w:t>
      </w:r>
    </w:p>
    <w:p w14:paraId="6C76FB9C"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2B9F9366"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23E6701F"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5A68145A" w14:textId="77777777" w:rsidR="003C2504" w:rsidRPr="007E393D" w:rsidRDefault="003C2504" w:rsidP="00A27028">
      <w:pPr>
        <w:pStyle w:val="PL"/>
        <w:rPr>
          <w:highlight w:val="cyan"/>
        </w:rPr>
      </w:pPr>
      <w:r w:rsidRPr="007E393D">
        <w:rPr>
          <w:highlight w:val="cyan"/>
        </w:rPr>
        <w:tab/>
        <w:t>...</w:t>
      </w:r>
    </w:p>
    <w:p w14:paraId="65E19849" w14:textId="77777777" w:rsidR="00A27028" w:rsidRPr="007E393D" w:rsidRDefault="00A27028" w:rsidP="00A27028">
      <w:pPr>
        <w:pStyle w:val="PL"/>
        <w:rPr>
          <w:highlight w:val="cyan"/>
        </w:rPr>
      </w:pPr>
      <w:r w:rsidRPr="007E393D">
        <w:rPr>
          <w:highlight w:val="cyan"/>
        </w:rPr>
        <w:t>}</w:t>
      </w:r>
    </w:p>
    <w:p w14:paraId="1A9C0F53" w14:textId="77777777" w:rsidR="00A27028" w:rsidRPr="007E393D" w:rsidRDefault="00A27028" w:rsidP="00A27028">
      <w:pPr>
        <w:pStyle w:val="PL"/>
        <w:rPr>
          <w:highlight w:val="cyan"/>
        </w:rPr>
      </w:pPr>
    </w:p>
    <w:p w14:paraId="70049EB8"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7C49E231" w14:textId="77777777" w:rsidR="00A27028" w:rsidRPr="007E393D" w:rsidRDefault="00A27028" w:rsidP="00C06796">
      <w:pPr>
        <w:pStyle w:val="PL"/>
        <w:rPr>
          <w:color w:val="808080"/>
          <w:highlight w:val="cyan"/>
        </w:rPr>
      </w:pPr>
      <w:r w:rsidRPr="007E393D">
        <w:rPr>
          <w:color w:val="808080"/>
          <w:highlight w:val="cyan"/>
        </w:rPr>
        <w:t>-- ASN1STOP</w:t>
      </w:r>
    </w:p>
    <w:p w14:paraId="39775AA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B89EA4" w14:textId="77777777" w:rsidTr="0040018C">
        <w:tc>
          <w:tcPr>
            <w:tcW w:w="14173" w:type="dxa"/>
            <w:shd w:val="clear" w:color="auto" w:fill="auto"/>
          </w:tcPr>
          <w:p w14:paraId="32DC8A76" w14:textId="77777777" w:rsidR="008379C9" w:rsidRPr="007E393D" w:rsidRDefault="008379C9" w:rsidP="008379C9">
            <w:pPr>
              <w:pStyle w:val="TAH"/>
              <w:rPr>
                <w:szCs w:val="22"/>
                <w:highlight w:val="cyan"/>
              </w:rPr>
            </w:pPr>
            <w:r w:rsidRPr="007E393D">
              <w:rPr>
                <w:i/>
                <w:szCs w:val="22"/>
                <w:highlight w:val="cyan"/>
              </w:rPr>
              <w:t>RACH-ConfigCommon field descriptions</w:t>
            </w:r>
          </w:p>
        </w:tc>
      </w:tr>
      <w:tr w:rsidR="008379C9" w:rsidRPr="007E393D" w14:paraId="5056887D" w14:textId="77777777" w:rsidTr="0040018C">
        <w:tc>
          <w:tcPr>
            <w:tcW w:w="14173" w:type="dxa"/>
            <w:shd w:val="clear" w:color="auto" w:fill="auto"/>
          </w:tcPr>
          <w:p w14:paraId="32AAE840" w14:textId="77777777" w:rsidR="008379C9" w:rsidRPr="007E393D" w:rsidRDefault="008379C9" w:rsidP="008379C9">
            <w:pPr>
              <w:pStyle w:val="TAL"/>
              <w:rPr>
                <w:szCs w:val="22"/>
                <w:highlight w:val="cyan"/>
              </w:rPr>
            </w:pPr>
            <w:r w:rsidRPr="007E393D">
              <w:rPr>
                <w:b/>
                <w:i/>
                <w:szCs w:val="22"/>
                <w:highlight w:val="cyan"/>
              </w:rPr>
              <w:t>messagePowerOffsetGroupB</w:t>
            </w:r>
          </w:p>
          <w:p w14:paraId="619C9D97"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358AEB0E" w14:textId="77777777" w:rsidTr="0040018C">
        <w:tc>
          <w:tcPr>
            <w:tcW w:w="14173" w:type="dxa"/>
            <w:shd w:val="clear" w:color="auto" w:fill="auto"/>
          </w:tcPr>
          <w:p w14:paraId="22BF0D10" w14:textId="77777777" w:rsidR="008379C9" w:rsidRPr="007E393D" w:rsidRDefault="008379C9" w:rsidP="008379C9">
            <w:pPr>
              <w:pStyle w:val="TAL"/>
              <w:rPr>
                <w:szCs w:val="22"/>
                <w:highlight w:val="cyan"/>
              </w:rPr>
            </w:pPr>
            <w:r w:rsidRPr="007E393D">
              <w:rPr>
                <w:b/>
                <w:i/>
                <w:szCs w:val="22"/>
                <w:highlight w:val="cyan"/>
              </w:rPr>
              <w:t>msg1-SubcarrierSpacing</w:t>
            </w:r>
          </w:p>
          <w:p w14:paraId="1664D6A3"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57F08E83" w14:textId="77777777" w:rsidTr="0040018C">
        <w:tc>
          <w:tcPr>
            <w:tcW w:w="14173" w:type="dxa"/>
            <w:shd w:val="clear" w:color="auto" w:fill="auto"/>
          </w:tcPr>
          <w:p w14:paraId="2D6848A3" w14:textId="77777777" w:rsidR="008379C9" w:rsidRPr="007E393D" w:rsidRDefault="008379C9" w:rsidP="008379C9">
            <w:pPr>
              <w:pStyle w:val="TAL"/>
              <w:rPr>
                <w:szCs w:val="22"/>
                <w:highlight w:val="cyan"/>
              </w:rPr>
            </w:pPr>
            <w:r w:rsidRPr="007E393D">
              <w:rPr>
                <w:b/>
                <w:i/>
                <w:szCs w:val="22"/>
                <w:highlight w:val="cyan"/>
              </w:rPr>
              <w:t>msg3-transformPrecoding</w:t>
            </w:r>
          </w:p>
          <w:p w14:paraId="14B752CF"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4DA77104" w14:textId="77777777" w:rsidTr="0040018C">
        <w:tc>
          <w:tcPr>
            <w:tcW w:w="14173" w:type="dxa"/>
            <w:shd w:val="clear" w:color="auto" w:fill="auto"/>
          </w:tcPr>
          <w:p w14:paraId="42982416" w14:textId="77777777" w:rsidR="008379C9" w:rsidRPr="007E393D" w:rsidRDefault="008379C9" w:rsidP="008379C9">
            <w:pPr>
              <w:pStyle w:val="TAL"/>
              <w:rPr>
                <w:szCs w:val="22"/>
                <w:highlight w:val="cyan"/>
              </w:rPr>
            </w:pPr>
            <w:r w:rsidRPr="007E393D">
              <w:rPr>
                <w:b/>
                <w:i/>
                <w:szCs w:val="22"/>
                <w:highlight w:val="cyan"/>
              </w:rPr>
              <w:t>numberOfRA-PreamblesGroupA</w:t>
            </w:r>
          </w:p>
          <w:p w14:paraId="61AD3A6E"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632BF38B" w14:textId="77777777" w:rsidTr="0040018C">
        <w:tc>
          <w:tcPr>
            <w:tcW w:w="14173" w:type="dxa"/>
            <w:shd w:val="clear" w:color="auto" w:fill="auto"/>
          </w:tcPr>
          <w:p w14:paraId="2BA7853D" w14:textId="77777777" w:rsidR="008379C9" w:rsidRPr="007E393D" w:rsidRDefault="008379C9" w:rsidP="008379C9">
            <w:pPr>
              <w:pStyle w:val="TAL"/>
              <w:rPr>
                <w:szCs w:val="22"/>
                <w:highlight w:val="cyan"/>
              </w:rPr>
            </w:pPr>
            <w:r w:rsidRPr="007E393D">
              <w:rPr>
                <w:b/>
                <w:i/>
                <w:szCs w:val="22"/>
                <w:highlight w:val="cyan"/>
              </w:rPr>
              <w:t>prach-RootSequenceIndex</w:t>
            </w:r>
          </w:p>
          <w:p w14:paraId="54AF4662"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31FC0E44" w14:textId="77777777" w:rsidTr="0040018C">
        <w:tc>
          <w:tcPr>
            <w:tcW w:w="14173" w:type="dxa"/>
            <w:shd w:val="clear" w:color="auto" w:fill="auto"/>
          </w:tcPr>
          <w:p w14:paraId="282B0273" w14:textId="77777777" w:rsidR="008379C9" w:rsidRPr="007E393D" w:rsidRDefault="008379C9" w:rsidP="008379C9">
            <w:pPr>
              <w:pStyle w:val="TAL"/>
              <w:rPr>
                <w:szCs w:val="22"/>
                <w:highlight w:val="cyan"/>
              </w:rPr>
            </w:pPr>
            <w:r w:rsidRPr="007E393D">
              <w:rPr>
                <w:b/>
                <w:i/>
                <w:szCs w:val="22"/>
                <w:highlight w:val="cyan"/>
              </w:rPr>
              <w:t>ra-ContentionResolutionTimer</w:t>
            </w:r>
          </w:p>
          <w:p w14:paraId="1509BF49"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2DA7FA40" w14:textId="77777777" w:rsidTr="0040018C">
        <w:tc>
          <w:tcPr>
            <w:tcW w:w="14173" w:type="dxa"/>
            <w:shd w:val="clear" w:color="auto" w:fill="auto"/>
          </w:tcPr>
          <w:p w14:paraId="2DBC09C4" w14:textId="77777777" w:rsidR="008379C9" w:rsidRPr="007E393D" w:rsidRDefault="008379C9" w:rsidP="008379C9">
            <w:pPr>
              <w:pStyle w:val="TAL"/>
              <w:rPr>
                <w:szCs w:val="22"/>
                <w:highlight w:val="cyan"/>
              </w:rPr>
            </w:pPr>
            <w:r w:rsidRPr="007E393D">
              <w:rPr>
                <w:b/>
                <w:i/>
                <w:szCs w:val="22"/>
                <w:highlight w:val="cyan"/>
              </w:rPr>
              <w:t>ra-Msg3SizeGroupA</w:t>
            </w:r>
          </w:p>
          <w:p w14:paraId="21CF6D7C"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4C76B621" w14:textId="77777777" w:rsidTr="0040018C">
        <w:tc>
          <w:tcPr>
            <w:tcW w:w="14173" w:type="dxa"/>
            <w:shd w:val="clear" w:color="auto" w:fill="auto"/>
          </w:tcPr>
          <w:p w14:paraId="203838AD" w14:textId="77777777" w:rsidR="008379C9" w:rsidRPr="007E393D" w:rsidRDefault="008379C9" w:rsidP="008379C9">
            <w:pPr>
              <w:pStyle w:val="TAL"/>
              <w:rPr>
                <w:szCs w:val="22"/>
                <w:highlight w:val="cyan"/>
              </w:rPr>
            </w:pPr>
            <w:r w:rsidRPr="007E393D">
              <w:rPr>
                <w:b/>
                <w:i/>
                <w:szCs w:val="22"/>
                <w:highlight w:val="cyan"/>
              </w:rPr>
              <w:t>rach-ConfigGeneric</w:t>
            </w:r>
          </w:p>
          <w:p w14:paraId="27E30D01"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23D2A14E" w14:textId="77777777" w:rsidTr="0040018C">
        <w:tc>
          <w:tcPr>
            <w:tcW w:w="14173" w:type="dxa"/>
            <w:shd w:val="clear" w:color="auto" w:fill="auto"/>
          </w:tcPr>
          <w:p w14:paraId="0135F6DE" w14:textId="77777777" w:rsidR="008379C9" w:rsidRPr="007E393D" w:rsidRDefault="008379C9" w:rsidP="008379C9">
            <w:pPr>
              <w:pStyle w:val="TAL"/>
              <w:rPr>
                <w:szCs w:val="22"/>
                <w:highlight w:val="cyan"/>
              </w:rPr>
            </w:pPr>
            <w:r w:rsidRPr="007E393D">
              <w:rPr>
                <w:b/>
                <w:i/>
                <w:szCs w:val="22"/>
                <w:highlight w:val="cyan"/>
              </w:rPr>
              <w:t>restrictedSetConfig</w:t>
            </w:r>
          </w:p>
          <w:p w14:paraId="0E4C6530"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2ACF163F" w14:textId="77777777" w:rsidTr="0040018C">
        <w:tc>
          <w:tcPr>
            <w:tcW w:w="14173" w:type="dxa"/>
            <w:shd w:val="clear" w:color="auto" w:fill="auto"/>
          </w:tcPr>
          <w:p w14:paraId="6282FB86" w14:textId="77777777" w:rsidR="001B6291" w:rsidRPr="007E393D" w:rsidRDefault="001B6291" w:rsidP="001B6291">
            <w:pPr>
              <w:pStyle w:val="TAL"/>
              <w:rPr>
                <w:szCs w:val="22"/>
                <w:highlight w:val="cyan"/>
              </w:rPr>
            </w:pPr>
            <w:r w:rsidRPr="007E393D">
              <w:rPr>
                <w:b/>
                <w:i/>
                <w:szCs w:val="22"/>
                <w:highlight w:val="cyan"/>
              </w:rPr>
              <w:t>rsrp-ThresholdSSB</w:t>
            </w:r>
          </w:p>
          <w:p w14:paraId="55F81F21"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5F0D29D0" w14:textId="77777777" w:rsidTr="0040018C">
        <w:tc>
          <w:tcPr>
            <w:tcW w:w="14173" w:type="dxa"/>
            <w:shd w:val="clear" w:color="auto" w:fill="auto"/>
          </w:tcPr>
          <w:p w14:paraId="65953FE2" w14:textId="77777777" w:rsidR="008379C9" w:rsidRPr="007E393D" w:rsidRDefault="008379C9" w:rsidP="008379C9">
            <w:pPr>
              <w:pStyle w:val="TAL"/>
              <w:rPr>
                <w:szCs w:val="22"/>
                <w:highlight w:val="cyan"/>
              </w:rPr>
            </w:pPr>
            <w:r w:rsidRPr="007E393D">
              <w:rPr>
                <w:b/>
                <w:i/>
                <w:szCs w:val="22"/>
                <w:highlight w:val="cyan"/>
              </w:rPr>
              <w:t>rsrp-ThresholdSSB-SUL</w:t>
            </w:r>
          </w:p>
          <w:p w14:paraId="29C0A881"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53420A3D" w14:textId="77777777" w:rsidTr="0040018C">
        <w:tc>
          <w:tcPr>
            <w:tcW w:w="14173" w:type="dxa"/>
            <w:shd w:val="clear" w:color="auto" w:fill="auto"/>
          </w:tcPr>
          <w:p w14:paraId="1709FF4F"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75943F01"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5A228541" w14:textId="77777777" w:rsidTr="0040018C">
        <w:tc>
          <w:tcPr>
            <w:tcW w:w="14173" w:type="dxa"/>
            <w:shd w:val="clear" w:color="auto" w:fill="auto"/>
          </w:tcPr>
          <w:p w14:paraId="278FB02F" w14:textId="77777777" w:rsidR="008379C9" w:rsidRPr="007E393D" w:rsidRDefault="008379C9" w:rsidP="008379C9">
            <w:pPr>
              <w:pStyle w:val="TAL"/>
              <w:rPr>
                <w:szCs w:val="22"/>
                <w:highlight w:val="cyan"/>
              </w:rPr>
            </w:pPr>
            <w:r w:rsidRPr="007E393D">
              <w:rPr>
                <w:b/>
                <w:i/>
                <w:szCs w:val="22"/>
                <w:highlight w:val="cyan"/>
              </w:rPr>
              <w:t>totalNumberOfRA-Preambles</w:t>
            </w:r>
          </w:p>
          <w:p w14:paraId="4E66D5BD"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95F0765"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345EA97B"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DABA666"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1B88DF"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6E54D2BB"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E989EB0"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300C98F6"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47254712" w14:textId="77777777" w:rsidR="00A27028" w:rsidRPr="007E393D" w:rsidRDefault="00A27028" w:rsidP="00A27028">
      <w:pPr>
        <w:pStyle w:val="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7C24502E"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8250254" w14:textId="77777777" w:rsidR="00A27028" w:rsidRPr="007E393D" w:rsidRDefault="00A27028" w:rsidP="00A27028">
      <w:pPr>
        <w:pStyle w:val="TH"/>
        <w:rPr>
          <w:highlight w:val="cyan"/>
        </w:rPr>
      </w:pPr>
      <w:r w:rsidRPr="007E393D">
        <w:rPr>
          <w:bCs/>
          <w:i/>
          <w:iCs/>
          <w:highlight w:val="cyan"/>
        </w:rPr>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5ED70FAE" w14:textId="77777777" w:rsidR="00A27028" w:rsidRPr="007E393D" w:rsidRDefault="00A27028" w:rsidP="00C06796">
      <w:pPr>
        <w:pStyle w:val="PL"/>
        <w:rPr>
          <w:color w:val="808080"/>
          <w:highlight w:val="cyan"/>
        </w:rPr>
      </w:pPr>
      <w:r w:rsidRPr="007E393D">
        <w:rPr>
          <w:color w:val="808080"/>
          <w:highlight w:val="cyan"/>
        </w:rPr>
        <w:t>-- ASN1START</w:t>
      </w:r>
    </w:p>
    <w:p w14:paraId="7B8164C4" w14:textId="77777777" w:rsidR="00A27028" w:rsidRPr="007E393D" w:rsidRDefault="00A27028" w:rsidP="00C06796">
      <w:pPr>
        <w:pStyle w:val="PL"/>
        <w:rPr>
          <w:color w:val="808080"/>
          <w:highlight w:val="cyan"/>
        </w:rPr>
      </w:pPr>
      <w:r w:rsidRPr="007E393D">
        <w:rPr>
          <w:color w:val="808080"/>
          <w:highlight w:val="cyan"/>
        </w:rPr>
        <w:t>-- TAG-RACH-CONFIG-GENERIC-START</w:t>
      </w:r>
    </w:p>
    <w:p w14:paraId="2E03BC40" w14:textId="77777777" w:rsidR="00A27028" w:rsidRPr="007E393D" w:rsidRDefault="00A27028" w:rsidP="00C06796">
      <w:pPr>
        <w:pStyle w:val="PL"/>
        <w:rPr>
          <w:highlight w:val="cyan"/>
        </w:rPr>
      </w:pPr>
    </w:p>
    <w:p w14:paraId="60599F44"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3FE07F"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52945E73"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20F8345A"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6CFD1A9D"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44F2E289"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34E97205"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7AC7F1E5"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6397D45A"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52BA6BC4" w14:textId="77777777" w:rsidR="00401078" w:rsidRPr="007E393D" w:rsidRDefault="00401078" w:rsidP="00A27028">
      <w:pPr>
        <w:pStyle w:val="PL"/>
        <w:rPr>
          <w:highlight w:val="cyan"/>
        </w:rPr>
      </w:pPr>
      <w:r w:rsidRPr="007E393D">
        <w:rPr>
          <w:highlight w:val="cyan"/>
        </w:rPr>
        <w:tab/>
        <w:t>...</w:t>
      </w:r>
    </w:p>
    <w:p w14:paraId="54C52DB2" w14:textId="77777777" w:rsidR="00A27028" w:rsidRPr="007E393D" w:rsidRDefault="00A27028" w:rsidP="00A27028">
      <w:pPr>
        <w:pStyle w:val="PL"/>
        <w:rPr>
          <w:highlight w:val="cyan"/>
        </w:rPr>
      </w:pPr>
      <w:r w:rsidRPr="007E393D">
        <w:rPr>
          <w:highlight w:val="cyan"/>
        </w:rPr>
        <w:t>}</w:t>
      </w:r>
    </w:p>
    <w:p w14:paraId="2B76EA4B" w14:textId="77777777" w:rsidR="00A27028" w:rsidRPr="007E393D" w:rsidRDefault="00A27028" w:rsidP="00A27028">
      <w:pPr>
        <w:pStyle w:val="PL"/>
        <w:rPr>
          <w:highlight w:val="cyan"/>
        </w:rPr>
      </w:pPr>
    </w:p>
    <w:p w14:paraId="0C0716EA"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0706D66B" w14:textId="77777777" w:rsidR="00A27028" w:rsidRPr="007E393D" w:rsidRDefault="00A27028" w:rsidP="00C06796">
      <w:pPr>
        <w:pStyle w:val="PL"/>
        <w:rPr>
          <w:color w:val="808080"/>
          <w:highlight w:val="cyan"/>
        </w:rPr>
      </w:pPr>
      <w:r w:rsidRPr="007E393D">
        <w:rPr>
          <w:color w:val="808080"/>
          <w:highlight w:val="cyan"/>
        </w:rPr>
        <w:t>-- ASN1STOP</w:t>
      </w:r>
    </w:p>
    <w:p w14:paraId="2C5C7E5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BF3DF5" w14:textId="77777777" w:rsidTr="0040018C">
        <w:tc>
          <w:tcPr>
            <w:tcW w:w="14507" w:type="dxa"/>
            <w:shd w:val="clear" w:color="auto" w:fill="auto"/>
          </w:tcPr>
          <w:p w14:paraId="7366D326"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74094338" w14:textId="77777777" w:rsidTr="0040018C">
        <w:tc>
          <w:tcPr>
            <w:tcW w:w="14507" w:type="dxa"/>
            <w:shd w:val="clear" w:color="auto" w:fill="auto"/>
          </w:tcPr>
          <w:p w14:paraId="25B8C23D" w14:textId="77777777" w:rsidR="008379C9" w:rsidRPr="007E393D" w:rsidRDefault="008379C9" w:rsidP="008379C9">
            <w:pPr>
              <w:pStyle w:val="TAL"/>
              <w:rPr>
                <w:szCs w:val="22"/>
                <w:highlight w:val="cyan"/>
              </w:rPr>
            </w:pPr>
            <w:r w:rsidRPr="007E393D">
              <w:rPr>
                <w:b/>
                <w:i/>
                <w:szCs w:val="22"/>
                <w:highlight w:val="cyan"/>
              </w:rPr>
              <w:t>msg1-FDM</w:t>
            </w:r>
          </w:p>
          <w:p w14:paraId="3C0056A8"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4767E77F" w14:textId="77777777" w:rsidTr="0040018C">
        <w:tc>
          <w:tcPr>
            <w:tcW w:w="14507" w:type="dxa"/>
            <w:shd w:val="clear" w:color="auto" w:fill="auto"/>
          </w:tcPr>
          <w:p w14:paraId="2264B388" w14:textId="77777777" w:rsidR="008379C9" w:rsidRPr="007E393D" w:rsidRDefault="008379C9" w:rsidP="008379C9">
            <w:pPr>
              <w:pStyle w:val="TAL"/>
              <w:rPr>
                <w:szCs w:val="22"/>
                <w:highlight w:val="cyan"/>
              </w:rPr>
            </w:pPr>
            <w:r w:rsidRPr="007E393D">
              <w:rPr>
                <w:b/>
                <w:i/>
                <w:szCs w:val="22"/>
                <w:highlight w:val="cyan"/>
              </w:rPr>
              <w:t>msg1-FrequencyStart</w:t>
            </w:r>
          </w:p>
          <w:p w14:paraId="0C48295F"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70C26E9F" w14:textId="77777777" w:rsidTr="0040018C">
        <w:tc>
          <w:tcPr>
            <w:tcW w:w="14507" w:type="dxa"/>
            <w:shd w:val="clear" w:color="auto" w:fill="auto"/>
          </w:tcPr>
          <w:p w14:paraId="7828BFA3" w14:textId="77777777" w:rsidR="008379C9" w:rsidRPr="007E393D" w:rsidRDefault="008379C9" w:rsidP="008379C9">
            <w:pPr>
              <w:pStyle w:val="TAL"/>
              <w:rPr>
                <w:szCs w:val="22"/>
                <w:highlight w:val="cyan"/>
              </w:rPr>
            </w:pPr>
            <w:r w:rsidRPr="007E393D">
              <w:rPr>
                <w:b/>
                <w:i/>
                <w:szCs w:val="22"/>
                <w:highlight w:val="cyan"/>
              </w:rPr>
              <w:t>powerRampingStep</w:t>
            </w:r>
          </w:p>
          <w:p w14:paraId="4E4CBB83"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06808AEC" w14:textId="77777777" w:rsidTr="0040018C">
        <w:tc>
          <w:tcPr>
            <w:tcW w:w="14507" w:type="dxa"/>
            <w:shd w:val="clear" w:color="auto" w:fill="auto"/>
          </w:tcPr>
          <w:p w14:paraId="6E1AC863" w14:textId="77777777" w:rsidR="008379C9" w:rsidRPr="007E393D" w:rsidRDefault="008379C9" w:rsidP="008379C9">
            <w:pPr>
              <w:pStyle w:val="TAL"/>
              <w:rPr>
                <w:szCs w:val="22"/>
                <w:highlight w:val="cyan"/>
              </w:rPr>
            </w:pPr>
            <w:r w:rsidRPr="007E393D">
              <w:rPr>
                <w:b/>
                <w:i/>
                <w:szCs w:val="22"/>
                <w:highlight w:val="cyan"/>
              </w:rPr>
              <w:t>prach-ConfigurationIndex</w:t>
            </w:r>
          </w:p>
          <w:p w14:paraId="14867D45"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1586D495" w14:textId="77777777" w:rsidTr="0040018C">
        <w:tc>
          <w:tcPr>
            <w:tcW w:w="14507" w:type="dxa"/>
            <w:shd w:val="clear" w:color="auto" w:fill="auto"/>
          </w:tcPr>
          <w:p w14:paraId="0C5E44D2" w14:textId="77777777" w:rsidR="008379C9" w:rsidRPr="007E393D" w:rsidRDefault="008379C9" w:rsidP="008379C9">
            <w:pPr>
              <w:pStyle w:val="TAL"/>
              <w:rPr>
                <w:szCs w:val="22"/>
                <w:highlight w:val="cyan"/>
              </w:rPr>
            </w:pPr>
            <w:r w:rsidRPr="007E393D">
              <w:rPr>
                <w:b/>
                <w:i/>
                <w:szCs w:val="22"/>
                <w:highlight w:val="cyan"/>
              </w:rPr>
              <w:t>preambleReceivedTargetPower</w:t>
            </w:r>
          </w:p>
          <w:p w14:paraId="1782F1E6"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78C07128" w14:textId="77777777" w:rsidTr="0040018C">
        <w:tc>
          <w:tcPr>
            <w:tcW w:w="14507" w:type="dxa"/>
            <w:shd w:val="clear" w:color="auto" w:fill="auto"/>
          </w:tcPr>
          <w:p w14:paraId="70960B4D" w14:textId="77777777" w:rsidR="008379C9" w:rsidRPr="007E393D" w:rsidRDefault="008379C9" w:rsidP="008379C9">
            <w:pPr>
              <w:pStyle w:val="TAL"/>
              <w:rPr>
                <w:szCs w:val="22"/>
                <w:highlight w:val="cyan"/>
              </w:rPr>
            </w:pPr>
            <w:r w:rsidRPr="007E393D">
              <w:rPr>
                <w:b/>
                <w:i/>
                <w:szCs w:val="22"/>
                <w:highlight w:val="cyan"/>
              </w:rPr>
              <w:t>preambleTransMax</w:t>
            </w:r>
          </w:p>
          <w:p w14:paraId="473C8B7F"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6C29DC05" w14:textId="77777777" w:rsidTr="0040018C">
        <w:tc>
          <w:tcPr>
            <w:tcW w:w="14507" w:type="dxa"/>
            <w:shd w:val="clear" w:color="auto" w:fill="auto"/>
          </w:tcPr>
          <w:p w14:paraId="09C20C90" w14:textId="77777777" w:rsidR="008379C9" w:rsidRPr="007E393D" w:rsidRDefault="008379C9" w:rsidP="008379C9">
            <w:pPr>
              <w:pStyle w:val="TAL"/>
              <w:rPr>
                <w:szCs w:val="22"/>
                <w:highlight w:val="cyan"/>
              </w:rPr>
            </w:pPr>
            <w:r w:rsidRPr="007E393D">
              <w:rPr>
                <w:b/>
                <w:i/>
                <w:szCs w:val="22"/>
                <w:highlight w:val="cyan"/>
              </w:rPr>
              <w:t>ra-ResponseWindow</w:t>
            </w:r>
          </w:p>
          <w:p w14:paraId="74689BB1"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229D246A" w14:textId="77777777" w:rsidTr="0040018C">
        <w:tc>
          <w:tcPr>
            <w:tcW w:w="14507" w:type="dxa"/>
            <w:shd w:val="clear" w:color="auto" w:fill="auto"/>
          </w:tcPr>
          <w:p w14:paraId="1CEA9C70" w14:textId="77777777" w:rsidR="008379C9" w:rsidRPr="007E393D" w:rsidRDefault="008379C9" w:rsidP="008379C9">
            <w:pPr>
              <w:pStyle w:val="TAL"/>
              <w:rPr>
                <w:szCs w:val="22"/>
                <w:highlight w:val="cyan"/>
              </w:rPr>
            </w:pPr>
            <w:r w:rsidRPr="007E393D">
              <w:rPr>
                <w:b/>
                <w:i/>
                <w:szCs w:val="22"/>
                <w:highlight w:val="cyan"/>
              </w:rPr>
              <w:t>zeroCorrelationZoneConfig</w:t>
            </w:r>
          </w:p>
          <w:p w14:paraId="6F802876"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018ABF91" w14:textId="77777777" w:rsidR="008379C9" w:rsidRPr="007E393D" w:rsidRDefault="008379C9" w:rsidP="008379C9">
      <w:pPr>
        <w:rPr>
          <w:highlight w:val="cyan"/>
        </w:rPr>
      </w:pPr>
    </w:p>
    <w:p w14:paraId="42E3D4F9" w14:textId="77777777" w:rsidR="00A27028" w:rsidRPr="007E393D" w:rsidRDefault="00A27028" w:rsidP="00A27028">
      <w:pPr>
        <w:pStyle w:val="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396E303F"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533DB362" w14:textId="77777777" w:rsidR="00A27028" w:rsidRPr="007E393D" w:rsidRDefault="00A27028" w:rsidP="00A27028">
      <w:pPr>
        <w:pStyle w:val="TH"/>
        <w:rPr>
          <w:highlight w:val="cyan"/>
        </w:rPr>
      </w:pPr>
      <w:r w:rsidRPr="007E393D">
        <w:rPr>
          <w:bCs/>
          <w:i/>
          <w:iCs/>
          <w:highlight w:val="cyan"/>
        </w:rPr>
        <w:t>RACH-ConfigDedicated</w:t>
      </w:r>
      <w:r w:rsidRPr="007E393D">
        <w:rPr>
          <w:highlight w:val="cyan"/>
        </w:rPr>
        <w:t xml:space="preserve"> information element</w:t>
      </w:r>
    </w:p>
    <w:p w14:paraId="01178FEC" w14:textId="77777777" w:rsidR="000B31CD" w:rsidRPr="007E393D" w:rsidRDefault="000B31CD" w:rsidP="000B31CD">
      <w:pPr>
        <w:pStyle w:val="PL"/>
        <w:rPr>
          <w:color w:val="808080"/>
          <w:highlight w:val="cyan"/>
        </w:rPr>
      </w:pPr>
      <w:r w:rsidRPr="007E393D">
        <w:rPr>
          <w:color w:val="808080"/>
          <w:highlight w:val="cyan"/>
        </w:rPr>
        <w:t>-- ASN1START</w:t>
      </w:r>
    </w:p>
    <w:p w14:paraId="7FF8F1A0"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0C5A7D5E" w14:textId="77777777" w:rsidR="000B31CD" w:rsidRPr="007E393D" w:rsidRDefault="000B31CD" w:rsidP="000B31CD">
      <w:pPr>
        <w:pStyle w:val="PL"/>
        <w:rPr>
          <w:highlight w:val="cyan"/>
        </w:rPr>
      </w:pPr>
    </w:p>
    <w:p w14:paraId="06882FEE"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31A37A74" w14:textId="77777777" w:rsidR="000B31CD" w:rsidRPr="007E393D" w:rsidRDefault="000B31CD" w:rsidP="000B31CD">
      <w:pPr>
        <w:pStyle w:val="PL"/>
        <w:rPr>
          <w:highlight w:val="cyan"/>
        </w:rPr>
      </w:pPr>
    </w:p>
    <w:p w14:paraId="679D886F"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87F16D"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7745BA09"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8FEEA7F" w14:textId="77777777" w:rsidR="004E1F21" w:rsidRPr="007E393D" w:rsidRDefault="004E1F21" w:rsidP="004E1F21">
      <w:pPr>
        <w:pStyle w:val="PL"/>
        <w:rPr>
          <w:highlight w:val="cyan"/>
        </w:rPr>
      </w:pPr>
      <w:r w:rsidRPr="007E393D">
        <w:rPr>
          <w:highlight w:val="cyan"/>
        </w:rPr>
        <w:tab/>
        <w:t>...</w:t>
      </w:r>
    </w:p>
    <w:p w14:paraId="7676F475" w14:textId="77777777" w:rsidR="004E1F21" w:rsidRPr="007E393D" w:rsidRDefault="004E1F21" w:rsidP="004E1F21">
      <w:pPr>
        <w:pStyle w:val="PL"/>
        <w:rPr>
          <w:highlight w:val="cyan"/>
        </w:rPr>
      </w:pPr>
      <w:r w:rsidRPr="007E393D">
        <w:rPr>
          <w:highlight w:val="cyan"/>
        </w:rPr>
        <w:t>}</w:t>
      </w:r>
    </w:p>
    <w:p w14:paraId="4C8D230A" w14:textId="77777777" w:rsidR="004E1F21" w:rsidRPr="007E393D" w:rsidRDefault="004E1F21" w:rsidP="004E1F21">
      <w:pPr>
        <w:pStyle w:val="PL"/>
        <w:rPr>
          <w:highlight w:val="cyan"/>
        </w:rPr>
      </w:pPr>
    </w:p>
    <w:p w14:paraId="5D861E42"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D43ABD4"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2823ECC3"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053EBB5A"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2A61C3F"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99691B3"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06060B0"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69FF8C"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097DA63C"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345EEF64" w14:textId="77777777" w:rsidR="004E1F21" w:rsidRPr="007E393D" w:rsidRDefault="004E1F21" w:rsidP="004E1F21">
      <w:pPr>
        <w:pStyle w:val="PL"/>
        <w:rPr>
          <w:highlight w:val="cyan"/>
        </w:rPr>
      </w:pPr>
      <w:r w:rsidRPr="007E393D">
        <w:rPr>
          <w:highlight w:val="cyan"/>
        </w:rPr>
        <w:tab/>
      </w:r>
      <w:r w:rsidRPr="007E393D">
        <w:rPr>
          <w:highlight w:val="cyan"/>
        </w:rPr>
        <w:tab/>
        <w:t>},</w:t>
      </w:r>
    </w:p>
    <w:p w14:paraId="39128D85"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CBF804"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06F67CFC"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3925869F"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6FAA48A4" w14:textId="77777777" w:rsidR="005903A4" w:rsidRPr="007E393D" w:rsidRDefault="004E1F21" w:rsidP="000B31CD">
      <w:pPr>
        <w:pStyle w:val="PL"/>
        <w:rPr>
          <w:highlight w:val="cyan"/>
        </w:rPr>
      </w:pPr>
      <w:r w:rsidRPr="007E393D">
        <w:rPr>
          <w:highlight w:val="cyan"/>
        </w:rPr>
        <w:tab/>
        <w:t>},</w:t>
      </w:r>
    </w:p>
    <w:p w14:paraId="72B1B555" w14:textId="77777777" w:rsidR="000B31CD" w:rsidRPr="007E393D" w:rsidRDefault="004E1F21" w:rsidP="000B31CD">
      <w:pPr>
        <w:pStyle w:val="PL"/>
        <w:rPr>
          <w:highlight w:val="cyan"/>
        </w:rPr>
      </w:pPr>
      <w:r w:rsidRPr="007E393D">
        <w:rPr>
          <w:highlight w:val="cyan"/>
        </w:rPr>
        <w:tab/>
        <w:t>...</w:t>
      </w:r>
    </w:p>
    <w:p w14:paraId="26868487" w14:textId="77777777" w:rsidR="000B31CD" w:rsidRPr="007E393D" w:rsidRDefault="000B31CD" w:rsidP="000B31CD">
      <w:pPr>
        <w:pStyle w:val="PL"/>
        <w:rPr>
          <w:highlight w:val="cyan"/>
        </w:rPr>
      </w:pPr>
      <w:r w:rsidRPr="007E393D">
        <w:rPr>
          <w:highlight w:val="cyan"/>
        </w:rPr>
        <w:t>}</w:t>
      </w:r>
    </w:p>
    <w:p w14:paraId="1196F242" w14:textId="77777777" w:rsidR="000B31CD" w:rsidRPr="007E393D" w:rsidRDefault="000B31CD" w:rsidP="000B31CD">
      <w:pPr>
        <w:pStyle w:val="PL"/>
        <w:rPr>
          <w:highlight w:val="cyan"/>
        </w:rPr>
      </w:pPr>
    </w:p>
    <w:p w14:paraId="66D87ED4"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867557"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3505AC8"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2CB76BC5" w14:textId="77777777" w:rsidR="000B31CD" w:rsidRPr="007E393D" w:rsidRDefault="000B31CD" w:rsidP="000B31CD">
      <w:pPr>
        <w:pStyle w:val="PL"/>
        <w:rPr>
          <w:highlight w:val="cyan"/>
        </w:rPr>
      </w:pPr>
      <w:r w:rsidRPr="007E393D">
        <w:rPr>
          <w:highlight w:val="cyan"/>
        </w:rPr>
        <w:tab/>
        <w:t>...</w:t>
      </w:r>
    </w:p>
    <w:p w14:paraId="13AE387D" w14:textId="77777777" w:rsidR="000B31CD" w:rsidRPr="007E393D" w:rsidRDefault="000B31CD" w:rsidP="000B31CD">
      <w:pPr>
        <w:pStyle w:val="PL"/>
        <w:rPr>
          <w:highlight w:val="cyan"/>
        </w:rPr>
      </w:pPr>
      <w:r w:rsidRPr="007E393D">
        <w:rPr>
          <w:highlight w:val="cyan"/>
        </w:rPr>
        <w:t>}</w:t>
      </w:r>
    </w:p>
    <w:p w14:paraId="1DB9D7AC" w14:textId="77777777" w:rsidR="000B31CD" w:rsidRPr="007E393D" w:rsidRDefault="000B31CD" w:rsidP="000B31CD">
      <w:pPr>
        <w:pStyle w:val="PL"/>
        <w:rPr>
          <w:highlight w:val="cyan"/>
        </w:rPr>
      </w:pPr>
    </w:p>
    <w:p w14:paraId="7D93A72A"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80F39D"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020EA388"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06A4558D"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6972BE17" w14:textId="77777777" w:rsidR="000B31CD" w:rsidRPr="007E393D" w:rsidRDefault="000B31CD" w:rsidP="000B31CD">
      <w:pPr>
        <w:pStyle w:val="PL"/>
        <w:rPr>
          <w:highlight w:val="cyan"/>
        </w:rPr>
      </w:pPr>
      <w:r w:rsidRPr="007E393D">
        <w:rPr>
          <w:highlight w:val="cyan"/>
        </w:rPr>
        <w:tab/>
        <w:t>...</w:t>
      </w:r>
    </w:p>
    <w:p w14:paraId="71F36E35" w14:textId="77777777" w:rsidR="000B31CD" w:rsidRPr="007E393D" w:rsidRDefault="000B31CD" w:rsidP="000B31CD">
      <w:pPr>
        <w:pStyle w:val="PL"/>
        <w:rPr>
          <w:highlight w:val="cyan"/>
        </w:rPr>
      </w:pPr>
      <w:r w:rsidRPr="007E393D">
        <w:rPr>
          <w:highlight w:val="cyan"/>
        </w:rPr>
        <w:t>}</w:t>
      </w:r>
    </w:p>
    <w:p w14:paraId="22D7CD75" w14:textId="77777777" w:rsidR="000B31CD" w:rsidRPr="007E393D" w:rsidRDefault="000B31CD" w:rsidP="000B31CD">
      <w:pPr>
        <w:pStyle w:val="PL"/>
        <w:rPr>
          <w:highlight w:val="cyan"/>
        </w:rPr>
      </w:pPr>
    </w:p>
    <w:p w14:paraId="4BF1D20D" w14:textId="77777777" w:rsidR="000B31CD" w:rsidRPr="007E393D" w:rsidRDefault="000B31CD" w:rsidP="000B31CD">
      <w:pPr>
        <w:pStyle w:val="PL"/>
        <w:rPr>
          <w:color w:val="808080"/>
          <w:highlight w:val="cyan"/>
        </w:rPr>
      </w:pPr>
      <w:r w:rsidRPr="007E393D">
        <w:rPr>
          <w:color w:val="808080"/>
          <w:highlight w:val="cyan"/>
        </w:rPr>
        <w:t>-- TAG-RACH-CONFIG-DEDICATED-STOP</w:t>
      </w:r>
    </w:p>
    <w:p w14:paraId="171420AE" w14:textId="77777777" w:rsidR="000B31CD" w:rsidRPr="007E393D" w:rsidRDefault="000B31CD" w:rsidP="000B31CD">
      <w:pPr>
        <w:pStyle w:val="PL"/>
        <w:rPr>
          <w:color w:val="808080"/>
          <w:highlight w:val="cyan"/>
        </w:rPr>
      </w:pPr>
      <w:r w:rsidRPr="007E393D">
        <w:rPr>
          <w:color w:val="808080"/>
          <w:highlight w:val="cyan"/>
        </w:rPr>
        <w:t>-- ASN1STOP</w:t>
      </w:r>
    </w:p>
    <w:p w14:paraId="7A36728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2077CA" w14:textId="77777777" w:rsidTr="0040018C">
        <w:tc>
          <w:tcPr>
            <w:tcW w:w="14507" w:type="dxa"/>
            <w:shd w:val="clear" w:color="auto" w:fill="auto"/>
          </w:tcPr>
          <w:p w14:paraId="15D46B2E" w14:textId="77777777" w:rsidR="008379C9" w:rsidRPr="007E393D" w:rsidRDefault="008379C9" w:rsidP="008379C9">
            <w:pPr>
              <w:pStyle w:val="TAH"/>
              <w:rPr>
                <w:szCs w:val="22"/>
                <w:highlight w:val="cyan"/>
              </w:rPr>
            </w:pPr>
            <w:r w:rsidRPr="007E393D">
              <w:rPr>
                <w:i/>
                <w:szCs w:val="22"/>
                <w:highlight w:val="cyan"/>
              </w:rPr>
              <w:t>CFRA-CSIRS-Resource field descriptions</w:t>
            </w:r>
          </w:p>
        </w:tc>
      </w:tr>
      <w:tr w:rsidR="008379C9" w:rsidRPr="007E393D" w14:paraId="1FDF9129" w14:textId="77777777" w:rsidTr="0040018C">
        <w:tc>
          <w:tcPr>
            <w:tcW w:w="14507" w:type="dxa"/>
            <w:shd w:val="clear" w:color="auto" w:fill="auto"/>
          </w:tcPr>
          <w:p w14:paraId="25A03D14" w14:textId="77777777" w:rsidR="008379C9" w:rsidRPr="007E393D" w:rsidRDefault="008379C9" w:rsidP="008379C9">
            <w:pPr>
              <w:pStyle w:val="TAL"/>
              <w:rPr>
                <w:szCs w:val="22"/>
                <w:highlight w:val="cyan"/>
              </w:rPr>
            </w:pPr>
            <w:r w:rsidRPr="007E393D">
              <w:rPr>
                <w:b/>
                <w:i/>
                <w:szCs w:val="22"/>
                <w:highlight w:val="cyan"/>
              </w:rPr>
              <w:t>csi-RS</w:t>
            </w:r>
          </w:p>
          <w:p w14:paraId="0F53E0B1"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3D6BAD2B" w14:textId="77777777" w:rsidTr="0040018C">
        <w:tc>
          <w:tcPr>
            <w:tcW w:w="14507" w:type="dxa"/>
            <w:shd w:val="clear" w:color="auto" w:fill="auto"/>
          </w:tcPr>
          <w:p w14:paraId="5ED0A7D6" w14:textId="77777777" w:rsidR="008379C9" w:rsidRPr="007E393D" w:rsidRDefault="008379C9" w:rsidP="008379C9">
            <w:pPr>
              <w:pStyle w:val="TAL"/>
              <w:rPr>
                <w:szCs w:val="22"/>
                <w:highlight w:val="cyan"/>
              </w:rPr>
            </w:pPr>
            <w:r w:rsidRPr="007E393D">
              <w:rPr>
                <w:b/>
                <w:i/>
                <w:szCs w:val="22"/>
                <w:highlight w:val="cyan"/>
              </w:rPr>
              <w:t>ra-OccasionList</w:t>
            </w:r>
          </w:p>
          <w:p w14:paraId="05C3A3B3"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23AB6AEB" w14:textId="77777777" w:rsidTr="0040018C">
        <w:tc>
          <w:tcPr>
            <w:tcW w:w="14507" w:type="dxa"/>
            <w:shd w:val="clear" w:color="auto" w:fill="auto"/>
          </w:tcPr>
          <w:p w14:paraId="66DF2BBA" w14:textId="77777777" w:rsidR="008379C9" w:rsidRPr="007E393D" w:rsidRDefault="008379C9" w:rsidP="008379C9">
            <w:pPr>
              <w:pStyle w:val="TAL"/>
              <w:rPr>
                <w:szCs w:val="22"/>
                <w:highlight w:val="cyan"/>
              </w:rPr>
            </w:pPr>
            <w:r w:rsidRPr="007E393D">
              <w:rPr>
                <w:b/>
                <w:i/>
                <w:szCs w:val="22"/>
                <w:highlight w:val="cyan"/>
              </w:rPr>
              <w:t>ra-PreambleIndex</w:t>
            </w:r>
          </w:p>
          <w:p w14:paraId="1A9D67FF"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0231859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5AAB82D" w14:textId="77777777" w:rsidTr="0040018C">
        <w:tc>
          <w:tcPr>
            <w:tcW w:w="14173" w:type="dxa"/>
            <w:shd w:val="clear" w:color="auto" w:fill="auto"/>
          </w:tcPr>
          <w:p w14:paraId="40DE27D4"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57CE5175" w14:textId="77777777" w:rsidTr="0040018C">
        <w:tc>
          <w:tcPr>
            <w:tcW w:w="14173" w:type="dxa"/>
            <w:shd w:val="clear" w:color="auto" w:fill="auto"/>
          </w:tcPr>
          <w:p w14:paraId="21685DC2" w14:textId="77777777" w:rsidR="008379C9" w:rsidRPr="007E393D" w:rsidRDefault="008379C9" w:rsidP="008379C9">
            <w:pPr>
              <w:pStyle w:val="TAL"/>
              <w:rPr>
                <w:szCs w:val="22"/>
                <w:highlight w:val="cyan"/>
              </w:rPr>
            </w:pPr>
            <w:r w:rsidRPr="007E393D">
              <w:rPr>
                <w:b/>
                <w:i/>
                <w:szCs w:val="22"/>
                <w:highlight w:val="cyan"/>
              </w:rPr>
              <w:t>ra-ssb-OccasionMaskIndex</w:t>
            </w:r>
          </w:p>
          <w:p w14:paraId="3BE192ED"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5BCAC675" w14:textId="77777777" w:rsidTr="0040018C">
        <w:tc>
          <w:tcPr>
            <w:tcW w:w="14173" w:type="dxa"/>
            <w:shd w:val="clear" w:color="auto" w:fill="auto"/>
          </w:tcPr>
          <w:p w14:paraId="2117DAA9" w14:textId="77777777" w:rsidR="000B31CD" w:rsidRPr="007E393D" w:rsidRDefault="000B31CD" w:rsidP="000B31CD">
            <w:pPr>
              <w:pStyle w:val="TAL"/>
              <w:rPr>
                <w:b/>
                <w:i/>
                <w:szCs w:val="22"/>
                <w:highlight w:val="cyan"/>
              </w:rPr>
            </w:pPr>
            <w:r w:rsidRPr="007E393D">
              <w:rPr>
                <w:b/>
                <w:i/>
                <w:szCs w:val="22"/>
                <w:highlight w:val="cyan"/>
              </w:rPr>
              <w:t>rach-ConfigGeneric</w:t>
            </w:r>
          </w:p>
          <w:p w14:paraId="2B2C411D"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76CD0058" w14:textId="77777777" w:rsidTr="0040018C">
        <w:tc>
          <w:tcPr>
            <w:tcW w:w="14173" w:type="dxa"/>
            <w:shd w:val="clear" w:color="auto" w:fill="auto"/>
          </w:tcPr>
          <w:p w14:paraId="0D2C56F1"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79100642"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31931F3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FA34000" w14:textId="77777777" w:rsidTr="0040018C">
        <w:tc>
          <w:tcPr>
            <w:tcW w:w="14507" w:type="dxa"/>
            <w:shd w:val="clear" w:color="auto" w:fill="auto"/>
          </w:tcPr>
          <w:p w14:paraId="742236F5"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041A440" w14:textId="77777777" w:rsidTr="0040018C">
        <w:tc>
          <w:tcPr>
            <w:tcW w:w="14507" w:type="dxa"/>
            <w:shd w:val="clear" w:color="auto" w:fill="auto"/>
          </w:tcPr>
          <w:p w14:paraId="14DB2887" w14:textId="77777777" w:rsidR="00463A95" w:rsidRPr="007E393D" w:rsidRDefault="00463A95" w:rsidP="00075C2C">
            <w:pPr>
              <w:pStyle w:val="TAL"/>
              <w:rPr>
                <w:szCs w:val="22"/>
                <w:highlight w:val="cyan"/>
              </w:rPr>
            </w:pPr>
            <w:r w:rsidRPr="007E393D">
              <w:rPr>
                <w:b/>
                <w:i/>
                <w:szCs w:val="22"/>
                <w:highlight w:val="cyan"/>
              </w:rPr>
              <w:t>ra-PreambleIndex</w:t>
            </w:r>
          </w:p>
          <w:p w14:paraId="36AE856E"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2899FEB6" w14:textId="77777777" w:rsidTr="0040018C">
        <w:tc>
          <w:tcPr>
            <w:tcW w:w="14507" w:type="dxa"/>
            <w:shd w:val="clear" w:color="auto" w:fill="auto"/>
          </w:tcPr>
          <w:p w14:paraId="51471C8A" w14:textId="77777777" w:rsidR="00463A95" w:rsidRPr="007E393D" w:rsidRDefault="00463A95" w:rsidP="00075C2C">
            <w:pPr>
              <w:pStyle w:val="TAL"/>
              <w:rPr>
                <w:szCs w:val="22"/>
                <w:highlight w:val="cyan"/>
              </w:rPr>
            </w:pPr>
            <w:r w:rsidRPr="007E393D">
              <w:rPr>
                <w:b/>
                <w:i/>
                <w:szCs w:val="22"/>
                <w:highlight w:val="cyan"/>
              </w:rPr>
              <w:t>ssb</w:t>
            </w:r>
          </w:p>
          <w:p w14:paraId="301ECC8D"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36CD5C84"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5825D04" w14:textId="77777777" w:rsidTr="0040018C">
        <w:tc>
          <w:tcPr>
            <w:tcW w:w="14507" w:type="dxa"/>
            <w:shd w:val="clear" w:color="auto" w:fill="auto"/>
          </w:tcPr>
          <w:p w14:paraId="7F6309F8"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3DDAC080" w14:textId="77777777" w:rsidTr="0040018C">
        <w:tc>
          <w:tcPr>
            <w:tcW w:w="14507" w:type="dxa"/>
            <w:shd w:val="clear" w:color="auto" w:fill="auto"/>
          </w:tcPr>
          <w:p w14:paraId="453727E9" w14:textId="77777777" w:rsidR="008379C9" w:rsidRPr="007E393D" w:rsidRDefault="008379C9" w:rsidP="008379C9">
            <w:pPr>
              <w:pStyle w:val="TAL"/>
              <w:rPr>
                <w:szCs w:val="22"/>
                <w:highlight w:val="cyan"/>
              </w:rPr>
            </w:pPr>
            <w:r w:rsidRPr="007E393D">
              <w:rPr>
                <w:b/>
                <w:i/>
                <w:szCs w:val="22"/>
                <w:highlight w:val="cyan"/>
              </w:rPr>
              <w:t>cfra</w:t>
            </w:r>
          </w:p>
          <w:p w14:paraId="7002FE18"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095F2DC8" w14:textId="77777777" w:rsidTr="0040018C">
        <w:tc>
          <w:tcPr>
            <w:tcW w:w="14507" w:type="dxa"/>
            <w:shd w:val="clear" w:color="auto" w:fill="auto"/>
          </w:tcPr>
          <w:p w14:paraId="0C17C9FE" w14:textId="77777777" w:rsidR="000B31CD" w:rsidRPr="007E393D" w:rsidRDefault="000B31CD" w:rsidP="000B31CD">
            <w:pPr>
              <w:pStyle w:val="TAL"/>
              <w:rPr>
                <w:b/>
                <w:i/>
                <w:szCs w:val="22"/>
                <w:highlight w:val="cyan"/>
              </w:rPr>
            </w:pPr>
            <w:r w:rsidRPr="007E393D">
              <w:rPr>
                <w:b/>
                <w:i/>
                <w:szCs w:val="22"/>
                <w:highlight w:val="cyan"/>
              </w:rPr>
              <w:t>ra-prioritization</w:t>
            </w:r>
          </w:p>
          <w:p w14:paraId="07ACC070"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236C01C3"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29E7CC2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018C60D9"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6C117E" w14:textId="77777777" w:rsidR="00DD5657" w:rsidRPr="007E393D" w:rsidRDefault="00DD5657">
            <w:pPr>
              <w:pStyle w:val="TAH"/>
              <w:rPr>
                <w:highlight w:val="cyan"/>
              </w:rPr>
            </w:pPr>
            <w:r w:rsidRPr="007E393D">
              <w:rPr>
                <w:highlight w:val="cyan"/>
              </w:rPr>
              <w:t>Explanation</w:t>
            </w:r>
          </w:p>
        </w:tc>
      </w:tr>
      <w:tr w:rsidR="00DD5657" w:rsidRPr="007E393D" w14:paraId="21556780"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C8F5D5A"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2FD0FD6"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64705C69" w14:textId="77777777" w:rsidR="00EB3A05" w:rsidRPr="007E393D" w:rsidRDefault="00EB3A05" w:rsidP="00EB3A05">
      <w:pPr>
        <w:pStyle w:val="4"/>
        <w:rPr>
          <w:highlight w:val="cyan"/>
        </w:rPr>
      </w:pPr>
      <w:r w:rsidRPr="007E393D">
        <w:rPr>
          <w:highlight w:val="cyan"/>
        </w:rPr>
        <w:t>–</w:t>
      </w:r>
      <w:r w:rsidRPr="007E393D">
        <w:rPr>
          <w:highlight w:val="cyan"/>
        </w:rPr>
        <w:tab/>
      </w:r>
      <w:r w:rsidRPr="007E393D">
        <w:rPr>
          <w:i/>
          <w:highlight w:val="cyan"/>
        </w:rPr>
        <w:t>RA-Prioritization</w:t>
      </w:r>
    </w:p>
    <w:p w14:paraId="459609DA"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2804C4A4"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59F89640" w14:textId="77777777" w:rsidR="00EB3A05" w:rsidRPr="007E393D" w:rsidRDefault="00EB3A05" w:rsidP="00EB3A05">
      <w:pPr>
        <w:pStyle w:val="PL"/>
        <w:rPr>
          <w:highlight w:val="cyan"/>
        </w:rPr>
      </w:pPr>
      <w:r w:rsidRPr="007E393D">
        <w:rPr>
          <w:highlight w:val="cyan"/>
        </w:rPr>
        <w:t>-- ASN1START</w:t>
      </w:r>
    </w:p>
    <w:p w14:paraId="30A90AD0" w14:textId="77777777" w:rsidR="00EB3A05" w:rsidRPr="007E393D" w:rsidRDefault="00EB3A05" w:rsidP="00EB3A05">
      <w:pPr>
        <w:pStyle w:val="PL"/>
        <w:rPr>
          <w:highlight w:val="cyan"/>
        </w:rPr>
      </w:pPr>
      <w:r w:rsidRPr="007E393D">
        <w:rPr>
          <w:highlight w:val="cyan"/>
        </w:rPr>
        <w:t>-- TAG-RA-PRIORITIZATION-START</w:t>
      </w:r>
    </w:p>
    <w:p w14:paraId="6010A72D" w14:textId="77777777" w:rsidR="00EB3A05" w:rsidRPr="007E393D" w:rsidRDefault="00EB3A05" w:rsidP="00EB3A05">
      <w:pPr>
        <w:pStyle w:val="PL"/>
        <w:rPr>
          <w:highlight w:val="cyan"/>
        </w:rPr>
      </w:pPr>
    </w:p>
    <w:p w14:paraId="79EA4C79" w14:textId="77777777" w:rsidR="00EB3A05" w:rsidRPr="007E393D" w:rsidRDefault="00EB3A05" w:rsidP="00EB3A05">
      <w:pPr>
        <w:pStyle w:val="PL"/>
        <w:rPr>
          <w:highlight w:val="cyan"/>
        </w:rPr>
      </w:pPr>
      <w:r w:rsidRPr="007E393D">
        <w:rPr>
          <w:highlight w:val="cyan"/>
        </w:rPr>
        <w:t>RA-Prioritization ::=</w:t>
      </w:r>
      <w:r w:rsidRPr="007E393D">
        <w:rPr>
          <w:highlight w:val="cyan"/>
        </w:rPr>
        <w:tab/>
      </w:r>
      <w:r w:rsidRPr="007E393D">
        <w:rPr>
          <w:highlight w:val="cyan"/>
        </w:rPr>
        <w:tab/>
      </w:r>
      <w:r w:rsidRPr="007E393D">
        <w:rPr>
          <w:highlight w:val="cyan"/>
        </w:rPr>
        <w:tab/>
        <w:t>SEQUENCE {</w:t>
      </w:r>
    </w:p>
    <w:p w14:paraId="2C84CA13"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7D490826"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75CAA46B" w14:textId="77777777" w:rsidR="00EB3A05" w:rsidRPr="007E393D" w:rsidRDefault="00EB3A05" w:rsidP="00EB3A05">
      <w:pPr>
        <w:pStyle w:val="PL"/>
        <w:rPr>
          <w:highlight w:val="cyan"/>
        </w:rPr>
      </w:pPr>
      <w:r w:rsidRPr="007E393D">
        <w:rPr>
          <w:highlight w:val="cyan"/>
        </w:rPr>
        <w:tab/>
        <w:t>...</w:t>
      </w:r>
    </w:p>
    <w:p w14:paraId="7A129E92" w14:textId="77777777" w:rsidR="00EB3A05" w:rsidRPr="007E393D" w:rsidRDefault="00EB3A05" w:rsidP="00EB3A05">
      <w:pPr>
        <w:pStyle w:val="PL"/>
        <w:rPr>
          <w:highlight w:val="cyan"/>
        </w:rPr>
      </w:pPr>
      <w:r w:rsidRPr="007E393D">
        <w:rPr>
          <w:highlight w:val="cyan"/>
        </w:rPr>
        <w:t>}</w:t>
      </w:r>
    </w:p>
    <w:p w14:paraId="375A3110" w14:textId="77777777" w:rsidR="00EB3A05" w:rsidRPr="007E393D" w:rsidRDefault="00EB3A05" w:rsidP="00EB3A05">
      <w:pPr>
        <w:pStyle w:val="PL"/>
        <w:rPr>
          <w:highlight w:val="cyan"/>
        </w:rPr>
      </w:pPr>
    </w:p>
    <w:p w14:paraId="1A190D8E" w14:textId="77777777" w:rsidR="00EB3A05" w:rsidRPr="007E393D" w:rsidRDefault="00EB3A05" w:rsidP="00EB3A05">
      <w:pPr>
        <w:pStyle w:val="PL"/>
        <w:rPr>
          <w:highlight w:val="cyan"/>
        </w:rPr>
      </w:pPr>
      <w:r w:rsidRPr="007E393D">
        <w:rPr>
          <w:highlight w:val="cyan"/>
        </w:rPr>
        <w:t>-- TAG-RA-PRIORITIZATION-STOP</w:t>
      </w:r>
    </w:p>
    <w:p w14:paraId="4E29B2CA" w14:textId="77777777" w:rsidR="00EB3A05" w:rsidRPr="007E393D" w:rsidRDefault="00EB3A05" w:rsidP="00EB3A05">
      <w:pPr>
        <w:pStyle w:val="PL"/>
        <w:rPr>
          <w:highlight w:val="cyan"/>
        </w:rPr>
      </w:pPr>
      <w:r w:rsidRPr="007E393D">
        <w:rPr>
          <w:highlight w:val="cyan"/>
        </w:rPr>
        <w:t>-- ASN1STOP</w:t>
      </w:r>
    </w:p>
    <w:p w14:paraId="30BCBDAF" w14:textId="77777777" w:rsidR="00EB3A05" w:rsidRPr="007E393D"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7E393D" w14:paraId="62C8EC77" w14:textId="77777777" w:rsidTr="00F04CF1">
        <w:tc>
          <w:tcPr>
            <w:tcW w:w="14173" w:type="dxa"/>
          </w:tcPr>
          <w:p w14:paraId="53C5B54B"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5021DB2E" w14:textId="77777777" w:rsidTr="00F04CF1">
        <w:tc>
          <w:tcPr>
            <w:tcW w:w="14173" w:type="dxa"/>
          </w:tcPr>
          <w:p w14:paraId="5124727D" w14:textId="77777777" w:rsidR="00EB3A05" w:rsidRPr="007E393D" w:rsidRDefault="00EB3A05" w:rsidP="00F04CF1">
            <w:pPr>
              <w:pStyle w:val="TAL"/>
              <w:rPr>
                <w:highlight w:val="cyan"/>
              </w:rPr>
            </w:pPr>
            <w:r w:rsidRPr="007E393D">
              <w:rPr>
                <w:b/>
                <w:i/>
                <w:highlight w:val="cyan"/>
              </w:rPr>
              <w:t>powerRampingStepHighPrioritiy</w:t>
            </w:r>
          </w:p>
          <w:p w14:paraId="7E48F667"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127C2C69" w14:textId="77777777" w:rsidTr="00F04CF1">
        <w:tc>
          <w:tcPr>
            <w:tcW w:w="14173" w:type="dxa"/>
          </w:tcPr>
          <w:p w14:paraId="3DE26707" w14:textId="77777777" w:rsidR="00EB3A05" w:rsidRPr="007E393D" w:rsidRDefault="00EB3A05" w:rsidP="00F04CF1">
            <w:pPr>
              <w:pStyle w:val="TAL"/>
              <w:rPr>
                <w:highlight w:val="cyan"/>
              </w:rPr>
            </w:pPr>
            <w:r w:rsidRPr="007E393D">
              <w:rPr>
                <w:b/>
                <w:i/>
                <w:highlight w:val="cyan"/>
              </w:rPr>
              <w:t>scalingFactorBI</w:t>
            </w:r>
          </w:p>
          <w:p w14:paraId="31973FED"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40C06C4B" w14:textId="77777777"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RadioBearerConfig</w:t>
      </w:r>
      <w:bookmarkEnd w:id="7132"/>
    </w:p>
    <w:p w14:paraId="31076345"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037828BC"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33BF5F88" w14:textId="77777777" w:rsidR="009C0E19" w:rsidRPr="007E393D" w:rsidRDefault="009C0E19" w:rsidP="00C06796">
      <w:pPr>
        <w:pStyle w:val="PL"/>
        <w:rPr>
          <w:color w:val="808080"/>
          <w:highlight w:val="cyan"/>
        </w:rPr>
      </w:pPr>
      <w:r w:rsidRPr="007E393D">
        <w:rPr>
          <w:color w:val="808080"/>
          <w:highlight w:val="cyan"/>
        </w:rPr>
        <w:t>-- ASN1START</w:t>
      </w:r>
    </w:p>
    <w:p w14:paraId="4FC0B6D4" w14:textId="77777777" w:rsidR="009C0E19" w:rsidRPr="007E393D" w:rsidRDefault="009C0E19" w:rsidP="00C06796">
      <w:pPr>
        <w:pStyle w:val="PL"/>
        <w:rPr>
          <w:color w:val="808080"/>
          <w:highlight w:val="cyan"/>
        </w:rPr>
      </w:pPr>
      <w:r w:rsidRPr="007E393D">
        <w:rPr>
          <w:color w:val="808080"/>
          <w:highlight w:val="cyan"/>
        </w:rPr>
        <w:t>-- TAG-RADIO-BEARER-CONFIG-START</w:t>
      </w:r>
    </w:p>
    <w:p w14:paraId="2F32B55D" w14:textId="77777777" w:rsidR="009C0E19" w:rsidRPr="007E393D" w:rsidRDefault="009C0E19" w:rsidP="009C0E19">
      <w:pPr>
        <w:pStyle w:val="PL"/>
        <w:rPr>
          <w:highlight w:val="cyan"/>
        </w:rPr>
      </w:pPr>
    </w:p>
    <w:p w14:paraId="47647C2A"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FC26C1"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867AF9B"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CC87998"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1ED7D1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EE55A31"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0FC1B411" w14:textId="77777777" w:rsidR="009C0E19" w:rsidRPr="007E393D" w:rsidRDefault="009C0E19" w:rsidP="00C06796">
      <w:pPr>
        <w:pStyle w:val="PL"/>
        <w:rPr>
          <w:highlight w:val="cyan"/>
        </w:rPr>
      </w:pPr>
      <w:r w:rsidRPr="007E393D">
        <w:rPr>
          <w:highlight w:val="cyan"/>
        </w:rPr>
        <w:tab/>
        <w:t>...</w:t>
      </w:r>
    </w:p>
    <w:p w14:paraId="1525A561" w14:textId="77777777" w:rsidR="009C0E19" w:rsidRPr="007E393D" w:rsidRDefault="009C0E19" w:rsidP="009C0E19">
      <w:pPr>
        <w:pStyle w:val="PL"/>
        <w:rPr>
          <w:highlight w:val="cyan"/>
        </w:rPr>
      </w:pPr>
      <w:r w:rsidRPr="007E393D">
        <w:rPr>
          <w:highlight w:val="cyan"/>
        </w:rPr>
        <w:t>}</w:t>
      </w:r>
    </w:p>
    <w:p w14:paraId="60462C5D" w14:textId="77777777" w:rsidR="009C0E19" w:rsidRPr="007E393D" w:rsidRDefault="009C0E19" w:rsidP="009C0E19">
      <w:pPr>
        <w:pStyle w:val="PL"/>
        <w:rPr>
          <w:highlight w:val="cyan"/>
        </w:rPr>
      </w:pPr>
    </w:p>
    <w:p w14:paraId="7F20D97A"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2A441A87"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BA749A"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3917FD54"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85E60FF"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7BBFC8B"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51D4152C" w14:textId="77777777" w:rsidR="009C0E19" w:rsidRPr="007E393D" w:rsidRDefault="009C0E19" w:rsidP="009C0E19">
      <w:pPr>
        <w:pStyle w:val="PL"/>
        <w:rPr>
          <w:highlight w:val="cyan"/>
        </w:rPr>
      </w:pPr>
      <w:r w:rsidRPr="007E393D">
        <w:rPr>
          <w:highlight w:val="cyan"/>
        </w:rPr>
        <w:tab/>
        <w:t>...</w:t>
      </w:r>
    </w:p>
    <w:p w14:paraId="503D070F" w14:textId="77777777" w:rsidR="009C0E19" w:rsidRPr="007E393D" w:rsidRDefault="009C0E19" w:rsidP="009C0E19">
      <w:pPr>
        <w:pStyle w:val="PL"/>
        <w:rPr>
          <w:highlight w:val="cyan"/>
        </w:rPr>
      </w:pPr>
      <w:r w:rsidRPr="007E393D">
        <w:rPr>
          <w:highlight w:val="cyan"/>
        </w:rPr>
        <w:t>}</w:t>
      </w:r>
    </w:p>
    <w:p w14:paraId="5044AEA1" w14:textId="77777777" w:rsidR="009C0E19" w:rsidRPr="007E393D" w:rsidRDefault="009C0E19" w:rsidP="009C0E19">
      <w:pPr>
        <w:pStyle w:val="PL"/>
        <w:rPr>
          <w:highlight w:val="cyan"/>
        </w:rPr>
      </w:pPr>
    </w:p>
    <w:p w14:paraId="75EC2AB4" w14:textId="77777777" w:rsidR="009C0E19" w:rsidRPr="007E393D" w:rsidRDefault="009C0E19" w:rsidP="009C0E19">
      <w:pPr>
        <w:pStyle w:val="PL"/>
        <w:rPr>
          <w:highlight w:val="cyan"/>
        </w:rPr>
      </w:pPr>
    </w:p>
    <w:p w14:paraId="002F41E4"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2FFF7D1A"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76F2DE7"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40EEE0" w14:textId="77777777" w:rsidR="009C0E19" w:rsidRPr="007E393D" w:rsidRDefault="009C0E19" w:rsidP="009C0E19">
      <w:pPr>
        <w:pStyle w:val="PL"/>
        <w:rPr>
          <w:color w:val="808080"/>
          <w:highlight w:val="cyan"/>
        </w:rPr>
      </w:pPr>
      <w:r w:rsidRPr="007E393D">
        <w:rPr>
          <w:highlight w:val="cyan"/>
        </w:rPr>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7919003B"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4F2AD730"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398E1ABD"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1BA49762"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14505276"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87833C2"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666690D6" w14:textId="77777777" w:rsidR="009C0E19" w:rsidRPr="007E393D" w:rsidRDefault="009C0E19" w:rsidP="009C0E19">
      <w:pPr>
        <w:pStyle w:val="PL"/>
        <w:rPr>
          <w:highlight w:val="cyan"/>
        </w:rPr>
      </w:pPr>
      <w:r w:rsidRPr="007E393D">
        <w:rPr>
          <w:highlight w:val="cyan"/>
        </w:rPr>
        <w:tab/>
        <w:t>...</w:t>
      </w:r>
    </w:p>
    <w:p w14:paraId="07CF4926" w14:textId="77777777" w:rsidR="009C0E19" w:rsidRPr="007E393D" w:rsidRDefault="009C0E19" w:rsidP="009C0E19">
      <w:pPr>
        <w:pStyle w:val="PL"/>
        <w:rPr>
          <w:highlight w:val="cyan"/>
        </w:rPr>
      </w:pPr>
      <w:r w:rsidRPr="007E393D">
        <w:rPr>
          <w:highlight w:val="cyan"/>
        </w:rPr>
        <w:t>}</w:t>
      </w:r>
    </w:p>
    <w:p w14:paraId="3635DD65"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4B7B3412" w14:textId="77777777" w:rsidR="009C0E19" w:rsidRPr="007E393D" w:rsidRDefault="009C0E19" w:rsidP="009C0E19">
      <w:pPr>
        <w:pStyle w:val="PL"/>
        <w:rPr>
          <w:highlight w:val="cyan"/>
        </w:rPr>
      </w:pPr>
    </w:p>
    <w:p w14:paraId="50898236"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46552C21"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4C8AD803"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058DC5C2"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2AE84EB6"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2D206E8A"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503D767A"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60F7180F" w14:textId="77777777" w:rsidR="009C0E19" w:rsidRPr="007E393D" w:rsidRDefault="009C0E19" w:rsidP="009C0E19">
      <w:pPr>
        <w:pStyle w:val="PL"/>
        <w:rPr>
          <w:ins w:id="7145" w:author="Rapporteur SA Rev 1" w:date="2018-05-31T08:54:00Z"/>
          <w:highlight w:val="cyan"/>
        </w:rPr>
      </w:pPr>
      <w:r w:rsidRPr="007E393D">
        <w:rPr>
          <w:highlight w:val="cyan"/>
        </w:rPr>
        <w:t>}</w:t>
      </w:r>
    </w:p>
    <w:p w14:paraId="0262ED51" w14:textId="77777777" w:rsidR="009627F4" w:rsidRPr="007E393D" w:rsidRDefault="009627F4" w:rsidP="009C0E19">
      <w:pPr>
        <w:pStyle w:val="PL"/>
        <w:rPr>
          <w:ins w:id="7146" w:author="Rapporteur SA Rev 1" w:date="2018-05-31T08:54:00Z"/>
          <w:highlight w:val="cyan"/>
        </w:rPr>
      </w:pPr>
    </w:p>
    <w:p w14:paraId="2836E530"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D033516"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5F1864E2"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5E30E6A"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32ACC9F5"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29CC807D" w14:textId="77777777" w:rsidR="009627F4" w:rsidRPr="007E393D" w:rsidRDefault="009627F4" w:rsidP="009C0E19">
      <w:pPr>
        <w:pStyle w:val="PL"/>
        <w:rPr>
          <w:highlight w:val="cyan"/>
        </w:rPr>
      </w:pPr>
    </w:p>
    <w:p w14:paraId="256A1600" w14:textId="77777777" w:rsidR="009C0E19" w:rsidRPr="007E393D" w:rsidRDefault="009C0E19" w:rsidP="009C0E19">
      <w:pPr>
        <w:pStyle w:val="PL"/>
        <w:rPr>
          <w:highlight w:val="cyan"/>
        </w:rPr>
      </w:pPr>
    </w:p>
    <w:p w14:paraId="71DAC8A0" w14:textId="77777777" w:rsidR="009C0E19" w:rsidRPr="007E393D" w:rsidRDefault="009C0E19" w:rsidP="00C06796">
      <w:pPr>
        <w:pStyle w:val="PL"/>
        <w:rPr>
          <w:color w:val="808080"/>
          <w:highlight w:val="cyan"/>
        </w:rPr>
      </w:pPr>
      <w:r w:rsidRPr="007E393D">
        <w:rPr>
          <w:color w:val="808080"/>
          <w:highlight w:val="cyan"/>
        </w:rPr>
        <w:t>-- TAG-RADIO-BEARER-CONFIG-STOP</w:t>
      </w:r>
    </w:p>
    <w:p w14:paraId="714F9F07" w14:textId="77777777" w:rsidR="009C0E19" w:rsidRPr="007E393D" w:rsidRDefault="009C0E19" w:rsidP="00C06796">
      <w:pPr>
        <w:pStyle w:val="PL"/>
        <w:rPr>
          <w:color w:val="808080"/>
          <w:highlight w:val="cyan"/>
        </w:rPr>
      </w:pPr>
      <w:r w:rsidRPr="007E393D">
        <w:rPr>
          <w:color w:val="808080"/>
          <w:highlight w:val="cyan"/>
        </w:rPr>
        <w:t>-- ASN1STOP</w:t>
      </w:r>
    </w:p>
    <w:p w14:paraId="1694C7F5" w14:textId="77777777" w:rsidR="009C0E19" w:rsidRPr="007E393D" w:rsidRDefault="009C0E19" w:rsidP="00E2145E">
      <w:pPr>
        <w:rPr>
          <w:rFonts w:eastAsia="SimSun"/>
          <w:highlight w:val="cyan"/>
        </w:rPr>
      </w:pPr>
    </w:p>
    <w:p w14:paraId="64C7B195"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F155722" w14:textId="77777777" w:rsidTr="0040018C">
        <w:tc>
          <w:tcPr>
            <w:tcW w:w="14507" w:type="dxa"/>
            <w:shd w:val="clear" w:color="auto" w:fill="auto"/>
          </w:tcPr>
          <w:p w14:paraId="5BF48814"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3359B4BE" w14:textId="77777777" w:rsidTr="0040018C">
        <w:tc>
          <w:tcPr>
            <w:tcW w:w="14507" w:type="dxa"/>
            <w:shd w:val="clear" w:color="auto" w:fill="auto"/>
          </w:tcPr>
          <w:p w14:paraId="00BC9476"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5D9835ED"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42BD4A90" w14:textId="77777777" w:rsidTr="0040018C">
        <w:tc>
          <w:tcPr>
            <w:tcW w:w="14507" w:type="dxa"/>
            <w:shd w:val="clear" w:color="auto" w:fill="auto"/>
          </w:tcPr>
          <w:p w14:paraId="1377B4B1"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725BB1B4"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011AF778" w14:textId="77777777" w:rsidTr="0040018C">
        <w:tc>
          <w:tcPr>
            <w:tcW w:w="14507" w:type="dxa"/>
            <w:shd w:val="clear" w:color="auto" w:fill="auto"/>
          </w:tcPr>
          <w:p w14:paraId="72E26009"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718B1E6C"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7CC5D0E2" w14:textId="77777777" w:rsidTr="0040018C">
        <w:tc>
          <w:tcPr>
            <w:tcW w:w="14507" w:type="dxa"/>
            <w:shd w:val="clear" w:color="auto" w:fill="auto"/>
          </w:tcPr>
          <w:p w14:paraId="02946F2B"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3797D6C"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36CD4B12"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6372F815" w14:textId="77777777" w:rsidTr="0040018C">
        <w:tc>
          <w:tcPr>
            <w:tcW w:w="14507" w:type="dxa"/>
            <w:shd w:val="clear" w:color="auto" w:fill="auto"/>
          </w:tcPr>
          <w:p w14:paraId="4BEB6071"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1FDFB016"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4CA43165"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0DB1B044" w14:textId="77777777" w:rsidTr="0040018C">
        <w:tc>
          <w:tcPr>
            <w:tcW w:w="14173" w:type="dxa"/>
            <w:shd w:val="clear" w:color="auto" w:fill="auto"/>
          </w:tcPr>
          <w:p w14:paraId="5207BB85" w14:textId="77777777" w:rsidR="00E2145E" w:rsidRPr="007E393D" w:rsidRDefault="00E2145E" w:rsidP="006B5BCE">
            <w:pPr>
              <w:pStyle w:val="TAH"/>
              <w:rPr>
                <w:rFonts w:eastAsia="SimSun"/>
                <w:szCs w:val="22"/>
                <w:highlight w:val="cyan"/>
              </w:rPr>
            </w:pPr>
            <w:r w:rsidRPr="007E393D">
              <w:rPr>
                <w:rFonts w:eastAsia="SimSun"/>
                <w:i/>
                <w:szCs w:val="22"/>
                <w:highlight w:val="cyan"/>
              </w:rPr>
              <w:t>RadioBearerConfig field descriptions</w:t>
            </w:r>
          </w:p>
        </w:tc>
      </w:tr>
      <w:tr w:rsidR="00E2145E" w:rsidRPr="007E393D" w14:paraId="18483CCE" w14:textId="77777777" w:rsidTr="0040018C">
        <w:tc>
          <w:tcPr>
            <w:tcW w:w="14173" w:type="dxa"/>
            <w:shd w:val="clear" w:color="auto" w:fill="auto"/>
          </w:tcPr>
          <w:p w14:paraId="74C3D719" w14:textId="77777777" w:rsidR="00E2145E" w:rsidRPr="007E393D" w:rsidRDefault="00E2145E" w:rsidP="006B5BCE">
            <w:pPr>
              <w:pStyle w:val="TAL"/>
              <w:rPr>
                <w:b/>
                <w:i/>
                <w:szCs w:val="22"/>
                <w:highlight w:val="cyan"/>
              </w:rPr>
            </w:pPr>
            <w:r w:rsidRPr="007E393D">
              <w:rPr>
                <w:b/>
                <w:i/>
                <w:szCs w:val="22"/>
                <w:highlight w:val="cyan"/>
              </w:rPr>
              <w:t>securityConfig</w:t>
            </w:r>
          </w:p>
          <w:p w14:paraId="181FD558"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369DAD25" w14:textId="77777777" w:rsidTr="0040018C">
        <w:tc>
          <w:tcPr>
            <w:tcW w:w="14173" w:type="dxa"/>
            <w:shd w:val="clear" w:color="auto" w:fill="auto"/>
          </w:tcPr>
          <w:p w14:paraId="26516847" w14:textId="77777777" w:rsidR="00E2145E" w:rsidRPr="007E393D" w:rsidRDefault="00E2145E" w:rsidP="006B5BCE">
            <w:pPr>
              <w:pStyle w:val="TAL"/>
              <w:rPr>
                <w:szCs w:val="22"/>
                <w:highlight w:val="cyan"/>
              </w:rPr>
            </w:pPr>
            <w:r w:rsidRPr="007E393D">
              <w:rPr>
                <w:b/>
                <w:i/>
                <w:szCs w:val="22"/>
                <w:highlight w:val="cyan"/>
              </w:rPr>
              <w:t>srb3-ToRelease</w:t>
            </w:r>
          </w:p>
          <w:p w14:paraId="1C1A4389"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5A083E21"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1F73C7A0" w14:textId="77777777" w:rsidTr="0040018C">
        <w:tc>
          <w:tcPr>
            <w:tcW w:w="14507" w:type="dxa"/>
            <w:shd w:val="clear" w:color="auto" w:fill="auto"/>
          </w:tcPr>
          <w:p w14:paraId="09446217"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50DDF7D9" w14:textId="77777777" w:rsidTr="0040018C">
        <w:trPr>
          <w:ins w:id="7159" w:author="Rapporteur SA Rev 1" w:date="2018-05-31T08:49:00Z"/>
        </w:trPr>
        <w:tc>
          <w:tcPr>
            <w:tcW w:w="14507" w:type="dxa"/>
            <w:shd w:val="clear" w:color="auto" w:fill="auto"/>
          </w:tcPr>
          <w:p w14:paraId="37BE129A"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11DC70BF"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3014E443" w14:textId="77777777" w:rsidTr="0040018C">
        <w:tc>
          <w:tcPr>
            <w:tcW w:w="14507" w:type="dxa"/>
            <w:shd w:val="clear" w:color="auto" w:fill="auto"/>
          </w:tcPr>
          <w:p w14:paraId="6E7A1CF7"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5DB62777"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972CDC" w:rsidRPr="00972CDC">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972CDC" w:rsidRPr="00972CDC">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972CDC" w:rsidRPr="00972CDC">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972CDC" w:rsidRPr="00972CDC">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972CDC" w:rsidRPr="00972CDC">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972CDC" w:rsidRPr="00972CDC">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66542987" w14:textId="77777777" w:rsidTr="0040018C">
        <w:trPr>
          <w:ins w:id="7181" w:author="Rapporteur SA Rev 1" w:date="2018-05-31T08:49:00Z"/>
        </w:trPr>
        <w:tc>
          <w:tcPr>
            <w:tcW w:w="14507" w:type="dxa"/>
            <w:shd w:val="clear" w:color="auto" w:fill="auto"/>
          </w:tcPr>
          <w:p w14:paraId="2C85A4A0"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1E095024"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556B0902" w14:textId="77777777" w:rsidTr="0040018C">
        <w:trPr>
          <w:ins w:id="7186" w:author="Rapporteur SA Rev 1" w:date="2018-05-31T08:50:00Z"/>
        </w:trPr>
        <w:tc>
          <w:tcPr>
            <w:tcW w:w="14507" w:type="dxa"/>
            <w:shd w:val="clear" w:color="auto" w:fill="auto"/>
          </w:tcPr>
          <w:p w14:paraId="45C9FF94"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715E9AF1"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73188A02" w14:textId="77777777" w:rsidTr="0040018C">
        <w:tc>
          <w:tcPr>
            <w:tcW w:w="14507" w:type="dxa"/>
            <w:shd w:val="clear" w:color="auto" w:fill="auto"/>
          </w:tcPr>
          <w:p w14:paraId="06457C81"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32C60E1F"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736B43"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79D6D6" w14:textId="77777777" w:rsidTr="0040018C">
        <w:tc>
          <w:tcPr>
            <w:tcW w:w="14507" w:type="dxa"/>
            <w:shd w:val="clear" w:color="auto" w:fill="auto"/>
          </w:tcPr>
          <w:p w14:paraId="59E6989E"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76262F88" w14:textId="77777777" w:rsidTr="0040018C">
        <w:tc>
          <w:tcPr>
            <w:tcW w:w="14507" w:type="dxa"/>
            <w:shd w:val="clear" w:color="auto" w:fill="auto"/>
          </w:tcPr>
          <w:p w14:paraId="2333D019"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5C30868"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60F56D18" w14:textId="77777777" w:rsidTr="0040018C">
        <w:tc>
          <w:tcPr>
            <w:tcW w:w="14507" w:type="dxa"/>
            <w:shd w:val="clear" w:color="auto" w:fill="auto"/>
          </w:tcPr>
          <w:p w14:paraId="31FA65A0"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6E197048"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42672422"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17DBEFE7" w14:textId="77777777" w:rsidTr="001C28E9">
        <w:tc>
          <w:tcPr>
            <w:tcW w:w="4027" w:type="dxa"/>
          </w:tcPr>
          <w:p w14:paraId="09E21435" w14:textId="77777777" w:rsidR="009C0E19" w:rsidRPr="007E393D" w:rsidRDefault="009C0E19" w:rsidP="009C0E19">
            <w:pPr>
              <w:pStyle w:val="TAH"/>
              <w:rPr>
                <w:highlight w:val="cyan"/>
              </w:rPr>
            </w:pPr>
            <w:r w:rsidRPr="007E393D">
              <w:rPr>
                <w:highlight w:val="cyan"/>
              </w:rPr>
              <w:t>Conditional Presence</w:t>
            </w:r>
          </w:p>
        </w:tc>
        <w:tc>
          <w:tcPr>
            <w:tcW w:w="10146" w:type="dxa"/>
          </w:tcPr>
          <w:p w14:paraId="412DDF4A" w14:textId="77777777" w:rsidR="009C0E19" w:rsidRPr="007E393D" w:rsidRDefault="009C0E19" w:rsidP="009C0E19">
            <w:pPr>
              <w:pStyle w:val="TAH"/>
              <w:rPr>
                <w:highlight w:val="cyan"/>
              </w:rPr>
            </w:pPr>
            <w:r w:rsidRPr="007E393D">
              <w:rPr>
                <w:highlight w:val="cyan"/>
              </w:rPr>
              <w:t>Explanation</w:t>
            </w:r>
          </w:p>
        </w:tc>
      </w:tr>
      <w:tr w:rsidR="009C0E19" w:rsidRPr="007E393D" w14:paraId="09288C07" w14:textId="77777777" w:rsidTr="001C28E9">
        <w:tc>
          <w:tcPr>
            <w:tcW w:w="4027" w:type="dxa"/>
          </w:tcPr>
          <w:p w14:paraId="6B8F3879" w14:textId="77777777" w:rsidR="009C0E19" w:rsidRPr="007E393D" w:rsidRDefault="009C0E19" w:rsidP="009C0E19">
            <w:pPr>
              <w:pStyle w:val="TAL"/>
              <w:rPr>
                <w:i/>
                <w:highlight w:val="cyan"/>
              </w:rPr>
            </w:pPr>
            <w:r w:rsidRPr="007E393D">
              <w:rPr>
                <w:i/>
                <w:highlight w:val="cyan"/>
              </w:rPr>
              <w:t>RBTermChange</w:t>
            </w:r>
          </w:p>
        </w:tc>
        <w:tc>
          <w:tcPr>
            <w:tcW w:w="10146" w:type="dxa"/>
          </w:tcPr>
          <w:p w14:paraId="707665B4"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312DE7E2" w14:textId="77777777" w:rsidTr="001C28E9">
        <w:tc>
          <w:tcPr>
            <w:tcW w:w="4027" w:type="dxa"/>
          </w:tcPr>
          <w:p w14:paraId="73908FBA" w14:textId="77777777" w:rsidR="009C0E19" w:rsidRPr="007E393D" w:rsidRDefault="009C0E19" w:rsidP="009C0E19">
            <w:pPr>
              <w:pStyle w:val="TAL"/>
              <w:rPr>
                <w:i/>
                <w:highlight w:val="cyan"/>
              </w:rPr>
            </w:pPr>
            <w:r w:rsidRPr="007E393D">
              <w:rPr>
                <w:i/>
                <w:highlight w:val="cyan"/>
              </w:rPr>
              <w:t>PDCP</w:t>
            </w:r>
          </w:p>
        </w:tc>
        <w:tc>
          <w:tcPr>
            <w:tcW w:w="10146" w:type="dxa"/>
          </w:tcPr>
          <w:p w14:paraId="0BE6D2B4"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024BD563" w14:textId="77777777" w:rsidTr="001C28E9">
        <w:tc>
          <w:tcPr>
            <w:tcW w:w="4027" w:type="dxa"/>
          </w:tcPr>
          <w:p w14:paraId="49258E2F" w14:textId="77777777" w:rsidR="009C0E19" w:rsidRPr="007E393D" w:rsidRDefault="009C0E19" w:rsidP="009C0E19">
            <w:pPr>
              <w:pStyle w:val="TAL"/>
              <w:rPr>
                <w:i/>
                <w:highlight w:val="cyan"/>
              </w:rPr>
            </w:pPr>
            <w:r w:rsidRPr="007E393D">
              <w:rPr>
                <w:i/>
                <w:highlight w:val="cyan"/>
              </w:rPr>
              <w:t>DRBSetup</w:t>
            </w:r>
          </w:p>
        </w:tc>
        <w:tc>
          <w:tcPr>
            <w:tcW w:w="10146" w:type="dxa"/>
          </w:tcPr>
          <w:p w14:paraId="40CC8D0C"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53047C09" w14:textId="77777777" w:rsidTr="001C28E9">
        <w:trPr>
          <w:ins w:id="7191" w:author="Rapporteur SA Rev 1" w:date="2018-05-31T09:09:00Z"/>
        </w:trPr>
        <w:tc>
          <w:tcPr>
            <w:tcW w:w="4027" w:type="dxa"/>
          </w:tcPr>
          <w:p w14:paraId="3245EA24"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3F34433E"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6E174F4A" w14:textId="77777777" w:rsidR="00D224EC" w:rsidRPr="007E393D" w:rsidRDefault="00D224EC" w:rsidP="00D224EC">
      <w:pPr>
        <w:rPr>
          <w:highlight w:val="cyan"/>
        </w:rPr>
      </w:pPr>
      <w:bookmarkStart w:id="7196" w:name="_Hlk497717897"/>
    </w:p>
    <w:p w14:paraId="0F49CAEA" w14:textId="77777777" w:rsidR="007F78C2" w:rsidRPr="007E393D" w:rsidRDefault="007F78C2" w:rsidP="007F78C2">
      <w:pPr>
        <w:pStyle w:val="4"/>
        <w:rPr>
          <w:highlight w:val="cyan"/>
        </w:rPr>
      </w:pPr>
      <w:bookmarkStart w:id="7197" w:name="_Toc510018667"/>
      <w:bookmarkStart w:id="7198" w:name="_Hlk512338927"/>
      <w:r w:rsidRPr="007E393D">
        <w:rPr>
          <w:highlight w:val="cyan"/>
        </w:rPr>
        <w:t>–</w:t>
      </w:r>
      <w:r w:rsidRPr="007E393D">
        <w:rPr>
          <w:highlight w:val="cyan"/>
        </w:rPr>
        <w:tab/>
      </w:r>
      <w:r w:rsidRPr="007E393D">
        <w:rPr>
          <w:i/>
          <w:highlight w:val="cyan"/>
        </w:rPr>
        <w:t>RadioLinkMonitoringConfig</w:t>
      </w:r>
      <w:bookmarkEnd w:id="7197"/>
    </w:p>
    <w:bookmarkEnd w:id="7198"/>
    <w:p w14:paraId="1CFA1E65"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426CC2B0"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6175A40A" w14:textId="77777777" w:rsidR="007F78C2" w:rsidRPr="007E393D" w:rsidRDefault="007F78C2" w:rsidP="00C06796">
      <w:pPr>
        <w:pStyle w:val="PL"/>
        <w:rPr>
          <w:color w:val="808080"/>
          <w:highlight w:val="cyan"/>
        </w:rPr>
      </w:pPr>
      <w:r w:rsidRPr="007E393D">
        <w:rPr>
          <w:color w:val="808080"/>
          <w:highlight w:val="cyan"/>
        </w:rPr>
        <w:t>-- ASN1START</w:t>
      </w:r>
    </w:p>
    <w:p w14:paraId="7923061F"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4FAEC214" w14:textId="77777777" w:rsidR="007F78C2" w:rsidRPr="007E393D" w:rsidRDefault="007F78C2" w:rsidP="007F78C2">
      <w:pPr>
        <w:pStyle w:val="PL"/>
        <w:rPr>
          <w:highlight w:val="cyan"/>
        </w:rPr>
      </w:pPr>
    </w:p>
    <w:p w14:paraId="7E586BFA"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33598C"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49FF0FEC"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5912B630"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DE42707"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BA1E57" w14:textId="77777777" w:rsidR="007F78C2" w:rsidRPr="007E393D" w:rsidRDefault="007F78C2" w:rsidP="007F78C2">
      <w:pPr>
        <w:pStyle w:val="PL"/>
        <w:rPr>
          <w:highlight w:val="cyan"/>
        </w:rPr>
      </w:pPr>
      <w:r w:rsidRPr="007E393D">
        <w:rPr>
          <w:highlight w:val="cyan"/>
        </w:rPr>
        <w:tab/>
        <w:t>...</w:t>
      </w:r>
    </w:p>
    <w:p w14:paraId="232AF7E7" w14:textId="77777777" w:rsidR="007F78C2" w:rsidRPr="007E393D" w:rsidRDefault="007F78C2" w:rsidP="007F78C2">
      <w:pPr>
        <w:pStyle w:val="PL"/>
        <w:rPr>
          <w:highlight w:val="cyan"/>
        </w:rPr>
      </w:pPr>
      <w:r w:rsidRPr="007E393D">
        <w:rPr>
          <w:highlight w:val="cyan"/>
        </w:rPr>
        <w:t>}</w:t>
      </w:r>
    </w:p>
    <w:p w14:paraId="42751BFB" w14:textId="77777777" w:rsidR="007F78C2" w:rsidRPr="007E393D" w:rsidRDefault="007F78C2" w:rsidP="007F78C2">
      <w:pPr>
        <w:pStyle w:val="PL"/>
        <w:rPr>
          <w:highlight w:val="cyan"/>
        </w:rPr>
      </w:pPr>
    </w:p>
    <w:p w14:paraId="21BF3577"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72E26F"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35658BC0"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13AF0CE9"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D8EF70C"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0A86E3D"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899DCB2" w14:textId="77777777" w:rsidR="007F78C2" w:rsidRPr="007E393D" w:rsidRDefault="007F78C2" w:rsidP="007F78C2">
      <w:pPr>
        <w:pStyle w:val="PL"/>
        <w:rPr>
          <w:highlight w:val="cyan"/>
        </w:rPr>
      </w:pPr>
      <w:r w:rsidRPr="007E393D">
        <w:rPr>
          <w:highlight w:val="cyan"/>
        </w:rPr>
        <w:tab/>
        <w:t>},</w:t>
      </w:r>
    </w:p>
    <w:p w14:paraId="51B47DE4" w14:textId="77777777" w:rsidR="007F78C2" w:rsidRPr="007E393D" w:rsidRDefault="007F78C2" w:rsidP="007F78C2">
      <w:pPr>
        <w:pStyle w:val="PL"/>
        <w:rPr>
          <w:highlight w:val="cyan"/>
        </w:rPr>
      </w:pPr>
      <w:r w:rsidRPr="007E393D">
        <w:rPr>
          <w:highlight w:val="cyan"/>
        </w:rPr>
        <w:tab/>
        <w:t>...</w:t>
      </w:r>
    </w:p>
    <w:p w14:paraId="144E7CE1" w14:textId="77777777" w:rsidR="007F78C2" w:rsidRPr="007E393D" w:rsidRDefault="007F78C2" w:rsidP="007F78C2">
      <w:pPr>
        <w:pStyle w:val="PL"/>
        <w:rPr>
          <w:highlight w:val="cyan"/>
        </w:rPr>
      </w:pPr>
      <w:r w:rsidRPr="007E393D">
        <w:rPr>
          <w:highlight w:val="cyan"/>
        </w:rPr>
        <w:t>}</w:t>
      </w:r>
    </w:p>
    <w:p w14:paraId="2219908B" w14:textId="77777777" w:rsidR="007F78C2" w:rsidRPr="007E393D" w:rsidRDefault="007F78C2" w:rsidP="007F78C2">
      <w:pPr>
        <w:pStyle w:val="PL"/>
        <w:rPr>
          <w:highlight w:val="cyan"/>
        </w:rPr>
      </w:pPr>
    </w:p>
    <w:p w14:paraId="49CADEF1"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06D7911B" w14:textId="77777777" w:rsidR="007F78C2" w:rsidRPr="007E393D" w:rsidRDefault="007F78C2" w:rsidP="00C06796">
      <w:pPr>
        <w:pStyle w:val="PL"/>
        <w:rPr>
          <w:color w:val="808080"/>
          <w:highlight w:val="cyan"/>
        </w:rPr>
      </w:pPr>
      <w:r w:rsidRPr="007E393D">
        <w:rPr>
          <w:color w:val="808080"/>
          <w:highlight w:val="cyan"/>
        </w:rPr>
        <w:t>-- ASN1STOP</w:t>
      </w:r>
    </w:p>
    <w:p w14:paraId="16E66C3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7E20D4D" w14:textId="77777777" w:rsidTr="0040018C">
        <w:tc>
          <w:tcPr>
            <w:tcW w:w="14173" w:type="dxa"/>
            <w:shd w:val="clear" w:color="auto" w:fill="auto"/>
          </w:tcPr>
          <w:p w14:paraId="20D21E53" w14:textId="77777777" w:rsidR="008379C9" w:rsidRPr="007E393D" w:rsidRDefault="008379C9" w:rsidP="008379C9">
            <w:pPr>
              <w:pStyle w:val="TAH"/>
              <w:rPr>
                <w:szCs w:val="22"/>
                <w:highlight w:val="cyan"/>
              </w:rPr>
            </w:pPr>
            <w:r w:rsidRPr="007E393D">
              <w:rPr>
                <w:i/>
                <w:szCs w:val="22"/>
                <w:highlight w:val="cyan"/>
              </w:rPr>
              <w:t>RadioLinkMonitoringConfig field descriptions</w:t>
            </w:r>
          </w:p>
        </w:tc>
      </w:tr>
      <w:tr w:rsidR="008379C9" w:rsidRPr="007E393D" w14:paraId="226B8DD5" w14:textId="77777777" w:rsidTr="0040018C">
        <w:tc>
          <w:tcPr>
            <w:tcW w:w="14173" w:type="dxa"/>
            <w:shd w:val="clear" w:color="auto" w:fill="auto"/>
          </w:tcPr>
          <w:p w14:paraId="762510D2" w14:textId="77777777" w:rsidR="008379C9" w:rsidRPr="007E393D" w:rsidRDefault="008379C9" w:rsidP="008379C9">
            <w:pPr>
              <w:pStyle w:val="TAL"/>
              <w:rPr>
                <w:szCs w:val="22"/>
                <w:highlight w:val="cyan"/>
              </w:rPr>
            </w:pPr>
            <w:r w:rsidRPr="007E393D">
              <w:rPr>
                <w:b/>
                <w:i/>
                <w:szCs w:val="22"/>
                <w:highlight w:val="cyan"/>
              </w:rPr>
              <w:t>beamFailureDetectionTimer</w:t>
            </w:r>
          </w:p>
          <w:p w14:paraId="07033DEE"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2AEF30F2" w14:textId="77777777" w:rsidTr="0040018C">
        <w:tc>
          <w:tcPr>
            <w:tcW w:w="14173" w:type="dxa"/>
            <w:shd w:val="clear" w:color="auto" w:fill="auto"/>
          </w:tcPr>
          <w:p w14:paraId="132CEAF7" w14:textId="77777777" w:rsidR="008379C9" w:rsidRPr="007E393D" w:rsidRDefault="008379C9" w:rsidP="008379C9">
            <w:pPr>
              <w:pStyle w:val="TAL"/>
              <w:rPr>
                <w:szCs w:val="22"/>
                <w:highlight w:val="cyan"/>
              </w:rPr>
            </w:pPr>
            <w:r w:rsidRPr="007E393D">
              <w:rPr>
                <w:b/>
                <w:i/>
                <w:szCs w:val="22"/>
                <w:highlight w:val="cyan"/>
              </w:rPr>
              <w:t>beamFailureInstanceMaxCount</w:t>
            </w:r>
          </w:p>
          <w:p w14:paraId="3D3EBD41"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7C1B43E4" w14:textId="77777777" w:rsidTr="0040018C">
        <w:tc>
          <w:tcPr>
            <w:tcW w:w="14173" w:type="dxa"/>
            <w:shd w:val="clear" w:color="auto" w:fill="auto"/>
          </w:tcPr>
          <w:p w14:paraId="35356E95"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5DE02C95"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3D087405"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80B339A" w14:textId="77777777" w:rsidTr="0040018C">
        <w:tc>
          <w:tcPr>
            <w:tcW w:w="14507" w:type="dxa"/>
            <w:shd w:val="clear" w:color="auto" w:fill="auto"/>
          </w:tcPr>
          <w:p w14:paraId="0857B6C4"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247756E9" w14:textId="77777777" w:rsidTr="0040018C">
        <w:tc>
          <w:tcPr>
            <w:tcW w:w="14507" w:type="dxa"/>
            <w:shd w:val="clear" w:color="auto" w:fill="auto"/>
          </w:tcPr>
          <w:p w14:paraId="50C76FD7" w14:textId="77777777" w:rsidR="00463A95" w:rsidRPr="007E393D" w:rsidRDefault="00463A95" w:rsidP="00075C2C">
            <w:pPr>
              <w:pStyle w:val="TAL"/>
              <w:rPr>
                <w:szCs w:val="22"/>
                <w:highlight w:val="cyan"/>
              </w:rPr>
            </w:pPr>
            <w:r w:rsidRPr="007E393D">
              <w:rPr>
                <w:b/>
                <w:i/>
                <w:szCs w:val="22"/>
                <w:highlight w:val="cyan"/>
              </w:rPr>
              <w:t>detectionResource</w:t>
            </w:r>
          </w:p>
          <w:p w14:paraId="0E1A5D3B"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5F076F43" w14:textId="77777777" w:rsidTr="0040018C">
        <w:tc>
          <w:tcPr>
            <w:tcW w:w="14507" w:type="dxa"/>
            <w:shd w:val="clear" w:color="auto" w:fill="auto"/>
          </w:tcPr>
          <w:p w14:paraId="114DDE26" w14:textId="77777777" w:rsidR="00463A95" w:rsidRPr="007E393D" w:rsidRDefault="00463A95" w:rsidP="00075C2C">
            <w:pPr>
              <w:pStyle w:val="TAL"/>
              <w:rPr>
                <w:szCs w:val="22"/>
                <w:highlight w:val="cyan"/>
              </w:rPr>
            </w:pPr>
            <w:r w:rsidRPr="007E393D">
              <w:rPr>
                <w:b/>
                <w:i/>
                <w:szCs w:val="22"/>
                <w:highlight w:val="cyan"/>
              </w:rPr>
              <w:t>purpose</w:t>
            </w:r>
          </w:p>
          <w:p w14:paraId="734FFF70"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3B4435AE" w14:textId="77777777" w:rsidR="008379C9" w:rsidRPr="007E393D" w:rsidRDefault="008379C9" w:rsidP="008379C9">
      <w:pPr>
        <w:rPr>
          <w:highlight w:val="cyan"/>
        </w:rPr>
      </w:pPr>
    </w:p>
    <w:p w14:paraId="42CC33F8" w14:textId="77777777" w:rsidR="00275C21" w:rsidRPr="007E393D" w:rsidRDefault="00275C21" w:rsidP="00E80CD0">
      <w:pPr>
        <w:pStyle w:val="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2EF2902E"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2A91FB72"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3D6809E0" w14:textId="77777777" w:rsidR="00275C21" w:rsidRPr="007E393D" w:rsidRDefault="00275C21" w:rsidP="00E80CD0">
      <w:pPr>
        <w:pStyle w:val="PL"/>
        <w:rPr>
          <w:highlight w:val="cyan"/>
        </w:rPr>
      </w:pPr>
      <w:r w:rsidRPr="007E393D">
        <w:rPr>
          <w:highlight w:val="cyan"/>
        </w:rPr>
        <w:t>-- ASN1START</w:t>
      </w:r>
    </w:p>
    <w:p w14:paraId="5B4F9876" w14:textId="77777777" w:rsidR="00275C21" w:rsidRPr="007E393D" w:rsidRDefault="00275C21" w:rsidP="00E80CD0">
      <w:pPr>
        <w:pStyle w:val="PL"/>
        <w:rPr>
          <w:highlight w:val="cyan"/>
        </w:rPr>
      </w:pPr>
      <w:r w:rsidRPr="007E393D">
        <w:rPr>
          <w:highlight w:val="cyan"/>
        </w:rPr>
        <w:t>-- TAG-RADIOLINKMONITORINGRSID-START</w:t>
      </w:r>
    </w:p>
    <w:p w14:paraId="1798C8A7" w14:textId="77777777" w:rsidR="00275C21" w:rsidRPr="007E393D" w:rsidRDefault="00275C21" w:rsidP="00E80CD0">
      <w:pPr>
        <w:pStyle w:val="PL"/>
        <w:rPr>
          <w:highlight w:val="cyan"/>
        </w:rPr>
      </w:pPr>
    </w:p>
    <w:p w14:paraId="5B5663B7"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1C3C5466" w14:textId="77777777" w:rsidR="00275C21" w:rsidRPr="007E393D" w:rsidRDefault="00275C21" w:rsidP="00E80CD0">
      <w:pPr>
        <w:pStyle w:val="PL"/>
        <w:rPr>
          <w:highlight w:val="cyan"/>
        </w:rPr>
      </w:pPr>
    </w:p>
    <w:p w14:paraId="517E9CA1" w14:textId="77777777" w:rsidR="00275C21" w:rsidRPr="007E393D" w:rsidRDefault="00275C21" w:rsidP="00E80CD0">
      <w:pPr>
        <w:pStyle w:val="PL"/>
        <w:rPr>
          <w:highlight w:val="cyan"/>
        </w:rPr>
      </w:pPr>
      <w:r w:rsidRPr="007E393D">
        <w:rPr>
          <w:highlight w:val="cyan"/>
        </w:rPr>
        <w:t>-- TAG-RADIOLINKMONITORINGRSID-STOP</w:t>
      </w:r>
    </w:p>
    <w:p w14:paraId="014BA296" w14:textId="77777777" w:rsidR="00275C21" w:rsidRPr="007E393D" w:rsidRDefault="00275C21" w:rsidP="00E80CD0">
      <w:pPr>
        <w:pStyle w:val="PL"/>
        <w:rPr>
          <w:highlight w:val="cyan"/>
        </w:rPr>
      </w:pPr>
      <w:r w:rsidRPr="007E393D">
        <w:rPr>
          <w:highlight w:val="cyan"/>
        </w:rPr>
        <w:t>-- ASN1STOP</w:t>
      </w:r>
    </w:p>
    <w:p w14:paraId="4DA8FCA7" w14:textId="77777777" w:rsidR="00234466" w:rsidRPr="007E393D" w:rsidRDefault="00234466" w:rsidP="00234466">
      <w:pPr>
        <w:pStyle w:val="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66F17A4B"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58ED7C91"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t>RANNotificationAreaCode</w:t>
        </w:r>
        <w:r w:rsidRPr="007E393D">
          <w:rPr>
            <w:highlight w:val="cyan"/>
          </w:rPr>
          <w:t xml:space="preserve"> information element</w:t>
        </w:r>
      </w:ins>
    </w:p>
    <w:p w14:paraId="29D0A10A"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43BED8B8"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0B8CEDC1" w14:textId="77777777" w:rsidR="00234466" w:rsidRPr="007E393D" w:rsidRDefault="00234466" w:rsidP="00234466">
      <w:pPr>
        <w:pStyle w:val="PL"/>
        <w:rPr>
          <w:ins w:id="7211" w:author="SA R2-1809108" w:date="2018-05-30T01:06:00Z"/>
          <w:rFonts w:eastAsia="SimSun"/>
          <w:highlight w:val="cyan"/>
          <w:lang w:eastAsia="en-GB"/>
        </w:rPr>
      </w:pPr>
    </w:p>
    <w:p w14:paraId="3889AF99"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15225A0D" w14:textId="77777777" w:rsidR="00234466" w:rsidRPr="007E393D" w:rsidRDefault="00234466" w:rsidP="00234466">
      <w:pPr>
        <w:pStyle w:val="PL"/>
        <w:rPr>
          <w:ins w:id="7214" w:author="SA R2-1809108" w:date="2018-05-30T01:06:00Z"/>
          <w:highlight w:val="cyan"/>
        </w:rPr>
      </w:pPr>
    </w:p>
    <w:p w14:paraId="61E5538D"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35C33638" w14:textId="77777777" w:rsidR="00234466" w:rsidRPr="007E393D" w:rsidRDefault="00234466" w:rsidP="00234466">
      <w:pPr>
        <w:pStyle w:val="PL"/>
        <w:rPr>
          <w:ins w:id="7217" w:author="SA R2-1809108" w:date="2018-05-30T01:06:00Z"/>
          <w:rFonts w:eastAsia="SimSun"/>
          <w:highlight w:val="cyan"/>
          <w:lang w:eastAsia="en-GB"/>
        </w:rPr>
      </w:pPr>
    </w:p>
    <w:p w14:paraId="1D03CEB3"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361D6007" w14:textId="77777777" w:rsidR="00234466" w:rsidRPr="007E393D" w:rsidRDefault="00234466" w:rsidP="00234466">
      <w:pPr>
        <w:rPr>
          <w:ins w:id="7220" w:author="SA R2-1809108" w:date="2018-05-30T01:06:00Z"/>
          <w:iCs/>
          <w:highlight w:val="cyan"/>
        </w:rPr>
      </w:pPr>
    </w:p>
    <w:p w14:paraId="1FF9AC76"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RateMatchPattern</w:t>
      </w:r>
      <w:bookmarkEnd w:id="7200"/>
    </w:p>
    <w:p w14:paraId="4859DC05"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3A5A8BA6"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3EAC455C" w14:textId="77777777" w:rsidR="007F78C2" w:rsidRPr="007E393D" w:rsidRDefault="007F78C2" w:rsidP="007F78C2">
      <w:pPr>
        <w:pStyle w:val="PL"/>
        <w:rPr>
          <w:color w:val="808080"/>
          <w:highlight w:val="cyan"/>
        </w:rPr>
      </w:pPr>
      <w:r w:rsidRPr="007E393D">
        <w:rPr>
          <w:color w:val="808080"/>
          <w:highlight w:val="cyan"/>
        </w:rPr>
        <w:t>-- ASN1START</w:t>
      </w:r>
    </w:p>
    <w:p w14:paraId="71ED9D08" w14:textId="77777777" w:rsidR="007F78C2" w:rsidRPr="007E393D" w:rsidRDefault="007F78C2" w:rsidP="007F78C2">
      <w:pPr>
        <w:pStyle w:val="PL"/>
        <w:rPr>
          <w:color w:val="808080"/>
          <w:highlight w:val="cyan"/>
        </w:rPr>
      </w:pPr>
      <w:r w:rsidRPr="007E393D">
        <w:rPr>
          <w:color w:val="808080"/>
          <w:highlight w:val="cyan"/>
        </w:rPr>
        <w:t>-- TAG-RATEMATCHPATTERN-START</w:t>
      </w:r>
    </w:p>
    <w:p w14:paraId="43AE281A" w14:textId="77777777" w:rsidR="00E2145E" w:rsidRPr="007E393D" w:rsidRDefault="00E2145E" w:rsidP="007F78C2">
      <w:pPr>
        <w:pStyle w:val="PL"/>
        <w:rPr>
          <w:highlight w:val="cyan"/>
        </w:rPr>
      </w:pPr>
    </w:p>
    <w:p w14:paraId="0B455261"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75FA0C"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3206A202" w14:textId="77777777" w:rsidR="007F78C2" w:rsidRPr="007E393D" w:rsidRDefault="007F78C2" w:rsidP="007F78C2">
      <w:pPr>
        <w:pStyle w:val="PL"/>
        <w:rPr>
          <w:highlight w:val="cyan"/>
        </w:rPr>
      </w:pPr>
    </w:p>
    <w:p w14:paraId="4382061C"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3142C6"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DBA7A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6FBAB5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8D23D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648798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40E50BC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2E02861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DE4F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388EA91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53F993B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28A5EF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00E8081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608BA1E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67CE76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76A50D86"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3504C5A4"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131EF714"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5F96D38"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6CDFC499" w14:textId="77777777" w:rsidR="007F78C2" w:rsidRPr="007E393D" w:rsidRDefault="007F78C2" w:rsidP="007F78C2">
      <w:pPr>
        <w:pStyle w:val="PL"/>
        <w:rPr>
          <w:highlight w:val="cyan"/>
        </w:rPr>
      </w:pPr>
      <w:r w:rsidRPr="007E393D">
        <w:rPr>
          <w:highlight w:val="cyan"/>
        </w:rPr>
        <w:tab/>
        <w:t>},</w:t>
      </w:r>
    </w:p>
    <w:p w14:paraId="5F8617D1"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364C9F0B"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347E34F9" w14:textId="77777777" w:rsidR="007F78C2" w:rsidRPr="007E393D" w:rsidRDefault="007F78C2" w:rsidP="007F78C2">
      <w:pPr>
        <w:pStyle w:val="PL"/>
        <w:rPr>
          <w:highlight w:val="cyan"/>
        </w:rPr>
      </w:pPr>
      <w:r w:rsidRPr="007E393D">
        <w:rPr>
          <w:highlight w:val="cyan"/>
        </w:rPr>
        <w:tab/>
        <w:t>...</w:t>
      </w:r>
    </w:p>
    <w:p w14:paraId="68C31556" w14:textId="77777777" w:rsidR="007F78C2" w:rsidRPr="007E393D" w:rsidRDefault="007F78C2" w:rsidP="007F78C2">
      <w:pPr>
        <w:pStyle w:val="PL"/>
        <w:rPr>
          <w:highlight w:val="cyan"/>
        </w:rPr>
      </w:pPr>
      <w:r w:rsidRPr="007E393D">
        <w:rPr>
          <w:highlight w:val="cyan"/>
        </w:rPr>
        <w:t>}</w:t>
      </w:r>
    </w:p>
    <w:p w14:paraId="1F167F20" w14:textId="77777777" w:rsidR="007F78C2" w:rsidRPr="007E393D" w:rsidRDefault="007F78C2" w:rsidP="007F78C2">
      <w:pPr>
        <w:pStyle w:val="PL"/>
        <w:rPr>
          <w:highlight w:val="cyan"/>
        </w:rPr>
      </w:pPr>
    </w:p>
    <w:p w14:paraId="3D17C445" w14:textId="77777777" w:rsidR="007F78C2" w:rsidRPr="007E393D" w:rsidRDefault="007F78C2" w:rsidP="007F78C2">
      <w:pPr>
        <w:pStyle w:val="PL"/>
        <w:rPr>
          <w:color w:val="808080"/>
          <w:highlight w:val="cyan"/>
        </w:rPr>
      </w:pPr>
      <w:r w:rsidRPr="007E393D">
        <w:rPr>
          <w:color w:val="808080"/>
          <w:highlight w:val="cyan"/>
        </w:rPr>
        <w:t>-- TAG-RATEMATCHPATTERN-STOP</w:t>
      </w:r>
    </w:p>
    <w:p w14:paraId="53D15625" w14:textId="77777777" w:rsidR="007F78C2" w:rsidRPr="007E393D" w:rsidRDefault="007F78C2" w:rsidP="007F78C2">
      <w:pPr>
        <w:pStyle w:val="PL"/>
        <w:rPr>
          <w:color w:val="808080"/>
          <w:highlight w:val="cyan"/>
        </w:rPr>
      </w:pPr>
      <w:r w:rsidRPr="007E393D">
        <w:rPr>
          <w:color w:val="808080"/>
          <w:highlight w:val="cyan"/>
        </w:rPr>
        <w:t>-- ASN1STOP</w:t>
      </w:r>
    </w:p>
    <w:p w14:paraId="20E2A36F"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97BC31" w14:textId="77777777" w:rsidTr="0040018C">
        <w:tc>
          <w:tcPr>
            <w:tcW w:w="14507" w:type="dxa"/>
            <w:shd w:val="clear" w:color="auto" w:fill="auto"/>
          </w:tcPr>
          <w:p w14:paraId="31A49292"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12D2847A" w14:textId="77777777" w:rsidTr="0040018C">
        <w:tc>
          <w:tcPr>
            <w:tcW w:w="14507" w:type="dxa"/>
            <w:shd w:val="clear" w:color="auto" w:fill="auto"/>
          </w:tcPr>
          <w:p w14:paraId="051B4C6A" w14:textId="77777777" w:rsidR="008379C9" w:rsidRPr="007E393D" w:rsidRDefault="008379C9" w:rsidP="008379C9">
            <w:pPr>
              <w:pStyle w:val="TAL"/>
              <w:rPr>
                <w:szCs w:val="22"/>
                <w:highlight w:val="cyan"/>
              </w:rPr>
            </w:pPr>
            <w:r w:rsidRPr="007E393D">
              <w:rPr>
                <w:b/>
                <w:i/>
                <w:szCs w:val="22"/>
                <w:highlight w:val="cyan"/>
              </w:rPr>
              <w:t>controlResourceSet</w:t>
            </w:r>
          </w:p>
          <w:p w14:paraId="034F4339"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068C789A" w14:textId="77777777" w:rsidTr="0040018C">
        <w:tc>
          <w:tcPr>
            <w:tcW w:w="14507" w:type="dxa"/>
            <w:shd w:val="clear" w:color="auto" w:fill="auto"/>
          </w:tcPr>
          <w:p w14:paraId="3130FA97" w14:textId="77777777" w:rsidR="008379C9" w:rsidRPr="007E393D" w:rsidRDefault="008379C9" w:rsidP="008379C9">
            <w:pPr>
              <w:pStyle w:val="TAL"/>
              <w:rPr>
                <w:szCs w:val="22"/>
                <w:highlight w:val="cyan"/>
              </w:rPr>
            </w:pPr>
            <w:r w:rsidRPr="007E393D">
              <w:rPr>
                <w:b/>
                <w:i/>
                <w:szCs w:val="22"/>
                <w:highlight w:val="cyan"/>
              </w:rPr>
              <w:t>mode</w:t>
            </w:r>
          </w:p>
          <w:p w14:paraId="3F0A3B29"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4CD3ADAC" w14:textId="77777777" w:rsidTr="0040018C">
        <w:tc>
          <w:tcPr>
            <w:tcW w:w="14507" w:type="dxa"/>
            <w:shd w:val="clear" w:color="auto" w:fill="auto"/>
          </w:tcPr>
          <w:p w14:paraId="55FB6437" w14:textId="77777777" w:rsidR="008379C9" w:rsidRPr="007E393D" w:rsidRDefault="008379C9" w:rsidP="008379C9">
            <w:pPr>
              <w:pStyle w:val="TAL"/>
              <w:rPr>
                <w:szCs w:val="22"/>
                <w:highlight w:val="cyan"/>
              </w:rPr>
            </w:pPr>
            <w:r w:rsidRPr="007E393D">
              <w:rPr>
                <w:b/>
                <w:i/>
                <w:szCs w:val="22"/>
                <w:highlight w:val="cyan"/>
              </w:rPr>
              <w:t>periodicityAndPattern</w:t>
            </w:r>
          </w:p>
          <w:p w14:paraId="28407BA2"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721F5613" w14:textId="77777777" w:rsidTr="0040018C">
        <w:tc>
          <w:tcPr>
            <w:tcW w:w="14507" w:type="dxa"/>
            <w:shd w:val="clear" w:color="auto" w:fill="auto"/>
          </w:tcPr>
          <w:p w14:paraId="6FBA85AF" w14:textId="77777777" w:rsidR="008379C9" w:rsidRPr="007E393D" w:rsidRDefault="008379C9" w:rsidP="008379C9">
            <w:pPr>
              <w:pStyle w:val="TAL"/>
              <w:rPr>
                <w:szCs w:val="22"/>
                <w:highlight w:val="cyan"/>
              </w:rPr>
            </w:pPr>
            <w:r w:rsidRPr="007E393D">
              <w:rPr>
                <w:b/>
                <w:i/>
                <w:szCs w:val="22"/>
                <w:highlight w:val="cyan"/>
              </w:rPr>
              <w:t>resourceBlocks</w:t>
            </w:r>
          </w:p>
          <w:p w14:paraId="61A7817C"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74BC6A59" w14:textId="77777777" w:rsidTr="0040018C">
        <w:tc>
          <w:tcPr>
            <w:tcW w:w="14507" w:type="dxa"/>
            <w:shd w:val="clear" w:color="auto" w:fill="auto"/>
          </w:tcPr>
          <w:p w14:paraId="3736038D" w14:textId="77777777" w:rsidR="008379C9" w:rsidRPr="007E393D" w:rsidRDefault="008379C9" w:rsidP="008379C9">
            <w:pPr>
              <w:pStyle w:val="TAL"/>
              <w:rPr>
                <w:szCs w:val="22"/>
                <w:highlight w:val="cyan"/>
              </w:rPr>
            </w:pPr>
            <w:r w:rsidRPr="007E393D">
              <w:rPr>
                <w:b/>
                <w:i/>
                <w:szCs w:val="22"/>
                <w:highlight w:val="cyan"/>
              </w:rPr>
              <w:t>subcarrierSpacing</w:t>
            </w:r>
          </w:p>
          <w:p w14:paraId="2E32FA63"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7FC3851A" w14:textId="77777777" w:rsidTr="0040018C">
        <w:tc>
          <w:tcPr>
            <w:tcW w:w="14507" w:type="dxa"/>
            <w:shd w:val="clear" w:color="auto" w:fill="auto"/>
          </w:tcPr>
          <w:p w14:paraId="7B48D5FC" w14:textId="77777777" w:rsidR="008379C9" w:rsidRPr="007E393D" w:rsidRDefault="008379C9" w:rsidP="008379C9">
            <w:pPr>
              <w:pStyle w:val="TAL"/>
              <w:rPr>
                <w:szCs w:val="22"/>
                <w:highlight w:val="cyan"/>
              </w:rPr>
            </w:pPr>
            <w:r w:rsidRPr="007E393D">
              <w:rPr>
                <w:b/>
                <w:i/>
                <w:szCs w:val="22"/>
                <w:highlight w:val="cyan"/>
              </w:rPr>
              <w:t>symbolsInResourceBlock</w:t>
            </w:r>
          </w:p>
          <w:p w14:paraId="344615EA"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AD6212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075212A7" w14:textId="77777777" w:rsidTr="00CE59C2">
        <w:tc>
          <w:tcPr>
            <w:tcW w:w="2834" w:type="dxa"/>
          </w:tcPr>
          <w:p w14:paraId="53C25518" w14:textId="77777777" w:rsidR="007F78C2" w:rsidRPr="007E393D" w:rsidRDefault="007F78C2" w:rsidP="00CE59C2">
            <w:pPr>
              <w:pStyle w:val="TAH"/>
              <w:rPr>
                <w:highlight w:val="cyan"/>
              </w:rPr>
            </w:pPr>
            <w:r w:rsidRPr="007E393D">
              <w:rPr>
                <w:highlight w:val="cyan"/>
              </w:rPr>
              <w:t>Conditional Presence</w:t>
            </w:r>
          </w:p>
        </w:tc>
        <w:tc>
          <w:tcPr>
            <w:tcW w:w="7141" w:type="dxa"/>
          </w:tcPr>
          <w:p w14:paraId="61474C96" w14:textId="77777777" w:rsidR="007F78C2" w:rsidRPr="007E393D" w:rsidRDefault="007F78C2" w:rsidP="00CE59C2">
            <w:pPr>
              <w:pStyle w:val="TAH"/>
              <w:rPr>
                <w:highlight w:val="cyan"/>
              </w:rPr>
            </w:pPr>
            <w:r w:rsidRPr="007E393D">
              <w:rPr>
                <w:highlight w:val="cyan"/>
              </w:rPr>
              <w:t>Explanation</w:t>
            </w:r>
          </w:p>
        </w:tc>
      </w:tr>
      <w:tr w:rsidR="007F78C2" w:rsidRPr="007E393D" w14:paraId="771FD233" w14:textId="77777777" w:rsidTr="00CE59C2">
        <w:tc>
          <w:tcPr>
            <w:tcW w:w="2834" w:type="dxa"/>
          </w:tcPr>
          <w:p w14:paraId="72A24351" w14:textId="77777777" w:rsidR="007F78C2" w:rsidRPr="007E393D" w:rsidRDefault="007F78C2" w:rsidP="00CE59C2">
            <w:pPr>
              <w:pStyle w:val="TAL"/>
              <w:rPr>
                <w:i/>
                <w:highlight w:val="cyan"/>
              </w:rPr>
            </w:pPr>
            <w:r w:rsidRPr="007E393D">
              <w:rPr>
                <w:i/>
                <w:highlight w:val="cyan"/>
              </w:rPr>
              <w:t>CellLevel</w:t>
            </w:r>
          </w:p>
        </w:tc>
        <w:tc>
          <w:tcPr>
            <w:tcW w:w="7141" w:type="dxa"/>
          </w:tcPr>
          <w:p w14:paraId="55FD7289"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1ACFE5F7" w14:textId="77777777" w:rsidR="00D232DC" w:rsidRPr="007E393D" w:rsidRDefault="00D232DC" w:rsidP="00D232DC">
      <w:pPr>
        <w:rPr>
          <w:highlight w:val="cyan"/>
        </w:rPr>
      </w:pPr>
    </w:p>
    <w:p w14:paraId="34B5FCE3" w14:textId="77777777" w:rsidR="007F78C2" w:rsidRPr="007E393D" w:rsidRDefault="007F78C2" w:rsidP="007F78C2">
      <w:pPr>
        <w:pStyle w:val="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44B3673B"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318C2950"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6919A499" w14:textId="77777777" w:rsidR="007F78C2" w:rsidRPr="007E393D" w:rsidRDefault="007F78C2" w:rsidP="007F78C2">
      <w:pPr>
        <w:pStyle w:val="PL"/>
        <w:rPr>
          <w:color w:val="808080"/>
          <w:highlight w:val="cyan"/>
        </w:rPr>
      </w:pPr>
      <w:r w:rsidRPr="007E393D">
        <w:rPr>
          <w:color w:val="808080"/>
          <w:highlight w:val="cyan"/>
        </w:rPr>
        <w:t>-- ASN1START</w:t>
      </w:r>
    </w:p>
    <w:p w14:paraId="17CC66D0"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790FC40" w14:textId="77777777" w:rsidR="007F78C2" w:rsidRPr="007E393D" w:rsidRDefault="007F78C2" w:rsidP="007F78C2">
      <w:pPr>
        <w:pStyle w:val="PL"/>
        <w:rPr>
          <w:highlight w:val="cyan"/>
        </w:rPr>
      </w:pPr>
    </w:p>
    <w:p w14:paraId="3029F00E"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53EB0387" w14:textId="77777777" w:rsidR="007F78C2" w:rsidRPr="007E393D" w:rsidRDefault="007F78C2" w:rsidP="007F78C2">
      <w:pPr>
        <w:pStyle w:val="PL"/>
        <w:rPr>
          <w:highlight w:val="cyan"/>
        </w:rPr>
      </w:pPr>
    </w:p>
    <w:p w14:paraId="79F345F4" w14:textId="77777777" w:rsidR="007F78C2" w:rsidRPr="007E393D" w:rsidRDefault="007F78C2" w:rsidP="007F78C2">
      <w:pPr>
        <w:pStyle w:val="PL"/>
        <w:rPr>
          <w:color w:val="808080"/>
          <w:highlight w:val="cyan"/>
        </w:rPr>
      </w:pPr>
      <w:r w:rsidRPr="007E393D">
        <w:rPr>
          <w:color w:val="808080"/>
          <w:highlight w:val="cyan"/>
        </w:rPr>
        <w:t>-- TAG-RATEMATCHPATTERNID-STOP</w:t>
      </w:r>
    </w:p>
    <w:p w14:paraId="04CFA1C6" w14:textId="77777777" w:rsidR="007F78C2" w:rsidRPr="007E393D" w:rsidRDefault="007F78C2" w:rsidP="007F78C2">
      <w:pPr>
        <w:pStyle w:val="PL"/>
        <w:rPr>
          <w:color w:val="808080"/>
          <w:highlight w:val="cyan"/>
        </w:rPr>
      </w:pPr>
      <w:r w:rsidRPr="007E393D">
        <w:rPr>
          <w:color w:val="808080"/>
          <w:highlight w:val="cyan"/>
        </w:rPr>
        <w:t>-- ASN1STOP</w:t>
      </w:r>
    </w:p>
    <w:p w14:paraId="2C7DCD6C" w14:textId="77777777" w:rsidR="007F78C2" w:rsidRPr="007E393D" w:rsidRDefault="007F78C2" w:rsidP="007F78C2">
      <w:pPr>
        <w:pStyle w:val="PL"/>
        <w:rPr>
          <w:highlight w:val="cyan"/>
        </w:rPr>
      </w:pPr>
    </w:p>
    <w:p w14:paraId="713E6D51" w14:textId="77777777" w:rsidR="00D232DC" w:rsidRPr="007E393D" w:rsidRDefault="00D232DC" w:rsidP="00D232DC">
      <w:pPr>
        <w:rPr>
          <w:highlight w:val="cyan"/>
        </w:rPr>
      </w:pPr>
    </w:p>
    <w:p w14:paraId="02F4A867" w14:textId="77777777" w:rsidR="007F78C2" w:rsidRPr="007E393D" w:rsidRDefault="007F78C2" w:rsidP="007F78C2">
      <w:pPr>
        <w:pStyle w:val="4"/>
        <w:rPr>
          <w:highlight w:val="cyan"/>
        </w:rPr>
      </w:pPr>
      <w:bookmarkStart w:id="7222" w:name="_Toc510018670"/>
      <w:r w:rsidRPr="007E393D">
        <w:rPr>
          <w:highlight w:val="cyan"/>
        </w:rPr>
        <w:t>–</w:t>
      </w:r>
      <w:r w:rsidRPr="007E393D">
        <w:rPr>
          <w:highlight w:val="cyan"/>
        </w:rPr>
        <w:tab/>
      </w:r>
      <w:r w:rsidRPr="007E393D">
        <w:rPr>
          <w:i/>
          <w:highlight w:val="cyan"/>
        </w:rPr>
        <w:t>RateMatchPatternLTE-CRS</w:t>
      </w:r>
      <w:bookmarkEnd w:id="7222"/>
    </w:p>
    <w:p w14:paraId="7EED212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6A1DB5A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10CF9CF8" w14:textId="77777777" w:rsidR="007F78C2" w:rsidRPr="007E393D" w:rsidRDefault="007F78C2" w:rsidP="007F78C2">
      <w:pPr>
        <w:pStyle w:val="PL"/>
        <w:rPr>
          <w:color w:val="808080"/>
          <w:highlight w:val="cyan"/>
        </w:rPr>
      </w:pPr>
      <w:r w:rsidRPr="007E393D">
        <w:rPr>
          <w:color w:val="808080"/>
          <w:highlight w:val="cyan"/>
        </w:rPr>
        <w:t>-- ASN1START</w:t>
      </w:r>
    </w:p>
    <w:p w14:paraId="07C597E2"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42607F03" w14:textId="77777777" w:rsidR="007F78C2" w:rsidRPr="007E393D" w:rsidRDefault="007F78C2" w:rsidP="007F78C2">
      <w:pPr>
        <w:pStyle w:val="PL"/>
        <w:rPr>
          <w:highlight w:val="cyan"/>
        </w:rPr>
      </w:pPr>
    </w:p>
    <w:p w14:paraId="0AF55BA0"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C8D22F"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10340C60"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37CB744D"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398C03"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21BD00FF"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6ADBE910" w14:textId="77777777" w:rsidR="007F78C2" w:rsidRPr="007E393D" w:rsidRDefault="007F78C2" w:rsidP="007F78C2">
      <w:pPr>
        <w:pStyle w:val="PL"/>
        <w:rPr>
          <w:highlight w:val="cyan"/>
        </w:rPr>
      </w:pPr>
      <w:r w:rsidRPr="007E393D">
        <w:rPr>
          <w:highlight w:val="cyan"/>
        </w:rPr>
        <w:t>}</w:t>
      </w:r>
    </w:p>
    <w:p w14:paraId="1188EE05" w14:textId="77777777" w:rsidR="007F78C2" w:rsidRPr="007E393D" w:rsidRDefault="007F78C2" w:rsidP="007F78C2">
      <w:pPr>
        <w:pStyle w:val="PL"/>
        <w:rPr>
          <w:highlight w:val="cyan"/>
        </w:rPr>
      </w:pPr>
    </w:p>
    <w:p w14:paraId="4D1FFC2C"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5F1A1354" w14:textId="77777777" w:rsidR="007F78C2" w:rsidRPr="007E393D" w:rsidRDefault="007F78C2" w:rsidP="007F78C2">
      <w:pPr>
        <w:pStyle w:val="PL"/>
        <w:rPr>
          <w:color w:val="808080"/>
          <w:highlight w:val="cyan"/>
        </w:rPr>
      </w:pPr>
      <w:r w:rsidRPr="007E393D">
        <w:rPr>
          <w:color w:val="808080"/>
          <w:highlight w:val="cyan"/>
        </w:rPr>
        <w:t>-- ASN1STOP</w:t>
      </w:r>
    </w:p>
    <w:p w14:paraId="06645436" w14:textId="77777777" w:rsidR="007F78C2" w:rsidRPr="007E393D" w:rsidRDefault="007F78C2" w:rsidP="007F78C2">
      <w:pPr>
        <w:pStyle w:val="PL"/>
        <w:rPr>
          <w:highlight w:val="cyan"/>
        </w:rPr>
      </w:pPr>
    </w:p>
    <w:p w14:paraId="51FF5529" w14:textId="77777777" w:rsidR="00D232DC" w:rsidRPr="007E393D"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3DDDFDD" w14:textId="77777777" w:rsidTr="0040018C">
        <w:tc>
          <w:tcPr>
            <w:tcW w:w="14507" w:type="dxa"/>
            <w:shd w:val="clear" w:color="auto" w:fill="auto"/>
          </w:tcPr>
          <w:p w14:paraId="4B72F2EA" w14:textId="77777777" w:rsidR="008379C9" w:rsidRPr="007E393D" w:rsidRDefault="008379C9" w:rsidP="008379C9">
            <w:pPr>
              <w:pStyle w:val="TAH"/>
              <w:rPr>
                <w:rFonts w:eastAsia="ＭＳ 明朝"/>
                <w:szCs w:val="22"/>
                <w:highlight w:val="cyan"/>
              </w:rPr>
            </w:pPr>
            <w:r w:rsidRPr="007E393D">
              <w:rPr>
                <w:rFonts w:eastAsia="ＭＳ 明朝"/>
                <w:i/>
                <w:szCs w:val="22"/>
                <w:highlight w:val="cyan"/>
              </w:rPr>
              <w:t>RateMatchPatternLTE-CRS field descriptions</w:t>
            </w:r>
          </w:p>
        </w:tc>
      </w:tr>
      <w:tr w:rsidR="008379C9" w:rsidRPr="007E393D" w14:paraId="0778F9A6" w14:textId="77777777" w:rsidTr="0040018C">
        <w:tc>
          <w:tcPr>
            <w:tcW w:w="14507" w:type="dxa"/>
            <w:shd w:val="clear" w:color="auto" w:fill="auto"/>
          </w:tcPr>
          <w:p w14:paraId="41E1E77E"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carrierBandwidthDL</w:t>
            </w:r>
          </w:p>
          <w:p w14:paraId="127AAE2F"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BW of the LTE carrier in numbewr of PRBs. Corresponds to L1 parameter 'BW' (see 38.214, section 5.1.4)</w:t>
            </w:r>
          </w:p>
        </w:tc>
      </w:tr>
      <w:tr w:rsidR="008379C9" w:rsidRPr="007E393D" w14:paraId="07147825" w14:textId="77777777" w:rsidTr="0040018C">
        <w:tc>
          <w:tcPr>
            <w:tcW w:w="14507" w:type="dxa"/>
            <w:shd w:val="clear" w:color="auto" w:fill="auto"/>
          </w:tcPr>
          <w:p w14:paraId="470E0E1A"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carrierFreqDL</w:t>
            </w:r>
          </w:p>
          <w:p w14:paraId="013FC926"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Center of the LTE carrier. Corresponds to L1 parameter 'center-subcarrier-location' (see 38.214, section 5.1.4)</w:t>
            </w:r>
          </w:p>
        </w:tc>
      </w:tr>
      <w:tr w:rsidR="008379C9" w:rsidRPr="007E393D" w14:paraId="49D2C0A1" w14:textId="77777777" w:rsidTr="0040018C">
        <w:tc>
          <w:tcPr>
            <w:tcW w:w="14507" w:type="dxa"/>
            <w:shd w:val="clear" w:color="auto" w:fill="auto"/>
          </w:tcPr>
          <w:p w14:paraId="3751E5E8"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mbsfn-SubframeConfigList</w:t>
            </w:r>
          </w:p>
          <w:p w14:paraId="5BEDB8AE"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LTE MBSFN subframe configuration. Corresponds to L1 parameter 'MBSFN-subframconfig' (see 38.214, section 5.1.4) FFS_ASN1: Import the LTE MBSFN-SubframeConfigList</w:t>
            </w:r>
          </w:p>
        </w:tc>
      </w:tr>
      <w:tr w:rsidR="008379C9" w:rsidRPr="007E393D" w14:paraId="345DC0E4" w14:textId="77777777" w:rsidTr="0040018C">
        <w:tc>
          <w:tcPr>
            <w:tcW w:w="14507" w:type="dxa"/>
            <w:shd w:val="clear" w:color="auto" w:fill="auto"/>
          </w:tcPr>
          <w:p w14:paraId="3534BD07"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nrofCRS-Ports</w:t>
            </w:r>
          </w:p>
          <w:p w14:paraId="43447588"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Number of LTE CRS antenna port to rate-match around. Corresponds to L1 parameter 'rate-match-resources-numb-LTE-CRS-antenna-port' (see 38.214, section 5.1.4)</w:t>
            </w:r>
          </w:p>
        </w:tc>
      </w:tr>
      <w:tr w:rsidR="008379C9" w:rsidRPr="007E393D" w14:paraId="7F7B8D66" w14:textId="77777777" w:rsidTr="0040018C">
        <w:tc>
          <w:tcPr>
            <w:tcW w:w="14507" w:type="dxa"/>
            <w:shd w:val="clear" w:color="auto" w:fill="auto"/>
          </w:tcPr>
          <w:p w14:paraId="0BBDC68B"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v-Shift</w:t>
            </w:r>
          </w:p>
          <w:p w14:paraId="0A768290"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Shifting value v-shift in LTE to rate match around LTE CRS Corresponds to L1 parameter 'rate-match-resources-LTE-CRS-v-shift' (see 38.214, section 5.1.4)</w:t>
            </w:r>
          </w:p>
        </w:tc>
      </w:tr>
    </w:tbl>
    <w:p w14:paraId="41EC8002" w14:textId="77777777" w:rsidR="008379C9" w:rsidRPr="007E393D" w:rsidRDefault="008379C9" w:rsidP="008379C9">
      <w:pPr>
        <w:rPr>
          <w:rFonts w:eastAsia="ＭＳ 明朝"/>
          <w:highlight w:val="cyan"/>
        </w:rPr>
      </w:pPr>
    </w:p>
    <w:p w14:paraId="28F7B39B" w14:textId="77777777" w:rsidR="00B24E64" w:rsidRPr="007E393D" w:rsidRDefault="00B24E64" w:rsidP="00B24E64">
      <w:pPr>
        <w:pStyle w:val="4"/>
        <w:rPr>
          <w:rFonts w:eastAsia="ＭＳ 明朝"/>
          <w:i/>
          <w:highlight w:val="cyan"/>
        </w:rPr>
      </w:pPr>
      <w:bookmarkStart w:id="7223" w:name="_Toc510018671"/>
      <w:r w:rsidRPr="007E393D">
        <w:rPr>
          <w:rFonts w:eastAsia="ＭＳ 明朝"/>
          <w:highlight w:val="cyan"/>
        </w:rPr>
        <w:t>–</w:t>
      </w:r>
      <w:r w:rsidRPr="007E393D">
        <w:rPr>
          <w:rFonts w:eastAsia="ＭＳ 明朝"/>
          <w:highlight w:val="cyan"/>
        </w:rPr>
        <w:tab/>
      </w:r>
      <w:r w:rsidRPr="007E393D">
        <w:rPr>
          <w:rFonts w:eastAsia="ＭＳ 明朝"/>
          <w:i/>
          <w:highlight w:val="cyan"/>
        </w:rPr>
        <w:t>ReportConfigId</w:t>
      </w:r>
      <w:bookmarkEnd w:id="7223"/>
    </w:p>
    <w:p w14:paraId="41B203D8"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654A5AB2"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708647B6" w14:textId="77777777" w:rsidR="00B24E64" w:rsidRPr="007E393D" w:rsidRDefault="00B24E64" w:rsidP="00C06796">
      <w:pPr>
        <w:pStyle w:val="PL"/>
        <w:rPr>
          <w:color w:val="808080"/>
          <w:highlight w:val="cyan"/>
        </w:rPr>
      </w:pPr>
      <w:r w:rsidRPr="007E393D">
        <w:rPr>
          <w:color w:val="808080"/>
          <w:highlight w:val="cyan"/>
        </w:rPr>
        <w:t>-- ASN1START</w:t>
      </w:r>
    </w:p>
    <w:p w14:paraId="6A7A0448" w14:textId="77777777" w:rsidR="00B24E64" w:rsidRPr="007E393D" w:rsidRDefault="00B24E64" w:rsidP="00C06796">
      <w:pPr>
        <w:pStyle w:val="PL"/>
        <w:rPr>
          <w:color w:val="808080"/>
          <w:highlight w:val="cyan"/>
        </w:rPr>
      </w:pPr>
      <w:r w:rsidRPr="007E393D">
        <w:rPr>
          <w:color w:val="808080"/>
          <w:highlight w:val="cyan"/>
        </w:rPr>
        <w:t>-- TAG-REPORT-CONFIG-ID-START</w:t>
      </w:r>
    </w:p>
    <w:p w14:paraId="66031F09" w14:textId="77777777" w:rsidR="00B24E64" w:rsidRPr="007E393D" w:rsidRDefault="00B24E64" w:rsidP="00B24E64">
      <w:pPr>
        <w:pStyle w:val="PL"/>
        <w:rPr>
          <w:highlight w:val="cyan"/>
        </w:rPr>
      </w:pPr>
    </w:p>
    <w:p w14:paraId="20CA9727"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171588D0" w14:textId="77777777" w:rsidR="00B24E64" w:rsidRPr="007E393D" w:rsidRDefault="00B24E64" w:rsidP="00B24E64">
      <w:pPr>
        <w:pStyle w:val="PL"/>
        <w:rPr>
          <w:highlight w:val="cyan"/>
        </w:rPr>
      </w:pPr>
    </w:p>
    <w:p w14:paraId="302E5EA4" w14:textId="77777777" w:rsidR="00B24E64" w:rsidRPr="007E393D" w:rsidRDefault="00B24E64" w:rsidP="00C06796">
      <w:pPr>
        <w:pStyle w:val="PL"/>
        <w:rPr>
          <w:color w:val="808080"/>
          <w:highlight w:val="cyan"/>
        </w:rPr>
      </w:pPr>
      <w:r w:rsidRPr="007E393D">
        <w:rPr>
          <w:color w:val="808080"/>
          <w:highlight w:val="cyan"/>
        </w:rPr>
        <w:t>-- TAG-REPORT-CONFIG-ID-STOP</w:t>
      </w:r>
    </w:p>
    <w:p w14:paraId="7DF19390" w14:textId="77777777" w:rsidR="00B24E64" w:rsidRPr="007E393D" w:rsidRDefault="00B24E64" w:rsidP="00C06796">
      <w:pPr>
        <w:pStyle w:val="PL"/>
        <w:rPr>
          <w:color w:val="808080"/>
          <w:highlight w:val="cyan"/>
        </w:rPr>
      </w:pPr>
      <w:r w:rsidRPr="007E393D">
        <w:rPr>
          <w:color w:val="808080"/>
          <w:highlight w:val="cyan"/>
        </w:rPr>
        <w:t>-- ASN1STOP</w:t>
      </w:r>
    </w:p>
    <w:p w14:paraId="37B70149" w14:textId="77777777" w:rsidR="00D232DC" w:rsidRPr="007E393D" w:rsidRDefault="00D232DC" w:rsidP="00D232DC">
      <w:pPr>
        <w:rPr>
          <w:rFonts w:eastAsia="ＭＳ 明朝"/>
          <w:highlight w:val="cyan"/>
        </w:rPr>
      </w:pPr>
    </w:p>
    <w:p w14:paraId="02B91EAC" w14:textId="77777777" w:rsidR="00B24E64" w:rsidRPr="007E393D" w:rsidRDefault="00B24E64" w:rsidP="00B24E64">
      <w:pPr>
        <w:pStyle w:val="4"/>
        <w:rPr>
          <w:rFonts w:eastAsia="ＭＳ 明朝"/>
          <w:i/>
          <w:highlight w:val="cyan"/>
        </w:rPr>
      </w:pPr>
      <w:bookmarkStart w:id="7225" w:name="_Toc510018672"/>
      <w:r w:rsidRPr="007E393D">
        <w:rPr>
          <w:rFonts w:eastAsia="ＭＳ 明朝"/>
          <w:highlight w:val="cyan"/>
        </w:rPr>
        <w:t>–</w:t>
      </w:r>
      <w:r w:rsidRPr="007E393D">
        <w:rPr>
          <w:rFonts w:eastAsia="ＭＳ 明朝"/>
          <w:highlight w:val="cyan"/>
        </w:rPr>
        <w:tab/>
      </w:r>
      <w:r w:rsidRPr="007E393D">
        <w:rPr>
          <w:rFonts w:eastAsia="ＭＳ 明朝"/>
          <w:i/>
          <w:highlight w:val="cyan"/>
        </w:rPr>
        <w:t>ReportConfigNR</w:t>
      </w:r>
      <w:bookmarkEnd w:id="7225"/>
    </w:p>
    <w:p w14:paraId="12DA5519"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CFF64CB"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4CCA9FE1"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1464564E"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684FA076"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51CBBC90"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100DB728"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79384102"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7E22F4DD" w14:textId="77777777" w:rsidR="00B24E64" w:rsidRPr="007E393D" w:rsidRDefault="00B24E64" w:rsidP="00C06796">
      <w:pPr>
        <w:pStyle w:val="PL"/>
        <w:rPr>
          <w:color w:val="808080"/>
          <w:highlight w:val="cyan"/>
        </w:rPr>
      </w:pPr>
      <w:r w:rsidRPr="007E393D">
        <w:rPr>
          <w:color w:val="808080"/>
          <w:highlight w:val="cyan"/>
        </w:rPr>
        <w:t>-- ASN1START</w:t>
      </w:r>
    </w:p>
    <w:p w14:paraId="1E18CE54" w14:textId="77777777" w:rsidR="00B24E64" w:rsidRPr="007E393D" w:rsidRDefault="00B24E64" w:rsidP="00C06796">
      <w:pPr>
        <w:pStyle w:val="PL"/>
        <w:rPr>
          <w:color w:val="808080"/>
          <w:highlight w:val="cyan"/>
        </w:rPr>
      </w:pPr>
      <w:r w:rsidRPr="007E393D">
        <w:rPr>
          <w:color w:val="808080"/>
          <w:highlight w:val="cyan"/>
        </w:rPr>
        <w:t>-- TAG-REPORT-CONFIG-START</w:t>
      </w:r>
    </w:p>
    <w:p w14:paraId="38B032B9" w14:textId="77777777" w:rsidR="00B24E64" w:rsidRPr="007E393D" w:rsidRDefault="00B24E64" w:rsidP="00B24E64">
      <w:pPr>
        <w:pStyle w:val="PL"/>
        <w:rPr>
          <w:highlight w:val="cyan"/>
        </w:rPr>
      </w:pPr>
    </w:p>
    <w:p w14:paraId="5A96C49D"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0199F8"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97C9E42"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0CCFF151"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206971C4"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083E2EAB"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54910E04"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5BD39C9F" w14:textId="77777777" w:rsidR="00B24E64" w:rsidRPr="007E393D" w:rsidRDefault="00B24E64" w:rsidP="00B24E64">
      <w:pPr>
        <w:pStyle w:val="PL"/>
        <w:rPr>
          <w:highlight w:val="cyan"/>
        </w:rPr>
      </w:pPr>
      <w:r w:rsidRPr="007E393D">
        <w:rPr>
          <w:highlight w:val="cyan"/>
        </w:rPr>
        <w:tab/>
        <w:t>}</w:t>
      </w:r>
    </w:p>
    <w:p w14:paraId="602C728D" w14:textId="77777777" w:rsidR="00B24E64" w:rsidRPr="007E393D" w:rsidRDefault="00B24E64" w:rsidP="00B24E64">
      <w:pPr>
        <w:pStyle w:val="PL"/>
        <w:rPr>
          <w:highlight w:val="cyan"/>
        </w:rPr>
      </w:pPr>
      <w:r w:rsidRPr="007E393D">
        <w:rPr>
          <w:highlight w:val="cyan"/>
        </w:rPr>
        <w:t>}</w:t>
      </w:r>
    </w:p>
    <w:p w14:paraId="24336F8E" w14:textId="77777777" w:rsidR="00B24E64" w:rsidRPr="007E393D" w:rsidRDefault="00B24E64" w:rsidP="00B24E64">
      <w:pPr>
        <w:pStyle w:val="PL"/>
        <w:rPr>
          <w:ins w:id="7229" w:author="R2-1809077 SA" w:date="2018-05-31T19:08:00Z"/>
          <w:highlight w:val="cyan"/>
        </w:rPr>
      </w:pPr>
    </w:p>
    <w:p w14:paraId="644B5660"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393D9F21"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0C0E914E"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25E9086C" w14:textId="77777777" w:rsidR="00EF6BB5" w:rsidRPr="007E393D" w:rsidRDefault="00EF6BB5" w:rsidP="00B24E64">
      <w:pPr>
        <w:pStyle w:val="PL"/>
        <w:rPr>
          <w:highlight w:val="cyan"/>
        </w:rPr>
      </w:pPr>
    </w:p>
    <w:p w14:paraId="77F4DBB7"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079DFC70"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52E9F907"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035F0D"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D6269F0"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86EB8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4A06CE5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225FAA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060EA55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AEA33C1"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5D05D95"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A2C5A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085EED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D29618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78FA91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D57063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E972A0E"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3511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06DE37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6075C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369AB4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7DDBCC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0A11324"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E67F990"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DDC69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6818F2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0D192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18AC6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3DEEAF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9E850C3"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06EEC35"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687CE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058C86F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B23159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C00037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792D71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57531AF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A3DA4B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9E58C94"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4EB9C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653A8B2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1F8E19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3F2F4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6A9A0D5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2FEA9B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EC15C31"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0AFAC308" w14:textId="77777777" w:rsidR="00B24E64" w:rsidRPr="007E393D" w:rsidRDefault="00B24E64" w:rsidP="00B24E64">
      <w:pPr>
        <w:pStyle w:val="PL"/>
        <w:rPr>
          <w:highlight w:val="cyan"/>
        </w:rPr>
      </w:pPr>
      <w:r w:rsidRPr="007E393D">
        <w:rPr>
          <w:highlight w:val="cyan"/>
        </w:rPr>
        <w:tab/>
        <w:t>},</w:t>
      </w:r>
    </w:p>
    <w:p w14:paraId="5118CDDE" w14:textId="77777777" w:rsidR="00B24E64" w:rsidRPr="007E393D" w:rsidRDefault="00B24E64" w:rsidP="00B24E64">
      <w:pPr>
        <w:pStyle w:val="PL"/>
        <w:rPr>
          <w:highlight w:val="cyan"/>
        </w:rPr>
      </w:pPr>
    </w:p>
    <w:p w14:paraId="3F9E8DD2"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40B398C4" w14:textId="77777777" w:rsidR="00B24E64" w:rsidRPr="007E393D" w:rsidRDefault="00B24E64" w:rsidP="00B24E64">
      <w:pPr>
        <w:pStyle w:val="PL"/>
        <w:rPr>
          <w:highlight w:val="cyan"/>
        </w:rPr>
      </w:pPr>
    </w:p>
    <w:p w14:paraId="44F86B1F"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09326EE3"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6ED4C025" w14:textId="77777777" w:rsidR="00B24E64" w:rsidRPr="007E393D" w:rsidRDefault="00B24E64" w:rsidP="00B24E64">
      <w:pPr>
        <w:pStyle w:val="PL"/>
        <w:rPr>
          <w:highlight w:val="cyan"/>
        </w:rPr>
      </w:pPr>
    </w:p>
    <w:p w14:paraId="72DC48CB"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07E18F9B"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34EEA86" w14:textId="77777777" w:rsidR="00B24E64" w:rsidRPr="007E393D" w:rsidRDefault="00B24E64" w:rsidP="00B24E64">
      <w:pPr>
        <w:pStyle w:val="PL"/>
        <w:rPr>
          <w:highlight w:val="cyan"/>
        </w:rPr>
      </w:pPr>
    </w:p>
    <w:p w14:paraId="3587FFE1"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3D70357A"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14C061E3"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3780FC4"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01A4ED" w14:textId="77777777" w:rsidR="00B24E64" w:rsidRPr="007E393D" w:rsidRDefault="00B24E64" w:rsidP="00B24E64">
      <w:pPr>
        <w:pStyle w:val="PL"/>
        <w:rPr>
          <w:highlight w:val="cyan"/>
        </w:rPr>
      </w:pPr>
      <w:r w:rsidRPr="007E393D">
        <w:rPr>
          <w:highlight w:val="cyan"/>
        </w:rPr>
        <w:tab/>
        <w:t>...</w:t>
      </w:r>
    </w:p>
    <w:p w14:paraId="7A20DFF3" w14:textId="77777777" w:rsidR="00B24E64" w:rsidRPr="007E393D" w:rsidRDefault="00B24E64" w:rsidP="00B24E64">
      <w:pPr>
        <w:pStyle w:val="PL"/>
        <w:rPr>
          <w:highlight w:val="cyan"/>
        </w:rPr>
      </w:pPr>
    </w:p>
    <w:p w14:paraId="5A3C74E5" w14:textId="77777777" w:rsidR="00B24E64" w:rsidRPr="007E393D" w:rsidRDefault="00B24E64" w:rsidP="00B24E64">
      <w:pPr>
        <w:pStyle w:val="PL"/>
        <w:rPr>
          <w:highlight w:val="cyan"/>
        </w:rPr>
      </w:pPr>
      <w:r w:rsidRPr="007E393D">
        <w:rPr>
          <w:highlight w:val="cyan"/>
        </w:rPr>
        <w:t>}</w:t>
      </w:r>
    </w:p>
    <w:p w14:paraId="5C5D6CB3" w14:textId="77777777" w:rsidR="00B24E64" w:rsidRPr="007E393D" w:rsidRDefault="00B24E64" w:rsidP="00B24E64">
      <w:pPr>
        <w:pStyle w:val="PL"/>
        <w:rPr>
          <w:highlight w:val="cyan"/>
        </w:rPr>
      </w:pPr>
    </w:p>
    <w:p w14:paraId="0720045E"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544EDB"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2762170E" w14:textId="77777777" w:rsidR="00B24E64" w:rsidRPr="007E393D" w:rsidRDefault="00B24E64" w:rsidP="00B24E64">
      <w:pPr>
        <w:pStyle w:val="PL"/>
        <w:rPr>
          <w:highlight w:val="cyan"/>
        </w:rPr>
      </w:pPr>
    </w:p>
    <w:p w14:paraId="791B3259"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3677E5D"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54677D57" w14:textId="77777777" w:rsidR="00B24E64" w:rsidRPr="007E393D" w:rsidRDefault="00B24E64" w:rsidP="00B24E64">
      <w:pPr>
        <w:pStyle w:val="PL"/>
        <w:rPr>
          <w:highlight w:val="cyan"/>
        </w:rPr>
      </w:pPr>
    </w:p>
    <w:p w14:paraId="21405E5B"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3D70842D"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208B9841" w14:textId="77777777" w:rsidR="00B24E64" w:rsidRPr="007E393D" w:rsidRDefault="00B24E64" w:rsidP="00B24E64">
      <w:pPr>
        <w:pStyle w:val="PL"/>
        <w:rPr>
          <w:highlight w:val="cyan"/>
        </w:rPr>
      </w:pPr>
    </w:p>
    <w:p w14:paraId="265CAA4A"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BFDA6F5"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CFAE92E"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D0844C"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A701160" w14:textId="77777777" w:rsidR="00B24E64" w:rsidRPr="007E393D" w:rsidRDefault="00B24E64" w:rsidP="00B24E64">
      <w:pPr>
        <w:pStyle w:val="PL"/>
        <w:rPr>
          <w:highlight w:val="cyan"/>
        </w:rPr>
      </w:pPr>
      <w:r w:rsidRPr="007E393D">
        <w:rPr>
          <w:highlight w:val="cyan"/>
        </w:rPr>
        <w:tab/>
        <w:t>...</w:t>
      </w:r>
    </w:p>
    <w:p w14:paraId="385791CD" w14:textId="77777777" w:rsidR="00B24E64" w:rsidRPr="007E393D" w:rsidRDefault="00B24E64" w:rsidP="00B24E64">
      <w:pPr>
        <w:pStyle w:val="PL"/>
        <w:rPr>
          <w:highlight w:val="cyan"/>
        </w:rPr>
      </w:pPr>
    </w:p>
    <w:p w14:paraId="12813E1E" w14:textId="77777777" w:rsidR="00B24E64" w:rsidRPr="007E393D" w:rsidRDefault="00B24E64" w:rsidP="00B24E64">
      <w:pPr>
        <w:pStyle w:val="PL"/>
        <w:rPr>
          <w:highlight w:val="cyan"/>
        </w:rPr>
      </w:pPr>
      <w:r w:rsidRPr="007E393D">
        <w:rPr>
          <w:highlight w:val="cyan"/>
        </w:rPr>
        <w:t>}</w:t>
      </w:r>
    </w:p>
    <w:p w14:paraId="0338B3CF" w14:textId="77777777" w:rsidR="00B24E64" w:rsidRPr="007E393D" w:rsidRDefault="00B24E64" w:rsidP="00B24E64">
      <w:pPr>
        <w:pStyle w:val="PL"/>
        <w:rPr>
          <w:highlight w:val="cyan"/>
        </w:rPr>
      </w:pPr>
    </w:p>
    <w:p w14:paraId="3156B470"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6654F4EB" w14:textId="77777777" w:rsidR="00B24E64" w:rsidRPr="007E393D" w:rsidRDefault="00B24E64" w:rsidP="00B24E64">
      <w:pPr>
        <w:pStyle w:val="PL"/>
        <w:rPr>
          <w:highlight w:val="cyan"/>
        </w:rPr>
      </w:pPr>
    </w:p>
    <w:p w14:paraId="6444D01C"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F09BDD"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2F983106"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7C9D6E72"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3EA2FF41" w14:textId="77777777" w:rsidR="00B24E64" w:rsidRPr="007E393D" w:rsidRDefault="00B24E64" w:rsidP="00B24E64">
      <w:pPr>
        <w:pStyle w:val="PL"/>
        <w:rPr>
          <w:highlight w:val="cyan"/>
        </w:rPr>
      </w:pPr>
      <w:r w:rsidRPr="007E393D">
        <w:rPr>
          <w:highlight w:val="cyan"/>
        </w:rPr>
        <w:t>}</w:t>
      </w:r>
    </w:p>
    <w:p w14:paraId="0E273390" w14:textId="77777777" w:rsidR="00B24E64" w:rsidRPr="007E393D" w:rsidRDefault="00B24E64" w:rsidP="00B24E64">
      <w:pPr>
        <w:pStyle w:val="PL"/>
        <w:rPr>
          <w:highlight w:val="cyan"/>
        </w:rPr>
      </w:pPr>
    </w:p>
    <w:p w14:paraId="10F1D1B7"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807080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0CB2D36"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D924D73"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0B23700" w14:textId="77777777" w:rsidR="00B24E64" w:rsidRPr="007E393D" w:rsidRDefault="00B24E64" w:rsidP="00B24E64">
      <w:pPr>
        <w:pStyle w:val="PL"/>
        <w:rPr>
          <w:highlight w:val="cyan"/>
        </w:rPr>
      </w:pPr>
      <w:r w:rsidRPr="007E393D">
        <w:rPr>
          <w:highlight w:val="cyan"/>
        </w:rPr>
        <w:t>}</w:t>
      </w:r>
    </w:p>
    <w:p w14:paraId="7FF4EF83" w14:textId="77777777" w:rsidR="00B24E64" w:rsidRPr="007E393D" w:rsidRDefault="00B24E64" w:rsidP="00B24E64">
      <w:pPr>
        <w:pStyle w:val="PL"/>
        <w:rPr>
          <w:highlight w:val="cyan"/>
        </w:rPr>
      </w:pPr>
    </w:p>
    <w:p w14:paraId="72955FC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678985B4"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DB2DD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079AC8D"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6DD8035"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7A8C22C7" w14:textId="77777777" w:rsidR="00B24E64" w:rsidRPr="007E393D" w:rsidRDefault="00B24E64" w:rsidP="00B24E64">
      <w:pPr>
        <w:pStyle w:val="PL"/>
        <w:rPr>
          <w:highlight w:val="cyan"/>
        </w:rPr>
      </w:pPr>
      <w:r w:rsidRPr="007E393D">
        <w:rPr>
          <w:highlight w:val="cyan"/>
        </w:rPr>
        <w:t>}</w:t>
      </w:r>
    </w:p>
    <w:p w14:paraId="6D1F2EF7" w14:textId="77777777" w:rsidR="00B24E64" w:rsidRPr="007E393D" w:rsidRDefault="00B24E64" w:rsidP="00B24E64">
      <w:pPr>
        <w:pStyle w:val="PL"/>
        <w:rPr>
          <w:highlight w:val="cyan"/>
        </w:rPr>
      </w:pPr>
    </w:p>
    <w:p w14:paraId="6059B18A" w14:textId="77777777" w:rsidR="00B24E64" w:rsidRPr="007E393D" w:rsidRDefault="00B24E64" w:rsidP="00B24E64">
      <w:pPr>
        <w:pStyle w:val="PL"/>
        <w:rPr>
          <w:highlight w:val="cyan"/>
        </w:rPr>
      </w:pPr>
    </w:p>
    <w:p w14:paraId="6BFCE60E" w14:textId="77777777" w:rsidR="00B24E64" w:rsidRPr="007E393D" w:rsidRDefault="00B24E64" w:rsidP="00C06796">
      <w:pPr>
        <w:pStyle w:val="PL"/>
        <w:rPr>
          <w:color w:val="808080"/>
          <w:highlight w:val="cyan"/>
        </w:rPr>
      </w:pPr>
      <w:r w:rsidRPr="007E393D">
        <w:rPr>
          <w:color w:val="808080"/>
          <w:highlight w:val="cyan"/>
        </w:rPr>
        <w:t>-- TAG-REPORT-CONFIG-START</w:t>
      </w:r>
    </w:p>
    <w:p w14:paraId="601288A4" w14:textId="77777777" w:rsidR="00B24E64" w:rsidRPr="007E393D" w:rsidRDefault="00B24E64" w:rsidP="00C06796">
      <w:pPr>
        <w:pStyle w:val="PL"/>
        <w:rPr>
          <w:color w:val="808080"/>
          <w:highlight w:val="cyan"/>
        </w:rPr>
      </w:pPr>
      <w:r w:rsidRPr="007E393D">
        <w:rPr>
          <w:color w:val="808080"/>
          <w:highlight w:val="cyan"/>
        </w:rPr>
        <w:t>-- ASN1STOP</w:t>
      </w:r>
    </w:p>
    <w:p w14:paraId="4210E899" w14:textId="77777777" w:rsidR="00B24E64" w:rsidRPr="007E393D" w:rsidRDefault="00B24E64" w:rsidP="00B24E64">
      <w:pPr>
        <w:rPr>
          <w:highlight w:val="cyan"/>
        </w:rPr>
      </w:pPr>
    </w:p>
    <w:p w14:paraId="1DB81A70"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EBE3298" w14:textId="77777777" w:rsidTr="0040018C">
        <w:tc>
          <w:tcPr>
            <w:tcW w:w="14173" w:type="dxa"/>
            <w:shd w:val="clear" w:color="auto" w:fill="auto"/>
          </w:tcPr>
          <w:p w14:paraId="3ADB00E5" w14:textId="77777777" w:rsidR="00641359" w:rsidRPr="007E393D" w:rsidRDefault="00641359" w:rsidP="00641359">
            <w:pPr>
              <w:pStyle w:val="TAH"/>
              <w:rPr>
                <w:szCs w:val="22"/>
                <w:highlight w:val="cyan"/>
              </w:rPr>
            </w:pPr>
            <w:r w:rsidRPr="007E393D">
              <w:rPr>
                <w:i/>
                <w:szCs w:val="22"/>
                <w:highlight w:val="cyan"/>
              </w:rPr>
              <w:t>EventTriggerConfig field descriptions</w:t>
            </w:r>
          </w:p>
        </w:tc>
      </w:tr>
      <w:tr w:rsidR="00641359" w:rsidRPr="007E393D" w14:paraId="0638D71C" w14:textId="77777777" w:rsidTr="0040018C">
        <w:tc>
          <w:tcPr>
            <w:tcW w:w="14173" w:type="dxa"/>
            <w:shd w:val="clear" w:color="auto" w:fill="auto"/>
          </w:tcPr>
          <w:p w14:paraId="61A7F684"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03A90531"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605462FF" w14:textId="77777777" w:rsidTr="0040018C">
        <w:tc>
          <w:tcPr>
            <w:tcW w:w="14173" w:type="dxa"/>
            <w:shd w:val="clear" w:color="auto" w:fill="auto"/>
          </w:tcPr>
          <w:p w14:paraId="4DA10A63"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3618612A"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52A57085" w14:textId="77777777" w:rsidTr="0040018C">
        <w:tc>
          <w:tcPr>
            <w:tcW w:w="14173" w:type="dxa"/>
            <w:shd w:val="clear" w:color="auto" w:fill="auto"/>
          </w:tcPr>
          <w:p w14:paraId="2066A934"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D75FE31"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4BBAEE8A" w14:textId="77777777" w:rsidTr="0040018C">
        <w:tc>
          <w:tcPr>
            <w:tcW w:w="14173" w:type="dxa"/>
            <w:shd w:val="clear" w:color="auto" w:fill="auto"/>
          </w:tcPr>
          <w:p w14:paraId="2FDA8C8A"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6E4E4506"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8F8127A" w14:textId="77777777" w:rsidTr="0040018C">
        <w:tc>
          <w:tcPr>
            <w:tcW w:w="14173" w:type="dxa"/>
            <w:shd w:val="clear" w:color="auto" w:fill="auto"/>
          </w:tcPr>
          <w:p w14:paraId="5D5E0B9B"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7BF03397"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131AEB8A" w14:textId="77777777" w:rsidTr="0040018C">
        <w:tc>
          <w:tcPr>
            <w:tcW w:w="14173" w:type="dxa"/>
            <w:shd w:val="clear" w:color="auto" w:fill="auto"/>
          </w:tcPr>
          <w:p w14:paraId="6FE9BE70" w14:textId="77777777" w:rsidR="00641359" w:rsidRPr="007E393D" w:rsidRDefault="00641359" w:rsidP="006B5BCE">
            <w:pPr>
              <w:pStyle w:val="TAL"/>
              <w:rPr>
                <w:b/>
                <w:i/>
                <w:szCs w:val="22"/>
                <w:highlight w:val="cyan"/>
              </w:rPr>
            </w:pPr>
            <w:r w:rsidRPr="007E393D">
              <w:rPr>
                <w:b/>
                <w:i/>
                <w:szCs w:val="22"/>
                <w:highlight w:val="cyan"/>
              </w:rPr>
              <w:t>reportAddNeighMeas</w:t>
            </w:r>
          </w:p>
          <w:p w14:paraId="753BD302"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7653426D" w14:textId="77777777" w:rsidTr="0040018C">
        <w:tc>
          <w:tcPr>
            <w:tcW w:w="14173" w:type="dxa"/>
            <w:shd w:val="clear" w:color="auto" w:fill="auto"/>
          </w:tcPr>
          <w:p w14:paraId="0ACAD1B2"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21DB54DC"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419E6C2C" w14:textId="77777777" w:rsidTr="0040018C">
        <w:tc>
          <w:tcPr>
            <w:tcW w:w="14173" w:type="dxa"/>
            <w:shd w:val="clear" w:color="auto" w:fill="auto"/>
          </w:tcPr>
          <w:p w14:paraId="73284CE0"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6C1A2230"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489CEAAF" w14:textId="77777777" w:rsidTr="0040018C">
        <w:tc>
          <w:tcPr>
            <w:tcW w:w="14173" w:type="dxa"/>
            <w:shd w:val="clear" w:color="auto" w:fill="auto"/>
          </w:tcPr>
          <w:p w14:paraId="75A89AA4" w14:textId="77777777" w:rsidR="00641359" w:rsidRPr="007E393D" w:rsidRDefault="00641359" w:rsidP="006B5BCE">
            <w:pPr>
              <w:pStyle w:val="TAL"/>
              <w:rPr>
                <w:b/>
                <w:i/>
                <w:szCs w:val="22"/>
                <w:highlight w:val="cyan"/>
              </w:rPr>
            </w:pPr>
            <w:r w:rsidRPr="007E393D">
              <w:rPr>
                <w:b/>
                <w:i/>
                <w:szCs w:val="22"/>
                <w:highlight w:val="cyan"/>
              </w:rPr>
              <w:t>reportQuantityCell</w:t>
            </w:r>
          </w:p>
          <w:p w14:paraId="60416A6E"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02EB8DB5" w14:textId="77777777" w:rsidTr="0040018C">
        <w:tc>
          <w:tcPr>
            <w:tcW w:w="14173" w:type="dxa"/>
            <w:shd w:val="clear" w:color="auto" w:fill="auto"/>
          </w:tcPr>
          <w:p w14:paraId="46E4048E" w14:textId="77777777" w:rsidR="00641359" w:rsidRPr="007E393D" w:rsidRDefault="00641359" w:rsidP="00641359">
            <w:pPr>
              <w:pStyle w:val="TAL"/>
              <w:rPr>
                <w:b/>
                <w:i/>
                <w:szCs w:val="22"/>
                <w:highlight w:val="cyan"/>
              </w:rPr>
            </w:pPr>
            <w:r w:rsidRPr="007E393D">
              <w:rPr>
                <w:b/>
                <w:i/>
                <w:szCs w:val="22"/>
                <w:highlight w:val="cyan"/>
              </w:rPr>
              <w:t>reportQuantityRsIndexes</w:t>
            </w:r>
          </w:p>
          <w:p w14:paraId="348F9247"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5468E931" w14:textId="77777777" w:rsidTr="0040018C">
        <w:tc>
          <w:tcPr>
            <w:tcW w:w="14173" w:type="dxa"/>
            <w:shd w:val="clear" w:color="auto" w:fill="auto"/>
          </w:tcPr>
          <w:p w14:paraId="21A7F90D"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440A2637"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4845E1D3" w14:textId="77777777" w:rsidTr="0040018C">
        <w:tc>
          <w:tcPr>
            <w:tcW w:w="14173" w:type="dxa"/>
            <w:shd w:val="clear" w:color="auto" w:fill="auto"/>
          </w:tcPr>
          <w:p w14:paraId="57C6D524"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01EBA5D7"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3BF548C0"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08FE5901" w14:textId="77777777" w:rsidTr="0040018C">
        <w:tc>
          <w:tcPr>
            <w:tcW w:w="14173" w:type="dxa"/>
            <w:shd w:val="clear" w:color="auto" w:fill="auto"/>
          </w:tcPr>
          <w:p w14:paraId="4BF4CA36"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6DD673E3" w14:textId="77777777" w:rsidTr="0040018C">
        <w:tc>
          <w:tcPr>
            <w:tcW w:w="14173" w:type="dxa"/>
            <w:shd w:val="clear" w:color="auto" w:fill="auto"/>
          </w:tcPr>
          <w:p w14:paraId="20A9379C"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16C710A6"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5C43A9F8" w14:textId="77777777" w:rsidTr="0040018C">
        <w:tc>
          <w:tcPr>
            <w:tcW w:w="14173" w:type="dxa"/>
            <w:shd w:val="clear" w:color="auto" w:fill="auto"/>
          </w:tcPr>
          <w:p w14:paraId="5728C586"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522E7B79"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32CB7F5B" w14:textId="77777777" w:rsidTr="0040018C">
        <w:tc>
          <w:tcPr>
            <w:tcW w:w="14173" w:type="dxa"/>
            <w:shd w:val="clear" w:color="auto" w:fill="auto"/>
          </w:tcPr>
          <w:p w14:paraId="2ADC8735"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693BB63F"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2B4C3478" w14:textId="77777777" w:rsidTr="0040018C">
        <w:tc>
          <w:tcPr>
            <w:tcW w:w="14173" w:type="dxa"/>
            <w:shd w:val="clear" w:color="auto" w:fill="auto"/>
          </w:tcPr>
          <w:p w14:paraId="43E19230" w14:textId="77777777" w:rsidR="00641359" w:rsidRPr="007E393D" w:rsidRDefault="00641359" w:rsidP="00641359">
            <w:pPr>
              <w:pStyle w:val="TAL"/>
              <w:rPr>
                <w:b/>
                <w:i/>
                <w:szCs w:val="22"/>
                <w:highlight w:val="cyan"/>
              </w:rPr>
            </w:pPr>
            <w:r w:rsidRPr="007E393D">
              <w:rPr>
                <w:b/>
                <w:i/>
                <w:szCs w:val="22"/>
                <w:highlight w:val="cyan"/>
              </w:rPr>
              <w:t>reportQuantityCell</w:t>
            </w:r>
          </w:p>
          <w:p w14:paraId="3FB203E5"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39E4110E" w14:textId="77777777" w:rsidTr="0040018C">
        <w:tc>
          <w:tcPr>
            <w:tcW w:w="14173" w:type="dxa"/>
            <w:shd w:val="clear" w:color="auto" w:fill="auto"/>
          </w:tcPr>
          <w:p w14:paraId="2585B5FD" w14:textId="77777777" w:rsidR="00641359" w:rsidRPr="007E393D" w:rsidRDefault="00641359" w:rsidP="00641359">
            <w:pPr>
              <w:pStyle w:val="TAL"/>
              <w:rPr>
                <w:b/>
                <w:i/>
                <w:szCs w:val="22"/>
                <w:highlight w:val="cyan"/>
              </w:rPr>
            </w:pPr>
            <w:r w:rsidRPr="007E393D">
              <w:rPr>
                <w:b/>
                <w:i/>
                <w:szCs w:val="22"/>
                <w:highlight w:val="cyan"/>
              </w:rPr>
              <w:t>reportQuantityRsIndexes</w:t>
            </w:r>
          </w:p>
          <w:p w14:paraId="15A36EF3"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04681F26" w14:textId="77777777" w:rsidTr="0040018C">
        <w:tc>
          <w:tcPr>
            <w:tcW w:w="14173" w:type="dxa"/>
            <w:shd w:val="clear" w:color="auto" w:fill="auto"/>
          </w:tcPr>
          <w:p w14:paraId="7D6F2970"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2C95A859"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297FACDA" w14:textId="77777777" w:rsidR="00D232DC" w:rsidRPr="007E393D" w:rsidRDefault="00D232DC" w:rsidP="00D232DC">
      <w:pPr>
        <w:rPr>
          <w:rFonts w:eastAsia="ＭＳ 明朝"/>
          <w:highlight w:val="cyan"/>
        </w:rPr>
      </w:pPr>
    </w:p>
    <w:p w14:paraId="2216FBF1" w14:textId="77777777" w:rsidR="00B24E64" w:rsidRPr="007E393D" w:rsidRDefault="00B24E64" w:rsidP="00B24E64">
      <w:pPr>
        <w:pStyle w:val="4"/>
        <w:rPr>
          <w:rFonts w:eastAsia="ＭＳ 明朝"/>
          <w:highlight w:val="cyan"/>
        </w:rPr>
      </w:pPr>
      <w:bookmarkStart w:id="7238" w:name="_Toc510018673"/>
      <w:r w:rsidRPr="007E393D">
        <w:rPr>
          <w:rFonts w:eastAsia="ＭＳ 明朝"/>
          <w:highlight w:val="cyan"/>
        </w:rPr>
        <w:t>–</w:t>
      </w:r>
      <w:r w:rsidRPr="007E393D">
        <w:rPr>
          <w:rFonts w:eastAsia="ＭＳ 明朝"/>
          <w:highlight w:val="cyan"/>
        </w:rPr>
        <w:tab/>
      </w:r>
      <w:r w:rsidRPr="007E393D">
        <w:rPr>
          <w:rFonts w:eastAsia="ＭＳ 明朝"/>
          <w:i/>
          <w:highlight w:val="cyan"/>
        </w:rPr>
        <w:t>ReportConfigToAddModList</w:t>
      </w:r>
      <w:bookmarkEnd w:id="7238"/>
    </w:p>
    <w:p w14:paraId="66CC10BC" w14:textId="77777777" w:rsidR="00B24E64" w:rsidRPr="007E393D" w:rsidRDefault="00B24E64" w:rsidP="00B24E64">
      <w:pPr>
        <w:rPr>
          <w:rFonts w:eastAsia="ＭＳ 明朝"/>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3DAAE160" w14:textId="77777777" w:rsidR="00B24E64" w:rsidRPr="007E393D" w:rsidRDefault="00B24E64" w:rsidP="00B24E64">
      <w:pPr>
        <w:pStyle w:val="TH"/>
        <w:rPr>
          <w:highlight w:val="cyan"/>
        </w:rPr>
      </w:pPr>
      <w:r w:rsidRPr="007E393D">
        <w:rPr>
          <w:highlight w:val="cyan"/>
        </w:rPr>
        <w:t>ReportConfigToAddModList information element</w:t>
      </w:r>
    </w:p>
    <w:p w14:paraId="5F94FAFC" w14:textId="77777777" w:rsidR="00B24E64" w:rsidRPr="007E393D" w:rsidRDefault="00B24E64" w:rsidP="00C06796">
      <w:pPr>
        <w:pStyle w:val="PL"/>
        <w:rPr>
          <w:color w:val="808080"/>
          <w:highlight w:val="cyan"/>
        </w:rPr>
      </w:pPr>
      <w:r w:rsidRPr="007E393D">
        <w:rPr>
          <w:color w:val="808080"/>
          <w:highlight w:val="cyan"/>
        </w:rPr>
        <w:t>-- ASN1START</w:t>
      </w:r>
    </w:p>
    <w:p w14:paraId="716D90F3"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135EC0B4" w14:textId="77777777" w:rsidR="00B24E64" w:rsidRPr="007E393D" w:rsidRDefault="00B24E64" w:rsidP="00B24E64">
      <w:pPr>
        <w:pStyle w:val="PL"/>
        <w:rPr>
          <w:highlight w:val="cyan"/>
        </w:rPr>
      </w:pPr>
    </w:p>
    <w:p w14:paraId="351367C6"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4480DB1D" w14:textId="77777777" w:rsidR="00B24E64" w:rsidRPr="007E393D" w:rsidRDefault="00B24E64" w:rsidP="00B24E64">
      <w:pPr>
        <w:pStyle w:val="PL"/>
        <w:rPr>
          <w:highlight w:val="cyan"/>
        </w:rPr>
      </w:pPr>
    </w:p>
    <w:p w14:paraId="1E62CC9E"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4F507E26"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5E044CD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60500E3"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68FFFF6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FF6AED9" w14:textId="77777777" w:rsidR="00B24E64" w:rsidRPr="007E393D" w:rsidRDefault="00B24E64" w:rsidP="00B24E64">
      <w:pPr>
        <w:pStyle w:val="PL"/>
        <w:rPr>
          <w:highlight w:val="cyan"/>
        </w:rPr>
      </w:pPr>
      <w:r w:rsidRPr="007E393D">
        <w:rPr>
          <w:highlight w:val="cyan"/>
        </w:rPr>
        <w:tab/>
        <w:t>}</w:t>
      </w:r>
    </w:p>
    <w:p w14:paraId="759E81C9" w14:textId="77777777" w:rsidR="00B24E64" w:rsidRPr="007E393D" w:rsidRDefault="00B24E64" w:rsidP="00B24E64">
      <w:pPr>
        <w:pStyle w:val="PL"/>
        <w:rPr>
          <w:highlight w:val="cyan"/>
        </w:rPr>
      </w:pPr>
      <w:r w:rsidRPr="007E393D">
        <w:rPr>
          <w:highlight w:val="cyan"/>
        </w:rPr>
        <w:t>}</w:t>
      </w:r>
    </w:p>
    <w:p w14:paraId="5CE5FCBF" w14:textId="77777777" w:rsidR="00B24E64" w:rsidRPr="007E393D" w:rsidRDefault="00B24E64" w:rsidP="00B24E64">
      <w:pPr>
        <w:pStyle w:val="PL"/>
        <w:rPr>
          <w:highlight w:val="cyan"/>
        </w:rPr>
      </w:pPr>
    </w:p>
    <w:p w14:paraId="7E1E079F"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61174F9A" w14:textId="77777777" w:rsidR="00B24E64" w:rsidRPr="007E393D" w:rsidRDefault="00B24E64" w:rsidP="00C06796">
      <w:pPr>
        <w:pStyle w:val="PL"/>
        <w:rPr>
          <w:color w:val="808080"/>
          <w:highlight w:val="cyan"/>
        </w:rPr>
      </w:pPr>
      <w:r w:rsidRPr="007E393D">
        <w:rPr>
          <w:color w:val="808080"/>
          <w:highlight w:val="cyan"/>
        </w:rPr>
        <w:t>-- ASN1STOP</w:t>
      </w:r>
    </w:p>
    <w:p w14:paraId="5655B610" w14:textId="77777777" w:rsidR="00D232DC" w:rsidRPr="007E393D" w:rsidRDefault="00D232DC" w:rsidP="00D232DC">
      <w:pPr>
        <w:rPr>
          <w:rFonts w:eastAsia="ＭＳ 明朝"/>
          <w:highlight w:val="cyan"/>
        </w:rPr>
      </w:pPr>
    </w:p>
    <w:p w14:paraId="31366BF7" w14:textId="77777777" w:rsidR="00B24E64" w:rsidRPr="007E393D" w:rsidRDefault="00B24E64" w:rsidP="00B24E64">
      <w:pPr>
        <w:pStyle w:val="4"/>
        <w:rPr>
          <w:rFonts w:eastAsia="ＭＳ 明朝"/>
          <w:highlight w:val="cyan"/>
        </w:rPr>
      </w:pPr>
      <w:bookmarkStart w:id="7241" w:name="_Toc510018674"/>
      <w:r w:rsidRPr="007E393D">
        <w:rPr>
          <w:rFonts w:eastAsia="ＭＳ 明朝"/>
          <w:highlight w:val="cyan"/>
        </w:rPr>
        <w:t>–</w:t>
      </w:r>
      <w:r w:rsidRPr="007E393D">
        <w:rPr>
          <w:rFonts w:eastAsia="ＭＳ 明朝"/>
          <w:highlight w:val="cyan"/>
        </w:rPr>
        <w:tab/>
      </w:r>
      <w:r w:rsidRPr="007E393D">
        <w:rPr>
          <w:rFonts w:eastAsia="ＭＳ 明朝"/>
          <w:i/>
          <w:highlight w:val="cyan"/>
        </w:rPr>
        <w:t>ReportInterval</w:t>
      </w:r>
      <w:bookmarkEnd w:id="7241"/>
    </w:p>
    <w:p w14:paraId="0FD8A8A4" w14:textId="77777777" w:rsidR="00B24E64" w:rsidRPr="007E393D" w:rsidRDefault="00B24E64" w:rsidP="00B24E64">
      <w:pPr>
        <w:rPr>
          <w:rFonts w:eastAsia="ＭＳ 明朝"/>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05CA611E"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3FFC5E97" w14:textId="77777777" w:rsidR="00B24E64" w:rsidRPr="007E393D" w:rsidRDefault="00B24E64" w:rsidP="00B24E64">
      <w:pPr>
        <w:pStyle w:val="PL"/>
        <w:rPr>
          <w:color w:val="808080"/>
          <w:highlight w:val="cyan"/>
        </w:rPr>
      </w:pPr>
      <w:r w:rsidRPr="007E393D">
        <w:rPr>
          <w:color w:val="808080"/>
          <w:highlight w:val="cyan"/>
        </w:rPr>
        <w:t>-- ASN1START</w:t>
      </w:r>
    </w:p>
    <w:p w14:paraId="4FC5A484" w14:textId="77777777" w:rsidR="00B24E64" w:rsidRPr="007E393D" w:rsidRDefault="00B24E64" w:rsidP="00B24E64">
      <w:pPr>
        <w:pStyle w:val="PL"/>
        <w:rPr>
          <w:highlight w:val="cyan"/>
        </w:rPr>
      </w:pPr>
    </w:p>
    <w:p w14:paraId="6C4537BD"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36783B0E"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3D7E696B" w14:textId="77777777" w:rsidR="00B24E64" w:rsidRPr="007E393D" w:rsidRDefault="00B24E64" w:rsidP="00B24E64">
      <w:pPr>
        <w:pStyle w:val="PL"/>
        <w:rPr>
          <w:highlight w:val="cyan"/>
        </w:rPr>
      </w:pPr>
    </w:p>
    <w:p w14:paraId="359F05D6" w14:textId="77777777" w:rsidR="00B24E64" w:rsidRPr="007E393D" w:rsidRDefault="00B24E64" w:rsidP="00B24E64">
      <w:pPr>
        <w:pStyle w:val="PL"/>
        <w:rPr>
          <w:color w:val="808080"/>
          <w:highlight w:val="cyan"/>
        </w:rPr>
      </w:pPr>
      <w:r w:rsidRPr="007E393D">
        <w:rPr>
          <w:color w:val="808080"/>
          <w:highlight w:val="cyan"/>
        </w:rPr>
        <w:t>-- ASN1STOP</w:t>
      </w:r>
    </w:p>
    <w:p w14:paraId="30AFC606" w14:textId="77777777" w:rsidR="00D232DC" w:rsidRPr="007E393D" w:rsidRDefault="00D232DC" w:rsidP="00D232DC">
      <w:pPr>
        <w:rPr>
          <w:rFonts w:eastAsia="SimSun"/>
          <w:highlight w:val="cyan"/>
        </w:rPr>
      </w:pPr>
    </w:p>
    <w:p w14:paraId="624CA181" w14:textId="77777777" w:rsidR="00815485" w:rsidRPr="007E393D" w:rsidRDefault="00815485" w:rsidP="00815485">
      <w:pPr>
        <w:pStyle w:val="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30DCBD16"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1F4ECC10"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2CF737D6"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2325E529"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7FD51641" w14:textId="77777777" w:rsidR="00815485" w:rsidRPr="007E393D" w:rsidRDefault="00815485" w:rsidP="00815485">
      <w:pPr>
        <w:pStyle w:val="PL"/>
        <w:rPr>
          <w:ins w:id="7252" w:author="SA R2-1809108" w:date="2018-05-30T01:09:00Z"/>
          <w:rFonts w:eastAsia="SimSun"/>
          <w:highlight w:val="cyan"/>
          <w:lang w:eastAsia="en-GB"/>
        </w:rPr>
      </w:pPr>
    </w:p>
    <w:p w14:paraId="2CC3BCF1"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6C3430CE" w14:textId="77777777" w:rsidR="00815485" w:rsidRPr="007E393D" w:rsidRDefault="00815485" w:rsidP="00815485">
      <w:pPr>
        <w:pStyle w:val="PL"/>
        <w:rPr>
          <w:ins w:id="7255" w:author="SA R2-1809108" w:date="2018-05-30T01:09:00Z"/>
          <w:highlight w:val="cyan"/>
        </w:rPr>
      </w:pPr>
    </w:p>
    <w:p w14:paraId="29414513"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4803B5A8"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515CBA02" w14:textId="77777777" w:rsidR="00815485" w:rsidRPr="007E393D" w:rsidRDefault="00815485" w:rsidP="00815485">
      <w:pPr>
        <w:rPr>
          <w:ins w:id="7260" w:author="SA R2-1809108" w:date="2018-05-30T01:09:00Z"/>
          <w:iCs/>
          <w:highlight w:val="cyan"/>
        </w:rPr>
      </w:pPr>
    </w:p>
    <w:p w14:paraId="6D58BF9B" w14:textId="77777777" w:rsidR="00815485" w:rsidRPr="007E393D" w:rsidRDefault="00815485" w:rsidP="00815485">
      <w:pPr>
        <w:pStyle w:val="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00BB9832"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37CA6572"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6AA2917E"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79B47439"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1ADBACAA" w14:textId="77777777" w:rsidR="00815485" w:rsidRPr="007E393D" w:rsidRDefault="00815485" w:rsidP="00815485">
      <w:pPr>
        <w:pStyle w:val="PL"/>
        <w:rPr>
          <w:ins w:id="7272" w:author="SA R2-1809108" w:date="2018-05-30T01:09:00Z"/>
          <w:rFonts w:eastAsia="SimSun"/>
          <w:highlight w:val="cyan"/>
          <w:lang w:eastAsia="en-GB"/>
        </w:rPr>
      </w:pPr>
    </w:p>
    <w:p w14:paraId="787BB645"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3D0C5DF7" w14:textId="77777777" w:rsidR="00815485" w:rsidRPr="007E393D" w:rsidRDefault="00815485" w:rsidP="00815485">
      <w:pPr>
        <w:pStyle w:val="PL"/>
        <w:rPr>
          <w:ins w:id="7275" w:author="SA R2-1809108" w:date="2018-05-30T01:09:00Z"/>
          <w:highlight w:val="cyan"/>
        </w:rPr>
      </w:pPr>
    </w:p>
    <w:p w14:paraId="1E7DB1F6"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5720ED0D"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2532FEE4" w14:textId="77777777" w:rsidR="003F16D6" w:rsidRPr="007E393D" w:rsidRDefault="003F16D6" w:rsidP="003F16D6">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30692B46"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4DADE9FB"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23F61BF3" w14:textId="77777777" w:rsidR="003F16D6" w:rsidRPr="007E393D" w:rsidRDefault="003F16D6" w:rsidP="003F16D6">
      <w:pPr>
        <w:pStyle w:val="PL"/>
        <w:rPr>
          <w:highlight w:val="cyan"/>
        </w:rPr>
      </w:pPr>
      <w:r w:rsidRPr="007E393D">
        <w:rPr>
          <w:highlight w:val="cyan"/>
        </w:rPr>
        <w:t>-- ASN1START</w:t>
      </w:r>
    </w:p>
    <w:p w14:paraId="339B03FB" w14:textId="77777777" w:rsidR="003F16D6" w:rsidRPr="007E393D" w:rsidRDefault="003F16D6" w:rsidP="003F16D6">
      <w:pPr>
        <w:pStyle w:val="PL"/>
        <w:rPr>
          <w:highlight w:val="cyan"/>
        </w:rPr>
      </w:pPr>
      <w:r w:rsidRPr="007E393D">
        <w:rPr>
          <w:highlight w:val="cyan"/>
        </w:rPr>
        <w:t>-- TAG-RLC-BEARERCONFIG-START</w:t>
      </w:r>
    </w:p>
    <w:p w14:paraId="5CF491B1" w14:textId="77777777" w:rsidR="003F16D6" w:rsidRPr="007E393D" w:rsidRDefault="003F16D6" w:rsidP="003F16D6">
      <w:pPr>
        <w:pStyle w:val="PL"/>
        <w:rPr>
          <w:highlight w:val="cyan"/>
        </w:rPr>
      </w:pPr>
    </w:p>
    <w:p w14:paraId="2D862784" w14:textId="77777777" w:rsidR="003F16D6" w:rsidRPr="00D841D0" w:rsidRDefault="003F16D6" w:rsidP="003F16D6">
      <w:pPr>
        <w:pStyle w:val="PL"/>
        <w:rPr>
          <w:highlight w:val="cyan"/>
          <w:lang w:val="it-IT"/>
        </w:rPr>
      </w:pPr>
      <w:r w:rsidRPr="00D841D0">
        <w:rPr>
          <w:highlight w:val="cyan"/>
          <w:lang w:val="it-IT"/>
        </w:rPr>
        <w:t>RLC-BearerConfig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0EA6C23B" w14:textId="77777777" w:rsidR="003F16D6" w:rsidRPr="00D841D0" w:rsidRDefault="003F16D6" w:rsidP="00A642A8">
      <w:pPr>
        <w:pStyle w:val="PL"/>
        <w:rPr>
          <w:highlight w:val="cyan"/>
          <w:lang w:val="it-IT"/>
        </w:rPr>
      </w:pPr>
      <w:r w:rsidRPr="00D841D0">
        <w:rPr>
          <w:highlight w:val="cyan"/>
          <w:lang w:val="it-IT"/>
        </w:rPr>
        <w:tab/>
        <w:t>logicalChannelIdentity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LogicalChannelIdentity,</w:t>
      </w:r>
    </w:p>
    <w:p w14:paraId="2E760BA7" w14:textId="77777777" w:rsidR="003F16D6" w:rsidRPr="007E393D" w:rsidRDefault="003F16D6" w:rsidP="003F16D6">
      <w:pPr>
        <w:pStyle w:val="PL"/>
        <w:rPr>
          <w:highlight w:val="cyan"/>
        </w:rPr>
      </w:pPr>
      <w:r w:rsidRPr="00D841D0">
        <w:rPr>
          <w:highlight w:val="cyan"/>
          <w:lang w:val="it-IT"/>
        </w:rPr>
        <w:tab/>
      </w:r>
      <w:r w:rsidRPr="007E393D">
        <w:rPr>
          <w:highlight w:val="cyan"/>
        </w:rPr>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1A9E4AE"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6DB6A6F9"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13308E67"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48D3D2AB" w14:textId="77777777" w:rsidR="003F16D6" w:rsidRPr="007E393D" w:rsidRDefault="003F16D6" w:rsidP="003F16D6">
      <w:pPr>
        <w:pStyle w:val="PL"/>
        <w:rPr>
          <w:highlight w:val="cyan"/>
        </w:rPr>
      </w:pPr>
    </w:p>
    <w:p w14:paraId="0145CE61"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6E0B140F"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3A0D85D4" w14:textId="77777777" w:rsidR="003F16D6" w:rsidRPr="007E393D" w:rsidRDefault="003F16D6" w:rsidP="003F16D6">
      <w:pPr>
        <w:pStyle w:val="PL"/>
        <w:rPr>
          <w:highlight w:val="cyan"/>
        </w:rPr>
      </w:pPr>
    </w:p>
    <w:p w14:paraId="33D3D721"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60F0E0E8" w14:textId="77777777" w:rsidR="003F16D6" w:rsidRPr="007E393D" w:rsidRDefault="003F16D6" w:rsidP="003F16D6">
      <w:pPr>
        <w:pStyle w:val="PL"/>
        <w:rPr>
          <w:highlight w:val="cyan"/>
        </w:rPr>
      </w:pPr>
      <w:r w:rsidRPr="007E393D">
        <w:rPr>
          <w:highlight w:val="cyan"/>
        </w:rPr>
        <w:tab/>
        <w:t>...</w:t>
      </w:r>
      <w:r w:rsidRPr="007E393D">
        <w:rPr>
          <w:highlight w:val="cyan"/>
        </w:rPr>
        <w:tab/>
      </w:r>
    </w:p>
    <w:p w14:paraId="13F10EE8" w14:textId="77777777" w:rsidR="003F16D6" w:rsidRPr="007E393D" w:rsidRDefault="003F16D6" w:rsidP="003F16D6">
      <w:pPr>
        <w:pStyle w:val="PL"/>
        <w:rPr>
          <w:highlight w:val="cyan"/>
        </w:rPr>
      </w:pPr>
      <w:r w:rsidRPr="007E393D">
        <w:rPr>
          <w:highlight w:val="cyan"/>
        </w:rPr>
        <w:t>}</w:t>
      </w:r>
    </w:p>
    <w:p w14:paraId="21D59FF7" w14:textId="77777777" w:rsidR="003F16D6" w:rsidRPr="007E393D" w:rsidRDefault="003F16D6" w:rsidP="003F16D6">
      <w:pPr>
        <w:pStyle w:val="PL"/>
        <w:rPr>
          <w:highlight w:val="cyan"/>
        </w:rPr>
      </w:pPr>
    </w:p>
    <w:p w14:paraId="1B669DBA" w14:textId="77777777" w:rsidR="003F16D6" w:rsidRPr="007E393D" w:rsidRDefault="003F16D6" w:rsidP="003F16D6">
      <w:pPr>
        <w:pStyle w:val="PL"/>
        <w:rPr>
          <w:highlight w:val="cyan"/>
        </w:rPr>
      </w:pPr>
      <w:r w:rsidRPr="007E393D">
        <w:rPr>
          <w:highlight w:val="cyan"/>
        </w:rPr>
        <w:t>-- TAG-RLC-BEARERCONFIG-STOP</w:t>
      </w:r>
    </w:p>
    <w:p w14:paraId="4ABD97A0" w14:textId="77777777" w:rsidR="003F16D6" w:rsidRPr="007E393D" w:rsidRDefault="003F16D6" w:rsidP="003F16D6">
      <w:pPr>
        <w:pStyle w:val="PL"/>
        <w:rPr>
          <w:highlight w:val="cyan"/>
        </w:rPr>
      </w:pPr>
      <w:r w:rsidRPr="007E393D">
        <w:rPr>
          <w:highlight w:val="cyan"/>
        </w:rPr>
        <w:t>-- ASN1STOP</w:t>
      </w:r>
    </w:p>
    <w:p w14:paraId="666EB1A9"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59182BDF" w14:textId="77777777" w:rsidTr="0040018C">
        <w:tc>
          <w:tcPr>
            <w:tcW w:w="14507" w:type="dxa"/>
            <w:shd w:val="clear" w:color="auto" w:fill="auto"/>
          </w:tcPr>
          <w:p w14:paraId="3FA286BF" w14:textId="77777777" w:rsidR="003F16D6" w:rsidRPr="007E393D" w:rsidRDefault="003F16D6" w:rsidP="00AB29A7">
            <w:pPr>
              <w:pStyle w:val="TAH"/>
              <w:rPr>
                <w:szCs w:val="22"/>
                <w:highlight w:val="cyan"/>
              </w:rPr>
            </w:pPr>
            <w:r w:rsidRPr="007E393D">
              <w:rPr>
                <w:i/>
                <w:szCs w:val="22"/>
                <w:highlight w:val="cyan"/>
              </w:rPr>
              <w:t>RLC-BearerConfig field descriptions</w:t>
            </w:r>
          </w:p>
        </w:tc>
      </w:tr>
      <w:tr w:rsidR="003F16D6" w:rsidRPr="007E393D" w14:paraId="4B94BC4E" w14:textId="77777777" w:rsidTr="0040018C">
        <w:tc>
          <w:tcPr>
            <w:tcW w:w="14507" w:type="dxa"/>
            <w:shd w:val="clear" w:color="auto" w:fill="auto"/>
          </w:tcPr>
          <w:p w14:paraId="0F57E5BA" w14:textId="77777777" w:rsidR="003F16D6" w:rsidRPr="007E393D" w:rsidRDefault="003F16D6" w:rsidP="00AB29A7">
            <w:pPr>
              <w:pStyle w:val="TAL"/>
              <w:rPr>
                <w:szCs w:val="22"/>
                <w:highlight w:val="cyan"/>
              </w:rPr>
            </w:pPr>
            <w:r w:rsidRPr="007E393D">
              <w:rPr>
                <w:b/>
                <w:i/>
                <w:szCs w:val="22"/>
                <w:highlight w:val="cyan"/>
              </w:rPr>
              <w:t>logicalChannelIdentity</w:t>
            </w:r>
          </w:p>
          <w:p w14:paraId="3A14D0A2"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6736867C" w14:textId="77777777" w:rsidTr="0040018C">
        <w:tc>
          <w:tcPr>
            <w:tcW w:w="14507" w:type="dxa"/>
            <w:shd w:val="clear" w:color="auto" w:fill="auto"/>
          </w:tcPr>
          <w:p w14:paraId="2408D3EE" w14:textId="77777777" w:rsidR="003F16D6" w:rsidRPr="007E393D" w:rsidRDefault="003F16D6" w:rsidP="00AB29A7">
            <w:pPr>
              <w:pStyle w:val="TAL"/>
              <w:rPr>
                <w:szCs w:val="22"/>
                <w:highlight w:val="cyan"/>
              </w:rPr>
            </w:pPr>
            <w:r w:rsidRPr="007E393D">
              <w:rPr>
                <w:b/>
                <w:i/>
                <w:szCs w:val="22"/>
                <w:highlight w:val="cyan"/>
              </w:rPr>
              <w:t>servedRadioBearer</w:t>
            </w:r>
          </w:p>
          <w:p w14:paraId="01B711E7"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1D22C66" w14:textId="77777777"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66FE1E5E"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3DDFE9C5"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5217FA70" w14:textId="77777777" w:rsidR="00BC561A" w:rsidRPr="007E393D" w:rsidRDefault="00BC561A" w:rsidP="00C06796">
      <w:pPr>
        <w:pStyle w:val="PL"/>
        <w:rPr>
          <w:color w:val="808080"/>
          <w:highlight w:val="cyan"/>
        </w:rPr>
      </w:pPr>
      <w:r w:rsidRPr="007E393D">
        <w:rPr>
          <w:color w:val="808080"/>
          <w:highlight w:val="cyan"/>
        </w:rPr>
        <w:t>-- ASN1START</w:t>
      </w:r>
    </w:p>
    <w:p w14:paraId="7CEF8CA6" w14:textId="77777777" w:rsidR="00BC561A" w:rsidRPr="007E393D" w:rsidRDefault="00BC561A" w:rsidP="00C06796">
      <w:pPr>
        <w:pStyle w:val="PL"/>
        <w:rPr>
          <w:color w:val="808080"/>
          <w:highlight w:val="cyan"/>
        </w:rPr>
      </w:pPr>
      <w:r w:rsidRPr="007E393D">
        <w:rPr>
          <w:color w:val="808080"/>
          <w:highlight w:val="cyan"/>
        </w:rPr>
        <w:t>-- TAG-RLC-CONFIG-START</w:t>
      </w:r>
    </w:p>
    <w:p w14:paraId="0CF3C713" w14:textId="77777777" w:rsidR="00BC561A" w:rsidRPr="007E393D" w:rsidRDefault="00BC561A" w:rsidP="00BC561A">
      <w:pPr>
        <w:pStyle w:val="PL"/>
        <w:rPr>
          <w:highlight w:val="cyan"/>
        </w:rPr>
      </w:pPr>
    </w:p>
    <w:p w14:paraId="7F28E6A9"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F25DB87"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63A6E1"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6C05E199"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38AC9EF2" w14:textId="77777777" w:rsidR="00BC561A" w:rsidRPr="007E393D" w:rsidRDefault="00BC561A" w:rsidP="00BC561A">
      <w:pPr>
        <w:pStyle w:val="PL"/>
        <w:rPr>
          <w:highlight w:val="cyan"/>
        </w:rPr>
      </w:pPr>
      <w:r w:rsidRPr="007E393D">
        <w:rPr>
          <w:highlight w:val="cyan"/>
        </w:rPr>
        <w:tab/>
        <w:t>},</w:t>
      </w:r>
    </w:p>
    <w:p w14:paraId="515A8733"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018ED7"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6BD18361"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5FA9FFB2" w14:textId="77777777" w:rsidR="00BC561A" w:rsidRPr="007E393D" w:rsidRDefault="00BC561A" w:rsidP="00BC561A">
      <w:pPr>
        <w:pStyle w:val="PL"/>
        <w:rPr>
          <w:highlight w:val="cyan"/>
        </w:rPr>
      </w:pPr>
      <w:r w:rsidRPr="007E393D">
        <w:rPr>
          <w:highlight w:val="cyan"/>
        </w:rPr>
        <w:tab/>
        <w:t>},</w:t>
      </w:r>
    </w:p>
    <w:p w14:paraId="17C33964"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D701E"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624310FA" w14:textId="77777777" w:rsidR="00BC561A" w:rsidRPr="007E393D" w:rsidRDefault="00BC561A" w:rsidP="00BC561A">
      <w:pPr>
        <w:pStyle w:val="PL"/>
        <w:rPr>
          <w:highlight w:val="cyan"/>
        </w:rPr>
      </w:pPr>
      <w:r w:rsidRPr="007E393D">
        <w:rPr>
          <w:highlight w:val="cyan"/>
        </w:rPr>
        <w:tab/>
        <w:t>},</w:t>
      </w:r>
    </w:p>
    <w:p w14:paraId="41EF3E1B"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2E723F"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1AE18599" w14:textId="77777777" w:rsidR="00BC561A" w:rsidRPr="007E393D" w:rsidRDefault="00BC561A" w:rsidP="00BC561A">
      <w:pPr>
        <w:pStyle w:val="PL"/>
        <w:rPr>
          <w:highlight w:val="cyan"/>
        </w:rPr>
      </w:pPr>
      <w:r w:rsidRPr="007E393D">
        <w:rPr>
          <w:highlight w:val="cyan"/>
        </w:rPr>
        <w:tab/>
        <w:t>},</w:t>
      </w:r>
    </w:p>
    <w:p w14:paraId="58CF0696" w14:textId="77777777" w:rsidR="00BC561A" w:rsidRPr="007E393D" w:rsidRDefault="00BC561A" w:rsidP="00BC561A">
      <w:pPr>
        <w:pStyle w:val="PL"/>
        <w:rPr>
          <w:highlight w:val="cyan"/>
        </w:rPr>
      </w:pPr>
      <w:r w:rsidRPr="007E393D">
        <w:rPr>
          <w:highlight w:val="cyan"/>
        </w:rPr>
        <w:tab/>
        <w:t>...</w:t>
      </w:r>
    </w:p>
    <w:p w14:paraId="193C97B0" w14:textId="77777777" w:rsidR="00BC561A" w:rsidRPr="007E393D" w:rsidRDefault="00BC561A" w:rsidP="00BC561A">
      <w:pPr>
        <w:pStyle w:val="PL"/>
        <w:rPr>
          <w:highlight w:val="cyan"/>
        </w:rPr>
      </w:pPr>
      <w:r w:rsidRPr="007E393D">
        <w:rPr>
          <w:highlight w:val="cyan"/>
        </w:rPr>
        <w:t>}</w:t>
      </w:r>
    </w:p>
    <w:p w14:paraId="449403B1" w14:textId="77777777" w:rsidR="00BC561A" w:rsidRPr="007E393D" w:rsidRDefault="00BC561A" w:rsidP="00BC561A">
      <w:pPr>
        <w:pStyle w:val="PL"/>
        <w:rPr>
          <w:highlight w:val="cyan"/>
        </w:rPr>
      </w:pPr>
    </w:p>
    <w:p w14:paraId="7D5E8573"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32790D"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615AAD54"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6EB865E6"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32A2875"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735EECBD"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1BACFF81" w14:textId="77777777" w:rsidR="00BC561A" w:rsidRPr="007E393D" w:rsidRDefault="00BC561A" w:rsidP="00BC561A">
      <w:pPr>
        <w:pStyle w:val="PL"/>
        <w:rPr>
          <w:highlight w:val="cyan"/>
        </w:rPr>
      </w:pPr>
      <w:r w:rsidRPr="007E393D">
        <w:rPr>
          <w:highlight w:val="cyan"/>
        </w:rPr>
        <w:t>}</w:t>
      </w:r>
    </w:p>
    <w:p w14:paraId="56D2C09E" w14:textId="77777777" w:rsidR="00BC561A" w:rsidRPr="007E393D" w:rsidRDefault="00BC561A" w:rsidP="00BC561A">
      <w:pPr>
        <w:pStyle w:val="PL"/>
        <w:rPr>
          <w:highlight w:val="cyan"/>
        </w:rPr>
      </w:pPr>
    </w:p>
    <w:p w14:paraId="6E34558C"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C2C821"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138485F7"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5E13FE64"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40131BDE" w14:textId="77777777" w:rsidR="00BC561A" w:rsidRPr="007E393D" w:rsidRDefault="00BC561A" w:rsidP="00BC561A">
      <w:pPr>
        <w:pStyle w:val="PL"/>
        <w:rPr>
          <w:highlight w:val="cyan"/>
        </w:rPr>
      </w:pPr>
      <w:r w:rsidRPr="007E393D">
        <w:rPr>
          <w:highlight w:val="cyan"/>
        </w:rPr>
        <w:t>}</w:t>
      </w:r>
    </w:p>
    <w:p w14:paraId="3820EFD0" w14:textId="77777777" w:rsidR="00BC561A" w:rsidRPr="007E393D" w:rsidRDefault="00BC561A" w:rsidP="00BC561A">
      <w:pPr>
        <w:pStyle w:val="PL"/>
        <w:rPr>
          <w:highlight w:val="cyan"/>
        </w:rPr>
      </w:pPr>
    </w:p>
    <w:p w14:paraId="629CC212" w14:textId="77777777" w:rsidR="00BC561A" w:rsidRPr="007E393D" w:rsidRDefault="00BC561A" w:rsidP="00BC561A">
      <w:pPr>
        <w:pStyle w:val="PL"/>
        <w:rPr>
          <w:highlight w:val="cyan"/>
        </w:rPr>
      </w:pPr>
      <w:r w:rsidRPr="007E393D">
        <w:rPr>
          <w:highlight w:val="cyan"/>
        </w:rPr>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2CE1FA1"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28A03D54" w14:textId="77777777" w:rsidR="00BC561A" w:rsidRPr="007E393D" w:rsidRDefault="00BC561A" w:rsidP="00BC561A">
      <w:pPr>
        <w:pStyle w:val="PL"/>
        <w:rPr>
          <w:highlight w:val="cyan"/>
        </w:rPr>
      </w:pPr>
      <w:r w:rsidRPr="007E393D">
        <w:rPr>
          <w:highlight w:val="cyan"/>
        </w:rPr>
        <w:t>}</w:t>
      </w:r>
    </w:p>
    <w:p w14:paraId="265D9130" w14:textId="77777777" w:rsidR="00BC561A" w:rsidRPr="007E393D" w:rsidRDefault="00BC561A" w:rsidP="00BC561A">
      <w:pPr>
        <w:pStyle w:val="PL"/>
        <w:rPr>
          <w:highlight w:val="cyan"/>
        </w:rPr>
      </w:pPr>
    </w:p>
    <w:p w14:paraId="6E97B7D3"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740E3E"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8532C46"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29D66BC6" w14:textId="77777777" w:rsidR="00BC561A" w:rsidRPr="007E393D" w:rsidRDefault="00BC561A" w:rsidP="00BC561A">
      <w:pPr>
        <w:pStyle w:val="PL"/>
        <w:rPr>
          <w:highlight w:val="cyan"/>
        </w:rPr>
      </w:pPr>
      <w:r w:rsidRPr="007E393D">
        <w:rPr>
          <w:highlight w:val="cyan"/>
        </w:rPr>
        <w:t>}</w:t>
      </w:r>
    </w:p>
    <w:p w14:paraId="21F1459A" w14:textId="77777777" w:rsidR="00BC561A" w:rsidRPr="007E393D" w:rsidRDefault="00BC561A" w:rsidP="00BC561A">
      <w:pPr>
        <w:pStyle w:val="PL"/>
        <w:rPr>
          <w:highlight w:val="cyan"/>
        </w:rPr>
      </w:pPr>
    </w:p>
    <w:p w14:paraId="4007E10A"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9510A0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04FAC7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23B4DD0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6C90324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72E6AF3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16DD3C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06BD0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032584D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5166B62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6C67B669"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ms2000, ms4000, spare5, spare4, spare3,</w:t>
      </w:r>
    </w:p>
    <w:p w14:paraId="61CDD7B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w:t>
      </w:r>
    </w:p>
    <w:p w14:paraId="30D9BE88" w14:textId="77777777" w:rsidR="00BC561A" w:rsidRPr="00D841D0" w:rsidRDefault="00BC561A" w:rsidP="00BC561A">
      <w:pPr>
        <w:pStyle w:val="PL"/>
        <w:rPr>
          <w:highlight w:val="cyan"/>
          <w:lang w:val="it-IT"/>
        </w:rPr>
      </w:pPr>
    </w:p>
    <w:p w14:paraId="2C6F3795" w14:textId="77777777" w:rsidR="00BC561A" w:rsidRPr="00D841D0" w:rsidRDefault="00BC561A" w:rsidP="00BC561A">
      <w:pPr>
        <w:pStyle w:val="PL"/>
        <w:rPr>
          <w:highlight w:val="cyan"/>
          <w:lang w:val="it-IT"/>
        </w:rPr>
      </w:pPr>
    </w:p>
    <w:p w14:paraId="41B4103E" w14:textId="77777777" w:rsidR="00BC561A" w:rsidRPr="00D841D0" w:rsidRDefault="00BC561A" w:rsidP="00BC561A">
      <w:pPr>
        <w:pStyle w:val="PL"/>
        <w:rPr>
          <w:highlight w:val="cyan"/>
          <w:lang w:val="it-IT"/>
        </w:rPr>
      </w:pPr>
      <w:r w:rsidRPr="00D841D0">
        <w:rPr>
          <w:highlight w:val="cyan"/>
          <w:lang w:val="it-IT"/>
        </w:rPr>
        <w:t>PollPDU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33DFEE72"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p4, p8, p16, p32, p64, p128, p256, p512, p1024, p2048, p4096, p6144, p8192, p12288, p16384, p20480,</w:t>
      </w:r>
    </w:p>
    <w:p w14:paraId="30CB4FA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p24576, p28672, p32768, p40960, p49152, p57344, p65536, infinity, spare8, spare7, spare6, spare5, spare4,</w:t>
      </w:r>
    </w:p>
    <w:p w14:paraId="02BC658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spare3, spare2, spare1}</w:t>
      </w:r>
    </w:p>
    <w:p w14:paraId="108FE967" w14:textId="77777777" w:rsidR="00BC561A" w:rsidRPr="00D841D0" w:rsidRDefault="00BC561A" w:rsidP="00BC561A">
      <w:pPr>
        <w:pStyle w:val="PL"/>
        <w:rPr>
          <w:highlight w:val="cyan"/>
          <w:lang w:val="it-IT"/>
        </w:rPr>
      </w:pPr>
    </w:p>
    <w:p w14:paraId="7BF9C379"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7CCEC7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4B99A19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5FD84B4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07CD02E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5EF5AB3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11B63F8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17AF58F6"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spare20, spare19, spare18, spare17, spare16,</w:t>
      </w:r>
    </w:p>
    <w:p w14:paraId="3CF49D13"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spare15, spare14, spare13, spare12, spare11,</w:t>
      </w:r>
    </w:p>
    <w:p w14:paraId="0F3AB53A"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spare10, spare9, spare8, spare7, spare6, spare5,</w:t>
      </w:r>
    </w:p>
    <w:p w14:paraId="5A4724F2"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spare4, spare3, spare2, spare1}</w:t>
      </w:r>
    </w:p>
    <w:p w14:paraId="76613E90" w14:textId="77777777" w:rsidR="00BC561A" w:rsidRPr="007E393D" w:rsidRDefault="00BC561A" w:rsidP="00BC561A">
      <w:pPr>
        <w:pStyle w:val="PL"/>
        <w:rPr>
          <w:highlight w:val="cyan"/>
        </w:rPr>
      </w:pPr>
    </w:p>
    <w:p w14:paraId="0BAA14AD"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6E7D5C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57016EE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6D08DA4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07A9C1E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167FE60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43A855BD" w14:textId="77777777" w:rsidR="00BC561A" w:rsidRPr="007E393D" w:rsidRDefault="00BC561A" w:rsidP="00BC561A">
      <w:pPr>
        <w:pStyle w:val="PL"/>
        <w:rPr>
          <w:highlight w:val="cyan"/>
        </w:rPr>
      </w:pPr>
    </w:p>
    <w:p w14:paraId="2BEDFA2B"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3A31A8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033DEE9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79F6AAC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0702C70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10991DA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D132A3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3467F2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0289D85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7D3D1F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CF9DD0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08A1597F" w14:textId="77777777" w:rsidR="00BC561A" w:rsidRPr="007E393D" w:rsidRDefault="00BC561A" w:rsidP="00BC561A">
      <w:pPr>
        <w:pStyle w:val="PL"/>
        <w:rPr>
          <w:highlight w:val="cyan"/>
        </w:rPr>
      </w:pPr>
    </w:p>
    <w:p w14:paraId="30F30B98"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7710915E"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51A5CA78" w14:textId="77777777" w:rsidR="00BC561A" w:rsidRPr="007E393D" w:rsidRDefault="00BC561A" w:rsidP="00BC561A">
      <w:pPr>
        <w:pStyle w:val="PL"/>
        <w:rPr>
          <w:highlight w:val="cyan"/>
        </w:rPr>
      </w:pPr>
    </w:p>
    <w:p w14:paraId="6055393B" w14:textId="77777777" w:rsidR="00BC561A" w:rsidRPr="007E393D" w:rsidRDefault="00BC561A" w:rsidP="00C06796">
      <w:pPr>
        <w:pStyle w:val="PL"/>
        <w:rPr>
          <w:color w:val="808080"/>
          <w:highlight w:val="cyan"/>
        </w:rPr>
      </w:pPr>
      <w:r w:rsidRPr="007E393D">
        <w:rPr>
          <w:color w:val="808080"/>
          <w:highlight w:val="cyan"/>
        </w:rPr>
        <w:t>-- TAG-RLC-CONFIG-STOP</w:t>
      </w:r>
    </w:p>
    <w:p w14:paraId="40816BE4" w14:textId="77777777" w:rsidR="00BC561A" w:rsidRPr="007E393D" w:rsidRDefault="00BC561A" w:rsidP="00C06796">
      <w:pPr>
        <w:pStyle w:val="PL"/>
        <w:rPr>
          <w:color w:val="808080"/>
          <w:highlight w:val="cyan"/>
        </w:rPr>
      </w:pPr>
      <w:r w:rsidRPr="007E393D">
        <w:rPr>
          <w:color w:val="808080"/>
          <w:highlight w:val="cyan"/>
        </w:rPr>
        <w:t>-- ASN1STOP</w:t>
      </w:r>
    </w:p>
    <w:p w14:paraId="4014F367"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BA86A2D" w14:textId="77777777" w:rsidTr="00BC561A">
        <w:trPr>
          <w:cantSplit/>
          <w:tblHeader/>
        </w:trPr>
        <w:tc>
          <w:tcPr>
            <w:tcW w:w="14062" w:type="dxa"/>
          </w:tcPr>
          <w:p w14:paraId="7ECA8DA2"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03479A8F" w14:textId="77777777" w:rsidTr="00BC561A">
        <w:trPr>
          <w:cantSplit/>
          <w:trHeight w:val="52"/>
        </w:trPr>
        <w:tc>
          <w:tcPr>
            <w:tcW w:w="14062" w:type="dxa"/>
          </w:tcPr>
          <w:p w14:paraId="46FE1099"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1BCF85AA"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7B54166B" w14:textId="77777777" w:rsidTr="00BC561A">
        <w:trPr>
          <w:cantSplit/>
          <w:trHeight w:val="52"/>
        </w:trPr>
        <w:tc>
          <w:tcPr>
            <w:tcW w:w="14062" w:type="dxa"/>
          </w:tcPr>
          <w:p w14:paraId="6D012495" w14:textId="77777777" w:rsidR="00BC561A" w:rsidRPr="007E393D" w:rsidRDefault="00BC561A" w:rsidP="00BC561A">
            <w:pPr>
              <w:pStyle w:val="TAL"/>
              <w:rPr>
                <w:b/>
                <w:i/>
                <w:highlight w:val="cyan"/>
                <w:lang w:eastAsia="en-GB"/>
              </w:rPr>
            </w:pPr>
            <w:r w:rsidRPr="007E393D">
              <w:rPr>
                <w:b/>
                <w:i/>
                <w:highlight w:val="cyan"/>
                <w:lang w:eastAsia="en-GB"/>
              </w:rPr>
              <w:t>pollByte</w:t>
            </w:r>
          </w:p>
          <w:p w14:paraId="5FE550A8"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2AB304BE" w14:textId="77777777" w:rsidTr="00BC561A">
        <w:trPr>
          <w:cantSplit/>
          <w:trHeight w:val="52"/>
        </w:trPr>
        <w:tc>
          <w:tcPr>
            <w:tcW w:w="14062" w:type="dxa"/>
          </w:tcPr>
          <w:p w14:paraId="63ECFB75" w14:textId="77777777" w:rsidR="00BC561A" w:rsidRPr="007E393D" w:rsidRDefault="00BC561A" w:rsidP="00BC561A">
            <w:pPr>
              <w:pStyle w:val="TAL"/>
              <w:rPr>
                <w:b/>
                <w:i/>
                <w:highlight w:val="cyan"/>
                <w:lang w:eastAsia="en-GB"/>
              </w:rPr>
            </w:pPr>
            <w:r w:rsidRPr="007E393D">
              <w:rPr>
                <w:b/>
                <w:i/>
                <w:highlight w:val="cyan"/>
                <w:lang w:eastAsia="en-GB"/>
              </w:rPr>
              <w:t>pollPDU</w:t>
            </w:r>
          </w:p>
          <w:p w14:paraId="1577A99F"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3CFCF319" w14:textId="77777777" w:rsidTr="00BC561A">
        <w:trPr>
          <w:cantSplit/>
          <w:trHeight w:val="52"/>
        </w:trPr>
        <w:tc>
          <w:tcPr>
            <w:tcW w:w="14062" w:type="dxa"/>
          </w:tcPr>
          <w:p w14:paraId="30C9A78B"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432D5404"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游明朝"/>
                <w:bCs/>
                <w:highlight w:val="cyan"/>
              </w:rPr>
              <w:t>sn-FieldLength</w:t>
            </w:r>
            <w:r w:rsidRPr="007E393D">
              <w:rPr>
                <w:bCs/>
                <w:highlight w:val="cyan"/>
                <w:lang w:eastAsia="en-GB"/>
              </w:rPr>
              <w:t xml:space="preserve"> for a DRB </w:t>
            </w:r>
            <w:r w:rsidRPr="007E393D">
              <w:rPr>
                <w:rFonts w:eastAsia="游明朝"/>
                <w:bCs/>
                <w:highlight w:val="cyan"/>
              </w:rPr>
              <w:t>shall</w:t>
            </w:r>
            <w:r w:rsidRPr="007E393D">
              <w:rPr>
                <w:bCs/>
                <w:highlight w:val="cyan"/>
                <w:lang w:eastAsia="en-GB"/>
              </w:rPr>
              <w:t xml:space="preserve"> be changed only using reconfiguration with sync.</w:t>
            </w:r>
          </w:p>
        </w:tc>
      </w:tr>
      <w:tr w:rsidR="00BC561A" w:rsidRPr="007E393D" w14:paraId="46701CB6" w14:textId="77777777" w:rsidTr="00BC561A">
        <w:trPr>
          <w:cantSplit/>
          <w:trHeight w:val="52"/>
        </w:trPr>
        <w:tc>
          <w:tcPr>
            <w:tcW w:w="14062" w:type="dxa"/>
          </w:tcPr>
          <w:p w14:paraId="4F06D129"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5392EBE2"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7AE115EB" w14:textId="77777777" w:rsidTr="00BC561A">
        <w:trPr>
          <w:cantSplit/>
          <w:trHeight w:val="52"/>
        </w:trPr>
        <w:tc>
          <w:tcPr>
            <w:tcW w:w="14062" w:type="dxa"/>
          </w:tcPr>
          <w:p w14:paraId="560A4343"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62C356AD"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1BDBE1AD" w14:textId="77777777" w:rsidTr="00BC561A">
        <w:trPr>
          <w:cantSplit/>
          <w:trHeight w:val="52"/>
        </w:trPr>
        <w:tc>
          <w:tcPr>
            <w:tcW w:w="14062" w:type="dxa"/>
          </w:tcPr>
          <w:p w14:paraId="2812C7DE"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738A4DE9"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5D6D7167"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5D85DC90" w14:textId="77777777" w:rsidTr="002740FF">
        <w:tc>
          <w:tcPr>
            <w:tcW w:w="3919" w:type="dxa"/>
          </w:tcPr>
          <w:p w14:paraId="4AA4682A" w14:textId="77777777" w:rsidR="0083107D" w:rsidRPr="007E393D" w:rsidRDefault="0083107D" w:rsidP="00D0260A">
            <w:pPr>
              <w:pStyle w:val="TAH"/>
              <w:rPr>
                <w:highlight w:val="cyan"/>
              </w:rPr>
            </w:pPr>
            <w:r w:rsidRPr="007E393D">
              <w:rPr>
                <w:highlight w:val="cyan"/>
              </w:rPr>
              <w:t>Conditional Presence</w:t>
            </w:r>
          </w:p>
        </w:tc>
        <w:tc>
          <w:tcPr>
            <w:tcW w:w="10146" w:type="dxa"/>
          </w:tcPr>
          <w:p w14:paraId="203CF4BE" w14:textId="77777777" w:rsidR="0083107D" w:rsidRPr="007E393D" w:rsidRDefault="0083107D" w:rsidP="00D0260A">
            <w:pPr>
              <w:pStyle w:val="TAH"/>
              <w:rPr>
                <w:highlight w:val="cyan"/>
              </w:rPr>
            </w:pPr>
            <w:r w:rsidRPr="007E393D">
              <w:rPr>
                <w:highlight w:val="cyan"/>
              </w:rPr>
              <w:t>Explanation</w:t>
            </w:r>
          </w:p>
        </w:tc>
      </w:tr>
      <w:tr w:rsidR="0083107D" w:rsidRPr="007E393D" w14:paraId="212CBEE6" w14:textId="77777777" w:rsidTr="002740FF">
        <w:tc>
          <w:tcPr>
            <w:tcW w:w="3919" w:type="dxa"/>
          </w:tcPr>
          <w:p w14:paraId="736B5B59" w14:textId="77777777" w:rsidR="0083107D" w:rsidRPr="007E393D" w:rsidRDefault="0083107D" w:rsidP="00D0260A">
            <w:pPr>
              <w:pStyle w:val="TAL"/>
              <w:rPr>
                <w:i/>
                <w:highlight w:val="cyan"/>
              </w:rPr>
            </w:pPr>
            <w:r w:rsidRPr="007E393D">
              <w:rPr>
                <w:i/>
                <w:highlight w:val="cyan"/>
              </w:rPr>
              <w:t>Reestab</w:t>
            </w:r>
          </w:p>
        </w:tc>
        <w:tc>
          <w:tcPr>
            <w:tcW w:w="10146" w:type="dxa"/>
          </w:tcPr>
          <w:p w14:paraId="789C59C4"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4CA4396C" w14:textId="77777777" w:rsidR="0083107D" w:rsidRPr="007E393D" w:rsidRDefault="0083107D" w:rsidP="00D232DC">
      <w:pPr>
        <w:rPr>
          <w:highlight w:val="cyan"/>
        </w:rPr>
      </w:pPr>
    </w:p>
    <w:p w14:paraId="533BC318" w14:textId="77777777" w:rsidR="009C0E19" w:rsidRPr="007E393D" w:rsidRDefault="009C0E19" w:rsidP="009C0E19">
      <w:pPr>
        <w:pStyle w:val="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36B847E9"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56AB8777"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0D78C78F" w14:textId="77777777" w:rsidR="009C0E19" w:rsidRPr="007E393D" w:rsidRDefault="009C0E19" w:rsidP="009C0E19">
      <w:pPr>
        <w:pStyle w:val="TH"/>
        <w:rPr>
          <w:highlight w:val="cyan"/>
        </w:rPr>
      </w:pPr>
      <w:r w:rsidRPr="007E393D">
        <w:rPr>
          <w:bCs/>
          <w:i/>
          <w:iCs/>
          <w:highlight w:val="cyan"/>
        </w:rPr>
        <w:t xml:space="preserve">RLF-TimersAndConstants </w:t>
      </w:r>
      <w:r w:rsidRPr="007E393D">
        <w:rPr>
          <w:highlight w:val="cyan"/>
        </w:rPr>
        <w:t>information element</w:t>
      </w:r>
    </w:p>
    <w:p w14:paraId="6D8C7EEE" w14:textId="77777777" w:rsidR="009C0E19" w:rsidRPr="007E393D" w:rsidRDefault="009C0E19" w:rsidP="00C06796">
      <w:pPr>
        <w:pStyle w:val="PL"/>
        <w:rPr>
          <w:color w:val="808080"/>
          <w:highlight w:val="cyan"/>
        </w:rPr>
      </w:pPr>
      <w:r w:rsidRPr="007E393D">
        <w:rPr>
          <w:color w:val="808080"/>
          <w:highlight w:val="cyan"/>
        </w:rPr>
        <w:t>-- ASN1START</w:t>
      </w:r>
    </w:p>
    <w:p w14:paraId="41EE6354"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71655286" w14:textId="77777777" w:rsidR="009C0E19" w:rsidRPr="007E393D" w:rsidRDefault="009C0E19" w:rsidP="009C0E19">
      <w:pPr>
        <w:pStyle w:val="PL"/>
        <w:rPr>
          <w:highlight w:val="cyan"/>
        </w:rPr>
      </w:pPr>
    </w:p>
    <w:p w14:paraId="571BC3AF"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5F2EE4B8"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25094003"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6EE96C68"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0BF0D044" w14:textId="77777777" w:rsidR="009C0E19" w:rsidRPr="007E393D" w:rsidRDefault="009C0E19" w:rsidP="009C0E19">
      <w:pPr>
        <w:pStyle w:val="PL"/>
        <w:rPr>
          <w:highlight w:val="cyan"/>
        </w:rPr>
      </w:pPr>
      <w:r w:rsidRPr="007E393D">
        <w:rPr>
          <w:highlight w:val="cyan"/>
        </w:rPr>
        <w:tab/>
        <w:t>...</w:t>
      </w:r>
    </w:p>
    <w:p w14:paraId="30726532" w14:textId="77777777" w:rsidR="009C0E19" w:rsidRPr="007E393D" w:rsidRDefault="009C0E19" w:rsidP="009C0E19">
      <w:pPr>
        <w:pStyle w:val="PL"/>
        <w:rPr>
          <w:highlight w:val="cyan"/>
        </w:rPr>
      </w:pPr>
      <w:r w:rsidRPr="007E393D">
        <w:rPr>
          <w:highlight w:val="cyan"/>
        </w:rPr>
        <w:t>}</w:t>
      </w:r>
    </w:p>
    <w:p w14:paraId="2FA0F440" w14:textId="77777777" w:rsidR="009C0E19" w:rsidRPr="007E393D" w:rsidRDefault="009C0E19" w:rsidP="009C0E19">
      <w:pPr>
        <w:pStyle w:val="PL"/>
        <w:rPr>
          <w:highlight w:val="cyan"/>
        </w:rPr>
      </w:pPr>
    </w:p>
    <w:p w14:paraId="4CC700DC"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0978C7F3" w14:textId="77777777" w:rsidR="009C0E19" w:rsidRPr="007E393D" w:rsidRDefault="009C0E19" w:rsidP="00C06796">
      <w:pPr>
        <w:pStyle w:val="PL"/>
        <w:rPr>
          <w:color w:val="808080"/>
          <w:highlight w:val="cyan"/>
        </w:rPr>
      </w:pPr>
      <w:r w:rsidRPr="007E393D">
        <w:rPr>
          <w:color w:val="808080"/>
          <w:highlight w:val="cyan"/>
        </w:rPr>
        <w:t>-- ASN1STOP</w:t>
      </w:r>
    </w:p>
    <w:p w14:paraId="799B6873"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4115A1FF" w14:textId="77777777" w:rsidTr="009C0E19">
        <w:trPr>
          <w:cantSplit/>
          <w:tblHeader/>
        </w:trPr>
        <w:tc>
          <w:tcPr>
            <w:tcW w:w="14062" w:type="dxa"/>
          </w:tcPr>
          <w:p w14:paraId="5A03064D"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2C574089" w14:textId="77777777" w:rsidTr="009C0E19">
        <w:trPr>
          <w:cantSplit/>
          <w:trHeight w:val="52"/>
        </w:trPr>
        <w:tc>
          <w:tcPr>
            <w:tcW w:w="14062" w:type="dxa"/>
          </w:tcPr>
          <w:p w14:paraId="75F48E4C"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4203F192"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6B45B71F" w14:textId="77777777" w:rsidTr="009C0E19">
        <w:trPr>
          <w:cantSplit/>
          <w:trHeight w:val="52"/>
        </w:trPr>
        <w:tc>
          <w:tcPr>
            <w:tcW w:w="14062" w:type="dxa"/>
          </w:tcPr>
          <w:p w14:paraId="2A53A116"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6557903F"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6C8F123A" w14:textId="77777777" w:rsidR="00D232DC" w:rsidRPr="007E393D" w:rsidRDefault="00D232DC" w:rsidP="00D232DC">
      <w:pPr>
        <w:rPr>
          <w:highlight w:val="cyan"/>
        </w:rPr>
      </w:pPr>
    </w:p>
    <w:p w14:paraId="47BB1F8D" w14:textId="77777777" w:rsidR="00783AAA" w:rsidRPr="007E393D" w:rsidRDefault="00783AAA" w:rsidP="00BB6BE9">
      <w:pPr>
        <w:pStyle w:val="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70B62E06"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1810992A"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4FD092D5" w14:textId="77777777" w:rsidR="00CE0FF8" w:rsidRPr="007E393D" w:rsidRDefault="00CE0FF8" w:rsidP="00C06796">
      <w:pPr>
        <w:pStyle w:val="PL"/>
        <w:rPr>
          <w:color w:val="808080"/>
          <w:highlight w:val="cyan"/>
        </w:rPr>
      </w:pPr>
      <w:r w:rsidRPr="007E393D">
        <w:rPr>
          <w:color w:val="808080"/>
          <w:highlight w:val="cyan"/>
        </w:rPr>
        <w:t>-- ASN1START</w:t>
      </w:r>
    </w:p>
    <w:p w14:paraId="0F9DE686" w14:textId="77777777" w:rsidR="00CC6CC2" w:rsidRPr="007E393D" w:rsidRDefault="00CC6CC2" w:rsidP="00C06796">
      <w:pPr>
        <w:pStyle w:val="PL"/>
        <w:rPr>
          <w:color w:val="808080"/>
          <w:highlight w:val="cyan"/>
        </w:rPr>
      </w:pPr>
      <w:r w:rsidRPr="007E393D">
        <w:rPr>
          <w:color w:val="808080"/>
          <w:highlight w:val="cyan"/>
        </w:rPr>
        <w:t>-- TAG-RNTI-VALUE-START</w:t>
      </w:r>
    </w:p>
    <w:p w14:paraId="37A160CC" w14:textId="77777777" w:rsidR="00CC6CC2" w:rsidRPr="007E393D" w:rsidRDefault="00CC6CC2" w:rsidP="00CE00FD">
      <w:pPr>
        <w:pStyle w:val="PL"/>
        <w:rPr>
          <w:highlight w:val="cyan"/>
        </w:rPr>
      </w:pPr>
    </w:p>
    <w:p w14:paraId="450B3BD7"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5B0376C1" w14:textId="77777777" w:rsidR="00CC6CC2" w:rsidRPr="007E393D" w:rsidRDefault="00CC6CC2" w:rsidP="00CE00FD">
      <w:pPr>
        <w:pStyle w:val="PL"/>
        <w:rPr>
          <w:highlight w:val="cyan"/>
        </w:rPr>
      </w:pPr>
    </w:p>
    <w:p w14:paraId="2EEFA72D" w14:textId="77777777" w:rsidR="00CE0FF8" w:rsidRPr="007E393D" w:rsidRDefault="00CC6CC2" w:rsidP="00C06796">
      <w:pPr>
        <w:pStyle w:val="PL"/>
        <w:rPr>
          <w:rFonts w:eastAsia="ＭＳ 明朝"/>
          <w:color w:val="808080"/>
          <w:highlight w:val="cyan"/>
        </w:rPr>
      </w:pPr>
      <w:r w:rsidRPr="007E393D">
        <w:rPr>
          <w:color w:val="808080"/>
          <w:highlight w:val="cyan"/>
        </w:rPr>
        <w:t>-- TAG-RNTI-VALUE-STOP</w:t>
      </w:r>
    </w:p>
    <w:p w14:paraId="3AED33C1" w14:textId="77777777" w:rsidR="00CE0FF8" w:rsidRPr="007E393D" w:rsidRDefault="00CE0FF8" w:rsidP="00C06796">
      <w:pPr>
        <w:pStyle w:val="PL"/>
        <w:rPr>
          <w:rFonts w:eastAsia="ＭＳ 明朝"/>
          <w:color w:val="808080"/>
          <w:highlight w:val="cyan"/>
        </w:rPr>
      </w:pPr>
      <w:r w:rsidRPr="007E393D">
        <w:rPr>
          <w:rFonts w:eastAsia="ＭＳ 明朝"/>
          <w:color w:val="808080"/>
          <w:highlight w:val="cyan"/>
        </w:rPr>
        <w:t>-- ASN1STOP</w:t>
      </w:r>
    </w:p>
    <w:p w14:paraId="38E734C0" w14:textId="77777777" w:rsidR="00D232DC" w:rsidRPr="007E393D" w:rsidRDefault="00D232DC" w:rsidP="00D232DC">
      <w:pPr>
        <w:rPr>
          <w:rFonts w:eastAsia="ＭＳ 明朝"/>
          <w:highlight w:val="cyan"/>
        </w:rPr>
      </w:pPr>
    </w:p>
    <w:p w14:paraId="18DF8816" w14:textId="77777777" w:rsidR="00CF2D6D" w:rsidRPr="007E393D" w:rsidRDefault="00CF2D6D" w:rsidP="00CF2D6D">
      <w:pPr>
        <w:pStyle w:val="4"/>
        <w:rPr>
          <w:rFonts w:eastAsia="ＭＳ 明朝"/>
          <w:highlight w:val="cyan"/>
        </w:rPr>
      </w:pPr>
      <w:bookmarkStart w:id="7284" w:name="_Toc510018678"/>
      <w:r w:rsidRPr="007E393D">
        <w:rPr>
          <w:rFonts w:eastAsia="ＭＳ 明朝"/>
          <w:highlight w:val="cyan"/>
        </w:rPr>
        <w:t>–</w:t>
      </w:r>
      <w:r w:rsidRPr="007E393D">
        <w:rPr>
          <w:rFonts w:eastAsia="ＭＳ 明朝"/>
          <w:highlight w:val="cyan"/>
        </w:rPr>
        <w:tab/>
      </w:r>
      <w:r w:rsidRPr="007E393D">
        <w:rPr>
          <w:rFonts w:eastAsia="ＭＳ 明朝"/>
          <w:i/>
          <w:highlight w:val="cyan"/>
        </w:rPr>
        <w:t>RSRP-Range</w:t>
      </w:r>
      <w:bookmarkEnd w:id="7284"/>
    </w:p>
    <w:p w14:paraId="527481C4" w14:textId="77777777" w:rsidR="00CF2D6D" w:rsidRPr="007E393D" w:rsidRDefault="00CF2D6D" w:rsidP="006E184C">
      <w:pPr>
        <w:rPr>
          <w:rFonts w:eastAsia="ＭＳ 明朝"/>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5AA32ADF"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40B091B7" w14:textId="77777777" w:rsidR="00CF2D6D" w:rsidRPr="007E393D" w:rsidRDefault="00CF2D6D" w:rsidP="00C06796">
      <w:pPr>
        <w:pStyle w:val="PL"/>
        <w:rPr>
          <w:color w:val="808080"/>
          <w:highlight w:val="cyan"/>
        </w:rPr>
      </w:pPr>
      <w:r w:rsidRPr="007E393D">
        <w:rPr>
          <w:color w:val="808080"/>
          <w:highlight w:val="cyan"/>
        </w:rPr>
        <w:t>-- ASN1START</w:t>
      </w:r>
    </w:p>
    <w:p w14:paraId="50D2F81D" w14:textId="77777777" w:rsidR="00CF2D6D" w:rsidRPr="007E393D" w:rsidRDefault="00CF2D6D" w:rsidP="00C06796">
      <w:pPr>
        <w:pStyle w:val="PL"/>
        <w:rPr>
          <w:color w:val="808080"/>
          <w:highlight w:val="cyan"/>
        </w:rPr>
      </w:pPr>
      <w:r w:rsidRPr="007E393D">
        <w:rPr>
          <w:color w:val="808080"/>
          <w:highlight w:val="cyan"/>
        </w:rPr>
        <w:t>-- TAG-RSRP-RANGE-START</w:t>
      </w:r>
    </w:p>
    <w:p w14:paraId="48855A2F" w14:textId="77777777" w:rsidR="00CF2D6D" w:rsidRPr="007E393D" w:rsidRDefault="00CF2D6D" w:rsidP="00CF2D6D">
      <w:pPr>
        <w:pStyle w:val="PL"/>
        <w:rPr>
          <w:highlight w:val="cyan"/>
        </w:rPr>
      </w:pPr>
    </w:p>
    <w:p w14:paraId="3EE19B42" w14:textId="77777777" w:rsidR="00CF2D6D" w:rsidRPr="007E393D" w:rsidRDefault="00CF2D6D" w:rsidP="00CF2D6D">
      <w:pPr>
        <w:pStyle w:val="PL"/>
        <w:rPr>
          <w:highlight w:val="cyan"/>
        </w:rPr>
      </w:pPr>
      <w:r w:rsidRPr="007E393D">
        <w:rPr>
          <w:highlight w:val="cyan"/>
        </w:rPr>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700E192D" w14:textId="77777777" w:rsidR="00CF2D6D" w:rsidRPr="007E393D" w:rsidRDefault="00CF2D6D" w:rsidP="00CF2D6D">
      <w:pPr>
        <w:pStyle w:val="PL"/>
        <w:rPr>
          <w:highlight w:val="cyan"/>
        </w:rPr>
      </w:pPr>
    </w:p>
    <w:p w14:paraId="67E8CA42" w14:textId="77777777" w:rsidR="00CF2D6D" w:rsidRPr="007E393D" w:rsidRDefault="00CF2D6D" w:rsidP="00C06796">
      <w:pPr>
        <w:pStyle w:val="PL"/>
        <w:rPr>
          <w:color w:val="808080"/>
          <w:highlight w:val="cyan"/>
        </w:rPr>
      </w:pPr>
      <w:r w:rsidRPr="007E393D">
        <w:rPr>
          <w:color w:val="808080"/>
          <w:highlight w:val="cyan"/>
        </w:rPr>
        <w:t>-- TAG-RSRP-RANGE-STOP</w:t>
      </w:r>
    </w:p>
    <w:p w14:paraId="68A42A01" w14:textId="77777777" w:rsidR="00CF2D6D" w:rsidRPr="007E393D" w:rsidRDefault="00CF2D6D" w:rsidP="00C06796">
      <w:pPr>
        <w:pStyle w:val="PL"/>
        <w:rPr>
          <w:color w:val="808080"/>
          <w:highlight w:val="cyan"/>
        </w:rPr>
      </w:pPr>
      <w:r w:rsidRPr="007E393D">
        <w:rPr>
          <w:color w:val="808080"/>
          <w:highlight w:val="cyan"/>
        </w:rPr>
        <w:t>-- ASN1STOP</w:t>
      </w:r>
    </w:p>
    <w:p w14:paraId="7CEC5502" w14:textId="77777777" w:rsidR="00D232DC" w:rsidRPr="007E393D" w:rsidRDefault="00D232DC" w:rsidP="00D232DC">
      <w:pPr>
        <w:rPr>
          <w:rFonts w:eastAsia="ＭＳ 明朝"/>
          <w:highlight w:val="cyan"/>
        </w:rPr>
      </w:pPr>
    </w:p>
    <w:p w14:paraId="1186161B" w14:textId="77777777" w:rsidR="00CF2D6D" w:rsidRPr="007E393D" w:rsidRDefault="00CF2D6D" w:rsidP="00CF2D6D">
      <w:pPr>
        <w:pStyle w:val="4"/>
        <w:rPr>
          <w:rFonts w:eastAsia="ＭＳ 明朝"/>
          <w:highlight w:val="cyan"/>
        </w:rPr>
      </w:pPr>
      <w:bookmarkStart w:id="7285" w:name="_Toc510018679"/>
      <w:r w:rsidRPr="007E393D">
        <w:rPr>
          <w:rFonts w:eastAsia="ＭＳ 明朝"/>
          <w:highlight w:val="cyan"/>
        </w:rPr>
        <w:t>–</w:t>
      </w:r>
      <w:r w:rsidRPr="007E393D">
        <w:rPr>
          <w:rFonts w:eastAsia="ＭＳ 明朝"/>
          <w:highlight w:val="cyan"/>
        </w:rPr>
        <w:tab/>
      </w:r>
      <w:r w:rsidRPr="007E393D">
        <w:rPr>
          <w:rFonts w:eastAsia="ＭＳ 明朝"/>
          <w:i/>
          <w:highlight w:val="cyan"/>
        </w:rPr>
        <w:t>RSRQ-Range</w:t>
      </w:r>
      <w:bookmarkEnd w:id="7285"/>
    </w:p>
    <w:p w14:paraId="600ABE55"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1734A962"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5A52DAA9" w14:textId="77777777" w:rsidR="00CF2D6D" w:rsidRPr="007E393D" w:rsidRDefault="00CF2D6D" w:rsidP="00C06796">
      <w:pPr>
        <w:pStyle w:val="PL"/>
        <w:rPr>
          <w:color w:val="808080"/>
          <w:highlight w:val="cyan"/>
        </w:rPr>
      </w:pPr>
      <w:r w:rsidRPr="007E393D">
        <w:rPr>
          <w:color w:val="808080"/>
          <w:highlight w:val="cyan"/>
        </w:rPr>
        <w:t>-- ASN1START</w:t>
      </w:r>
    </w:p>
    <w:p w14:paraId="379B58DE" w14:textId="77777777" w:rsidR="00CF2D6D" w:rsidRPr="007E393D" w:rsidRDefault="00CF2D6D" w:rsidP="00C06796">
      <w:pPr>
        <w:pStyle w:val="PL"/>
        <w:rPr>
          <w:color w:val="808080"/>
          <w:highlight w:val="cyan"/>
        </w:rPr>
      </w:pPr>
      <w:r w:rsidRPr="007E393D">
        <w:rPr>
          <w:color w:val="808080"/>
          <w:highlight w:val="cyan"/>
        </w:rPr>
        <w:t>-- TAG-RSRQ-RANGE-START</w:t>
      </w:r>
    </w:p>
    <w:p w14:paraId="5DACFD76" w14:textId="77777777" w:rsidR="00CF2D6D" w:rsidRPr="007E393D" w:rsidRDefault="00CF2D6D" w:rsidP="00CF2D6D">
      <w:pPr>
        <w:pStyle w:val="PL"/>
        <w:rPr>
          <w:highlight w:val="cyan"/>
        </w:rPr>
      </w:pPr>
    </w:p>
    <w:p w14:paraId="50847647"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04BA568A" w14:textId="77777777" w:rsidR="00CF2D6D" w:rsidRPr="007E393D" w:rsidRDefault="00CF2D6D" w:rsidP="00CF2D6D">
      <w:pPr>
        <w:pStyle w:val="PL"/>
        <w:rPr>
          <w:highlight w:val="cyan"/>
        </w:rPr>
      </w:pPr>
    </w:p>
    <w:p w14:paraId="7B96B050" w14:textId="77777777" w:rsidR="00CF2D6D" w:rsidRPr="007E393D" w:rsidRDefault="00CF2D6D" w:rsidP="00C06796">
      <w:pPr>
        <w:pStyle w:val="PL"/>
        <w:rPr>
          <w:color w:val="808080"/>
          <w:highlight w:val="cyan"/>
        </w:rPr>
      </w:pPr>
      <w:r w:rsidRPr="007E393D">
        <w:rPr>
          <w:color w:val="808080"/>
          <w:highlight w:val="cyan"/>
        </w:rPr>
        <w:t>-- TAG-RSRQ-RANGE-STOP</w:t>
      </w:r>
    </w:p>
    <w:p w14:paraId="5EF6F881" w14:textId="77777777" w:rsidR="00CF2D6D" w:rsidRPr="007E393D" w:rsidRDefault="00CF2D6D" w:rsidP="00C06796">
      <w:pPr>
        <w:pStyle w:val="PL"/>
        <w:rPr>
          <w:color w:val="808080"/>
          <w:highlight w:val="cyan"/>
        </w:rPr>
      </w:pPr>
      <w:r w:rsidRPr="007E393D">
        <w:rPr>
          <w:color w:val="808080"/>
          <w:highlight w:val="cyan"/>
        </w:rPr>
        <w:t>-- ASN1STOP</w:t>
      </w:r>
    </w:p>
    <w:p w14:paraId="43A8480D" w14:textId="77777777" w:rsidR="00D232DC" w:rsidRPr="007E393D" w:rsidRDefault="00D232DC" w:rsidP="00D232DC">
      <w:pPr>
        <w:rPr>
          <w:highlight w:val="cyan"/>
        </w:rPr>
      </w:pPr>
    </w:p>
    <w:p w14:paraId="29E0F6BC" w14:textId="77777777" w:rsidR="00BB6BE9" w:rsidRPr="007E393D" w:rsidRDefault="00BB6BE9" w:rsidP="00BB6BE9">
      <w:pPr>
        <w:pStyle w:val="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3666663C"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116CE0C5"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18F7984C" w14:textId="77777777" w:rsidR="00CB1E4B" w:rsidRPr="007E393D" w:rsidRDefault="00CB1E4B" w:rsidP="00C06796">
      <w:pPr>
        <w:pStyle w:val="PL"/>
        <w:rPr>
          <w:color w:val="808080"/>
          <w:highlight w:val="cyan"/>
        </w:rPr>
      </w:pPr>
      <w:r w:rsidRPr="007E393D">
        <w:rPr>
          <w:color w:val="808080"/>
          <w:highlight w:val="cyan"/>
        </w:rPr>
        <w:t>-- ASN1START</w:t>
      </w:r>
    </w:p>
    <w:p w14:paraId="6D9A4DF5" w14:textId="77777777" w:rsidR="00CB1E4B" w:rsidRPr="007E393D" w:rsidRDefault="00CB1E4B" w:rsidP="00C06796">
      <w:pPr>
        <w:pStyle w:val="PL"/>
        <w:rPr>
          <w:color w:val="808080"/>
          <w:highlight w:val="cyan"/>
        </w:rPr>
      </w:pPr>
      <w:r w:rsidRPr="007E393D">
        <w:rPr>
          <w:color w:val="808080"/>
          <w:highlight w:val="cyan"/>
        </w:rPr>
        <w:t>-- TAG-SCELL-INDEX-START</w:t>
      </w:r>
    </w:p>
    <w:p w14:paraId="53ADB29A" w14:textId="77777777" w:rsidR="00CB1E4B" w:rsidRPr="007E393D" w:rsidRDefault="00CB1E4B" w:rsidP="00CE00FD">
      <w:pPr>
        <w:pStyle w:val="PL"/>
        <w:rPr>
          <w:highlight w:val="cyan"/>
        </w:rPr>
      </w:pPr>
    </w:p>
    <w:p w14:paraId="49A9AEDD"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0DA623DD" w14:textId="77777777" w:rsidR="00CB1E4B" w:rsidRPr="007E393D" w:rsidRDefault="00CB1E4B" w:rsidP="00CE00FD">
      <w:pPr>
        <w:pStyle w:val="PL"/>
        <w:rPr>
          <w:highlight w:val="cyan"/>
        </w:rPr>
      </w:pPr>
    </w:p>
    <w:p w14:paraId="39BA8504"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438DB8FA" w14:textId="77777777" w:rsidR="00CB1E4B" w:rsidRPr="007E393D" w:rsidRDefault="00CB1E4B" w:rsidP="00C06796">
      <w:pPr>
        <w:pStyle w:val="PL"/>
        <w:rPr>
          <w:color w:val="808080"/>
          <w:highlight w:val="cyan"/>
        </w:rPr>
      </w:pPr>
      <w:r w:rsidRPr="007E393D">
        <w:rPr>
          <w:color w:val="808080"/>
          <w:highlight w:val="cyan"/>
        </w:rPr>
        <w:t>-- ASN1STOP</w:t>
      </w:r>
    </w:p>
    <w:p w14:paraId="2EFE3673" w14:textId="77777777" w:rsidR="00D232DC" w:rsidRPr="007E393D" w:rsidRDefault="00D232DC" w:rsidP="00D232DC">
      <w:pPr>
        <w:rPr>
          <w:rFonts w:eastAsia="SimSun"/>
          <w:highlight w:val="cyan"/>
        </w:rPr>
      </w:pPr>
    </w:p>
    <w:p w14:paraId="697B9545" w14:textId="77777777" w:rsidR="00BC561A" w:rsidRPr="007E393D" w:rsidRDefault="00BC561A" w:rsidP="00BC561A">
      <w:pPr>
        <w:pStyle w:val="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451A5A73"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1F0CB436"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456A4B91"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19E1CC40"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06656D2C" w14:textId="77777777" w:rsidR="00BC561A" w:rsidRPr="007E393D" w:rsidRDefault="00BC561A" w:rsidP="00BC561A">
      <w:pPr>
        <w:pStyle w:val="PL"/>
        <w:rPr>
          <w:highlight w:val="cyan"/>
        </w:rPr>
      </w:pPr>
    </w:p>
    <w:p w14:paraId="7C19F41E"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B71983" w14:textId="77777777" w:rsidR="00BC561A" w:rsidRPr="007E393D" w:rsidRDefault="00BC561A" w:rsidP="00BC561A">
      <w:pPr>
        <w:pStyle w:val="PL"/>
        <w:rPr>
          <w:color w:val="808080"/>
          <w:highlight w:val="cyan"/>
        </w:rPr>
      </w:pPr>
      <w:r w:rsidRPr="007E393D">
        <w:rPr>
          <w:highlight w:val="cyan"/>
        </w:rPr>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D5A7EBF"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03BD3C28" w14:textId="77777777" w:rsidR="00BC561A" w:rsidRPr="007E393D" w:rsidRDefault="00BC561A" w:rsidP="00BC561A">
      <w:pPr>
        <w:pStyle w:val="PL"/>
        <w:rPr>
          <w:highlight w:val="cyan"/>
        </w:rPr>
      </w:pPr>
      <w:r w:rsidRPr="007E393D">
        <w:rPr>
          <w:highlight w:val="cyan"/>
        </w:rPr>
        <w:t>}</w:t>
      </w:r>
    </w:p>
    <w:p w14:paraId="0DB98B0C" w14:textId="77777777" w:rsidR="00BC561A" w:rsidRPr="007E393D" w:rsidRDefault="00BC561A" w:rsidP="00BC561A">
      <w:pPr>
        <w:pStyle w:val="PL"/>
        <w:rPr>
          <w:highlight w:val="cyan"/>
        </w:rPr>
      </w:pPr>
    </w:p>
    <w:p w14:paraId="22180DE6"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D9EF6C"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36C2C4EC" w14:textId="77777777" w:rsidR="00BC561A" w:rsidRPr="007E393D" w:rsidRDefault="00BC561A" w:rsidP="00BC561A">
      <w:pPr>
        <w:pStyle w:val="PL"/>
        <w:rPr>
          <w:highlight w:val="cyan"/>
        </w:rPr>
      </w:pPr>
    </w:p>
    <w:p w14:paraId="69095E89"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77C8E94"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70769150" w14:textId="77777777" w:rsidR="00BC561A" w:rsidRPr="007E393D" w:rsidRDefault="00BC561A" w:rsidP="00BC561A">
      <w:pPr>
        <w:pStyle w:val="PL"/>
        <w:rPr>
          <w:highlight w:val="cyan"/>
        </w:rPr>
      </w:pPr>
      <w:r w:rsidRPr="007E393D">
        <w:rPr>
          <w:highlight w:val="cyan"/>
        </w:rPr>
        <w:t>}</w:t>
      </w:r>
    </w:p>
    <w:p w14:paraId="0FB1AA31" w14:textId="77777777" w:rsidR="00BC561A" w:rsidRPr="007E393D" w:rsidRDefault="00BC561A" w:rsidP="00BC561A">
      <w:pPr>
        <w:pStyle w:val="PL"/>
        <w:rPr>
          <w:highlight w:val="cyan"/>
        </w:rPr>
      </w:pPr>
    </w:p>
    <w:p w14:paraId="2DDAE4A8" w14:textId="77777777" w:rsidR="00BC561A" w:rsidRPr="007E393D" w:rsidRDefault="00BC561A" w:rsidP="00BC561A">
      <w:pPr>
        <w:pStyle w:val="PL"/>
        <w:rPr>
          <w:highlight w:val="cyan"/>
        </w:rPr>
      </w:pPr>
    </w:p>
    <w:p w14:paraId="4182C61E" w14:textId="77777777" w:rsidR="00BC561A" w:rsidRPr="007E393D" w:rsidRDefault="00BC561A" w:rsidP="00BC561A">
      <w:pPr>
        <w:pStyle w:val="PL"/>
        <w:rPr>
          <w:highlight w:val="cyan"/>
        </w:rPr>
      </w:pPr>
    </w:p>
    <w:p w14:paraId="50F73282"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36597540" w14:textId="77777777" w:rsidR="00BC561A" w:rsidRPr="007E393D" w:rsidRDefault="00BC561A" w:rsidP="00C06796">
      <w:pPr>
        <w:pStyle w:val="PL"/>
        <w:rPr>
          <w:color w:val="808080"/>
          <w:highlight w:val="cyan"/>
        </w:rPr>
      </w:pPr>
      <w:r w:rsidRPr="007E393D">
        <w:rPr>
          <w:color w:val="808080"/>
          <w:highlight w:val="cyan"/>
        </w:rPr>
        <w:t>-- ASN1STOP</w:t>
      </w:r>
    </w:p>
    <w:p w14:paraId="20F3F1CB"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2827F45F" w14:textId="77777777" w:rsidTr="00BC561A">
        <w:trPr>
          <w:cantSplit/>
          <w:tblHeader/>
        </w:trPr>
        <w:tc>
          <w:tcPr>
            <w:tcW w:w="14062" w:type="dxa"/>
          </w:tcPr>
          <w:p w14:paraId="498FAE8B"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4604ECAC" w14:textId="77777777" w:rsidTr="00BC561A">
        <w:trPr>
          <w:cantSplit/>
          <w:trHeight w:val="52"/>
        </w:trPr>
        <w:tc>
          <w:tcPr>
            <w:tcW w:w="14062" w:type="dxa"/>
          </w:tcPr>
          <w:p w14:paraId="1FD6AD3E"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09C0D701"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0D44D5B4" w14:textId="77777777" w:rsidTr="00BC561A">
        <w:trPr>
          <w:cantSplit/>
          <w:trHeight w:val="52"/>
        </w:trPr>
        <w:tc>
          <w:tcPr>
            <w:tcW w:w="14062" w:type="dxa"/>
          </w:tcPr>
          <w:p w14:paraId="45F85BE0" w14:textId="77777777" w:rsidR="00BC561A" w:rsidRPr="007E393D" w:rsidRDefault="00BC561A" w:rsidP="00BC561A">
            <w:pPr>
              <w:pStyle w:val="TAL"/>
              <w:rPr>
                <w:rFonts w:eastAsia="游明朝"/>
                <w:b/>
                <w:bCs/>
                <w:i/>
                <w:highlight w:val="cyan"/>
              </w:rPr>
            </w:pPr>
            <w:r w:rsidRPr="007E393D">
              <w:rPr>
                <w:rFonts w:eastAsia="游明朝"/>
                <w:b/>
                <w:bCs/>
                <w:i/>
                <w:highlight w:val="cyan"/>
              </w:rPr>
              <w:t>schedulingRequestToReleaseList</w:t>
            </w:r>
          </w:p>
          <w:p w14:paraId="63E96E99"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游明朝"/>
                <w:bCs/>
                <w:highlight w:val="cyan"/>
              </w:rPr>
              <w:t>release</w:t>
            </w:r>
          </w:p>
        </w:tc>
      </w:tr>
      <w:tr w:rsidR="00BC561A" w:rsidRPr="007E393D" w14:paraId="291AD068" w14:textId="77777777" w:rsidTr="00BC561A">
        <w:trPr>
          <w:cantSplit/>
          <w:trHeight w:val="52"/>
        </w:trPr>
        <w:tc>
          <w:tcPr>
            <w:tcW w:w="14062" w:type="dxa"/>
          </w:tcPr>
          <w:p w14:paraId="24C70002"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01580740"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1289B5FD" w14:textId="77777777" w:rsidTr="00BC561A">
        <w:trPr>
          <w:cantSplit/>
          <w:trHeight w:val="52"/>
        </w:trPr>
        <w:tc>
          <w:tcPr>
            <w:tcW w:w="14062" w:type="dxa"/>
          </w:tcPr>
          <w:p w14:paraId="04B9FB6E"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6DEF5B2D"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3AD47E6C" w14:textId="77777777" w:rsidTr="00BC561A">
        <w:trPr>
          <w:cantSplit/>
          <w:trHeight w:val="52"/>
        </w:trPr>
        <w:tc>
          <w:tcPr>
            <w:tcW w:w="14062" w:type="dxa"/>
          </w:tcPr>
          <w:p w14:paraId="481764AE"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447E42C6"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0502BC92" w14:textId="77777777" w:rsidR="00D232DC" w:rsidRPr="007E393D" w:rsidRDefault="00D232DC" w:rsidP="00D232DC">
      <w:pPr>
        <w:rPr>
          <w:rFonts w:eastAsia="SimSun"/>
          <w:highlight w:val="cyan"/>
        </w:rPr>
      </w:pPr>
      <w:bookmarkStart w:id="7289" w:name="_Hlk500832221"/>
    </w:p>
    <w:p w14:paraId="5508DD84" w14:textId="77777777" w:rsidR="00DC48B1" w:rsidRPr="007E393D" w:rsidRDefault="00DC48B1" w:rsidP="00DC48B1">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5026FECC"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0309BCE4"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27A03612" w14:textId="77777777" w:rsidR="00DC48B1" w:rsidRPr="007E393D" w:rsidRDefault="00DC48B1" w:rsidP="00DC48B1">
      <w:pPr>
        <w:pStyle w:val="PL"/>
        <w:rPr>
          <w:highlight w:val="cyan"/>
        </w:rPr>
      </w:pPr>
      <w:r w:rsidRPr="007E393D">
        <w:rPr>
          <w:highlight w:val="cyan"/>
        </w:rPr>
        <w:t>-- ASN1START</w:t>
      </w:r>
    </w:p>
    <w:p w14:paraId="48470FB5" w14:textId="77777777" w:rsidR="00DC48B1" w:rsidRPr="007E393D" w:rsidRDefault="00DC48B1" w:rsidP="00DC48B1">
      <w:pPr>
        <w:pStyle w:val="PL"/>
        <w:rPr>
          <w:highlight w:val="cyan"/>
        </w:rPr>
      </w:pPr>
      <w:r w:rsidRPr="007E393D">
        <w:rPr>
          <w:highlight w:val="cyan"/>
        </w:rPr>
        <w:t>-- TAG-SCHEDULINGREQUESTID-START</w:t>
      </w:r>
    </w:p>
    <w:p w14:paraId="693261F3" w14:textId="77777777" w:rsidR="00DC48B1" w:rsidRPr="007E393D" w:rsidRDefault="00DC48B1" w:rsidP="00DC48B1">
      <w:pPr>
        <w:pStyle w:val="PL"/>
        <w:rPr>
          <w:highlight w:val="cyan"/>
        </w:rPr>
      </w:pPr>
    </w:p>
    <w:p w14:paraId="4CE4A741"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7AF14BBD" w14:textId="77777777" w:rsidR="00DC48B1" w:rsidRPr="007E393D" w:rsidRDefault="00DC48B1" w:rsidP="00DC48B1">
      <w:pPr>
        <w:pStyle w:val="PL"/>
        <w:rPr>
          <w:highlight w:val="cyan"/>
        </w:rPr>
      </w:pPr>
    </w:p>
    <w:p w14:paraId="15F39DC7" w14:textId="77777777" w:rsidR="00DC48B1" w:rsidRPr="007E393D" w:rsidRDefault="00DC48B1" w:rsidP="00DC48B1">
      <w:pPr>
        <w:pStyle w:val="PL"/>
        <w:rPr>
          <w:highlight w:val="cyan"/>
        </w:rPr>
      </w:pPr>
      <w:r w:rsidRPr="007E393D">
        <w:rPr>
          <w:highlight w:val="cyan"/>
        </w:rPr>
        <w:t>-- TAG-SCHEDULINGREQUESTID-STOP</w:t>
      </w:r>
    </w:p>
    <w:p w14:paraId="3DF8A88B" w14:textId="77777777" w:rsidR="00DC48B1" w:rsidRPr="007E393D" w:rsidRDefault="00DC48B1" w:rsidP="006926EA">
      <w:pPr>
        <w:pStyle w:val="PL"/>
        <w:rPr>
          <w:highlight w:val="cyan"/>
        </w:rPr>
      </w:pPr>
      <w:r w:rsidRPr="007E393D">
        <w:rPr>
          <w:highlight w:val="cyan"/>
        </w:rPr>
        <w:t>-- ASN1STOP</w:t>
      </w:r>
    </w:p>
    <w:p w14:paraId="0766C0C1" w14:textId="77777777" w:rsidR="001A542B" w:rsidRPr="007E393D" w:rsidRDefault="001A542B" w:rsidP="001A542B">
      <w:pPr>
        <w:pStyle w:val="4"/>
        <w:rPr>
          <w:rFonts w:eastAsia="SimSun"/>
          <w:highlight w:val="cyan"/>
        </w:rPr>
      </w:pPr>
      <w:bookmarkStart w:id="7290" w:name="_Toc510018682"/>
      <w:r w:rsidRPr="007E393D">
        <w:rPr>
          <w:rFonts w:eastAsia="SimSun"/>
          <w:highlight w:val="cyan"/>
        </w:rPr>
        <w:t>–</w:t>
      </w:r>
      <w:r w:rsidRPr="007E393D">
        <w:rPr>
          <w:rFonts w:eastAsia="SimSun"/>
          <w:highlight w:val="cyan"/>
        </w:rPr>
        <w:tab/>
      </w:r>
      <w:r w:rsidRPr="007E393D">
        <w:rPr>
          <w:rFonts w:eastAsia="SimSun"/>
          <w:i/>
          <w:highlight w:val="cyan"/>
        </w:rPr>
        <w:t>SchedulingRequestResourceConfig</w:t>
      </w:r>
      <w:bookmarkEnd w:id="7290"/>
    </w:p>
    <w:p w14:paraId="0BFD60F1"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127CB334"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54F38777"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DA0B534"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39543E9E" w14:textId="77777777" w:rsidR="001A542B" w:rsidRPr="007E393D" w:rsidRDefault="001A542B" w:rsidP="001A542B">
      <w:pPr>
        <w:pStyle w:val="PL"/>
        <w:rPr>
          <w:highlight w:val="cyan"/>
        </w:rPr>
      </w:pPr>
    </w:p>
    <w:p w14:paraId="6FF30C1C"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2490C5"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47D2C67C"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7C15529E"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90F73DA"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DC6729"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26E5820"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3E37A15C"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7736292D"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73D68C9E"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08DD918C"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37255CFC"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2F6D0112"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3CEDAFF"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31B418BE"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6525FC06"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7D426B8F"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7825570A"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4B8911D8"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647E6502"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FF5D9E3"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5B4C356" w14:textId="77777777" w:rsidR="001A542B" w:rsidRPr="007E393D" w:rsidRDefault="001A542B" w:rsidP="001A542B">
      <w:pPr>
        <w:pStyle w:val="PL"/>
        <w:rPr>
          <w:highlight w:val="cyan"/>
        </w:rPr>
      </w:pPr>
      <w:r w:rsidRPr="007E393D">
        <w:rPr>
          <w:highlight w:val="cyan"/>
        </w:rPr>
        <w:t>}</w:t>
      </w:r>
    </w:p>
    <w:p w14:paraId="32B6AD55" w14:textId="77777777" w:rsidR="001A542B" w:rsidRPr="007E393D" w:rsidRDefault="001A542B" w:rsidP="001A542B">
      <w:pPr>
        <w:pStyle w:val="PL"/>
        <w:rPr>
          <w:highlight w:val="cyan"/>
        </w:rPr>
      </w:pPr>
    </w:p>
    <w:p w14:paraId="25246FB8"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01DEB785"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58331C57"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F06A2EC" w14:textId="77777777" w:rsidTr="0040018C">
        <w:tc>
          <w:tcPr>
            <w:tcW w:w="14507" w:type="dxa"/>
            <w:shd w:val="clear" w:color="auto" w:fill="auto"/>
          </w:tcPr>
          <w:p w14:paraId="3BD32A32" w14:textId="77777777" w:rsidR="00C0074C" w:rsidRPr="007E393D" w:rsidRDefault="00C0074C" w:rsidP="00C0074C">
            <w:pPr>
              <w:pStyle w:val="TAH"/>
              <w:rPr>
                <w:szCs w:val="22"/>
                <w:highlight w:val="cyan"/>
              </w:rPr>
            </w:pPr>
            <w:r w:rsidRPr="007E393D">
              <w:rPr>
                <w:i/>
                <w:szCs w:val="22"/>
                <w:highlight w:val="cyan"/>
              </w:rPr>
              <w:t>SchedulingRequestResourceConfig field descriptions</w:t>
            </w:r>
          </w:p>
        </w:tc>
      </w:tr>
      <w:tr w:rsidR="00C0074C" w:rsidRPr="007E393D" w14:paraId="5BCA4DCA" w14:textId="77777777" w:rsidTr="0040018C">
        <w:tc>
          <w:tcPr>
            <w:tcW w:w="14507" w:type="dxa"/>
            <w:shd w:val="clear" w:color="auto" w:fill="auto"/>
          </w:tcPr>
          <w:p w14:paraId="2CA4FAA6" w14:textId="77777777" w:rsidR="00C0074C" w:rsidRPr="007E393D" w:rsidRDefault="00C0074C" w:rsidP="00C0074C">
            <w:pPr>
              <w:pStyle w:val="TAL"/>
              <w:rPr>
                <w:szCs w:val="22"/>
                <w:highlight w:val="cyan"/>
              </w:rPr>
            </w:pPr>
            <w:r w:rsidRPr="007E393D">
              <w:rPr>
                <w:b/>
                <w:i/>
                <w:szCs w:val="22"/>
                <w:highlight w:val="cyan"/>
              </w:rPr>
              <w:t>periodicityAndOffset</w:t>
            </w:r>
          </w:p>
          <w:p w14:paraId="50306DA6"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CEB4DBF"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1A128D6D"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54C85DF2"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25C8F478"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2957541F" w14:textId="77777777" w:rsidR="006B5BCE" w:rsidRPr="007E393D" w:rsidRDefault="006B5BCE" w:rsidP="00C0074C">
            <w:pPr>
              <w:pStyle w:val="TAL"/>
              <w:rPr>
                <w:szCs w:val="22"/>
                <w:highlight w:val="cyan"/>
              </w:rPr>
            </w:pPr>
          </w:p>
          <w:p w14:paraId="1642E967"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2000DA7A"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6455472A" w14:textId="77777777" w:rsidTr="0040018C">
        <w:tc>
          <w:tcPr>
            <w:tcW w:w="14507" w:type="dxa"/>
            <w:shd w:val="clear" w:color="auto" w:fill="auto"/>
          </w:tcPr>
          <w:p w14:paraId="7B17258E" w14:textId="77777777" w:rsidR="00C0074C" w:rsidRPr="007E393D" w:rsidRDefault="00C0074C" w:rsidP="00C0074C">
            <w:pPr>
              <w:pStyle w:val="TAL"/>
              <w:rPr>
                <w:szCs w:val="22"/>
                <w:highlight w:val="cyan"/>
              </w:rPr>
            </w:pPr>
            <w:r w:rsidRPr="007E393D">
              <w:rPr>
                <w:b/>
                <w:i/>
                <w:szCs w:val="22"/>
                <w:highlight w:val="cyan"/>
              </w:rPr>
              <w:t>resource</w:t>
            </w:r>
          </w:p>
          <w:p w14:paraId="4208BD5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0E5FC320" w14:textId="77777777" w:rsidTr="0040018C">
        <w:tc>
          <w:tcPr>
            <w:tcW w:w="14507" w:type="dxa"/>
            <w:shd w:val="clear" w:color="auto" w:fill="auto"/>
          </w:tcPr>
          <w:p w14:paraId="369800CF" w14:textId="77777777" w:rsidR="00C0074C" w:rsidRPr="007E393D" w:rsidRDefault="00C0074C" w:rsidP="00C0074C">
            <w:pPr>
              <w:pStyle w:val="TAL"/>
              <w:rPr>
                <w:szCs w:val="22"/>
                <w:highlight w:val="cyan"/>
              </w:rPr>
            </w:pPr>
            <w:r w:rsidRPr="007E393D">
              <w:rPr>
                <w:b/>
                <w:i/>
                <w:szCs w:val="22"/>
                <w:highlight w:val="cyan"/>
              </w:rPr>
              <w:t>schedulingRequestID</w:t>
            </w:r>
          </w:p>
          <w:p w14:paraId="0063C3EB"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0ACD514F" w14:textId="77777777" w:rsidR="00C0074C" w:rsidRPr="007E393D" w:rsidRDefault="00C0074C" w:rsidP="00C0074C">
      <w:pPr>
        <w:rPr>
          <w:highlight w:val="cyan"/>
        </w:rPr>
      </w:pPr>
    </w:p>
    <w:p w14:paraId="01B50BC4" w14:textId="77777777" w:rsidR="00070B8B" w:rsidRPr="007E393D" w:rsidRDefault="00070B8B" w:rsidP="00070B8B">
      <w:pPr>
        <w:pStyle w:val="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19910F7D"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6D0BFDAA"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000F6232" w14:textId="77777777" w:rsidR="00070B8B" w:rsidRPr="007E393D" w:rsidRDefault="00070B8B" w:rsidP="00070B8B">
      <w:pPr>
        <w:pStyle w:val="PL"/>
        <w:rPr>
          <w:color w:val="808080"/>
          <w:highlight w:val="cyan"/>
        </w:rPr>
      </w:pPr>
      <w:r w:rsidRPr="007E393D">
        <w:rPr>
          <w:color w:val="808080"/>
          <w:highlight w:val="cyan"/>
        </w:rPr>
        <w:t>-- ASN1START</w:t>
      </w:r>
    </w:p>
    <w:p w14:paraId="6936D262"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7731D89C" w14:textId="77777777" w:rsidR="00070B8B" w:rsidRPr="007E393D" w:rsidRDefault="00070B8B" w:rsidP="00070B8B">
      <w:pPr>
        <w:pStyle w:val="PL"/>
        <w:rPr>
          <w:highlight w:val="cyan"/>
        </w:rPr>
      </w:pPr>
    </w:p>
    <w:p w14:paraId="4E4FCC6F"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6662B096" w14:textId="77777777" w:rsidR="00070B8B" w:rsidRPr="007E393D" w:rsidRDefault="00070B8B" w:rsidP="00070B8B">
      <w:pPr>
        <w:pStyle w:val="PL"/>
        <w:rPr>
          <w:highlight w:val="cyan"/>
        </w:rPr>
      </w:pPr>
    </w:p>
    <w:p w14:paraId="731D6AC4"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4A95E035" w14:textId="77777777" w:rsidR="00070B8B" w:rsidRPr="007E393D" w:rsidRDefault="00070B8B" w:rsidP="00070B8B">
      <w:pPr>
        <w:pStyle w:val="PL"/>
        <w:rPr>
          <w:color w:val="808080"/>
          <w:highlight w:val="cyan"/>
        </w:rPr>
      </w:pPr>
      <w:r w:rsidRPr="007E393D">
        <w:rPr>
          <w:color w:val="808080"/>
          <w:highlight w:val="cyan"/>
        </w:rPr>
        <w:t>-- ASN1STOP</w:t>
      </w:r>
    </w:p>
    <w:p w14:paraId="72C72698" w14:textId="77777777" w:rsidR="00D232DC" w:rsidRPr="007E393D" w:rsidRDefault="00D232DC" w:rsidP="00D232DC">
      <w:pPr>
        <w:rPr>
          <w:rFonts w:eastAsia="SimSun"/>
          <w:highlight w:val="cyan"/>
        </w:rPr>
      </w:pPr>
    </w:p>
    <w:p w14:paraId="5D209126" w14:textId="77777777" w:rsidR="00EF0765" w:rsidRPr="007E393D" w:rsidRDefault="001B7262" w:rsidP="00525B68">
      <w:pPr>
        <w:pStyle w:val="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456D496D"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0CA6C6A6" w14:textId="77777777" w:rsidR="001B7262" w:rsidRPr="007E393D" w:rsidRDefault="00900240" w:rsidP="00C06796">
      <w:pPr>
        <w:pStyle w:val="PL"/>
        <w:rPr>
          <w:color w:val="808080"/>
          <w:highlight w:val="cyan"/>
        </w:rPr>
      </w:pPr>
      <w:r w:rsidRPr="007E393D">
        <w:rPr>
          <w:color w:val="808080"/>
          <w:highlight w:val="cyan"/>
        </w:rPr>
        <w:t>-- ASN1START</w:t>
      </w:r>
    </w:p>
    <w:p w14:paraId="751F7EEE" w14:textId="77777777" w:rsidR="001B7262" w:rsidRPr="007E393D" w:rsidRDefault="001B7262" w:rsidP="00C06796">
      <w:pPr>
        <w:pStyle w:val="PL"/>
        <w:rPr>
          <w:color w:val="808080"/>
          <w:highlight w:val="cyan"/>
        </w:rPr>
      </w:pPr>
      <w:r w:rsidRPr="007E393D">
        <w:rPr>
          <w:color w:val="808080"/>
          <w:highlight w:val="cyan"/>
        </w:rPr>
        <w:t>-- TAG-SCRAMBLING-ID-START</w:t>
      </w:r>
    </w:p>
    <w:p w14:paraId="54556C3E" w14:textId="77777777" w:rsidR="001B7262" w:rsidRPr="007E393D" w:rsidRDefault="001B7262" w:rsidP="00CE00FD">
      <w:pPr>
        <w:pStyle w:val="PL"/>
        <w:rPr>
          <w:highlight w:val="cyan"/>
        </w:rPr>
      </w:pPr>
    </w:p>
    <w:p w14:paraId="6C26630F"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17B31CCE" w14:textId="77777777" w:rsidR="001B7262" w:rsidRPr="007E393D" w:rsidRDefault="001B7262" w:rsidP="00CE00FD">
      <w:pPr>
        <w:pStyle w:val="PL"/>
        <w:rPr>
          <w:highlight w:val="cyan"/>
        </w:rPr>
      </w:pPr>
    </w:p>
    <w:p w14:paraId="4D64C31B" w14:textId="77777777" w:rsidR="001B7262" w:rsidRPr="007E393D" w:rsidRDefault="001B7262" w:rsidP="00C06796">
      <w:pPr>
        <w:pStyle w:val="PL"/>
        <w:rPr>
          <w:color w:val="808080"/>
          <w:highlight w:val="cyan"/>
        </w:rPr>
      </w:pPr>
      <w:r w:rsidRPr="007E393D">
        <w:rPr>
          <w:color w:val="808080"/>
          <w:highlight w:val="cyan"/>
        </w:rPr>
        <w:t>-- TAG-SCRAMBLING-ID-STOP</w:t>
      </w:r>
    </w:p>
    <w:p w14:paraId="2D9DCC75"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19B982B1" w14:textId="77777777" w:rsidR="00BC561A" w:rsidRPr="007E393D" w:rsidRDefault="00BC561A" w:rsidP="00BC561A">
      <w:pPr>
        <w:rPr>
          <w:highlight w:val="cyan"/>
        </w:rPr>
      </w:pPr>
    </w:p>
    <w:p w14:paraId="7CD78023" w14:textId="77777777" w:rsidR="007F78C2" w:rsidRPr="007E393D" w:rsidRDefault="007F78C2" w:rsidP="007F78C2">
      <w:pPr>
        <w:pStyle w:val="4"/>
        <w:rPr>
          <w:highlight w:val="cyan"/>
        </w:rPr>
      </w:pPr>
      <w:bookmarkStart w:id="7293" w:name="_Toc510018685"/>
      <w:r w:rsidRPr="007E393D">
        <w:rPr>
          <w:highlight w:val="cyan"/>
        </w:rPr>
        <w:t>–</w:t>
      </w:r>
      <w:r w:rsidRPr="007E393D">
        <w:rPr>
          <w:highlight w:val="cyan"/>
        </w:rPr>
        <w:tab/>
      </w:r>
      <w:r w:rsidRPr="007E393D">
        <w:rPr>
          <w:i/>
          <w:highlight w:val="cyan"/>
        </w:rPr>
        <w:t>SCS-SpecificCarrier</w:t>
      </w:r>
      <w:bookmarkEnd w:id="7293"/>
    </w:p>
    <w:p w14:paraId="725BB5A0"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43539F28" w14:textId="77777777" w:rsidR="007F78C2" w:rsidRPr="007E393D" w:rsidRDefault="007F78C2" w:rsidP="00C06796">
      <w:pPr>
        <w:pStyle w:val="PL"/>
        <w:rPr>
          <w:color w:val="808080"/>
          <w:highlight w:val="cyan"/>
        </w:rPr>
      </w:pPr>
      <w:r w:rsidRPr="007E393D">
        <w:rPr>
          <w:color w:val="808080"/>
          <w:highlight w:val="cyan"/>
        </w:rPr>
        <w:t>-- ASN1START</w:t>
      </w:r>
    </w:p>
    <w:p w14:paraId="7A0D87E3" w14:textId="77777777" w:rsidR="007F78C2" w:rsidRPr="007E393D" w:rsidRDefault="007F78C2" w:rsidP="00C06796">
      <w:pPr>
        <w:pStyle w:val="PL"/>
        <w:rPr>
          <w:color w:val="808080"/>
          <w:highlight w:val="cyan"/>
        </w:rPr>
      </w:pPr>
      <w:r w:rsidRPr="007E393D">
        <w:rPr>
          <w:color w:val="808080"/>
          <w:highlight w:val="cyan"/>
        </w:rPr>
        <w:t>-- TAG-SCS-SPECIFIC-CARRIER-START</w:t>
      </w:r>
    </w:p>
    <w:p w14:paraId="7422FECE" w14:textId="77777777" w:rsidR="007F78C2" w:rsidRPr="007E393D" w:rsidRDefault="007F78C2" w:rsidP="007F78C2">
      <w:pPr>
        <w:pStyle w:val="PL"/>
        <w:rPr>
          <w:highlight w:val="cyan"/>
        </w:rPr>
      </w:pPr>
    </w:p>
    <w:p w14:paraId="7D96220A" w14:textId="77777777" w:rsidR="007F78C2" w:rsidRPr="00D841D0" w:rsidRDefault="007F78C2" w:rsidP="007F78C2">
      <w:pPr>
        <w:pStyle w:val="PL"/>
        <w:rPr>
          <w:highlight w:val="cyan"/>
          <w:lang w:val="it-IT"/>
        </w:rPr>
      </w:pPr>
      <w:r w:rsidRPr="00D841D0">
        <w:rPr>
          <w:highlight w:val="cyan"/>
          <w:lang w:val="it-IT"/>
        </w:rPr>
        <w:t>SCS-SpecificCarrier ::=</w:t>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Pr="00D841D0">
        <w:rPr>
          <w:color w:val="993366"/>
          <w:highlight w:val="cyan"/>
          <w:lang w:val="it-IT"/>
        </w:rPr>
        <w:t>SEQUENCE</w:t>
      </w:r>
      <w:r w:rsidRPr="00D841D0">
        <w:rPr>
          <w:highlight w:val="cyan"/>
          <w:lang w:val="it-IT"/>
        </w:rPr>
        <w:t xml:space="preserve"> {</w:t>
      </w:r>
    </w:p>
    <w:p w14:paraId="03A4C78E" w14:textId="77777777" w:rsidR="007F78C2" w:rsidRPr="00D841D0" w:rsidRDefault="007F78C2" w:rsidP="007F78C2">
      <w:pPr>
        <w:pStyle w:val="PL"/>
        <w:rPr>
          <w:highlight w:val="cyan"/>
          <w:lang w:val="it-IT"/>
        </w:rPr>
      </w:pPr>
      <w:r w:rsidRPr="00D841D0">
        <w:rPr>
          <w:highlight w:val="cyan"/>
          <w:lang w:val="it-IT"/>
        </w:rPr>
        <w:tab/>
        <w:t>offsetToCarrier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(0..2199),</w:t>
      </w:r>
    </w:p>
    <w:p w14:paraId="6388580B" w14:textId="77777777" w:rsidR="007F78C2" w:rsidRPr="007E393D" w:rsidRDefault="007F78C2" w:rsidP="007F78C2">
      <w:pPr>
        <w:pStyle w:val="PL"/>
        <w:rPr>
          <w:highlight w:val="cyan"/>
        </w:rPr>
      </w:pPr>
      <w:r w:rsidRPr="00D841D0">
        <w:rPr>
          <w:highlight w:val="cyan"/>
          <w:lang w:val="it-IT"/>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00A68673"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0F80A533" w14:textId="77777777" w:rsidR="007F78C2" w:rsidRPr="007E393D" w:rsidRDefault="007F78C2" w:rsidP="007F78C2">
      <w:pPr>
        <w:pStyle w:val="PL"/>
        <w:rPr>
          <w:highlight w:val="cyan"/>
        </w:rPr>
      </w:pPr>
      <w:r w:rsidRPr="007E393D">
        <w:rPr>
          <w:highlight w:val="cyan"/>
        </w:rPr>
        <w:tab/>
        <w:t>...</w:t>
      </w:r>
    </w:p>
    <w:p w14:paraId="554E4A94" w14:textId="77777777" w:rsidR="007F78C2" w:rsidRPr="007E393D" w:rsidRDefault="007F78C2" w:rsidP="007F78C2">
      <w:pPr>
        <w:pStyle w:val="PL"/>
        <w:rPr>
          <w:highlight w:val="cyan"/>
        </w:rPr>
      </w:pPr>
      <w:r w:rsidRPr="007E393D">
        <w:rPr>
          <w:highlight w:val="cyan"/>
        </w:rPr>
        <w:t>}</w:t>
      </w:r>
    </w:p>
    <w:p w14:paraId="378FE5D2" w14:textId="77777777" w:rsidR="007F78C2" w:rsidRPr="007E393D" w:rsidRDefault="007F78C2" w:rsidP="007F78C2">
      <w:pPr>
        <w:pStyle w:val="PL"/>
        <w:rPr>
          <w:highlight w:val="cyan"/>
        </w:rPr>
      </w:pPr>
    </w:p>
    <w:p w14:paraId="2670878D"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460CF308" w14:textId="77777777" w:rsidR="007F78C2" w:rsidRPr="007E393D" w:rsidRDefault="007F78C2" w:rsidP="00C06796">
      <w:pPr>
        <w:pStyle w:val="PL"/>
        <w:rPr>
          <w:color w:val="808080"/>
          <w:highlight w:val="cyan"/>
        </w:rPr>
      </w:pPr>
      <w:r w:rsidRPr="007E393D">
        <w:rPr>
          <w:color w:val="808080"/>
          <w:highlight w:val="cyan"/>
        </w:rPr>
        <w:t>-- ASN1STOP</w:t>
      </w:r>
    </w:p>
    <w:p w14:paraId="79D44654" w14:textId="77777777" w:rsidR="007F78C2" w:rsidRPr="007E393D"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AA3467C" w14:textId="77777777" w:rsidTr="0040018C">
        <w:tc>
          <w:tcPr>
            <w:tcW w:w="14507" w:type="dxa"/>
            <w:shd w:val="clear" w:color="auto" w:fill="auto"/>
          </w:tcPr>
          <w:p w14:paraId="5F9B0F35" w14:textId="77777777" w:rsidR="00C0074C" w:rsidRPr="007E393D" w:rsidRDefault="00C0074C" w:rsidP="00C0074C">
            <w:pPr>
              <w:pStyle w:val="TAH"/>
              <w:rPr>
                <w:rFonts w:eastAsia="ＭＳ 明朝"/>
                <w:szCs w:val="22"/>
                <w:highlight w:val="cyan"/>
              </w:rPr>
            </w:pPr>
            <w:r w:rsidRPr="007E393D">
              <w:rPr>
                <w:rFonts w:eastAsia="ＭＳ 明朝"/>
                <w:i/>
                <w:szCs w:val="22"/>
                <w:highlight w:val="cyan"/>
              </w:rPr>
              <w:t>SCS-SpecificCarrier field descriptions</w:t>
            </w:r>
          </w:p>
        </w:tc>
      </w:tr>
      <w:tr w:rsidR="00C0074C" w:rsidRPr="007E393D" w14:paraId="630B48C7" w14:textId="77777777" w:rsidTr="0040018C">
        <w:tc>
          <w:tcPr>
            <w:tcW w:w="14507" w:type="dxa"/>
            <w:shd w:val="clear" w:color="auto" w:fill="auto"/>
          </w:tcPr>
          <w:p w14:paraId="44D3E1E8"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carrierBandwidth</w:t>
            </w:r>
          </w:p>
          <w:p w14:paraId="0F8E597A"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Width of this carrier in number of PRBs (using the subcarrierSpacing defined for this carrier) Corresponds to L1 parameter 'BW' (see 38.211, section FFS_Section)</w:t>
            </w:r>
          </w:p>
        </w:tc>
      </w:tr>
      <w:tr w:rsidR="00C0074C" w:rsidRPr="007E393D" w14:paraId="212356BF" w14:textId="77777777" w:rsidTr="0040018C">
        <w:tc>
          <w:tcPr>
            <w:tcW w:w="14507" w:type="dxa"/>
            <w:shd w:val="clear" w:color="auto" w:fill="auto"/>
          </w:tcPr>
          <w:p w14:paraId="42F3E19F" w14:textId="77777777" w:rsidR="00C0074C" w:rsidRPr="007E393D" w:rsidRDefault="00C0074C" w:rsidP="00C0074C">
            <w:pPr>
              <w:pStyle w:val="TAL"/>
              <w:rPr>
                <w:rFonts w:eastAsia="ＭＳ 明朝"/>
                <w:szCs w:val="22"/>
                <w:highlight w:val="cyan"/>
              </w:rPr>
            </w:pPr>
          </w:p>
        </w:tc>
      </w:tr>
      <w:tr w:rsidR="00C0074C" w:rsidRPr="007E393D" w14:paraId="52159AE0" w14:textId="77777777" w:rsidTr="0040018C">
        <w:tc>
          <w:tcPr>
            <w:tcW w:w="14507" w:type="dxa"/>
            <w:shd w:val="clear" w:color="auto" w:fill="auto"/>
          </w:tcPr>
          <w:p w14:paraId="63C3A9E3"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offsetToCarrier</w:t>
            </w:r>
          </w:p>
          <w:p w14:paraId="645954C3"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606CA85A" w14:textId="77777777" w:rsidTr="0040018C">
        <w:tc>
          <w:tcPr>
            <w:tcW w:w="14507" w:type="dxa"/>
            <w:shd w:val="clear" w:color="auto" w:fill="auto"/>
          </w:tcPr>
          <w:p w14:paraId="21E35BA5"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subcarrierSpacing</w:t>
            </w:r>
          </w:p>
          <w:p w14:paraId="2A3F7B5F"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ＭＳ 明朝"/>
                <w:szCs w:val="22"/>
                <w:highlight w:val="cyan"/>
              </w:rPr>
              <w:t xml:space="preserve">The network configures all SCSs of configured BWPs configured in this serving cell. </w:t>
            </w:r>
            <w:r w:rsidRPr="007E393D">
              <w:rPr>
                <w:rFonts w:eastAsia="ＭＳ 明朝"/>
                <w:szCs w:val="22"/>
                <w:highlight w:val="cyan"/>
              </w:rPr>
              <w:t>Corresponds to L1 parameter 'ref-scs' (see 38.211, section FFS_Section)</w:t>
            </w:r>
          </w:p>
        </w:tc>
      </w:tr>
    </w:tbl>
    <w:p w14:paraId="4383716B" w14:textId="77777777" w:rsidR="00C0074C" w:rsidRPr="007E393D"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5FA30F5F" w14:textId="77777777" w:rsidTr="00CE59C2">
        <w:tc>
          <w:tcPr>
            <w:tcW w:w="2834" w:type="dxa"/>
          </w:tcPr>
          <w:p w14:paraId="24A2DEDA" w14:textId="77777777" w:rsidR="007F78C2" w:rsidRPr="007E393D" w:rsidRDefault="007F78C2" w:rsidP="00CE59C2">
            <w:pPr>
              <w:pStyle w:val="TAH"/>
              <w:rPr>
                <w:highlight w:val="cyan"/>
              </w:rPr>
            </w:pPr>
            <w:r w:rsidRPr="007E393D">
              <w:rPr>
                <w:highlight w:val="cyan"/>
              </w:rPr>
              <w:t>Conditional Presence</w:t>
            </w:r>
          </w:p>
        </w:tc>
        <w:tc>
          <w:tcPr>
            <w:tcW w:w="7141" w:type="dxa"/>
          </w:tcPr>
          <w:p w14:paraId="174C27E4" w14:textId="77777777" w:rsidR="007F78C2" w:rsidRPr="007E393D" w:rsidRDefault="007F78C2" w:rsidP="00CE59C2">
            <w:pPr>
              <w:pStyle w:val="TAH"/>
              <w:rPr>
                <w:highlight w:val="cyan"/>
              </w:rPr>
            </w:pPr>
            <w:r w:rsidRPr="007E393D">
              <w:rPr>
                <w:highlight w:val="cyan"/>
              </w:rPr>
              <w:t>Explanation</w:t>
            </w:r>
          </w:p>
        </w:tc>
      </w:tr>
      <w:tr w:rsidR="007F78C2" w:rsidRPr="007E393D" w14:paraId="7210BA8C" w14:textId="77777777" w:rsidTr="00CE59C2">
        <w:tc>
          <w:tcPr>
            <w:tcW w:w="2834" w:type="dxa"/>
          </w:tcPr>
          <w:p w14:paraId="0D919C89" w14:textId="77777777" w:rsidR="007F78C2" w:rsidRPr="007E393D" w:rsidRDefault="007F78C2" w:rsidP="00CE59C2">
            <w:pPr>
              <w:pStyle w:val="TAL"/>
              <w:rPr>
                <w:i/>
                <w:highlight w:val="cyan"/>
              </w:rPr>
            </w:pPr>
            <w:r w:rsidRPr="007E393D">
              <w:rPr>
                <w:i/>
                <w:highlight w:val="cyan"/>
              </w:rPr>
              <w:t>OnePerServCell</w:t>
            </w:r>
          </w:p>
        </w:tc>
        <w:tc>
          <w:tcPr>
            <w:tcW w:w="7141" w:type="dxa"/>
          </w:tcPr>
          <w:p w14:paraId="262EF243"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06D16E45" w14:textId="77777777" w:rsidR="007F78C2" w:rsidRPr="007E393D" w:rsidRDefault="007F78C2" w:rsidP="007F78C2">
      <w:pPr>
        <w:rPr>
          <w:rFonts w:eastAsia="ＭＳ 明朝"/>
          <w:highlight w:val="cyan"/>
        </w:rPr>
      </w:pPr>
    </w:p>
    <w:p w14:paraId="2B8005A4" w14:textId="77777777" w:rsidR="00BC561A" w:rsidRPr="007E393D" w:rsidRDefault="00BC561A" w:rsidP="00BC561A">
      <w:pPr>
        <w:pStyle w:val="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69651D5F"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724B993"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06F0241B"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45A5E245" w14:textId="77777777" w:rsidR="00BC561A" w:rsidRPr="007E393D" w:rsidRDefault="00BC561A" w:rsidP="00C06796">
      <w:pPr>
        <w:pStyle w:val="PL"/>
        <w:rPr>
          <w:color w:val="808080"/>
          <w:highlight w:val="cyan"/>
        </w:rPr>
      </w:pPr>
      <w:r w:rsidRPr="007E393D">
        <w:rPr>
          <w:color w:val="808080"/>
          <w:highlight w:val="cyan"/>
        </w:rPr>
        <w:t>-- TAG-SDAP-CONFIG-START</w:t>
      </w:r>
    </w:p>
    <w:p w14:paraId="07E64F54" w14:textId="77777777" w:rsidR="00BC561A" w:rsidRPr="007E393D" w:rsidRDefault="00BC561A" w:rsidP="00BC561A">
      <w:pPr>
        <w:pStyle w:val="PL"/>
        <w:rPr>
          <w:highlight w:val="cyan"/>
        </w:rPr>
      </w:pPr>
    </w:p>
    <w:p w14:paraId="297E1053"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450C94"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48006E18"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538C70E0"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DD31944"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67D2204"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98EC4E6"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5249666" w14:textId="77777777" w:rsidR="00BC561A" w:rsidRPr="00D841D0" w:rsidRDefault="00BC561A" w:rsidP="00BC561A">
      <w:pPr>
        <w:pStyle w:val="PL"/>
        <w:rPr>
          <w:highlight w:val="cyan"/>
          <w:lang w:val="it-IT"/>
        </w:rPr>
      </w:pPr>
      <w:r w:rsidRPr="007E393D">
        <w:rPr>
          <w:highlight w:val="cyan"/>
        </w:rPr>
        <w:tab/>
      </w:r>
      <w:r w:rsidRPr="00D841D0">
        <w:rPr>
          <w:highlight w:val="cyan"/>
          <w:lang w:val="it-IT"/>
        </w:rPr>
        <w:t>...</w:t>
      </w:r>
    </w:p>
    <w:p w14:paraId="17AAC829" w14:textId="77777777" w:rsidR="00BC561A" w:rsidRPr="00D841D0" w:rsidRDefault="00BC561A" w:rsidP="00BC561A">
      <w:pPr>
        <w:pStyle w:val="PL"/>
        <w:rPr>
          <w:highlight w:val="cyan"/>
          <w:lang w:val="it-IT"/>
        </w:rPr>
      </w:pPr>
      <w:r w:rsidRPr="00D841D0">
        <w:rPr>
          <w:highlight w:val="cyan"/>
          <w:lang w:val="it-IT"/>
        </w:rPr>
        <w:t>}</w:t>
      </w:r>
    </w:p>
    <w:p w14:paraId="0DCD7F2D" w14:textId="77777777" w:rsidR="00BC561A" w:rsidRPr="00D841D0" w:rsidRDefault="00BC561A" w:rsidP="00BC561A">
      <w:pPr>
        <w:pStyle w:val="PL"/>
        <w:rPr>
          <w:highlight w:val="cyan"/>
          <w:lang w:val="it-IT"/>
        </w:rPr>
      </w:pPr>
    </w:p>
    <w:p w14:paraId="1F949041" w14:textId="77777777" w:rsidR="00BC561A" w:rsidRPr="00D841D0" w:rsidRDefault="00BC561A" w:rsidP="00BC561A">
      <w:pPr>
        <w:pStyle w:val="PL"/>
        <w:rPr>
          <w:highlight w:val="cyan"/>
          <w:lang w:val="it-IT"/>
        </w:rPr>
      </w:pPr>
      <w:r w:rsidRPr="00D841D0">
        <w:rPr>
          <w:highlight w:val="cyan"/>
          <w:lang w:val="it-IT"/>
        </w:rPr>
        <w:t xml:space="preserve">QFI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(0..maxQFI)</w:t>
      </w:r>
    </w:p>
    <w:p w14:paraId="216EDC37" w14:textId="77777777" w:rsidR="00BC561A" w:rsidRPr="00D841D0" w:rsidRDefault="00BC561A" w:rsidP="00BC561A">
      <w:pPr>
        <w:pStyle w:val="PL"/>
        <w:rPr>
          <w:highlight w:val="cyan"/>
          <w:lang w:val="it-IT"/>
        </w:rPr>
      </w:pPr>
    </w:p>
    <w:p w14:paraId="3502F236" w14:textId="77777777" w:rsidR="00BC561A" w:rsidRPr="00D841D0" w:rsidRDefault="00BC561A" w:rsidP="00BC561A">
      <w:pPr>
        <w:pStyle w:val="PL"/>
        <w:rPr>
          <w:highlight w:val="cyan"/>
          <w:lang w:val="it-IT"/>
        </w:rPr>
      </w:pPr>
      <w:r w:rsidRPr="00D841D0">
        <w:rPr>
          <w:highlight w:val="cyan"/>
          <w:lang w:val="it-IT"/>
        </w:rPr>
        <w:t xml:space="preserve">PDU-SessionID ::= </w:t>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(0..255)</w:t>
      </w:r>
    </w:p>
    <w:p w14:paraId="4D12DF5A" w14:textId="77777777" w:rsidR="00BC561A" w:rsidRPr="00D841D0" w:rsidRDefault="00BC561A" w:rsidP="00BC561A">
      <w:pPr>
        <w:pStyle w:val="PL"/>
        <w:rPr>
          <w:highlight w:val="cyan"/>
          <w:lang w:val="it-IT"/>
        </w:rPr>
      </w:pPr>
    </w:p>
    <w:p w14:paraId="680F6273" w14:textId="77777777" w:rsidR="00BC561A" w:rsidRPr="007E393D" w:rsidRDefault="00BC561A" w:rsidP="00C06796">
      <w:pPr>
        <w:pStyle w:val="PL"/>
        <w:rPr>
          <w:color w:val="808080"/>
          <w:highlight w:val="cyan"/>
        </w:rPr>
      </w:pPr>
      <w:r w:rsidRPr="007E393D">
        <w:rPr>
          <w:color w:val="808080"/>
          <w:highlight w:val="cyan"/>
        </w:rPr>
        <w:t>-- TAG-SDAP-CONFIG-STOP</w:t>
      </w:r>
    </w:p>
    <w:p w14:paraId="3140BF0E" w14:textId="77777777" w:rsidR="00BC561A" w:rsidRPr="007E393D" w:rsidRDefault="00BC561A" w:rsidP="00C06796">
      <w:pPr>
        <w:pStyle w:val="PL"/>
        <w:rPr>
          <w:color w:val="808080"/>
          <w:highlight w:val="cyan"/>
        </w:rPr>
      </w:pPr>
      <w:r w:rsidRPr="007E393D">
        <w:rPr>
          <w:color w:val="808080"/>
          <w:highlight w:val="cyan"/>
        </w:rPr>
        <w:t>-- ASN1STOP</w:t>
      </w:r>
    </w:p>
    <w:p w14:paraId="1BEE376F"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2446A375" w14:textId="77777777" w:rsidTr="000E303A">
        <w:tc>
          <w:tcPr>
            <w:tcW w:w="14173" w:type="dxa"/>
            <w:shd w:val="clear" w:color="auto" w:fill="auto"/>
          </w:tcPr>
          <w:p w14:paraId="1CD14B68"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399D2E7E" w14:textId="77777777" w:rsidTr="000E303A">
        <w:tc>
          <w:tcPr>
            <w:tcW w:w="14173" w:type="dxa"/>
            <w:shd w:val="clear" w:color="auto" w:fill="auto"/>
          </w:tcPr>
          <w:p w14:paraId="44F98EB4"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34E46902"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6E226EC2" w14:textId="77777777" w:rsidTr="000E303A">
        <w:tc>
          <w:tcPr>
            <w:tcW w:w="14173" w:type="dxa"/>
            <w:shd w:val="clear" w:color="auto" w:fill="auto"/>
          </w:tcPr>
          <w:p w14:paraId="5E0D7D86"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46957125"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5C79DD58" w14:textId="77777777" w:rsidTr="000E303A">
        <w:tc>
          <w:tcPr>
            <w:tcW w:w="14173" w:type="dxa"/>
            <w:shd w:val="clear" w:color="auto" w:fill="auto"/>
          </w:tcPr>
          <w:p w14:paraId="39FFEBE8"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2A09FE9F"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17444164" w14:textId="77777777" w:rsidTr="000E303A">
        <w:tc>
          <w:tcPr>
            <w:tcW w:w="14173" w:type="dxa"/>
            <w:shd w:val="clear" w:color="auto" w:fill="auto"/>
          </w:tcPr>
          <w:p w14:paraId="4A2D7307"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4CA2A943"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45980469" w14:textId="77777777" w:rsidTr="000E303A">
        <w:tc>
          <w:tcPr>
            <w:tcW w:w="14173" w:type="dxa"/>
            <w:shd w:val="clear" w:color="auto" w:fill="auto"/>
          </w:tcPr>
          <w:p w14:paraId="308D48D5"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372FF35D"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196B7DD4" w14:textId="77777777" w:rsidTr="000E303A">
        <w:tc>
          <w:tcPr>
            <w:tcW w:w="14173" w:type="dxa"/>
            <w:shd w:val="clear" w:color="auto" w:fill="auto"/>
          </w:tcPr>
          <w:p w14:paraId="73EE10E0"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0F0A4E53"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4BC6DFEB" w14:textId="77777777" w:rsidR="00734F85" w:rsidRPr="007E393D" w:rsidRDefault="00734F85" w:rsidP="00734F85">
      <w:pPr>
        <w:rPr>
          <w:highlight w:val="cyan"/>
        </w:rPr>
      </w:pPr>
    </w:p>
    <w:p w14:paraId="2789132A" w14:textId="77777777" w:rsidR="007253E1" w:rsidRPr="007E393D" w:rsidRDefault="007253E1" w:rsidP="007253E1">
      <w:pPr>
        <w:pStyle w:val="4"/>
        <w:rPr>
          <w:highlight w:val="cyan"/>
        </w:rPr>
      </w:pPr>
      <w:r w:rsidRPr="007E393D">
        <w:rPr>
          <w:highlight w:val="cyan"/>
        </w:rPr>
        <w:t>–</w:t>
      </w:r>
      <w:r w:rsidRPr="007E393D">
        <w:rPr>
          <w:highlight w:val="cyan"/>
        </w:rPr>
        <w:tab/>
      </w:r>
      <w:r w:rsidRPr="007E393D">
        <w:rPr>
          <w:i/>
          <w:highlight w:val="cyan"/>
        </w:rPr>
        <w:t>SearchSpace</w:t>
      </w:r>
      <w:bookmarkEnd w:id="7295"/>
    </w:p>
    <w:p w14:paraId="50B0EF19"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2ED17ECE"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35FA6DD1" w14:textId="77777777" w:rsidR="007253E1" w:rsidRPr="007E393D" w:rsidRDefault="007253E1" w:rsidP="007253E1">
      <w:pPr>
        <w:pStyle w:val="PL"/>
        <w:rPr>
          <w:color w:val="808080"/>
          <w:highlight w:val="cyan"/>
        </w:rPr>
      </w:pPr>
      <w:r w:rsidRPr="007E393D">
        <w:rPr>
          <w:color w:val="808080"/>
          <w:highlight w:val="cyan"/>
        </w:rPr>
        <w:t>-- ASN1START</w:t>
      </w:r>
    </w:p>
    <w:p w14:paraId="6353C19E" w14:textId="77777777" w:rsidR="007253E1" w:rsidRPr="007E393D" w:rsidRDefault="007253E1" w:rsidP="007253E1">
      <w:pPr>
        <w:pStyle w:val="PL"/>
        <w:rPr>
          <w:color w:val="808080"/>
          <w:highlight w:val="cyan"/>
        </w:rPr>
      </w:pPr>
      <w:r w:rsidRPr="007E393D">
        <w:rPr>
          <w:color w:val="808080"/>
          <w:highlight w:val="cyan"/>
        </w:rPr>
        <w:t>-- TAG-SEARCHSPACE-START</w:t>
      </w:r>
    </w:p>
    <w:p w14:paraId="1F37AA4F" w14:textId="77777777" w:rsidR="007253E1" w:rsidRPr="007E393D" w:rsidRDefault="007253E1" w:rsidP="007253E1">
      <w:pPr>
        <w:pStyle w:val="PL"/>
        <w:rPr>
          <w:highlight w:val="cyan"/>
        </w:rPr>
      </w:pPr>
    </w:p>
    <w:p w14:paraId="358D5F5C"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900AEA"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2FFF7938" w14:textId="77777777" w:rsidR="007253E1" w:rsidRPr="007E393D" w:rsidRDefault="007253E1" w:rsidP="007253E1">
      <w:pPr>
        <w:pStyle w:val="PL"/>
        <w:rPr>
          <w:color w:val="808080"/>
          <w:highlight w:val="cyan"/>
        </w:rPr>
      </w:pPr>
      <w:bookmarkStart w:id="7299" w:name="_Hlk508859624"/>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76DA1462"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74CF8E7"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4EF56ECA"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38A8100D"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27CA64E"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2304C12D"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08738FBA"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545D84C5"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2BB6E3B"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0B80A028"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608CE663"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186F4539"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7FBF6CB3"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DBA1CCA"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17EF64B3"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55F6EF7B"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7D4E3452"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3C3A2A8C"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7F00F9"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09550835"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289220"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57AAA4C"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DE3E2D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A81A1DA"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6A2B02EE"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0F1C6365"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4F1DC1A1"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9A1036"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6CAF7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94963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B538CF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F543A3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4A69A8"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C440C6"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F5D7C1"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62C93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CD8B4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66311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5A76F01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1FE571E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0508D8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D534F1C"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0ECCCD"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2D3900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949B8F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4A5DDC"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BFF913F"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673ECEF"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557EDE"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42F0CFA8"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2B5B450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7743E69"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718B41AB" w14:textId="77777777" w:rsidR="007253E1" w:rsidRPr="007E393D" w:rsidRDefault="007253E1" w:rsidP="007253E1">
      <w:pPr>
        <w:pStyle w:val="PL"/>
        <w:rPr>
          <w:highlight w:val="cyan"/>
        </w:rPr>
      </w:pPr>
      <w:r w:rsidRPr="007E393D">
        <w:rPr>
          <w:highlight w:val="cyan"/>
        </w:rPr>
        <w:tab/>
      </w:r>
      <w:r w:rsidRPr="007E393D">
        <w:rPr>
          <w:highlight w:val="cyan"/>
        </w:rPr>
        <w:tab/>
        <w:t>},</w:t>
      </w:r>
    </w:p>
    <w:p w14:paraId="0663432C"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14A0D0"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176A1D6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5CF61FED" w14:textId="77777777" w:rsidR="007253E1" w:rsidRPr="007E393D" w:rsidRDefault="007253E1" w:rsidP="007253E1">
      <w:pPr>
        <w:pStyle w:val="PL"/>
        <w:rPr>
          <w:highlight w:val="cyan"/>
        </w:rPr>
      </w:pPr>
      <w:r w:rsidRPr="007E393D">
        <w:rPr>
          <w:highlight w:val="cyan"/>
        </w:rPr>
        <w:tab/>
      </w:r>
      <w:r w:rsidRPr="007E393D">
        <w:rPr>
          <w:highlight w:val="cyan"/>
        </w:rPr>
        <w:tab/>
        <w:t>}</w:t>
      </w:r>
    </w:p>
    <w:p w14:paraId="6933B371"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7F77E8EA" w14:textId="77777777" w:rsidR="007253E1" w:rsidRPr="007E393D" w:rsidRDefault="007253E1" w:rsidP="007253E1">
      <w:pPr>
        <w:pStyle w:val="PL"/>
        <w:rPr>
          <w:highlight w:val="cyan"/>
        </w:rPr>
      </w:pPr>
      <w:r w:rsidRPr="007E393D">
        <w:rPr>
          <w:highlight w:val="cyan"/>
        </w:rPr>
        <w:t>}</w:t>
      </w:r>
    </w:p>
    <w:p w14:paraId="362F444E" w14:textId="77777777" w:rsidR="006926EA" w:rsidRPr="007E393D" w:rsidRDefault="006926EA" w:rsidP="007253E1">
      <w:pPr>
        <w:pStyle w:val="PL"/>
        <w:rPr>
          <w:highlight w:val="cyan"/>
        </w:rPr>
      </w:pPr>
    </w:p>
    <w:p w14:paraId="4E5C425F" w14:textId="77777777" w:rsidR="007253E1" w:rsidRPr="007E393D" w:rsidRDefault="007253E1" w:rsidP="007253E1">
      <w:pPr>
        <w:pStyle w:val="PL"/>
        <w:rPr>
          <w:color w:val="808080"/>
          <w:highlight w:val="cyan"/>
        </w:rPr>
      </w:pPr>
      <w:r w:rsidRPr="007E393D">
        <w:rPr>
          <w:color w:val="808080"/>
          <w:highlight w:val="cyan"/>
        </w:rPr>
        <w:t>-- TAG-SEARCHSPACE-STOP</w:t>
      </w:r>
    </w:p>
    <w:p w14:paraId="446B0EC7" w14:textId="77777777" w:rsidR="007253E1" w:rsidRPr="007E393D" w:rsidRDefault="007253E1" w:rsidP="007253E1">
      <w:pPr>
        <w:pStyle w:val="PL"/>
        <w:rPr>
          <w:color w:val="808080"/>
          <w:highlight w:val="cyan"/>
        </w:rPr>
      </w:pPr>
      <w:r w:rsidRPr="007E393D">
        <w:rPr>
          <w:color w:val="808080"/>
          <w:highlight w:val="cyan"/>
        </w:rPr>
        <w:t>-- ASN1STOP</w:t>
      </w:r>
    </w:p>
    <w:p w14:paraId="5A22C115"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DF6491A" w14:textId="77777777" w:rsidTr="0040018C">
        <w:tc>
          <w:tcPr>
            <w:tcW w:w="14507" w:type="dxa"/>
            <w:shd w:val="clear" w:color="auto" w:fill="auto"/>
          </w:tcPr>
          <w:p w14:paraId="025625D7" w14:textId="77777777" w:rsidR="00C0074C" w:rsidRPr="007E393D" w:rsidRDefault="00C0074C" w:rsidP="00C0074C">
            <w:pPr>
              <w:pStyle w:val="TAH"/>
              <w:rPr>
                <w:szCs w:val="22"/>
                <w:highlight w:val="cyan"/>
              </w:rPr>
            </w:pPr>
            <w:r w:rsidRPr="007E393D">
              <w:rPr>
                <w:i/>
                <w:szCs w:val="22"/>
                <w:highlight w:val="cyan"/>
              </w:rPr>
              <w:t>SearchSpace field descriptions</w:t>
            </w:r>
          </w:p>
        </w:tc>
      </w:tr>
      <w:tr w:rsidR="00C0074C" w:rsidRPr="007E393D" w14:paraId="79117616" w14:textId="77777777" w:rsidTr="0040018C">
        <w:tc>
          <w:tcPr>
            <w:tcW w:w="14507" w:type="dxa"/>
            <w:shd w:val="clear" w:color="auto" w:fill="auto"/>
          </w:tcPr>
          <w:p w14:paraId="2C5F336E" w14:textId="77777777" w:rsidR="00C0074C" w:rsidRPr="007E393D" w:rsidRDefault="00C0074C" w:rsidP="00C0074C">
            <w:pPr>
              <w:pStyle w:val="TAL"/>
              <w:rPr>
                <w:szCs w:val="22"/>
                <w:highlight w:val="cyan"/>
              </w:rPr>
            </w:pPr>
            <w:r w:rsidRPr="007E393D">
              <w:rPr>
                <w:b/>
                <w:i/>
                <w:szCs w:val="22"/>
                <w:highlight w:val="cyan"/>
              </w:rPr>
              <w:t>common</w:t>
            </w:r>
          </w:p>
          <w:p w14:paraId="5B44CA4B"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2B5900A9" w14:textId="77777777" w:rsidTr="0040018C">
        <w:tc>
          <w:tcPr>
            <w:tcW w:w="14507" w:type="dxa"/>
            <w:shd w:val="clear" w:color="auto" w:fill="auto"/>
          </w:tcPr>
          <w:p w14:paraId="2DEC17D7" w14:textId="77777777" w:rsidR="00C0074C" w:rsidRPr="007E393D" w:rsidRDefault="00C0074C" w:rsidP="00C0074C">
            <w:pPr>
              <w:pStyle w:val="TAL"/>
              <w:rPr>
                <w:szCs w:val="22"/>
                <w:highlight w:val="cyan"/>
              </w:rPr>
            </w:pPr>
            <w:r w:rsidRPr="007E393D">
              <w:rPr>
                <w:b/>
                <w:i/>
                <w:szCs w:val="22"/>
                <w:highlight w:val="cyan"/>
              </w:rPr>
              <w:t>controlResourceSetId</w:t>
            </w:r>
          </w:p>
          <w:p w14:paraId="555B51AB"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735B63F3" w14:textId="77777777" w:rsidTr="0040018C">
        <w:tc>
          <w:tcPr>
            <w:tcW w:w="14507" w:type="dxa"/>
            <w:shd w:val="clear" w:color="auto" w:fill="auto"/>
          </w:tcPr>
          <w:p w14:paraId="107B30AF" w14:textId="77777777" w:rsidR="00C0074C" w:rsidRPr="007E393D" w:rsidRDefault="00C0074C" w:rsidP="00C0074C">
            <w:pPr>
              <w:pStyle w:val="TAL"/>
              <w:rPr>
                <w:szCs w:val="22"/>
                <w:highlight w:val="cyan"/>
              </w:rPr>
            </w:pPr>
            <w:r w:rsidRPr="007E393D">
              <w:rPr>
                <w:b/>
                <w:i/>
                <w:szCs w:val="22"/>
                <w:highlight w:val="cyan"/>
              </w:rPr>
              <w:t>dci-Format0-0-AndFormat1-0</w:t>
            </w:r>
          </w:p>
          <w:p w14:paraId="61076285"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11CAAAFE" w14:textId="77777777" w:rsidTr="0040018C">
        <w:tc>
          <w:tcPr>
            <w:tcW w:w="14507" w:type="dxa"/>
            <w:shd w:val="clear" w:color="auto" w:fill="auto"/>
          </w:tcPr>
          <w:p w14:paraId="1416671A" w14:textId="77777777" w:rsidR="00C0074C" w:rsidRPr="007E393D" w:rsidRDefault="00C0074C" w:rsidP="00C0074C">
            <w:pPr>
              <w:pStyle w:val="TAL"/>
              <w:rPr>
                <w:szCs w:val="22"/>
                <w:highlight w:val="cyan"/>
              </w:rPr>
            </w:pPr>
            <w:r w:rsidRPr="007E393D">
              <w:rPr>
                <w:b/>
                <w:i/>
                <w:szCs w:val="22"/>
                <w:highlight w:val="cyan"/>
              </w:rPr>
              <w:t>dci-Format2-0</w:t>
            </w:r>
          </w:p>
          <w:p w14:paraId="3A7E13CE"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257BD099" w14:textId="77777777" w:rsidTr="0040018C">
        <w:tc>
          <w:tcPr>
            <w:tcW w:w="14507" w:type="dxa"/>
            <w:shd w:val="clear" w:color="auto" w:fill="auto"/>
          </w:tcPr>
          <w:p w14:paraId="270E8DFE" w14:textId="77777777" w:rsidR="00C0074C" w:rsidRPr="007E393D" w:rsidRDefault="00C0074C" w:rsidP="00C0074C">
            <w:pPr>
              <w:pStyle w:val="TAL"/>
              <w:rPr>
                <w:szCs w:val="22"/>
                <w:highlight w:val="cyan"/>
              </w:rPr>
            </w:pPr>
            <w:r w:rsidRPr="007E393D">
              <w:rPr>
                <w:b/>
                <w:i/>
                <w:szCs w:val="22"/>
                <w:highlight w:val="cyan"/>
              </w:rPr>
              <w:t>dci-Format2-1</w:t>
            </w:r>
          </w:p>
          <w:p w14:paraId="746A1A31"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62BDF15A" w14:textId="77777777" w:rsidTr="0040018C">
        <w:tc>
          <w:tcPr>
            <w:tcW w:w="14507" w:type="dxa"/>
            <w:shd w:val="clear" w:color="auto" w:fill="auto"/>
          </w:tcPr>
          <w:p w14:paraId="19FE4EBB" w14:textId="77777777" w:rsidR="00C0074C" w:rsidRPr="007E393D" w:rsidRDefault="00C0074C" w:rsidP="00C0074C">
            <w:pPr>
              <w:pStyle w:val="TAL"/>
              <w:rPr>
                <w:szCs w:val="22"/>
                <w:highlight w:val="cyan"/>
              </w:rPr>
            </w:pPr>
            <w:r w:rsidRPr="007E393D">
              <w:rPr>
                <w:b/>
                <w:i/>
                <w:szCs w:val="22"/>
                <w:highlight w:val="cyan"/>
              </w:rPr>
              <w:t>dci-Format2-2</w:t>
            </w:r>
          </w:p>
          <w:p w14:paraId="4C1F2AE8"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3F17E2D8" w14:textId="77777777" w:rsidTr="0040018C">
        <w:tc>
          <w:tcPr>
            <w:tcW w:w="14507" w:type="dxa"/>
            <w:shd w:val="clear" w:color="auto" w:fill="auto"/>
          </w:tcPr>
          <w:p w14:paraId="2BE0F931" w14:textId="77777777" w:rsidR="00C0074C" w:rsidRPr="007E393D" w:rsidRDefault="00C0074C" w:rsidP="00C0074C">
            <w:pPr>
              <w:pStyle w:val="TAL"/>
              <w:rPr>
                <w:szCs w:val="22"/>
                <w:highlight w:val="cyan"/>
              </w:rPr>
            </w:pPr>
            <w:r w:rsidRPr="007E393D">
              <w:rPr>
                <w:b/>
                <w:i/>
                <w:szCs w:val="22"/>
                <w:highlight w:val="cyan"/>
              </w:rPr>
              <w:t>dci-Format2-3</w:t>
            </w:r>
          </w:p>
          <w:p w14:paraId="70C48B10"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2BC39295" w14:textId="77777777" w:rsidTr="0040018C">
        <w:tc>
          <w:tcPr>
            <w:tcW w:w="14507" w:type="dxa"/>
            <w:shd w:val="clear" w:color="auto" w:fill="auto"/>
          </w:tcPr>
          <w:p w14:paraId="12664007" w14:textId="77777777" w:rsidR="00C0074C" w:rsidRPr="007E393D" w:rsidRDefault="00C0074C" w:rsidP="00C0074C">
            <w:pPr>
              <w:pStyle w:val="TAL"/>
              <w:rPr>
                <w:szCs w:val="22"/>
                <w:highlight w:val="cyan"/>
              </w:rPr>
            </w:pPr>
            <w:r w:rsidRPr="007E393D">
              <w:rPr>
                <w:b/>
                <w:i/>
                <w:szCs w:val="22"/>
                <w:highlight w:val="cyan"/>
              </w:rPr>
              <w:t>dci-Formats</w:t>
            </w:r>
          </w:p>
          <w:p w14:paraId="77B311EC"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7808D0DB" w14:textId="77777777" w:rsidTr="0040018C">
        <w:tc>
          <w:tcPr>
            <w:tcW w:w="14507" w:type="dxa"/>
            <w:shd w:val="clear" w:color="auto" w:fill="auto"/>
          </w:tcPr>
          <w:p w14:paraId="08DB1DBF" w14:textId="77777777" w:rsidR="005E6D2C" w:rsidRPr="007E393D" w:rsidRDefault="005E6D2C" w:rsidP="00C0074C">
            <w:pPr>
              <w:pStyle w:val="TAL"/>
              <w:rPr>
                <w:szCs w:val="22"/>
                <w:highlight w:val="cyan"/>
              </w:rPr>
            </w:pPr>
            <w:r w:rsidRPr="007E393D">
              <w:rPr>
                <w:b/>
                <w:i/>
                <w:szCs w:val="22"/>
                <w:highlight w:val="cyan"/>
              </w:rPr>
              <w:t>duration</w:t>
            </w:r>
          </w:p>
          <w:p w14:paraId="5910E407"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142F2C17" w14:textId="77777777" w:rsidTr="0040018C">
        <w:tc>
          <w:tcPr>
            <w:tcW w:w="14507" w:type="dxa"/>
            <w:shd w:val="clear" w:color="auto" w:fill="auto"/>
          </w:tcPr>
          <w:p w14:paraId="05416C7B" w14:textId="77777777" w:rsidR="00C0074C" w:rsidRPr="007E393D" w:rsidRDefault="00C0074C" w:rsidP="00C0074C">
            <w:pPr>
              <w:pStyle w:val="TAL"/>
              <w:rPr>
                <w:szCs w:val="22"/>
                <w:highlight w:val="cyan"/>
              </w:rPr>
            </w:pPr>
            <w:r w:rsidRPr="007E393D">
              <w:rPr>
                <w:b/>
                <w:i/>
                <w:szCs w:val="22"/>
                <w:highlight w:val="cyan"/>
              </w:rPr>
              <w:t>monitoringPeriodicity</w:t>
            </w:r>
          </w:p>
          <w:p w14:paraId="39EB552B"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3299B8E4" w14:textId="77777777" w:rsidTr="0040018C">
        <w:tc>
          <w:tcPr>
            <w:tcW w:w="14507" w:type="dxa"/>
            <w:shd w:val="clear" w:color="auto" w:fill="auto"/>
          </w:tcPr>
          <w:p w14:paraId="70BB1D2F"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555B8211"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32747EFF" w14:textId="77777777" w:rsidTr="0040018C">
        <w:tc>
          <w:tcPr>
            <w:tcW w:w="14507" w:type="dxa"/>
            <w:shd w:val="clear" w:color="auto" w:fill="auto"/>
          </w:tcPr>
          <w:p w14:paraId="4E56E030" w14:textId="77777777" w:rsidR="00C0074C" w:rsidRPr="007E393D" w:rsidRDefault="00C0074C" w:rsidP="00C0074C">
            <w:pPr>
              <w:pStyle w:val="TAL"/>
              <w:rPr>
                <w:szCs w:val="22"/>
                <w:highlight w:val="cyan"/>
              </w:rPr>
            </w:pPr>
            <w:r w:rsidRPr="007E393D">
              <w:rPr>
                <w:b/>
                <w:i/>
                <w:szCs w:val="22"/>
                <w:highlight w:val="cyan"/>
              </w:rPr>
              <w:t>monitoringSymbolsWithinSlot</w:t>
            </w:r>
          </w:p>
          <w:p w14:paraId="75E377B6"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5FD41BEA" w14:textId="77777777" w:rsidTr="0040018C">
        <w:tc>
          <w:tcPr>
            <w:tcW w:w="14507" w:type="dxa"/>
            <w:shd w:val="clear" w:color="auto" w:fill="auto"/>
          </w:tcPr>
          <w:p w14:paraId="3A38DC78" w14:textId="77777777" w:rsidR="00C0074C" w:rsidRPr="007E393D" w:rsidRDefault="00C0074C" w:rsidP="00C0074C">
            <w:pPr>
              <w:pStyle w:val="TAL"/>
              <w:rPr>
                <w:szCs w:val="22"/>
                <w:highlight w:val="cyan"/>
              </w:rPr>
            </w:pPr>
            <w:r w:rsidRPr="007E393D">
              <w:rPr>
                <w:b/>
                <w:i/>
                <w:szCs w:val="22"/>
                <w:highlight w:val="cyan"/>
              </w:rPr>
              <w:t>nrofCandidates-SFI</w:t>
            </w:r>
          </w:p>
          <w:p w14:paraId="326ECDA6"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625D0477" w14:textId="77777777" w:rsidTr="0040018C">
        <w:tc>
          <w:tcPr>
            <w:tcW w:w="14507" w:type="dxa"/>
            <w:shd w:val="clear" w:color="auto" w:fill="auto"/>
          </w:tcPr>
          <w:p w14:paraId="673FCC34" w14:textId="77777777" w:rsidR="00C0074C" w:rsidRPr="007E393D" w:rsidRDefault="00C0074C" w:rsidP="00C0074C">
            <w:pPr>
              <w:pStyle w:val="TAL"/>
              <w:rPr>
                <w:szCs w:val="22"/>
                <w:highlight w:val="cyan"/>
              </w:rPr>
            </w:pPr>
            <w:r w:rsidRPr="007E393D">
              <w:rPr>
                <w:b/>
                <w:i/>
                <w:szCs w:val="22"/>
                <w:highlight w:val="cyan"/>
              </w:rPr>
              <w:t>nrofCandidates</w:t>
            </w:r>
          </w:p>
          <w:p w14:paraId="1589CBD2"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743266F9" w14:textId="77777777" w:rsidTr="0040018C">
        <w:tc>
          <w:tcPr>
            <w:tcW w:w="14507" w:type="dxa"/>
            <w:shd w:val="clear" w:color="auto" w:fill="auto"/>
          </w:tcPr>
          <w:p w14:paraId="25812685" w14:textId="77777777" w:rsidR="00C0074C" w:rsidRPr="007E393D" w:rsidRDefault="00C0074C" w:rsidP="00C0074C">
            <w:pPr>
              <w:pStyle w:val="TAL"/>
              <w:rPr>
                <w:szCs w:val="22"/>
                <w:highlight w:val="cyan"/>
              </w:rPr>
            </w:pPr>
            <w:r w:rsidRPr="007E393D">
              <w:rPr>
                <w:b/>
                <w:i/>
                <w:szCs w:val="22"/>
                <w:highlight w:val="cyan"/>
              </w:rPr>
              <w:t>nrofPDCCH-Candidates</w:t>
            </w:r>
          </w:p>
          <w:p w14:paraId="66AF7543"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564C6A1B" w14:textId="77777777" w:rsidTr="0040018C">
        <w:tc>
          <w:tcPr>
            <w:tcW w:w="14507" w:type="dxa"/>
            <w:shd w:val="clear" w:color="auto" w:fill="auto"/>
          </w:tcPr>
          <w:p w14:paraId="4CA56447" w14:textId="77777777" w:rsidR="00C0074C" w:rsidRPr="007E393D" w:rsidRDefault="00C0074C" w:rsidP="00C0074C">
            <w:pPr>
              <w:pStyle w:val="TAL"/>
              <w:rPr>
                <w:szCs w:val="22"/>
                <w:highlight w:val="cyan"/>
              </w:rPr>
            </w:pPr>
            <w:r w:rsidRPr="007E393D">
              <w:rPr>
                <w:b/>
                <w:i/>
                <w:szCs w:val="22"/>
                <w:highlight w:val="cyan"/>
              </w:rPr>
              <w:t>searchSpaceId</w:t>
            </w:r>
          </w:p>
          <w:p w14:paraId="0004E185"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4921C442" w14:textId="77777777" w:rsidTr="0040018C">
        <w:tc>
          <w:tcPr>
            <w:tcW w:w="14507" w:type="dxa"/>
            <w:shd w:val="clear" w:color="auto" w:fill="auto"/>
          </w:tcPr>
          <w:p w14:paraId="4C8F6FE4" w14:textId="77777777" w:rsidR="00C0074C" w:rsidRPr="007E393D" w:rsidRDefault="00C0074C" w:rsidP="00C0074C">
            <w:pPr>
              <w:pStyle w:val="TAL"/>
              <w:rPr>
                <w:szCs w:val="22"/>
                <w:highlight w:val="cyan"/>
              </w:rPr>
            </w:pPr>
            <w:r w:rsidRPr="007E393D">
              <w:rPr>
                <w:b/>
                <w:i/>
                <w:szCs w:val="22"/>
                <w:highlight w:val="cyan"/>
              </w:rPr>
              <w:t>searchSpaceType</w:t>
            </w:r>
          </w:p>
          <w:p w14:paraId="35C45C9D" w14:textId="77777777" w:rsidR="00C0074C" w:rsidRPr="007E393D" w:rsidRDefault="00C0074C" w:rsidP="00C0074C">
            <w:pPr>
              <w:pStyle w:val="TAL"/>
              <w:rPr>
                <w:szCs w:val="22"/>
                <w:highlight w:val="cyan"/>
              </w:rPr>
            </w:pPr>
            <w:r w:rsidRPr="007E393D">
              <w:rPr>
                <w:szCs w:val="22"/>
                <w:highlight w:val="cyan"/>
              </w:rPr>
              <w:t>Indicates whether this is a common search space (present) or a UE specific search space as well as DCI formats to monitor for.</w:t>
            </w:r>
          </w:p>
        </w:tc>
      </w:tr>
      <w:tr w:rsidR="00C0074C" w:rsidRPr="007E393D" w14:paraId="0D3D34A9" w14:textId="77777777" w:rsidTr="0040018C">
        <w:tc>
          <w:tcPr>
            <w:tcW w:w="14507" w:type="dxa"/>
            <w:shd w:val="clear" w:color="auto" w:fill="auto"/>
          </w:tcPr>
          <w:p w14:paraId="2F72EDEC" w14:textId="77777777" w:rsidR="00C0074C" w:rsidRPr="007E393D" w:rsidRDefault="00C0074C" w:rsidP="00C0074C">
            <w:pPr>
              <w:pStyle w:val="TAL"/>
              <w:rPr>
                <w:szCs w:val="22"/>
                <w:highlight w:val="cyan"/>
              </w:rPr>
            </w:pPr>
            <w:r w:rsidRPr="007E393D">
              <w:rPr>
                <w:b/>
                <w:i/>
                <w:szCs w:val="22"/>
                <w:highlight w:val="cyan"/>
              </w:rPr>
              <w:t>ue-Specific</w:t>
            </w:r>
          </w:p>
          <w:p w14:paraId="671E3752"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019F224"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5FE47B69" w14:textId="77777777" w:rsidTr="00920E6C">
        <w:tc>
          <w:tcPr>
            <w:tcW w:w="2834" w:type="dxa"/>
          </w:tcPr>
          <w:p w14:paraId="7E6B1223" w14:textId="77777777" w:rsidR="007253E1" w:rsidRPr="007E393D" w:rsidRDefault="007253E1" w:rsidP="00D0088D">
            <w:pPr>
              <w:pStyle w:val="TAH"/>
              <w:rPr>
                <w:highlight w:val="cyan"/>
              </w:rPr>
            </w:pPr>
            <w:r w:rsidRPr="007E393D">
              <w:rPr>
                <w:highlight w:val="cyan"/>
              </w:rPr>
              <w:t>Conditional Presence</w:t>
            </w:r>
          </w:p>
        </w:tc>
        <w:tc>
          <w:tcPr>
            <w:tcW w:w="7141" w:type="dxa"/>
          </w:tcPr>
          <w:p w14:paraId="6CA3B85B" w14:textId="77777777" w:rsidR="007253E1" w:rsidRPr="007E393D" w:rsidRDefault="007253E1" w:rsidP="00D0088D">
            <w:pPr>
              <w:pStyle w:val="TAH"/>
              <w:rPr>
                <w:highlight w:val="cyan"/>
              </w:rPr>
            </w:pPr>
            <w:r w:rsidRPr="007E393D">
              <w:rPr>
                <w:highlight w:val="cyan"/>
              </w:rPr>
              <w:t>Explanation</w:t>
            </w:r>
          </w:p>
        </w:tc>
      </w:tr>
      <w:tr w:rsidR="007253E1" w:rsidRPr="007E393D" w14:paraId="67080634" w14:textId="77777777" w:rsidTr="00920E6C">
        <w:tc>
          <w:tcPr>
            <w:tcW w:w="2834" w:type="dxa"/>
          </w:tcPr>
          <w:p w14:paraId="5B5F4AD4" w14:textId="77777777" w:rsidR="007253E1" w:rsidRPr="007E393D" w:rsidRDefault="007253E1" w:rsidP="00D0088D">
            <w:pPr>
              <w:pStyle w:val="TAL"/>
              <w:rPr>
                <w:i/>
                <w:highlight w:val="cyan"/>
              </w:rPr>
            </w:pPr>
            <w:r w:rsidRPr="007E393D">
              <w:rPr>
                <w:i/>
                <w:highlight w:val="cyan"/>
              </w:rPr>
              <w:t>Setup</w:t>
            </w:r>
          </w:p>
        </w:tc>
        <w:tc>
          <w:tcPr>
            <w:tcW w:w="7141" w:type="dxa"/>
          </w:tcPr>
          <w:p w14:paraId="71C67F21"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47EEAEE5" w14:textId="77777777" w:rsidTr="00920E6C">
        <w:tc>
          <w:tcPr>
            <w:tcW w:w="2834" w:type="dxa"/>
          </w:tcPr>
          <w:p w14:paraId="39E2E46A" w14:textId="77777777" w:rsidR="007253E1" w:rsidRPr="007E393D" w:rsidRDefault="007253E1" w:rsidP="00D0088D">
            <w:pPr>
              <w:pStyle w:val="TAL"/>
              <w:rPr>
                <w:i/>
                <w:highlight w:val="cyan"/>
              </w:rPr>
            </w:pPr>
            <w:r w:rsidRPr="007E393D">
              <w:rPr>
                <w:i/>
                <w:highlight w:val="cyan"/>
              </w:rPr>
              <w:t>SetupOnly</w:t>
            </w:r>
          </w:p>
        </w:tc>
        <w:tc>
          <w:tcPr>
            <w:tcW w:w="7141" w:type="dxa"/>
          </w:tcPr>
          <w:p w14:paraId="50618315"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2AB8611B" w14:textId="77777777" w:rsidR="007253E1" w:rsidRPr="007E393D" w:rsidRDefault="007253E1" w:rsidP="007253E1">
      <w:pPr>
        <w:rPr>
          <w:highlight w:val="cyan"/>
        </w:rPr>
      </w:pPr>
    </w:p>
    <w:p w14:paraId="7E722172" w14:textId="77777777" w:rsidR="008D370D" w:rsidRPr="007E393D" w:rsidRDefault="008D370D" w:rsidP="008D370D">
      <w:pPr>
        <w:pStyle w:val="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7B7A0E0B"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1479B11D"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1B8C556B" w14:textId="77777777" w:rsidR="008D370D" w:rsidRPr="007E393D" w:rsidRDefault="008D370D" w:rsidP="008D370D">
      <w:pPr>
        <w:pStyle w:val="PL"/>
        <w:rPr>
          <w:color w:val="808080"/>
          <w:highlight w:val="cyan"/>
        </w:rPr>
      </w:pPr>
      <w:r w:rsidRPr="007E393D">
        <w:rPr>
          <w:color w:val="808080"/>
          <w:highlight w:val="cyan"/>
        </w:rPr>
        <w:t>-- ASN1START</w:t>
      </w:r>
    </w:p>
    <w:p w14:paraId="71B59FF7" w14:textId="77777777" w:rsidR="008D370D" w:rsidRPr="007E393D" w:rsidRDefault="008D370D" w:rsidP="008D370D">
      <w:pPr>
        <w:pStyle w:val="PL"/>
        <w:rPr>
          <w:color w:val="808080"/>
          <w:highlight w:val="cyan"/>
        </w:rPr>
      </w:pPr>
      <w:r w:rsidRPr="007E393D">
        <w:rPr>
          <w:color w:val="808080"/>
          <w:highlight w:val="cyan"/>
        </w:rPr>
        <w:t>-- TAG-SEARCHSPACEID-START</w:t>
      </w:r>
    </w:p>
    <w:p w14:paraId="5FC6CC7A" w14:textId="77777777" w:rsidR="008D370D" w:rsidRPr="007E393D" w:rsidRDefault="008D370D" w:rsidP="008D370D">
      <w:pPr>
        <w:pStyle w:val="PL"/>
        <w:rPr>
          <w:highlight w:val="cyan"/>
        </w:rPr>
      </w:pPr>
    </w:p>
    <w:p w14:paraId="689F4700"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4173AD4E" w14:textId="77777777" w:rsidR="008D370D" w:rsidRPr="007E393D" w:rsidRDefault="008D370D" w:rsidP="008D370D">
      <w:pPr>
        <w:pStyle w:val="PL"/>
        <w:rPr>
          <w:highlight w:val="cyan"/>
        </w:rPr>
      </w:pPr>
    </w:p>
    <w:p w14:paraId="0DCC6F2B" w14:textId="77777777" w:rsidR="008D370D" w:rsidRPr="007E393D" w:rsidRDefault="008D370D" w:rsidP="008D370D">
      <w:pPr>
        <w:pStyle w:val="PL"/>
        <w:rPr>
          <w:color w:val="808080"/>
          <w:highlight w:val="cyan"/>
        </w:rPr>
      </w:pPr>
      <w:r w:rsidRPr="007E393D">
        <w:rPr>
          <w:color w:val="808080"/>
          <w:highlight w:val="cyan"/>
        </w:rPr>
        <w:t>-- TAG-SEARCHSPACEID-STOP</w:t>
      </w:r>
    </w:p>
    <w:p w14:paraId="76D17253" w14:textId="77777777" w:rsidR="008D370D" w:rsidRPr="007E393D" w:rsidRDefault="008D370D" w:rsidP="008D370D">
      <w:pPr>
        <w:pStyle w:val="PL"/>
        <w:rPr>
          <w:color w:val="808080"/>
          <w:highlight w:val="cyan"/>
        </w:rPr>
      </w:pPr>
      <w:r w:rsidRPr="007E393D">
        <w:rPr>
          <w:color w:val="808080"/>
          <w:highlight w:val="cyan"/>
        </w:rPr>
        <w:t>-- ASN1STOP</w:t>
      </w:r>
    </w:p>
    <w:p w14:paraId="5C1BD2B6" w14:textId="77777777" w:rsidR="00D232DC" w:rsidRPr="007E393D" w:rsidRDefault="00D232DC" w:rsidP="00D232DC">
      <w:pPr>
        <w:rPr>
          <w:highlight w:val="cyan"/>
        </w:rPr>
      </w:pPr>
    </w:p>
    <w:p w14:paraId="326F73FF" w14:textId="77777777" w:rsidR="009C0E19" w:rsidRPr="007E393D" w:rsidRDefault="009C0E19" w:rsidP="009F0F71">
      <w:pPr>
        <w:pStyle w:val="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78C1DC58"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402F0C96"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6802B0A1" w14:textId="77777777" w:rsidR="009C0E19" w:rsidRPr="007E393D" w:rsidRDefault="009C0E19" w:rsidP="00C06796">
      <w:pPr>
        <w:pStyle w:val="PL"/>
        <w:rPr>
          <w:color w:val="808080"/>
          <w:highlight w:val="cyan"/>
        </w:rPr>
      </w:pPr>
      <w:r w:rsidRPr="007E393D">
        <w:rPr>
          <w:color w:val="808080"/>
          <w:highlight w:val="cyan"/>
        </w:rPr>
        <w:t>-- ASN1START</w:t>
      </w:r>
    </w:p>
    <w:p w14:paraId="4A3EFE08"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6DA4682C" w14:textId="77777777" w:rsidR="009C0E19" w:rsidRPr="007E393D" w:rsidRDefault="009C0E19" w:rsidP="009C0E19">
      <w:pPr>
        <w:pStyle w:val="PL"/>
        <w:rPr>
          <w:highlight w:val="cyan"/>
        </w:rPr>
      </w:pPr>
    </w:p>
    <w:p w14:paraId="573D5612"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1BD491"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31B6AB53"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47D7512A" w14:textId="77777777" w:rsidR="009C0E19" w:rsidRPr="00D841D0" w:rsidRDefault="002629BE" w:rsidP="009C0E19">
      <w:pPr>
        <w:pStyle w:val="PL"/>
        <w:rPr>
          <w:highlight w:val="cyan"/>
          <w:lang w:val="it-IT"/>
        </w:rPr>
      </w:pPr>
      <w:r w:rsidRPr="007E393D">
        <w:rPr>
          <w:highlight w:val="cyan"/>
        </w:rPr>
        <w:tab/>
      </w:r>
      <w:r w:rsidR="009C0E19" w:rsidRPr="00D841D0">
        <w:rPr>
          <w:highlight w:val="cyan"/>
          <w:lang w:val="it-IT"/>
        </w:rPr>
        <w:t>...</w:t>
      </w:r>
    </w:p>
    <w:p w14:paraId="2A519313" w14:textId="77777777" w:rsidR="009C0E19" w:rsidRPr="00D841D0" w:rsidRDefault="009C0E19" w:rsidP="009C0E19">
      <w:pPr>
        <w:pStyle w:val="PL"/>
        <w:rPr>
          <w:highlight w:val="cyan"/>
          <w:lang w:val="it-IT"/>
        </w:rPr>
      </w:pPr>
      <w:r w:rsidRPr="00D841D0">
        <w:rPr>
          <w:highlight w:val="cyan"/>
          <w:lang w:val="it-IT"/>
        </w:rPr>
        <w:t>}</w:t>
      </w:r>
    </w:p>
    <w:bookmarkEnd w:id="7304"/>
    <w:p w14:paraId="1683F913" w14:textId="77777777" w:rsidR="009C0E19" w:rsidRPr="00D841D0" w:rsidRDefault="009C0E19" w:rsidP="009C0E19">
      <w:pPr>
        <w:pStyle w:val="PL"/>
        <w:rPr>
          <w:highlight w:val="cyan"/>
          <w:lang w:val="it-IT"/>
        </w:rPr>
      </w:pPr>
    </w:p>
    <w:p w14:paraId="5FF71814" w14:textId="77777777" w:rsidR="009C0E19" w:rsidRPr="00D841D0" w:rsidRDefault="009C0E19" w:rsidP="009C0E19">
      <w:pPr>
        <w:pStyle w:val="PL"/>
        <w:rPr>
          <w:highlight w:val="cyan"/>
          <w:lang w:val="it-IT"/>
        </w:rPr>
      </w:pPr>
      <w:r w:rsidRPr="00D841D0">
        <w:rPr>
          <w:highlight w:val="cyan"/>
          <w:lang w:val="it-IT"/>
        </w:rPr>
        <w:t>IntegrityProtAlgorithm ::=</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2563B0BA"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nia0, nia1, nia2, nia3, spare4, spare3,</w:t>
      </w:r>
    </w:p>
    <w:p w14:paraId="7C7F93E7"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 ...}</w:t>
      </w:r>
    </w:p>
    <w:p w14:paraId="4559F7EF" w14:textId="77777777" w:rsidR="009C0E19" w:rsidRPr="00D841D0" w:rsidRDefault="009C0E19" w:rsidP="009C0E19">
      <w:pPr>
        <w:pStyle w:val="PL"/>
        <w:rPr>
          <w:highlight w:val="cyan"/>
          <w:lang w:val="it-IT"/>
        </w:rPr>
      </w:pPr>
    </w:p>
    <w:p w14:paraId="27895EC6" w14:textId="77777777" w:rsidR="009C0E19" w:rsidRPr="00D841D0" w:rsidRDefault="009C0E19" w:rsidP="009C0E19">
      <w:pPr>
        <w:pStyle w:val="PL"/>
        <w:rPr>
          <w:highlight w:val="cyan"/>
          <w:lang w:val="it-IT"/>
        </w:rPr>
      </w:pPr>
      <w:r w:rsidRPr="00D841D0">
        <w:rPr>
          <w:highlight w:val="cyan"/>
          <w:lang w:val="it-IT"/>
        </w:rPr>
        <w:t>CipheringAlgorithm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5C058854"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nea0, nea1, nea2, nea3, spare4, spare3,</w:t>
      </w:r>
    </w:p>
    <w:p w14:paraId="5B4BD368" w14:textId="77777777" w:rsidR="009C0E19" w:rsidRPr="007E393D" w:rsidRDefault="009C0E19" w:rsidP="009C0E19">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spare2, spare1, ...}</w:t>
      </w:r>
    </w:p>
    <w:p w14:paraId="06FA3545" w14:textId="77777777" w:rsidR="009C0E19" w:rsidRPr="007E393D" w:rsidRDefault="009C0E19" w:rsidP="009C0E19">
      <w:pPr>
        <w:pStyle w:val="PL"/>
        <w:rPr>
          <w:highlight w:val="cyan"/>
        </w:rPr>
      </w:pPr>
    </w:p>
    <w:p w14:paraId="47DA4E8A"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1D03DFFF" w14:textId="77777777" w:rsidR="009C0E19" w:rsidRPr="007E393D" w:rsidRDefault="009C0E19" w:rsidP="00C06796">
      <w:pPr>
        <w:pStyle w:val="PL"/>
        <w:rPr>
          <w:color w:val="808080"/>
          <w:highlight w:val="cyan"/>
        </w:rPr>
      </w:pPr>
      <w:r w:rsidRPr="007E393D">
        <w:rPr>
          <w:color w:val="808080"/>
          <w:highlight w:val="cyan"/>
        </w:rPr>
        <w:t>-- ASN1STOP</w:t>
      </w:r>
    </w:p>
    <w:p w14:paraId="38B507A3"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65F28EF0" w14:textId="77777777" w:rsidTr="009C0E19">
        <w:trPr>
          <w:cantSplit/>
          <w:trHeight w:val="151"/>
          <w:tblHeader/>
        </w:trPr>
        <w:tc>
          <w:tcPr>
            <w:tcW w:w="14097" w:type="dxa"/>
          </w:tcPr>
          <w:p w14:paraId="13F2D56E"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5F1B49BB" w14:textId="77777777" w:rsidTr="009C0E19">
        <w:trPr>
          <w:cantSplit/>
          <w:trHeight w:val="641"/>
        </w:trPr>
        <w:tc>
          <w:tcPr>
            <w:tcW w:w="14097" w:type="dxa"/>
          </w:tcPr>
          <w:p w14:paraId="25626CF3"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4BFA5EFF"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626F2018" w14:textId="77777777" w:rsidTr="009C0E19">
        <w:trPr>
          <w:cantSplit/>
          <w:trHeight w:val="641"/>
        </w:trPr>
        <w:tc>
          <w:tcPr>
            <w:tcW w:w="14097" w:type="dxa"/>
          </w:tcPr>
          <w:p w14:paraId="34E876C2"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5520B290"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5C2F1421" w14:textId="77777777" w:rsidR="00D232DC" w:rsidRPr="007E393D" w:rsidRDefault="00D232DC" w:rsidP="00D232DC">
      <w:pPr>
        <w:rPr>
          <w:highlight w:val="cyan"/>
        </w:rPr>
      </w:pPr>
      <w:bookmarkStart w:id="7306" w:name="_Hlk500922656"/>
      <w:bookmarkEnd w:id="7296"/>
    </w:p>
    <w:p w14:paraId="152426E8" w14:textId="77777777" w:rsidR="002C6986" w:rsidRPr="007E393D" w:rsidRDefault="002C6986" w:rsidP="002C6986">
      <w:pPr>
        <w:pStyle w:val="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26F561DB"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2EB7E4A7"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5FCBA931" w14:textId="77777777" w:rsidR="002C6986" w:rsidRPr="007E393D" w:rsidRDefault="002C6986" w:rsidP="00C06796">
      <w:pPr>
        <w:pStyle w:val="PL"/>
        <w:rPr>
          <w:color w:val="808080"/>
          <w:highlight w:val="cyan"/>
        </w:rPr>
      </w:pPr>
      <w:r w:rsidRPr="007E393D">
        <w:rPr>
          <w:color w:val="808080"/>
          <w:highlight w:val="cyan"/>
        </w:rPr>
        <w:t>-- ASN1START</w:t>
      </w:r>
    </w:p>
    <w:p w14:paraId="2326A46E" w14:textId="77777777" w:rsidR="002C6986" w:rsidRPr="007E393D" w:rsidRDefault="002C6986" w:rsidP="00C06796">
      <w:pPr>
        <w:pStyle w:val="PL"/>
        <w:rPr>
          <w:color w:val="808080"/>
          <w:highlight w:val="cyan"/>
        </w:rPr>
      </w:pPr>
      <w:r w:rsidRPr="007E393D">
        <w:rPr>
          <w:color w:val="808080"/>
          <w:highlight w:val="cyan"/>
        </w:rPr>
        <w:t>-- TAG-SERV-CELL-INDEX-START</w:t>
      </w:r>
    </w:p>
    <w:p w14:paraId="1C7ECB75" w14:textId="77777777" w:rsidR="002C6986" w:rsidRPr="007E393D" w:rsidRDefault="002C6986" w:rsidP="002C6986">
      <w:pPr>
        <w:pStyle w:val="PL"/>
        <w:rPr>
          <w:highlight w:val="cyan"/>
        </w:rPr>
      </w:pPr>
    </w:p>
    <w:p w14:paraId="47500385"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63A3F21C" w14:textId="77777777" w:rsidR="002C6986" w:rsidRPr="007E393D" w:rsidRDefault="002C6986" w:rsidP="002C6986">
      <w:pPr>
        <w:pStyle w:val="PL"/>
        <w:rPr>
          <w:highlight w:val="cyan"/>
        </w:rPr>
      </w:pPr>
    </w:p>
    <w:p w14:paraId="238C127C" w14:textId="77777777" w:rsidR="002C6986" w:rsidRPr="007E393D" w:rsidRDefault="002C6986" w:rsidP="00C06796">
      <w:pPr>
        <w:pStyle w:val="PL"/>
        <w:rPr>
          <w:color w:val="808080"/>
          <w:highlight w:val="cyan"/>
        </w:rPr>
      </w:pPr>
      <w:r w:rsidRPr="007E393D">
        <w:rPr>
          <w:color w:val="808080"/>
          <w:highlight w:val="cyan"/>
        </w:rPr>
        <w:t>-- TAG-SERV-CELL-INDEX-STOP</w:t>
      </w:r>
    </w:p>
    <w:p w14:paraId="4FADF19E" w14:textId="77777777" w:rsidR="002C6986" w:rsidRPr="007E393D" w:rsidRDefault="002C6986" w:rsidP="00C06796">
      <w:pPr>
        <w:pStyle w:val="PL"/>
        <w:rPr>
          <w:iCs/>
          <w:color w:val="808080"/>
          <w:highlight w:val="cyan"/>
        </w:rPr>
      </w:pPr>
      <w:r w:rsidRPr="007E393D">
        <w:rPr>
          <w:color w:val="808080"/>
          <w:highlight w:val="cyan"/>
        </w:rPr>
        <w:t>-- ASN1STOP</w:t>
      </w:r>
    </w:p>
    <w:p w14:paraId="5F1B1AAE" w14:textId="77777777" w:rsidR="002C6986" w:rsidRPr="007E393D" w:rsidRDefault="002C6986" w:rsidP="002C6986">
      <w:pPr>
        <w:rPr>
          <w:highlight w:val="cyan"/>
        </w:rPr>
      </w:pPr>
    </w:p>
    <w:p w14:paraId="2DDB6EB6" w14:textId="77777777" w:rsidR="005C454E" w:rsidRPr="007E393D" w:rsidRDefault="005C454E" w:rsidP="005C454E">
      <w:pPr>
        <w:pStyle w:val="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56330C5D"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F6E3A3A"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42BCB93B" w14:textId="77777777" w:rsidR="005C454E" w:rsidRPr="007E393D" w:rsidRDefault="005C454E" w:rsidP="00C06796">
      <w:pPr>
        <w:pStyle w:val="PL"/>
        <w:rPr>
          <w:color w:val="808080"/>
          <w:highlight w:val="cyan"/>
        </w:rPr>
      </w:pPr>
      <w:r w:rsidRPr="007E393D">
        <w:rPr>
          <w:color w:val="808080"/>
          <w:highlight w:val="cyan"/>
        </w:rPr>
        <w:t>-- ASN1START</w:t>
      </w:r>
    </w:p>
    <w:p w14:paraId="5D1AF781" w14:textId="77777777" w:rsidR="005C454E" w:rsidRPr="007E393D" w:rsidRDefault="005C454E" w:rsidP="00C06796">
      <w:pPr>
        <w:pStyle w:val="PL"/>
        <w:rPr>
          <w:color w:val="808080"/>
          <w:highlight w:val="cyan"/>
        </w:rPr>
      </w:pPr>
      <w:r w:rsidRPr="007E393D">
        <w:rPr>
          <w:color w:val="808080"/>
          <w:highlight w:val="cyan"/>
        </w:rPr>
        <w:t>-- TAG-SERVING-CELL-CONFIG-START</w:t>
      </w:r>
    </w:p>
    <w:p w14:paraId="6E95FF5B" w14:textId="77777777" w:rsidR="005C454E" w:rsidRPr="007E393D" w:rsidRDefault="005C454E" w:rsidP="005C454E">
      <w:pPr>
        <w:pStyle w:val="PL"/>
        <w:rPr>
          <w:highlight w:val="cyan"/>
        </w:rPr>
      </w:pPr>
    </w:p>
    <w:p w14:paraId="0B722AB1" w14:textId="77777777"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DC79AE" w14:textId="77777777" w:rsidR="005C454E" w:rsidRPr="007E393D" w:rsidRDefault="005C454E" w:rsidP="005C454E">
      <w:pPr>
        <w:pStyle w:val="PL"/>
        <w:rPr>
          <w:color w:val="808080"/>
          <w:highlight w:val="cyan"/>
        </w:rPr>
      </w:pPr>
      <w:r w:rsidRPr="007E393D">
        <w:rPr>
          <w:highlight w:val="cyan"/>
        </w:rPr>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6634D695" w14:textId="77777777" w:rsidR="006926EA" w:rsidRPr="007E393D" w:rsidRDefault="006926EA" w:rsidP="005C454E">
      <w:pPr>
        <w:pStyle w:val="PL"/>
        <w:rPr>
          <w:highlight w:val="cyan"/>
        </w:rPr>
      </w:pPr>
    </w:p>
    <w:p w14:paraId="1419122F"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20DB58D0"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9EADED5"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2735EDA"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7F0ACA5A"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5C01D3E2"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4D2A623D"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6E078F88"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331A3849"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0FEE274F" w14:textId="77777777" w:rsidR="005C454E" w:rsidRPr="007E393D" w:rsidRDefault="005C454E" w:rsidP="005C454E">
      <w:pPr>
        <w:pStyle w:val="PL"/>
        <w:rPr>
          <w:highlight w:val="cyan"/>
        </w:rPr>
      </w:pPr>
    </w:p>
    <w:p w14:paraId="3E66AC8F"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03F6BFE5"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2C2C74C8" w14:textId="77777777" w:rsidR="005C454E" w:rsidRPr="007E393D" w:rsidRDefault="005C454E" w:rsidP="005C454E">
      <w:pPr>
        <w:pStyle w:val="PL"/>
        <w:rPr>
          <w:highlight w:val="cyan"/>
        </w:rPr>
      </w:pPr>
    </w:p>
    <w:p w14:paraId="4088E629"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EF29400"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B24AD6D"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91DF7E0"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3DBB3EF1"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536A72F9"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35C9A8FA"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14645597"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6834425E"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7E2F90D"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19792697"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57CA318A" w14:textId="77777777" w:rsidR="00F249B0" w:rsidRPr="007E393D" w:rsidRDefault="00F249B0" w:rsidP="005C454E">
      <w:pPr>
        <w:pStyle w:val="PL"/>
        <w:rPr>
          <w:color w:val="808080"/>
          <w:highlight w:val="cyan"/>
        </w:rPr>
      </w:pPr>
      <w:r w:rsidRPr="007E393D">
        <w:rPr>
          <w:color w:val="808080"/>
          <w:highlight w:val="cyan"/>
        </w:rPr>
        <w:tab/>
        <w:t>...</w:t>
      </w:r>
    </w:p>
    <w:p w14:paraId="02DB6E4D" w14:textId="77777777" w:rsidR="005C454E" w:rsidRPr="007E393D" w:rsidRDefault="005C454E" w:rsidP="005C454E">
      <w:pPr>
        <w:pStyle w:val="PL"/>
        <w:rPr>
          <w:highlight w:val="cyan"/>
        </w:rPr>
      </w:pPr>
      <w:r w:rsidRPr="007E393D">
        <w:rPr>
          <w:highlight w:val="cyan"/>
        </w:rPr>
        <w:t>}</w:t>
      </w:r>
    </w:p>
    <w:p w14:paraId="37233A6B" w14:textId="77777777" w:rsidR="005C454E" w:rsidRPr="007E393D" w:rsidRDefault="005C454E" w:rsidP="005C454E">
      <w:pPr>
        <w:pStyle w:val="PL"/>
        <w:rPr>
          <w:highlight w:val="cyan"/>
        </w:rPr>
      </w:pPr>
    </w:p>
    <w:p w14:paraId="5D84E86C"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D56800"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6C03B000"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83CE55"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2F8F8718"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303E72FF" w14:textId="77777777" w:rsidR="006926EA" w:rsidRPr="007E393D" w:rsidRDefault="006926EA" w:rsidP="00F7054F">
      <w:pPr>
        <w:pStyle w:val="PL"/>
        <w:rPr>
          <w:highlight w:val="cyan"/>
        </w:rPr>
      </w:pPr>
    </w:p>
    <w:p w14:paraId="66CE5ADB"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15806292"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79523ACD"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62A6BA6A" w14:textId="77777777" w:rsidR="005C454E" w:rsidRPr="007E393D" w:rsidRDefault="005C454E" w:rsidP="005C454E">
      <w:pPr>
        <w:pStyle w:val="PL"/>
        <w:rPr>
          <w:highlight w:val="cyan"/>
        </w:rPr>
      </w:pPr>
      <w:r w:rsidRPr="007E393D">
        <w:rPr>
          <w:highlight w:val="cyan"/>
        </w:rPr>
        <w:t>}</w:t>
      </w:r>
    </w:p>
    <w:p w14:paraId="314A5CBC" w14:textId="77777777" w:rsidR="005C454E" w:rsidRPr="007E393D" w:rsidRDefault="005C454E" w:rsidP="005C454E">
      <w:pPr>
        <w:pStyle w:val="PL"/>
        <w:rPr>
          <w:highlight w:val="cyan"/>
        </w:rPr>
      </w:pPr>
    </w:p>
    <w:p w14:paraId="0CD4652D" w14:textId="77777777" w:rsidR="005C454E" w:rsidRPr="007E393D" w:rsidRDefault="005C454E" w:rsidP="00C06796">
      <w:pPr>
        <w:pStyle w:val="PL"/>
        <w:rPr>
          <w:color w:val="808080"/>
          <w:highlight w:val="cyan"/>
        </w:rPr>
      </w:pPr>
      <w:r w:rsidRPr="007E393D">
        <w:rPr>
          <w:color w:val="808080"/>
          <w:highlight w:val="cyan"/>
        </w:rPr>
        <w:t>-- TAG-SERVING-CELL-CONFIG-STOP</w:t>
      </w:r>
    </w:p>
    <w:p w14:paraId="4B3A30C2" w14:textId="77777777" w:rsidR="005C454E" w:rsidRPr="007E393D" w:rsidRDefault="005C454E" w:rsidP="00C06796">
      <w:pPr>
        <w:pStyle w:val="PL"/>
        <w:rPr>
          <w:color w:val="808080"/>
          <w:highlight w:val="cyan"/>
        </w:rPr>
      </w:pPr>
      <w:r w:rsidRPr="007E393D">
        <w:rPr>
          <w:color w:val="808080"/>
          <w:highlight w:val="cyan"/>
        </w:rPr>
        <w:t>-- ASN1STOP</w:t>
      </w:r>
    </w:p>
    <w:p w14:paraId="126D7246"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6E00770" w14:textId="77777777" w:rsidTr="0040018C">
        <w:tc>
          <w:tcPr>
            <w:tcW w:w="14173" w:type="dxa"/>
            <w:shd w:val="clear" w:color="auto" w:fill="auto"/>
          </w:tcPr>
          <w:p w14:paraId="0BC59B35" w14:textId="77777777" w:rsidR="00C0074C" w:rsidRPr="007E393D" w:rsidRDefault="00C0074C" w:rsidP="00C0074C">
            <w:pPr>
              <w:pStyle w:val="TAH"/>
              <w:rPr>
                <w:szCs w:val="22"/>
                <w:highlight w:val="cyan"/>
              </w:rPr>
            </w:pPr>
            <w:r w:rsidRPr="007E393D">
              <w:rPr>
                <w:i/>
                <w:szCs w:val="22"/>
                <w:highlight w:val="cyan"/>
              </w:rPr>
              <w:t>ServingCellConfig field descriptions</w:t>
            </w:r>
          </w:p>
        </w:tc>
      </w:tr>
      <w:tr w:rsidR="00C0074C" w:rsidRPr="007E393D" w14:paraId="697E7B94" w14:textId="77777777" w:rsidTr="0040018C">
        <w:tc>
          <w:tcPr>
            <w:tcW w:w="14173" w:type="dxa"/>
            <w:shd w:val="clear" w:color="auto" w:fill="auto"/>
          </w:tcPr>
          <w:p w14:paraId="4B8A1C98" w14:textId="77777777" w:rsidR="00C0074C" w:rsidRPr="007E393D" w:rsidRDefault="00C0074C" w:rsidP="00C0074C">
            <w:pPr>
              <w:pStyle w:val="TAL"/>
              <w:rPr>
                <w:szCs w:val="22"/>
                <w:highlight w:val="cyan"/>
              </w:rPr>
            </w:pPr>
            <w:r w:rsidRPr="007E393D">
              <w:rPr>
                <w:b/>
                <w:i/>
                <w:szCs w:val="22"/>
                <w:highlight w:val="cyan"/>
              </w:rPr>
              <w:t>bwp-InactivityTimer</w:t>
            </w:r>
          </w:p>
          <w:p w14:paraId="0C77C2F2"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14322E22" w14:textId="77777777" w:rsidTr="0040018C">
        <w:tc>
          <w:tcPr>
            <w:tcW w:w="14173" w:type="dxa"/>
            <w:shd w:val="clear" w:color="auto" w:fill="auto"/>
          </w:tcPr>
          <w:p w14:paraId="3457C96A" w14:textId="77777777" w:rsidR="00C0074C" w:rsidRPr="007E393D" w:rsidRDefault="00C0074C" w:rsidP="00C0074C">
            <w:pPr>
              <w:pStyle w:val="TAL"/>
              <w:rPr>
                <w:szCs w:val="22"/>
                <w:highlight w:val="cyan"/>
              </w:rPr>
            </w:pPr>
            <w:r w:rsidRPr="007E393D">
              <w:rPr>
                <w:b/>
                <w:i/>
                <w:szCs w:val="22"/>
                <w:highlight w:val="cyan"/>
              </w:rPr>
              <w:t>crossCarrierSchedulingConfig</w:t>
            </w:r>
          </w:p>
          <w:p w14:paraId="26D6A986"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1477005" w14:textId="77777777" w:rsidTr="0040018C">
        <w:tc>
          <w:tcPr>
            <w:tcW w:w="14173" w:type="dxa"/>
            <w:shd w:val="clear" w:color="auto" w:fill="auto"/>
          </w:tcPr>
          <w:p w14:paraId="64208785" w14:textId="77777777" w:rsidR="00C0074C" w:rsidRPr="007E393D" w:rsidRDefault="00C0074C" w:rsidP="00C0074C">
            <w:pPr>
              <w:pStyle w:val="TAL"/>
              <w:rPr>
                <w:szCs w:val="22"/>
                <w:highlight w:val="cyan"/>
              </w:rPr>
            </w:pPr>
            <w:r w:rsidRPr="007E393D">
              <w:rPr>
                <w:b/>
                <w:i/>
                <w:szCs w:val="22"/>
                <w:highlight w:val="cyan"/>
              </w:rPr>
              <w:t>defaultDownlinkBWP-Id</w:t>
            </w:r>
          </w:p>
          <w:p w14:paraId="4EFBE9DC"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7F3FB328" w14:textId="77777777" w:rsidTr="0040018C">
        <w:tc>
          <w:tcPr>
            <w:tcW w:w="14173" w:type="dxa"/>
            <w:shd w:val="clear" w:color="auto" w:fill="auto"/>
          </w:tcPr>
          <w:p w14:paraId="1CA13427" w14:textId="77777777" w:rsidR="00C0074C" w:rsidRPr="007E393D" w:rsidRDefault="00C0074C" w:rsidP="00C0074C">
            <w:pPr>
              <w:pStyle w:val="TAL"/>
              <w:rPr>
                <w:szCs w:val="22"/>
                <w:highlight w:val="cyan"/>
              </w:rPr>
            </w:pPr>
            <w:r w:rsidRPr="007E393D">
              <w:rPr>
                <w:b/>
                <w:i/>
                <w:szCs w:val="22"/>
                <w:highlight w:val="cyan"/>
              </w:rPr>
              <w:t>downlinkBWP-ToAddModList</w:t>
            </w:r>
          </w:p>
          <w:p w14:paraId="6F5A88D1"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3ADF370A" w14:textId="77777777" w:rsidTr="0040018C">
        <w:tc>
          <w:tcPr>
            <w:tcW w:w="14173" w:type="dxa"/>
            <w:shd w:val="clear" w:color="auto" w:fill="auto"/>
          </w:tcPr>
          <w:p w14:paraId="49C901D6" w14:textId="77777777" w:rsidR="00C0074C" w:rsidRPr="007E393D" w:rsidRDefault="00C0074C" w:rsidP="00C0074C">
            <w:pPr>
              <w:pStyle w:val="TAL"/>
              <w:rPr>
                <w:szCs w:val="22"/>
                <w:highlight w:val="cyan"/>
              </w:rPr>
            </w:pPr>
            <w:r w:rsidRPr="007E393D">
              <w:rPr>
                <w:b/>
                <w:i/>
                <w:szCs w:val="22"/>
                <w:highlight w:val="cyan"/>
              </w:rPr>
              <w:t>downlinkBWP-ToReleaseList</w:t>
            </w:r>
          </w:p>
          <w:p w14:paraId="3F5855C5"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47F8927B" w14:textId="77777777" w:rsidTr="0040018C">
        <w:tc>
          <w:tcPr>
            <w:tcW w:w="14173" w:type="dxa"/>
            <w:shd w:val="clear" w:color="auto" w:fill="auto"/>
          </w:tcPr>
          <w:p w14:paraId="204F579F" w14:textId="77777777" w:rsidR="00C0074C" w:rsidRPr="007E393D" w:rsidRDefault="00C0074C" w:rsidP="00C0074C">
            <w:pPr>
              <w:pStyle w:val="TAL"/>
              <w:rPr>
                <w:szCs w:val="22"/>
                <w:highlight w:val="cyan"/>
              </w:rPr>
            </w:pPr>
            <w:r w:rsidRPr="007E393D">
              <w:rPr>
                <w:b/>
                <w:i/>
                <w:szCs w:val="22"/>
                <w:highlight w:val="cyan"/>
              </w:rPr>
              <w:t>firstActiveDownlinkBWP-Id</w:t>
            </w:r>
          </w:p>
          <w:p w14:paraId="1EE13233"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04F9449"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48791E8D" w14:textId="77777777" w:rsidTr="0040018C">
        <w:tc>
          <w:tcPr>
            <w:tcW w:w="14173" w:type="dxa"/>
            <w:shd w:val="clear" w:color="auto" w:fill="auto"/>
          </w:tcPr>
          <w:p w14:paraId="261849FC" w14:textId="77777777" w:rsidR="00C0074C" w:rsidRPr="007E393D" w:rsidRDefault="00C0074C" w:rsidP="00C0074C">
            <w:pPr>
              <w:pStyle w:val="TAL"/>
              <w:rPr>
                <w:szCs w:val="22"/>
                <w:highlight w:val="cyan"/>
              </w:rPr>
            </w:pPr>
            <w:r w:rsidRPr="007E393D">
              <w:rPr>
                <w:b/>
                <w:i/>
                <w:szCs w:val="22"/>
                <w:highlight w:val="cyan"/>
              </w:rPr>
              <w:t>initialDownlinkBWP</w:t>
            </w:r>
          </w:p>
          <w:p w14:paraId="0CDAFF19"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5E04F7B9" w14:textId="77777777" w:rsidTr="0040018C">
        <w:tc>
          <w:tcPr>
            <w:tcW w:w="14173" w:type="dxa"/>
            <w:shd w:val="clear" w:color="auto" w:fill="auto"/>
          </w:tcPr>
          <w:p w14:paraId="6995D11A" w14:textId="77777777" w:rsidR="00C0074C" w:rsidRPr="007E393D" w:rsidRDefault="00C0074C" w:rsidP="00C0074C">
            <w:pPr>
              <w:pStyle w:val="TAL"/>
              <w:rPr>
                <w:szCs w:val="22"/>
                <w:highlight w:val="cyan"/>
              </w:rPr>
            </w:pPr>
            <w:r w:rsidRPr="007E393D">
              <w:rPr>
                <w:b/>
                <w:i/>
                <w:szCs w:val="22"/>
                <w:highlight w:val="cyan"/>
              </w:rPr>
              <w:t>pathlossReferenceLinking</w:t>
            </w:r>
          </w:p>
          <w:p w14:paraId="3383B008"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7A2F65E4" w14:textId="77777777" w:rsidTr="0040018C">
        <w:tc>
          <w:tcPr>
            <w:tcW w:w="14173" w:type="dxa"/>
            <w:shd w:val="clear" w:color="auto" w:fill="auto"/>
          </w:tcPr>
          <w:p w14:paraId="7FA065B8" w14:textId="77777777" w:rsidR="00C0074C" w:rsidRPr="007E393D" w:rsidRDefault="00C0074C" w:rsidP="00C0074C">
            <w:pPr>
              <w:pStyle w:val="TAL"/>
              <w:rPr>
                <w:szCs w:val="22"/>
                <w:highlight w:val="cyan"/>
              </w:rPr>
            </w:pPr>
            <w:r w:rsidRPr="007E393D">
              <w:rPr>
                <w:b/>
                <w:i/>
                <w:szCs w:val="22"/>
                <w:highlight w:val="cyan"/>
              </w:rPr>
              <w:t>pdsch-ServingCellConfig</w:t>
            </w:r>
          </w:p>
          <w:p w14:paraId="476B4B2A"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3B15FCB2" w14:textId="77777777" w:rsidTr="0040018C">
        <w:tc>
          <w:tcPr>
            <w:tcW w:w="14173" w:type="dxa"/>
            <w:shd w:val="clear" w:color="auto" w:fill="auto"/>
          </w:tcPr>
          <w:p w14:paraId="0764E1A7" w14:textId="77777777" w:rsidR="00C0074C" w:rsidRPr="007E393D" w:rsidRDefault="00C0074C" w:rsidP="00C0074C">
            <w:pPr>
              <w:pStyle w:val="TAL"/>
              <w:rPr>
                <w:szCs w:val="22"/>
                <w:highlight w:val="cyan"/>
              </w:rPr>
            </w:pPr>
            <w:r w:rsidRPr="007E393D">
              <w:rPr>
                <w:b/>
                <w:i/>
                <w:szCs w:val="22"/>
                <w:highlight w:val="cyan"/>
              </w:rPr>
              <w:t>sCellDeactivationTimer</w:t>
            </w:r>
          </w:p>
          <w:p w14:paraId="44318707"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1FF8D122" w14:textId="77777777" w:rsidTr="0040018C">
        <w:tc>
          <w:tcPr>
            <w:tcW w:w="14173" w:type="dxa"/>
            <w:shd w:val="clear" w:color="auto" w:fill="auto"/>
          </w:tcPr>
          <w:p w14:paraId="558C1ABF" w14:textId="77777777" w:rsidR="00893601" w:rsidRPr="007E393D" w:rsidRDefault="00893601" w:rsidP="00893601">
            <w:pPr>
              <w:pStyle w:val="TAL"/>
              <w:rPr>
                <w:b/>
                <w:i/>
                <w:szCs w:val="22"/>
                <w:highlight w:val="cyan"/>
              </w:rPr>
            </w:pPr>
            <w:r w:rsidRPr="007E393D">
              <w:rPr>
                <w:b/>
                <w:i/>
                <w:szCs w:val="22"/>
                <w:highlight w:val="cyan"/>
              </w:rPr>
              <w:t>servingCellMO</w:t>
            </w:r>
          </w:p>
          <w:p w14:paraId="7AEAE24E"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4C84FC07" w14:textId="77777777" w:rsidTr="0040018C">
        <w:tc>
          <w:tcPr>
            <w:tcW w:w="14173" w:type="dxa"/>
            <w:shd w:val="clear" w:color="auto" w:fill="auto"/>
          </w:tcPr>
          <w:p w14:paraId="277BD680" w14:textId="77777777" w:rsidR="00893601" w:rsidRPr="007E393D" w:rsidRDefault="00893601" w:rsidP="00893601">
            <w:pPr>
              <w:pStyle w:val="TAL"/>
              <w:rPr>
                <w:szCs w:val="22"/>
                <w:highlight w:val="cyan"/>
              </w:rPr>
            </w:pPr>
            <w:r w:rsidRPr="007E393D">
              <w:rPr>
                <w:b/>
                <w:i/>
                <w:szCs w:val="22"/>
                <w:highlight w:val="cyan"/>
              </w:rPr>
              <w:t>tag-Id</w:t>
            </w:r>
          </w:p>
          <w:p w14:paraId="54E0BB79"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38E94039" w14:textId="77777777" w:rsidTr="0040018C">
        <w:tc>
          <w:tcPr>
            <w:tcW w:w="14173" w:type="dxa"/>
            <w:shd w:val="clear" w:color="auto" w:fill="auto"/>
          </w:tcPr>
          <w:p w14:paraId="24C5880A" w14:textId="77777777" w:rsidR="00893601" w:rsidRPr="007E393D" w:rsidRDefault="00893601" w:rsidP="00893601">
            <w:pPr>
              <w:pStyle w:val="TAL"/>
              <w:rPr>
                <w:szCs w:val="22"/>
                <w:highlight w:val="cyan"/>
              </w:rPr>
            </w:pPr>
            <w:r w:rsidRPr="007E393D">
              <w:rPr>
                <w:b/>
                <w:i/>
                <w:szCs w:val="22"/>
                <w:highlight w:val="cyan"/>
              </w:rPr>
              <w:t>ue-BeamLockFunction</w:t>
            </w:r>
          </w:p>
          <w:p w14:paraId="4900A5E6"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751921D"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43459B1" w14:textId="77777777" w:rsidTr="0040018C">
        <w:tc>
          <w:tcPr>
            <w:tcW w:w="14173" w:type="dxa"/>
            <w:shd w:val="clear" w:color="auto" w:fill="auto"/>
          </w:tcPr>
          <w:p w14:paraId="3F5F4059" w14:textId="77777777" w:rsidR="00264F12" w:rsidRPr="007E393D" w:rsidRDefault="00264F12" w:rsidP="00075C2C">
            <w:pPr>
              <w:pStyle w:val="TAH"/>
              <w:rPr>
                <w:szCs w:val="22"/>
                <w:highlight w:val="cyan"/>
              </w:rPr>
            </w:pPr>
            <w:r w:rsidRPr="007E393D">
              <w:rPr>
                <w:i/>
                <w:szCs w:val="22"/>
                <w:highlight w:val="cyan"/>
              </w:rPr>
              <w:t>UplinkConfig field descriptions</w:t>
            </w:r>
          </w:p>
        </w:tc>
      </w:tr>
      <w:tr w:rsidR="00931826" w:rsidRPr="007E393D" w14:paraId="49ABCFA1" w14:textId="77777777" w:rsidTr="0040018C">
        <w:tc>
          <w:tcPr>
            <w:tcW w:w="14173" w:type="dxa"/>
            <w:shd w:val="clear" w:color="auto" w:fill="auto"/>
          </w:tcPr>
          <w:p w14:paraId="2761C075" w14:textId="77777777" w:rsidR="00931826" w:rsidRPr="007E393D" w:rsidRDefault="00931826" w:rsidP="00931826">
            <w:pPr>
              <w:pStyle w:val="TAL"/>
              <w:rPr>
                <w:szCs w:val="22"/>
                <w:highlight w:val="cyan"/>
              </w:rPr>
            </w:pPr>
            <w:r w:rsidRPr="007E393D">
              <w:rPr>
                <w:b/>
                <w:i/>
                <w:szCs w:val="22"/>
                <w:highlight w:val="cyan"/>
              </w:rPr>
              <w:t>carrierSwitching</w:t>
            </w:r>
          </w:p>
          <w:p w14:paraId="6C210438"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4C7C5015" w14:textId="77777777" w:rsidTr="0040018C">
        <w:tc>
          <w:tcPr>
            <w:tcW w:w="14173" w:type="dxa"/>
            <w:shd w:val="clear" w:color="auto" w:fill="auto"/>
          </w:tcPr>
          <w:p w14:paraId="5F4933EB" w14:textId="77777777" w:rsidR="00931826" w:rsidRPr="007E393D" w:rsidRDefault="00931826" w:rsidP="00931826">
            <w:pPr>
              <w:pStyle w:val="TAL"/>
              <w:rPr>
                <w:szCs w:val="22"/>
                <w:highlight w:val="cyan"/>
              </w:rPr>
            </w:pPr>
            <w:r w:rsidRPr="007E393D">
              <w:rPr>
                <w:b/>
                <w:i/>
                <w:szCs w:val="22"/>
                <w:highlight w:val="cyan"/>
              </w:rPr>
              <w:t>firstActiveUplinkBWP-Id</w:t>
            </w:r>
          </w:p>
          <w:p w14:paraId="1659B5CF"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AA08E35"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3A92C30B" w14:textId="77777777" w:rsidTr="0040018C">
        <w:tc>
          <w:tcPr>
            <w:tcW w:w="14173" w:type="dxa"/>
            <w:shd w:val="clear" w:color="auto" w:fill="auto"/>
          </w:tcPr>
          <w:p w14:paraId="581924BF" w14:textId="77777777" w:rsidR="00931826" w:rsidRPr="007E393D" w:rsidRDefault="00931826" w:rsidP="00931826">
            <w:pPr>
              <w:pStyle w:val="TAL"/>
              <w:rPr>
                <w:szCs w:val="22"/>
                <w:highlight w:val="cyan"/>
              </w:rPr>
            </w:pPr>
            <w:r w:rsidRPr="007E393D">
              <w:rPr>
                <w:b/>
                <w:i/>
                <w:szCs w:val="22"/>
                <w:highlight w:val="cyan"/>
              </w:rPr>
              <w:t>initialUplinkBWP</w:t>
            </w:r>
          </w:p>
          <w:p w14:paraId="57A39B89"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20EDA088" w14:textId="77777777" w:rsidTr="0040018C">
        <w:tc>
          <w:tcPr>
            <w:tcW w:w="14173" w:type="dxa"/>
            <w:shd w:val="clear" w:color="auto" w:fill="auto"/>
          </w:tcPr>
          <w:p w14:paraId="2B514288" w14:textId="77777777" w:rsidR="00931826" w:rsidRPr="007E393D" w:rsidRDefault="00931826" w:rsidP="00931826">
            <w:pPr>
              <w:pStyle w:val="TAL"/>
              <w:rPr>
                <w:szCs w:val="22"/>
                <w:highlight w:val="cyan"/>
              </w:rPr>
            </w:pPr>
            <w:r w:rsidRPr="007E393D">
              <w:rPr>
                <w:b/>
                <w:i/>
                <w:szCs w:val="22"/>
                <w:highlight w:val="cyan"/>
              </w:rPr>
              <w:t>pusch-ServingCellConfig</w:t>
            </w:r>
          </w:p>
          <w:p w14:paraId="67722476"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6AA1AD79" w14:textId="77777777" w:rsidTr="0040018C">
        <w:tc>
          <w:tcPr>
            <w:tcW w:w="14173" w:type="dxa"/>
            <w:shd w:val="clear" w:color="auto" w:fill="auto"/>
          </w:tcPr>
          <w:p w14:paraId="573436D4" w14:textId="77777777" w:rsidR="00931826" w:rsidRPr="007E393D" w:rsidRDefault="00931826" w:rsidP="00931826">
            <w:pPr>
              <w:pStyle w:val="TAL"/>
              <w:rPr>
                <w:szCs w:val="22"/>
                <w:highlight w:val="cyan"/>
              </w:rPr>
            </w:pPr>
            <w:r w:rsidRPr="007E393D">
              <w:rPr>
                <w:b/>
                <w:i/>
                <w:szCs w:val="22"/>
                <w:highlight w:val="cyan"/>
              </w:rPr>
              <w:t>uplinkBWP-ToReleaseList</w:t>
            </w:r>
          </w:p>
          <w:p w14:paraId="0928506A"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5788F949"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2C695655" w14:textId="77777777" w:rsidTr="00920E6C">
        <w:tc>
          <w:tcPr>
            <w:tcW w:w="4027" w:type="dxa"/>
          </w:tcPr>
          <w:p w14:paraId="3CD048CD" w14:textId="77777777" w:rsidR="003511E5" w:rsidRPr="007E393D" w:rsidRDefault="003511E5" w:rsidP="003511E5">
            <w:pPr>
              <w:pStyle w:val="TAH"/>
              <w:rPr>
                <w:highlight w:val="cyan"/>
              </w:rPr>
            </w:pPr>
            <w:r w:rsidRPr="007E393D">
              <w:rPr>
                <w:highlight w:val="cyan"/>
              </w:rPr>
              <w:t>Conditional Presence</w:t>
            </w:r>
          </w:p>
        </w:tc>
        <w:tc>
          <w:tcPr>
            <w:tcW w:w="10146" w:type="dxa"/>
          </w:tcPr>
          <w:p w14:paraId="1D85ADCD" w14:textId="77777777" w:rsidR="003511E5" w:rsidRPr="007E393D" w:rsidRDefault="003511E5" w:rsidP="003511E5">
            <w:pPr>
              <w:pStyle w:val="TAH"/>
              <w:rPr>
                <w:highlight w:val="cyan"/>
              </w:rPr>
            </w:pPr>
            <w:r w:rsidRPr="007E393D">
              <w:rPr>
                <w:highlight w:val="cyan"/>
              </w:rPr>
              <w:t>Explanation</w:t>
            </w:r>
          </w:p>
        </w:tc>
      </w:tr>
      <w:tr w:rsidR="00893601" w:rsidRPr="007E393D" w14:paraId="278B1B64" w14:textId="77777777" w:rsidTr="00920E6C">
        <w:tc>
          <w:tcPr>
            <w:tcW w:w="4027" w:type="dxa"/>
          </w:tcPr>
          <w:p w14:paraId="6021D1F2" w14:textId="77777777" w:rsidR="00893601" w:rsidRPr="007E393D" w:rsidRDefault="00893601" w:rsidP="00893601">
            <w:pPr>
              <w:pStyle w:val="TAL"/>
              <w:rPr>
                <w:i/>
                <w:highlight w:val="cyan"/>
              </w:rPr>
            </w:pPr>
            <w:r w:rsidRPr="007E393D">
              <w:rPr>
                <w:i/>
                <w:highlight w:val="cyan"/>
              </w:rPr>
              <w:t>MeasObject</w:t>
            </w:r>
          </w:p>
        </w:tc>
        <w:tc>
          <w:tcPr>
            <w:tcW w:w="10146" w:type="dxa"/>
          </w:tcPr>
          <w:p w14:paraId="0C800D4E"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0B2D57D0" w14:textId="77777777" w:rsidTr="00920E6C">
        <w:tc>
          <w:tcPr>
            <w:tcW w:w="4027" w:type="dxa"/>
          </w:tcPr>
          <w:p w14:paraId="1EA68BB2" w14:textId="77777777" w:rsidR="00BF20F6" w:rsidRPr="007E393D" w:rsidRDefault="00BF20F6" w:rsidP="00D90695">
            <w:pPr>
              <w:pStyle w:val="TAL"/>
              <w:rPr>
                <w:i/>
                <w:highlight w:val="cyan"/>
              </w:rPr>
            </w:pPr>
            <w:r w:rsidRPr="007E393D">
              <w:rPr>
                <w:i/>
                <w:highlight w:val="cyan"/>
              </w:rPr>
              <w:t>SCellOnly</w:t>
            </w:r>
          </w:p>
        </w:tc>
        <w:tc>
          <w:tcPr>
            <w:tcW w:w="10146" w:type="dxa"/>
          </w:tcPr>
          <w:p w14:paraId="7649E043"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139DFF84" w14:textId="77777777" w:rsidTr="00920E6C">
        <w:tc>
          <w:tcPr>
            <w:tcW w:w="4027" w:type="dxa"/>
          </w:tcPr>
          <w:p w14:paraId="658E8893" w14:textId="77777777" w:rsidR="003511E5" w:rsidRPr="007E393D" w:rsidRDefault="003511E5" w:rsidP="00D90695">
            <w:pPr>
              <w:pStyle w:val="TAL"/>
              <w:rPr>
                <w:i/>
                <w:highlight w:val="cyan"/>
              </w:rPr>
            </w:pPr>
            <w:r w:rsidRPr="007E393D">
              <w:rPr>
                <w:i/>
                <w:highlight w:val="cyan"/>
              </w:rPr>
              <w:t>ServCellAdd</w:t>
            </w:r>
          </w:p>
        </w:tc>
        <w:tc>
          <w:tcPr>
            <w:tcW w:w="10146" w:type="dxa"/>
          </w:tcPr>
          <w:p w14:paraId="281A4A38"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5E2CFC1C" w14:textId="77777777" w:rsidTr="00920E6C">
        <w:tc>
          <w:tcPr>
            <w:tcW w:w="4027" w:type="dxa"/>
          </w:tcPr>
          <w:p w14:paraId="2F603522"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18E32C73"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1D7E19A5" w14:textId="77777777" w:rsidTr="00920E6C">
        <w:tc>
          <w:tcPr>
            <w:tcW w:w="4027" w:type="dxa"/>
          </w:tcPr>
          <w:p w14:paraId="7ED0B12F"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272A514F"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15F554C1" w14:textId="77777777" w:rsidTr="00920E6C">
        <w:tc>
          <w:tcPr>
            <w:tcW w:w="4027" w:type="dxa"/>
          </w:tcPr>
          <w:p w14:paraId="09AA8F89"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6F511DE9"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559F02D7" w14:textId="77777777" w:rsidTr="00920E6C">
        <w:tc>
          <w:tcPr>
            <w:tcW w:w="4027" w:type="dxa"/>
          </w:tcPr>
          <w:p w14:paraId="7FC1332C" w14:textId="77777777" w:rsidR="00F84B47" w:rsidRPr="007E393D" w:rsidRDefault="00F84B47" w:rsidP="00E422A6">
            <w:pPr>
              <w:pStyle w:val="TAL"/>
              <w:rPr>
                <w:i/>
                <w:highlight w:val="cyan"/>
              </w:rPr>
            </w:pPr>
            <w:r w:rsidRPr="007E393D">
              <w:rPr>
                <w:i/>
                <w:highlight w:val="cyan"/>
              </w:rPr>
              <w:t>SyncAndCellAdd</w:t>
            </w:r>
          </w:p>
        </w:tc>
        <w:tc>
          <w:tcPr>
            <w:tcW w:w="10146" w:type="dxa"/>
          </w:tcPr>
          <w:p w14:paraId="31D50EA1"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5A9DC8BE" w14:textId="77777777" w:rsidTr="00920E6C">
        <w:tc>
          <w:tcPr>
            <w:tcW w:w="4027" w:type="dxa"/>
          </w:tcPr>
          <w:p w14:paraId="503CCF77" w14:textId="77777777" w:rsidR="00E422A6" w:rsidRPr="007E393D" w:rsidRDefault="00E422A6" w:rsidP="00E422A6">
            <w:pPr>
              <w:pStyle w:val="TAL"/>
              <w:rPr>
                <w:i/>
                <w:highlight w:val="cyan"/>
              </w:rPr>
            </w:pPr>
            <w:r w:rsidRPr="007E393D">
              <w:rPr>
                <w:i/>
                <w:highlight w:val="cyan"/>
              </w:rPr>
              <w:t>TDD</w:t>
            </w:r>
          </w:p>
        </w:tc>
        <w:tc>
          <w:tcPr>
            <w:tcW w:w="10146" w:type="dxa"/>
          </w:tcPr>
          <w:p w14:paraId="47EFEE82"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722B00DB" w14:textId="77777777" w:rsidR="00D232DC" w:rsidRPr="007E393D" w:rsidRDefault="00D232DC" w:rsidP="00D232DC">
      <w:pPr>
        <w:rPr>
          <w:highlight w:val="cyan"/>
        </w:rPr>
      </w:pPr>
    </w:p>
    <w:p w14:paraId="76CCB79C" w14:textId="77777777" w:rsidR="008D370D" w:rsidRPr="007E393D" w:rsidRDefault="008D370D" w:rsidP="008D370D">
      <w:pPr>
        <w:pStyle w:val="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26ACC4CC"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0699F4"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114D094C" w14:textId="77777777" w:rsidR="008D370D" w:rsidRPr="007E393D" w:rsidRDefault="008D370D" w:rsidP="00C06796">
      <w:pPr>
        <w:pStyle w:val="PL"/>
        <w:rPr>
          <w:color w:val="808080"/>
          <w:highlight w:val="cyan"/>
        </w:rPr>
      </w:pPr>
      <w:r w:rsidRPr="007E393D">
        <w:rPr>
          <w:color w:val="808080"/>
          <w:highlight w:val="cyan"/>
        </w:rPr>
        <w:t>-- ASN1START</w:t>
      </w:r>
    </w:p>
    <w:p w14:paraId="536A726A"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35B42320" w14:textId="77777777" w:rsidR="008D370D" w:rsidRPr="007E393D" w:rsidRDefault="008D370D" w:rsidP="008D370D">
      <w:pPr>
        <w:pStyle w:val="PL"/>
        <w:rPr>
          <w:highlight w:val="cyan"/>
        </w:rPr>
      </w:pPr>
    </w:p>
    <w:p w14:paraId="5AB45B90"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299474" w14:textId="77777777" w:rsidR="008D370D" w:rsidRPr="007E393D" w:rsidRDefault="008D370D" w:rsidP="008D370D">
      <w:pPr>
        <w:pStyle w:val="PL"/>
        <w:rPr>
          <w:color w:val="808080"/>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5A310A9E"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26713F7E" w14:textId="77777777" w:rsidR="008D370D" w:rsidRPr="007E393D" w:rsidRDefault="008D370D" w:rsidP="008D370D">
      <w:pPr>
        <w:pStyle w:val="PL"/>
        <w:rPr>
          <w:highlight w:val="cyan"/>
        </w:rPr>
      </w:pPr>
    </w:p>
    <w:p w14:paraId="619D946C"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7553D04B"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2B6ABE04"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3908612A"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846D90"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206BF6F8"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8EE50C6"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199D9D1D"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4EA12B90"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8111ED6"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63D8C451"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DF049B2"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647E537"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F31479F"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0957408"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0912582"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1B58B476" w14:textId="77777777" w:rsidR="008D370D" w:rsidRPr="007E393D" w:rsidRDefault="008D370D" w:rsidP="008D370D">
      <w:pPr>
        <w:pStyle w:val="PL"/>
        <w:rPr>
          <w:highlight w:val="cyan"/>
        </w:rPr>
      </w:pPr>
      <w:r w:rsidRPr="007E393D">
        <w:rPr>
          <w:highlight w:val="cyan"/>
        </w:rPr>
        <w:tab/>
        <w:t>...</w:t>
      </w:r>
    </w:p>
    <w:p w14:paraId="350FCA3D" w14:textId="77777777" w:rsidR="008D370D" w:rsidRPr="007E393D" w:rsidRDefault="008D370D" w:rsidP="008D370D">
      <w:pPr>
        <w:pStyle w:val="PL"/>
        <w:rPr>
          <w:highlight w:val="cyan"/>
        </w:rPr>
      </w:pPr>
      <w:r w:rsidRPr="007E393D">
        <w:rPr>
          <w:highlight w:val="cyan"/>
        </w:rPr>
        <w:t>}</w:t>
      </w:r>
    </w:p>
    <w:p w14:paraId="39CE68EB" w14:textId="77777777" w:rsidR="008D370D" w:rsidRPr="007E393D" w:rsidRDefault="008D370D" w:rsidP="008D370D">
      <w:pPr>
        <w:pStyle w:val="PL"/>
        <w:rPr>
          <w:highlight w:val="cyan"/>
        </w:rPr>
      </w:pPr>
    </w:p>
    <w:p w14:paraId="3E9BC248" w14:textId="77777777" w:rsidR="008D370D" w:rsidRPr="007E393D" w:rsidRDefault="008D370D" w:rsidP="008D370D">
      <w:pPr>
        <w:pStyle w:val="PL"/>
        <w:rPr>
          <w:highlight w:val="cyan"/>
        </w:rPr>
      </w:pPr>
    </w:p>
    <w:p w14:paraId="787925DC"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5AAE63BA" w14:textId="77777777" w:rsidR="008D370D" w:rsidRPr="007E393D" w:rsidRDefault="008D370D" w:rsidP="00C06796">
      <w:pPr>
        <w:pStyle w:val="PL"/>
        <w:rPr>
          <w:color w:val="808080"/>
          <w:highlight w:val="cyan"/>
        </w:rPr>
      </w:pPr>
      <w:r w:rsidRPr="007E393D">
        <w:rPr>
          <w:color w:val="808080"/>
          <w:highlight w:val="cyan"/>
        </w:rPr>
        <w:t>-- ASN1STOP</w:t>
      </w:r>
    </w:p>
    <w:p w14:paraId="6F34CBAE"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3E624AC" w14:textId="77777777" w:rsidTr="0040018C">
        <w:tc>
          <w:tcPr>
            <w:tcW w:w="14507" w:type="dxa"/>
            <w:shd w:val="clear" w:color="auto" w:fill="auto"/>
          </w:tcPr>
          <w:p w14:paraId="5776CEBE" w14:textId="77777777" w:rsidR="00C0074C" w:rsidRPr="007E393D" w:rsidRDefault="00C0074C" w:rsidP="00C0074C">
            <w:pPr>
              <w:pStyle w:val="TAH"/>
              <w:rPr>
                <w:szCs w:val="22"/>
                <w:highlight w:val="cyan"/>
              </w:rPr>
            </w:pPr>
          </w:p>
        </w:tc>
      </w:tr>
      <w:tr w:rsidR="00C0074C" w:rsidRPr="007E393D" w14:paraId="0031A185" w14:textId="77777777" w:rsidTr="0040018C">
        <w:tc>
          <w:tcPr>
            <w:tcW w:w="14507" w:type="dxa"/>
            <w:shd w:val="clear" w:color="auto" w:fill="auto"/>
          </w:tcPr>
          <w:p w14:paraId="2F197F33" w14:textId="77777777" w:rsidR="00C0074C" w:rsidRPr="007E393D" w:rsidRDefault="00C0074C" w:rsidP="00C0074C">
            <w:pPr>
              <w:pStyle w:val="TAL"/>
              <w:rPr>
                <w:szCs w:val="22"/>
                <w:highlight w:val="cyan"/>
              </w:rPr>
            </w:pPr>
          </w:p>
        </w:tc>
      </w:tr>
      <w:tr w:rsidR="00C0074C" w:rsidRPr="007E393D" w14:paraId="389D7976" w14:textId="77777777" w:rsidTr="0040018C">
        <w:tc>
          <w:tcPr>
            <w:tcW w:w="14507" w:type="dxa"/>
            <w:shd w:val="clear" w:color="auto" w:fill="auto"/>
          </w:tcPr>
          <w:p w14:paraId="0B0E2491" w14:textId="77777777" w:rsidR="00C0074C" w:rsidRPr="007E393D" w:rsidRDefault="00C0074C" w:rsidP="00C0074C">
            <w:pPr>
              <w:pStyle w:val="TAL"/>
              <w:rPr>
                <w:szCs w:val="22"/>
                <w:highlight w:val="cyan"/>
              </w:rPr>
            </w:pPr>
          </w:p>
        </w:tc>
      </w:tr>
    </w:tbl>
    <w:p w14:paraId="0C498139"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18570A9" w14:textId="77777777" w:rsidTr="0040018C">
        <w:tc>
          <w:tcPr>
            <w:tcW w:w="14173" w:type="dxa"/>
            <w:shd w:val="clear" w:color="auto" w:fill="auto"/>
          </w:tcPr>
          <w:p w14:paraId="7AEF1855" w14:textId="77777777" w:rsidR="00C0074C" w:rsidRPr="007E393D" w:rsidRDefault="00C0074C" w:rsidP="00C0074C">
            <w:pPr>
              <w:pStyle w:val="TAH"/>
              <w:rPr>
                <w:szCs w:val="22"/>
                <w:highlight w:val="cyan"/>
              </w:rPr>
            </w:pPr>
            <w:r w:rsidRPr="007E393D">
              <w:rPr>
                <w:i/>
                <w:szCs w:val="22"/>
                <w:highlight w:val="cyan"/>
              </w:rPr>
              <w:t>ServingCellConfigCommon field descriptions</w:t>
            </w:r>
          </w:p>
        </w:tc>
      </w:tr>
      <w:tr w:rsidR="00C0074C" w:rsidRPr="007E393D" w14:paraId="1AF9710D" w14:textId="77777777" w:rsidTr="0040018C">
        <w:tc>
          <w:tcPr>
            <w:tcW w:w="14173" w:type="dxa"/>
            <w:shd w:val="clear" w:color="auto" w:fill="auto"/>
          </w:tcPr>
          <w:p w14:paraId="373FDFEF" w14:textId="77777777" w:rsidR="00C0074C" w:rsidRPr="007E393D" w:rsidRDefault="00C0074C" w:rsidP="00C0074C">
            <w:pPr>
              <w:pStyle w:val="TAL"/>
              <w:rPr>
                <w:szCs w:val="22"/>
                <w:highlight w:val="cyan"/>
              </w:rPr>
            </w:pPr>
            <w:r w:rsidRPr="007E393D">
              <w:rPr>
                <w:b/>
                <w:i/>
                <w:szCs w:val="22"/>
                <w:highlight w:val="cyan"/>
              </w:rPr>
              <w:t>dmrs-TypeA-Position</w:t>
            </w:r>
          </w:p>
          <w:p w14:paraId="287E93D1"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331D3E42" w14:textId="77777777" w:rsidTr="0040018C">
        <w:tc>
          <w:tcPr>
            <w:tcW w:w="14173" w:type="dxa"/>
            <w:shd w:val="clear" w:color="auto" w:fill="auto"/>
          </w:tcPr>
          <w:p w14:paraId="6E72B512" w14:textId="77777777" w:rsidR="00C0074C" w:rsidRPr="007E393D" w:rsidRDefault="00C0074C" w:rsidP="00C0074C">
            <w:pPr>
              <w:pStyle w:val="TAL"/>
              <w:rPr>
                <w:szCs w:val="22"/>
                <w:highlight w:val="cyan"/>
              </w:rPr>
            </w:pPr>
            <w:r w:rsidRPr="007E393D">
              <w:rPr>
                <w:b/>
                <w:i/>
                <w:szCs w:val="22"/>
                <w:highlight w:val="cyan"/>
              </w:rPr>
              <w:t>initialDownlinkBWP</w:t>
            </w:r>
          </w:p>
          <w:p w14:paraId="419959F7"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2E182816" w14:textId="77777777" w:rsidTr="0040018C">
        <w:tc>
          <w:tcPr>
            <w:tcW w:w="14173" w:type="dxa"/>
            <w:shd w:val="clear" w:color="auto" w:fill="auto"/>
          </w:tcPr>
          <w:p w14:paraId="03EA488A" w14:textId="77777777" w:rsidR="00C0074C" w:rsidRPr="007E393D" w:rsidRDefault="00C0074C" w:rsidP="00C0074C">
            <w:pPr>
              <w:pStyle w:val="TAL"/>
              <w:rPr>
                <w:szCs w:val="22"/>
                <w:highlight w:val="cyan"/>
              </w:rPr>
            </w:pPr>
            <w:r w:rsidRPr="007E393D">
              <w:rPr>
                <w:b/>
                <w:i/>
                <w:szCs w:val="22"/>
                <w:highlight w:val="cyan"/>
              </w:rPr>
              <w:t>longBitmap</w:t>
            </w:r>
          </w:p>
          <w:p w14:paraId="4DED9273"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0142B0C1" w14:textId="77777777" w:rsidTr="0040018C">
        <w:tc>
          <w:tcPr>
            <w:tcW w:w="14173" w:type="dxa"/>
            <w:shd w:val="clear" w:color="auto" w:fill="auto"/>
          </w:tcPr>
          <w:p w14:paraId="6FC69374" w14:textId="77777777" w:rsidR="00C0074C" w:rsidRPr="007E393D" w:rsidRDefault="00C0074C" w:rsidP="00C0074C">
            <w:pPr>
              <w:pStyle w:val="TAL"/>
              <w:rPr>
                <w:szCs w:val="22"/>
                <w:highlight w:val="cyan"/>
              </w:rPr>
            </w:pPr>
            <w:r w:rsidRPr="007E393D">
              <w:rPr>
                <w:b/>
                <w:i/>
                <w:szCs w:val="22"/>
                <w:highlight w:val="cyan"/>
              </w:rPr>
              <w:t>lte-CRS-ToMatchAround</w:t>
            </w:r>
          </w:p>
          <w:p w14:paraId="3013C393"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75B5FC25" w14:textId="77777777" w:rsidTr="0040018C">
        <w:tc>
          <w:tcPr>
            <w:tcW w:w="14173" w:type="dxa"/>
            <w:shd w:val="clear" w:color="auto" w:fill="auto"/>
          </w:tcPr>
          <w:p w14:paraId="76838120" w14:textId="77777777" w:rsidR="00C0074C" w:rsidRPr="007E393D" w:rsidRDefault="00C0074C" w:rsidP="00C0074C">
            <w:pPr>
              <w:pStyle w:val="TAL"/>
              <w:rPr>
                <w:szCs w:val="22"/>
                <w:highlight w:val="cyan"/>
              </w:rPr>
            </w:pPr>
            <w:r w:rsidRPr="007E393D">
              <w:rPr>
                <w:b/>
                <w:i/>
                <w:szCs w:val="22"/>
                <w:highlight w:val="cyan"/>
              </w:rPr>
              <w:t>mediumBitmap</w:t>
            </w:r>
          </w:p>
          <w:p w14:paraId="2DFD9E7D"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0C5EA607" w14:textId="77777777" w:rsidTr="0040018C">
        <w:tc>
          <w:tcPr>
            <w:tcW w:w="14173" w:type="dxa"/>
            <w:shd w:val="clear" w:color="auto" w:fill="auto"/>
          </w:tcPr>
          <w:p w14:paraId="6197165E"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7C4208F5"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3DC415DE" w14:textId="77777777" w:rsidTr="0040018C">
        <w:tc>
          <w:tcPr>
            <w:tcW w:w="14173" w:type="dxa"/>
            <w:shd w:val="clear" w:color="auto" w:fill="auto"/>
          </w:tcPr>
          <w:p w14:paraId="26141A4F" w14:textId="77777777" w:rsidR="00C0074C" w:rsidRPr="007E393D" w:rsidRDefault="00C0074C" w:rsidP="00C0074C">
            <w:pPr>
              <w:pStyle w:val="TAL"/>
              <w:rPr>
                <w:szCs w:val="22"/>
                <w:highlight w:val="cyan"/>
              </w:rPr>
            </w:pPr>
            <w:r w:rsidRPr="007E393D">
              <w:rPr>
                <w:b/>
                <w:i/>
                <w:szCs w:val="22"/>
                <w:highlight w:val="cyan"/>
              </w:rPr>
              <w:t>rateMatchPatternToAddModList</w:t>
            </w:r>
          </w:p>
          <w:p w14:paraId="6C421247"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7467E22D" w14:textId="77777777" w:rsidTr="0040018C">
        <w:tc>
          <w:tcPr>
            <w:tcW w:w="14173" w:type="dxa"/>
            <w:shd w:val="clear" w:color="auto" w:fill="auto"/>
          </w:tcPr>
          <w:p w14:paraId="2687CB07" w14:textId="77777777" w:rsidR="00C0074C" w:rsidRPr="007E393D" w:rsidRDefault="00C0074C" w:rsidP="00C0074C">
            <w:pPr>
              <w:pStyle w:val="TAL"/>
              <w:rPr>
                <w:szCs w:val="22"/>
                <w:highlight w:val="cyan"/>
              </w:rPr>
            </w:pPr>
            <w:r w:rsidRPr="007E393D">
              <w:rPr>
                <w:b/>
                <w:i/>
                <w:szCs w:val="22"/>
                <w:highlight w:val="cyan"/>
              </w:rPr>
              <w:t>shortBitmap</w:t>
            </w:r>
          </w:p>
          <w:p w14:paraId="42849C2A"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2B280710" w14:textId="77777777" w:rsidTr="0040018C">
        <w:tc>
          <w:tcPr>
            <w:tcW w:w="14173" w:type="dxa"/>
            <w:shd w:val="clear" w:color="auto" w:fill="auto"/>
          </w:tcPr>
          <w:p w14:paraId="505CE044" w14:textId="77777777" w:rsidR="00C0074C" w:rsidRPr="007E393D" w:rsidRDefault="00C0074C" w:rsidP="00C0074C">
            <w:pPr>
              <w:pStyle w:val="TAL"/>
              <w:rPr>
                <w:szCs w:val="22"/>
                <w:highlight w:val="cyan"/>
              </w:rPr>
            </w:pPr>
            <w:r w:rsidRPr="007E393D">
              <w:rPr>
                <w:b/>
                <w:i/>
                <w:szCs w:val="22"/>
                <w:highlight w:val="cyan"/>
              </w:rPr>
              <w:t>ss-PBCH-BlockPower</w:t>
            </w:r>
          </w:p>
          <w:p w14:paraId="16147DBA"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1D9495A5" w14:textId="77777777" w:rsidTr="0040018C">
        <w:tc>
          <w:tcPr>
            <w:tcW w:w="14173" w:type="dxa"/>
            <w:shd w:val="clear" w:color="auto" w:fill="auto"/>
          </w:tcPr>
          <w:p w14:paraId="39A3B705" w14:textId="77777777" w:rsidR="00C0074C" w:rsidRPr="007E393D" w:rsidRDefault="00C0074C" w:rsidP="00C0074C">
            <w:pPr>
              <w:pStyle w:val="TAL"/>
              <w:rPr>
                <w:szCs w:val="22"/>
                <w:highlight w:val="cyan"/>
              </w:rPr>
            </w:pPr>
            <w:r w:rsidRPr="007E393D">
              <w:rPr>
                <w:b/>
                <w:i/>
                <w:szCs w:val="22"/>
                <w:highlight w:val="cyan"/>
              </w:rPr>
              <w:t>ssb-periodicityServingCell</w:t>
            </w:r>
          </w:p>
          <w:p w14:paraId="58B11C39"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0EAABC20" w14:textId="77777777" w:rsidTr="0040018C">
        <w:tc>
          <w:tcPr>
            <w:tcW w:w="14173" w:type="dxa"/>
            <w:shd w:val="clear" w:color="auto" w:fill="auto"/>
          </w:tcPr>
          <w:p w14:paraId="683D93BC" w14:textId="77777777" w:rsidR="00C0074C" w:rsidRPr="007E393D" w:rsidRDefault="00C0074C" w:rsidP="00C0074C">
            <w:pPr>
              <w:pStyle w:val="TAL"/>
              <w:rPr>
                <w:szCs w:val="22"/>
                <w:highlight w:val="cyan"/>
              </w:rPr>
            </w:pPr>
            <w:r w:rsidRPr="007E393D">
              <w:rPr>
                <w:b/>
                <w:i/>
                <w:szCs w:val="22"/>
                <w:highlight w:val="cyan"/>
              </w:rPr>
              <w:t>ssb-PositionsInBurst</w:t>
            </w:r>
          </w:p>
          <w:p w14:paraId="1D59875D"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1F05F06C" w14:textId="77777777" w:rsidTr="0040018C">
        <w:tc>
          <w:tcPr>
            <w:tcW w:w="14173" w:type="dxa"/>
            <w:shd w:val="clear" w:color="auto" w:fill="auto"/>
          </w:tcPr>
          <w:p w14:paraId="46FFDA16" w14:textId="77777777" w:rsidR="00C0074C" w:rsidRPr="007E393D" w:rsidRDefault="00C0074C" w:rsidP="00C0074C">
            <w:pPr>
              <w:pStyle w:val="TAL"/>
              <w:rPr>
                <w:szCs w:val="22"/>
                <w:highlight w:val="cyan"/>
              </w:rPr>
            </w:pPr>
            <w:r w:rsidRPr="007E393D">
              <w:rPr>
                <w:b/>
                <w:i/>
                <w:szCs w:val="22"/>
                <w:highlight w:val="cyan"/>
              </w:rPr>
              <w:t>subcarrierSpacing</w:t>
            </w:r>
          </w:p>
          <w:p w14:paraId="605E5C40"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26E2595D" w14:textId="77777777" w:rsidTr="0040018C">
        <w:tc>
          <w:tcPr>
            <w:tcW w:w="14173" w:type="dxa"/>
            <w:shd w:val="clear" w:color="auto" w:fill="auto"/>
          </w:tcPr>
          <w:p w14:paraId="41E52BA9"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0FC8D6BA"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548B1CAD"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14F1AF88" w14:textId="77777777" w:rsidTr="00E422A6">
        <w:tc>
          <w:tcPr>
            <w:tcW w:w="4027" w:type="dxa"/>
          </w:tcPr>
          <w:p w14:paraId="77D7F528" w14:textId="77777777" w:rsidR="008D370D" w:rsidRPr="007E393D" w:rsidRDefault="008D370D" w:rsidP="00CE59C2">
            <w:pPr>
              <w:pStyle w:val="TAH"/>
              <w:rPr>
                <w:highlight w:val="cyan"/>
              </w:rPr>
            </w:pPr>
            <w:r w:rsidRPr="007E393D">
              <w:rPr>
                <w:highlight w:val="cyan"/>
              </w:rPr>
              <w:t>Conditional Presence</w:t>
            </w:r>
          </w:p>
        </w:tc>
        <w:tc>
          <w:tcPr>
            <w:tcW w:w="10146" w:type="dxa"/>
          </w:tcPr>
          <w:p w14:paraId="32E4F758" w14:textId="77777777" w:rsidR="008D370D" w:rsidRPr="007E393D" w:rsidRDefault="008D370D" w:rsidP="00CE59C2">
            <w:pPr>
              <w:pStyle w:val="TAH"/>
              <w:rPr>
                <w:highlight w:val="cyan"/>
              </w:rPr>
            </w:pPr>
            <w:r w:rsidRPr="007E393D">
              <w:rPr>
                <w:highlight w:val="cyan"/>
              </w:rPr>
              <w:t>Explanation</w:t>
            </w:r>
          </w:p>
        </w:tc>
      </w:tr>
      <w:tr w:rsidR="00117C93" w:rsidRPr="007E393D" w14:paraId="629BD20E" w14:textId="77777777" w:rsidTr="00E422A6">
        <w:tc>
          <w:tcPr>
            <w:tcW w:w="4027" w:type="dxa"/>
          </w:tcPr>
          <w:p w14:paraId="16E7AF9A" w14:textId="77777777" w:rsidR="00117C93" w:rsidRPr="007E393D" w:rsidRDefault="00117C93" w:rsidP="00CE59C2">
            <w:pPr>
              <w:pStyle w:val="TAL"/>
              <w:rPr>
                <w:i/>
                <w:highlight w:val="cyan"/>
              </w:rPr>
            </w:pPr>
            <w:r w:rsidRPr="007E393D">
              <w:rPr>
                <w:i/>
                <w:highlight w:val="cyan"/>
              </w:rPr>
              <w:t>AbsFreqSSB</w:t>
            </w:r>
          </w:p>
        </w:tc>
        <w:tc>
          <w:tcPr>
            <w:tcW w:w="10146" w:type="dxa"/>
          </w:tcPr>
          <w:p w14:paraId="51486D74"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4FDD4498" w14:textId="77777777" w:rsidTr="00E422A6">
        <w:tc>
          <w:tcPr>
            <w:tcW w:w="4027" w:type="dxa"/>
          </w:tcPr>
          <w:p w14:paraId="0ED657E7"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4FF6F336"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54547ECF" w14:textId="77777777" w:rsidTr="00E422A6">
        <w:tc>
          <w:tcPr>
            <w:tcW w:w="4027" w:type="dxa"/>
          </w:tcPr>
          <w:p w14:paraId="769D5D39"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E0E4407"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D8384E6" w14:textId="77777777" w:rsidTr="00E422A6">
        <w:tc>
          <w:tcPr>
            <w:tcW w:w="4027" w:type="dxa"/>
          </w:tcPr>
          <w:p w14:paraId="4891A2DD" w14:textId="77777777" w:rsidR="008D370D" w:rsidRPr="007E393D" w:rsidRDefault="008D370D" w:rsidP="00CE59C2">
            <w:pPr>
              <w:pStyle w:val="TAL"/>
              <w:rPr>
                <w:i/>
                <w:highlight w:val="cyan"/>
              </w:rPr>
            </w:pPr>
            <w:r w:rsidRPr="007E393D">
              <w:rPr>
                <w:i/>
                <w:highlight w:val="cyan"/>
              </w:rPr>
              <w:t>ServCellAdd</w:t>
            </w:r>
          </w:p>
        </w:tc>
        <w:tc>
          <w:tcPr>
            <w:tcW w:w="10146" w:type="dxa"/>
          </w:tcPr>
          <w:p w14:paraId="1621E60F"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049B82FB" w14:textId="77777777" w:rsidTr="00E422A6">
        <w:tc>
          <w:tcPr>
            <w:tcW w:w="4027" w:type="dxa"/>
          </w:tcPr>
          <w:p w14:paraId="298E2EEB" w14:textId="77777777" w:rsidR="008D370D" w:rsidRPr="007E393D" w:rsidRDefault="008D370D" w:rsidP="00CE59C2">
            <w:pPr>
              <w:pStyle w:val="TAL"/>
              <w:rPr>
                <w:i/>
                <w:highlight w:val="cyan"/>
              </w:rPr>
            </w:pPr>
            <w:r w:rsidRPr="007E393D">
              <w:rPr>
                <w:i/>
                <w:highlight w:val="cyan"/>
              </w:rPr>
              <w:t>ServCellAdd-UL</w:t>
            </w:r>
          </w:p>
        </w:tc>
        <w:tc>
          <w:tcPr>
            <w:tcW w:w="10146" w:type="dxa"/>
          </w:tcPr>
          <w:p w14:paraId="4EAAAC29"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48D7F793" w14:textId="77777777" w:rsidTr="00E422A6">
        <w:tc>
          <w:tcPr>
            <w:tcW w:w="4027" w:type="dxa"/>
          </w:tcPr>
          <w:p w14:paraId="5CFC81BE" w14:textId="77777777" w:rsidR="008D370D" w:rsidRPr="007E393D" w:rsidRDefault="008D370D" w:rsidP="00CE59C2">
            <w:pPr>
              <w:pStyle w:val="TAL"/>
              <w:rPr>
                <w:i/>
                <w:highlight w:val="cyan"/>
              </w:rPr>
            </w:pPr>
            <w:r w:rsidRPr="007E393D">
              <w:rPr>
                <w:i/>
                <w:highlight w:val="cyan"/>
              </w:rPr>
              <w:t>ServCellAdd-SUL</w:t>
            </w:r>
          </w:p>
        </w:tc>
        <w:tc>
          <w:tcPr>
            <w:tcW w:w="10146" w:type="dxa"/>
          </w:tcPr>
          <w:p w14:paraId="5E0A3674"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9515598" w14:textId="77777777" w:rsidTr="006F6428">
        <w:tc>
          <w:tcPr>
            <w:tcW w:w="4027" w:type="dxa"/>
            <w:tcBorders>
              <w:top w:val="single" w:sz="4" w:space="0" w:color="auto"/>
              <w:left w:val="single" w:sz="4" w:space="0" w:color="auto"/>
              <w:bottom w:val="single" w:sz="4" w:space="0" w:color="auto"/>
              <w:right w:val="single" w:sz="4" w:space="0" w:color="auto"/>
            </w:tcBorders>
          </w:tcPr>
          <w:p w14:paraId="2041B0C6"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132764C3"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704D905E" w14:textId="77777777" w:rsidR="008D370D" w:rsidRPr="007E393D" w:rsidRDefault="008D370D" w:rsidP="008D370D">
      <w:pPr>
        <w:rPr>
          <w:highlight w:val="cyan"/>
        </w:rPr>
      </w:pPr>
    </w:p>
    <w:p w14:paraId="6AA8526B" w14:textId="77777777" w:rsidR="00CB67DC" w:rsidRPr="007E393D" w:rsidRDefault="00CB67DC" w:rsidP="00CB67DC">
      <w:pPr>
        <w:pStyle w:val="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566EBED7"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719C347D"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10969F51"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7D6A9C4C"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7DFB0073" w14:textId="77777777" w:rsidR="00CB67DC" w:rsidRPr="007E393D" w:rsidRDefault="00CB67DC" w:rsidP="00135A88">
      <w:pPr>
        <w:pStyle w:val="PL"/>
        <w:rPr>
          <w:ins w:id="7330" w:author="SA R2-1809108" w:date="2018-05-31T21:04:00Z"/>
          <w:highlight w:val="cyan"/>
        </w:rPr>
      </w:pPr>
    </w:p>
    <w:p w14:paraId="214D2AE6"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8737B6B"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715284BF"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5BB7B2B"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0470C3C4"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7512F0F2" w14:textId="77777777" w:rsidR="00CB67DC" w:rsidRPr="007E393D" w:rsidRDefault="00CB67DC" w:rsidP="00135A88">
      <w:pPr>
        <w:pStyle w:val="PL"/>
        <w:rPr>
          <w:ins w:id="7343" w:author="SA R2-1809108" w:date="2018-05-31T21:04:00Z"/>
          <w:highlight w:val="cyan"/>
        </w:rPr>
      </w:pPr>
    </w:p>
    <w:p w14:paraId="72B25D56"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3FB39BF6"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6872FF9C"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1EC4FC4F"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0610271D"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34B930CB"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3F91AA7F"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5246A04E"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7A80A5D3"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34669985"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5F1C658C"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F708AB8"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7B868D08"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73DD6417" w14:textId="77777777" w:rsidR="00FE7E5F" w:rsidRPr="007E393D" w:rsidRDefault="00FE7E5F" w:rsidP="00135A88">
      <w:pPr>
        <w:pStyle w:val="PL"/>
        <w:rPr>
          <w:ins w:id="7378" w:author="SA R2-1809108" w:date="2018-06-01T04:44:00Z"/>
          <w:highlight w:val="cyan"/>
        </w:rPr>
      </w:pPr>
    </w:p>
    <w:p w14:paraId="0F55ADAF"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64F4D8A1"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20279253" w14:textId="77777777" w:rsidR="00CF2D6D" w:rsidRPr="007E393D" w:rsidRDefault="00CF2D6D" w:rsidP="00CF2D6D">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SINR-Range</w:t>
      </w:r>
      <w:bookmarkEnd w:id="7318"/>
    </w:p>
    <w:p w14:paraId="29253AF8"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1453F425"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73C9DDD2" w14:textId="77777777" w:rsidR="00CF2D6D" w:rsidRPr="007E393D" w:rsidRDefault="00CF2D6D" w:rsidP="00C06796">
      <w:pPr>
        <w:pStyle w:val="PL"/>
        <w:rPr>
          <w:color w:val="808080"/>
          <w:highlight w:val="cyan"/>
        </w:rPr>
      </w:pPr>
      <w:r w:rsidRPr="007E393D">
        <w:rPr>
          <w:color w:val="808080"/>
          <w:highlight w:val="cyan"/>
        </w:rPr>
        <w:t>-- ASN1START</w:t>
      </w:r>
    </w:p>
    <w:p w14:paraId="224FABD7" w14:textId="77777777" w:rsidR="00CF2D6D" w:rsidRPr="007E393D" w:rsidRDefault="00CF2D6D" w:rsidP="00C06796">
      <w:pPr>
        <w:pStyle w:val="PL"/>
        <w:rPr>
          <w:color w:val="808080"/>
          <w:highlight w:val="cyan"/>
        </w:rPr>
      </w:pPr>
      <w:r w:rsidRPr="007E393D">
        <w:rPr>
          <w:color w:val="808080"/>
          <w:highlight w:val="cyan"/>
        </w:rPr>
        <w:t>-- TAG-SINR-RANGE-START</w:t>
      </w:r>
    </w:p>
    <w:p w14:paraId="658015F8" w14:textId="77777777" w:rsidR="00CF2D6D" w:rsidRPr="007E393D" w:rsidRDefault="00CF2D6D" w:rsidP="00CF2D6D">
      <w:pPr>
        <w:pStyle w:val="PL"/>
        <w:rPr>
          <w:highlight w:val="cyan"/>
        </w:rPr>
      </w:pPr>
    </w:p>
    <w:p w14:paraId="7DD7B424"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5726BC3E" w14:textId="77777777" w:rsidR="00CF2D6D" w:rsidRPr="007E393D" w:rsidRDefault="00CF2D6D" w:rsidP="00CF2D6D">
      <w:pPr>
        <w:pStyle w:val="PL"/>
        <w:rPr>
          <w:highlight w:val="cyan"/>
        </w:rPr>
      </w:pPr>
    </w:p>
    <w:p w14:paraId="04107769" w14:textId="77777777" w:rsidR="00CF2D6D" w:rsidRPr="007E393D" w:rsidRDefault="00CF2D6D" w:rsidP="00C06796">
      <w:pPr>
        <w:pStyle w:val="PL"/>
        <w:rPr>
          <w:color w:val="808080"/>
          <w:highlight w:val="cyan"/>
        </w:rPr>
      </w:pPr>
      <w:r w:rsidRPr="007E393D">
        <w:rPr>
          <w:color w:val="808080"/>
          <w:highlight w:val="cyan"/>
        </w:rPr>
        <w:t>-- TAG-SINR-RANGE-STOP</w:t>
      </w:r>
    </w:p>
    <w:p w14:paraId="06C1A54E" w14:textId="77777777" w:rsidR="00CF2D6D" w:rsidRPr="007E393D" w:rsidRDefault="00CF2D6D" w:rsidP="00C06796">
      <w:pPr>
        <w:pStyle w:val="PL"/>
        <w:rPr>
          <w:color w:val="808080"/>
          <w:highlight w:val="cyan"/>
        </w:rPr>
      </w:pPr>
      <w:r w:rsidRPr="007E393D">
        <w:rPr>
          <w:color w:val="808080"/>
          <w:highlight w:val="cyan"/>
        </w:rPr>
        <w:t>-- ASN1STOP</w:t>
      </w:r>
    </w:p>
    <w:p w14:paraId="4DEF509D" w14:textId="77777777" w:rsidR="00D232DC" w:rsidRPr="007E393D" w:rsidRDefault="00D232DC" w:rsidP="00D232DC">
      <w:pPr>
        <w:rPr>
          <w:highlight w:val="cyan"/>
        </w:rPr>
      </w:pPr>
    </w:p>
    <w:p w14:paraId="70F48879" w14:textId="77777777" w:rsidR="00613FAA" w:rsidRPr="007E393D" w:rsidRDefault="00613FAA" w:rsidP="00613FAA">
      <w:pPr>
        <w:pStyle w:val="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70248A4E"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44DAD862"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1AABFFCB"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5380E091" w14:textId="77777777" w:rsidR="00613FAA" w:rsidRPr="007E393D" w:rsidRDefault="00613FAA" w:rsidP="00135A88">
      <w:pPr>
        <w:pStyle w:val="PL"/>
        <w:rPr>
          <w:ins w:id="7394" w:author="SA R2-1809108" w:date="2018-05-30T01:11:00Z"/>
          <w:rFonts w:eastAsia="ＭＳ 明朝"/>
          <w:highlight w:val="cyan"/>
        </w:rPr>
      </w:pPr>
      <w:ins w:id="7395" w:author="SA R2-1809108" w:date="2018-05-30T01:11:00Z">
        <w:r w:rsidRPr="007E393D">
          <w:rPr>
            <w:rFonts w:eastAsia="ＭＳ 明朝"/>
            <w:highlight w:val="cyan"/>
          </w:rPr>
          <w:t>-- TAG-OTHER-SI-INFO-START</w:t>
        </w:r>
      </w:ins>
    </w:p>
    <w:p w14:paraId="12340201" w14:textId="77777777" w:rsidR="00613FAA" w:rsidRPr="007E393D" w:rsidRDefault="00613FAA" w:rsidP="00135A88">
      <w:pPr>
        <w:pStyle w:val="PL"/>
        <w:rPr>
          <w:ins w:id="7396" w:author="SA R2-1809108" w:date="2018-05-30T01:11:00Z"/>
          <w:rFonts w:eastAsia="SimSun"/>
          <w:highlight w:val="cyan"/>
          <w:lang w:eastAsia="en-GB"/>
        </w:rPr>
      </w:pPr>
    </w:p>
    <w:p w14:paraId="703DA658"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082370D6"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52AC86C0"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3FBA58C1"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ＭＳ 明朝"/>
            <w:highlight w:val="cyan"/>
          </w:rPr>
          <w:t>-- Cond MSG-1</w:t>
        </w:r>
      </w:ins>
    </w:p>
    <w:p w14:paraId="6AEBB841"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70089523"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144E65EA"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1EA881C6" w14:textId="77777777" w:rsidR="00613FAA" w:rsidRPr="007E393D" w:rsidRDefault="00613FAA" w:rsidP="00135A88">
      <w:pPr>
        <w:pStyle w:val="PL"/>
        <w:rPr>
          <w:ins w:id="7423" w:author="SA R2-1809108" w:date="2018-05-30T01:11:00Z"/>
          <w:highlight w:val="cyan"/>
        </w:rPr>
      </w:pPr>
    </w:p>
    <w:p w14:paraId="41875282"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7F752D4C"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4D57C846"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3BAB1573"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2D62A576"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3C725AB0" w14:textId="77777777" w:rsidR="00613FAA" w:rsidRPr="007E393D" w:rsidRDefault="00613FAA" w:rsidP="00135A88">
      <w:pPr>
        <w:pStyle w:val="PL"/>
        <w:rPr>
          <w:ins w:id="7436" w:author="SA R2-1809108" w:date="2018-05-30T01:11:00Z"/>
          <w:highlight w:val="cyan"/>
        </w:rPr>
      </w:pPr>
    </w:p>
    <w:p w14:paraId="0A0DDBF8"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50BC7E40" w14:textId="77777777" w:rsidR="00613FAA" w:rsidRPr="007E393D" w:rsidRDefault="00613FAA" w:rsidP="00135A88">
      <w:pPr>
        <w:pStyle w:val="PL"/>
        <w:rPr>
          <w:ins w:id="7441" w:author="SA R2-1809108" w:date="2018-05-30T01:11:00Z"/>
          <w:highlight w:val="cyan"/>
        </w:rPr>
      </w:pPr>
    </w:p>
    <w:p w14:paraId="6A445030"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59C533B4"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7D5D5A4D" w14:textId="77777777" w:rsidR="00613FAA" w:rsidRPr="00D841D0" w:rsidRDefault="00613FAA">
      <w:pPr>
        <w:pStyle w:val="PL"/>
        <w:rPr>
          <w:ins w:id="7454" w:author="SA R2-1809108" w:date="2018-05-30T01:11:00Z"/>
          <w:highlight w:val="cyan"/>
          <w:lang w:val="it-IT"/>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r>
        <w:r w:rsidRPr="00D841D0">
          <w:rPr>
            <w:highlight w:val="cyan"/>
            <w:lang w:val="it-IT"/>
          </w:rPr>
          <w:t>spare8, spare7, spare6, spare5, spare4, spare3, spare2, spare1,... },</w:t>
        </w:r>
      </w:ins>
    </w:p>
    <w:p w14:paraId="015E3AFB"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D841D0">
          <w:rPr>
            <w:highlight w:val="cyan"/>
            <w:lang w:val="it-IT"/>
          </w:rPr>
          <w:tab/>
        </w:r>
        <w:r w:rsidRPr="007E393D">
          <w:rPr>
            <w:highlight w:val="cyan"/>
          </w:rPr>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17095E2B"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5D6E46D3"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6AA002A0" w14:textId="77777777" w:rsidR="00613FAA" w:rsidRPr="007E393D" w:rsidRDefault="00613FAA" w:rsidP="00135A88">
      <w:pPr>
        <w:pStyle w:val="PL"/>
        <w:rPr>
          <w:ins w:id="7470" w:author="SA R2-1809108" w:date="2018-05-30T01:11:00Z"/>
          <w:highlight w:val="cyan"/>
        </w:rPr>
      </w:pPr>
    </w:p>
    <w:p w14:paraId="1791A0EC" w14:textId="77777777" w:rsidR="00613FAA" w:rsidRPr="007E393D" w:rsidRDefault="00613FAA" w:rsidP="00135A88">
      <w:pPr>
        <w:pStyle w:val="PL"/>
        <w:rPr>
          <w:ins w:id="7471" w:author="SA R2-1809108" w:date="2018-05-30T01:11:00Z"/>
          <w:highlight w:val="cyan"/>
        </w:rPr>
      </w:pPr>
    </w:p>
    <w:p w14:paraId="48D74DAF" w14:textId="77777777" w:rsidR="00613FAA" w:rsidRPr="007E393D" w:rsidRDefault="00613FAA" w:rsidP="00135A88">
      <w:pPr>
        <w:pStyle w:val="PL"/>
        <w:rPr>
          <w:ins w:id="7472" w:author="SA R2-1809108" w:date="2018-05-30T01:11:00Z"/>
          <w:rFonts w:eastAsia="ＭＳ 明朝"/>
          <w:highlight w:val="cyan"/>
          <w:lang w:val="en-US"/>
        </w:rPr>
      </w:pPr>
      <w:ins w:id="7473" w:author="SA R2-1809108" w:date="2018-05-30T01:11:00Z">
        <w:r w:rsidRPr="007E393D">
          <w:rPr>
            <w:rFonts w:eastAsia="ＭＳ 明朝"/>
            <w:highlight w:val="cyan"/>
            <w:lang w:val="en-US"/>
          </w:rPr>
          <w:t>-- Configuration for Msg1 based SI Request</w:t>
        </w:r>
      </w:ins>
    </w:p>
    <w:p w14:paraId="06CC0526"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5BEE3CB9"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5D9C6EB4"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554FE600"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75377C71"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6CADF136"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680B8FB0"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1E944282" w14:textId="77777777" w:rsidR="00613FAA" w:rsidRPr="007E393D" w:rsidRDefault="00613FAA" w:rsidP="00135A88">
      <w:pPr>
        <w:pStyle w:val="PL"/>
        <w:rPr>
          <w:ins w:id="7510" w:author="SA R2-1809108" w:date="2018-05-30T01:11:00Z"/>
          <w:highlight w:val="cyan"/>
        </w:rPr>
      </w:pPr>
    </w:p>
    <w:p w14:paraId="38C83A76"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74779469"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2A856E4A"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5BE4E752" w14:textId="77777777" w:rsidR="00613FAA" w:rsidRPr="007E393D" w:rsidRDefault="00613FAA" w:rsidP="00135A88">
      <w:pPr>
        <w:pStyle w:val="PL"/>
        <w:rPr>
          <w:highlight w:val="cyan"/>
        </w:rPr>
      </w:pPr>
      <w:ins w:id="7526" w:author="SA R2-1809108" w:date="2018-05-30T01:11:00Z">
        <w:r w:rsidRPr="007E393D">
          <w:rPr>
            <w:highlight w:val="cyan"/>
          </w:rPr>
          <w:t>}</w:t>
        </w:r>
      </w:ins>
    </w:p>
    <w:p w14:paraId="778B17D7" w14:textId="77777777" w:rsidR="00F24714" w:rsidRPr="007E393D" w:rsidRDefault="00F24714" w:rsidP="00135A88">
      <w:pPr>
        <w:pStyle w:val="PL"/>
        <w:rPr>
          <w:ins w:id="7527" w:author="SA R2-1809108" w:date="2018-05-30T01:11:00Z"/>
          <w:highlight w:val="cyan"/>
        </w:rPr>
      </w:pPr>
    </w:p>
    <w:p w14:paraId="2E1E9841" w14:textId="77777777" w:rsidR="00613FAA" w:rsidRPr="007E393D" w:rsidRDefault="00613FAA" w:rsidP="00135A88">
      <w:pPr>
        <w:pStyle w:val="PL"/>
        <w:rPr>
          <w:ins w:id="7528" w:author="SA R2-1809108" w:date="2018-05-30T01:11:00Z"/>
          <w:rFonts w:eastAsia="ＭＳ 明朝"/>
          <w:highlight w:val="cyan"/>
        </w:rPr>
      </w:pPr>
      <w:ins w:id="7529" w:author="SA R2-1809108" w:date="2018-05-30T01:11:00Z">
        <w:r w:rsidRPr="007E393D">
          <w:rPr>
            <w:rFonts w:eastAsia="ＭＳ 明朝"/>
            <w:highlight w:val="cyan"/>
          </w:rPr>
          <w:t>-- TAG-OTHER-SI-INFO-STOP</w:t>
        </w:r>
      </w:ins>
    </w:p>
    <w:p w14:paraId="66C3C6E9"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7FB2B58D" w14:textId="77777777" w:rsidR="00613FAA" w:rsidRPr="007E393D" w:rsidRDefault="00613FAA" w:rsidP="00A22FB1">
      <w:pPr>
        <w:rPr>
          <w:ins w:id="7532"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7E393D" w14:paraId="46B331D3" w14:textId="77777777" w:rsidTr="00A22FB1">
        <w:trPr>
          <w:ins w:id="7533" w:author="SA R2-1809108" w:date="2018-05-31T22:20:00Z"/>
        </w:trPr>
        <w:tc>
          <w:tcPr>
            <w:tcW w:w="14281" w:type="dxa"/>
          </w:tcPr>
          <w:p w14:paraId="05EBEB6C"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38D3492B" w14:textId="77777777" w:rsidTr="00A22FB1">
        <w:trPr>
          <w:ins w:id="7536" w:author="SA R2-1809108" w:date="2018-05-31T22:24:00Z"/>
        </w:trPr>
        <w:tc>
          <w:tcPr>
            <w:tcW w:w="14281" w:type="dxa"/>
          </w:tcPr>
          <w:p w14:paraId="638B5034"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7290D1F3"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lang w:val="en-GB"/>
                  </w:rPr>
                </w:rPrChange>
              </w:rPr>
            </w:pPr>
            <w:ins w:id="7542" w:author="SA R2-1809108" w:date="2018-05-31T22:24:00Z">
              <w:r w:rsidRPr="007E393D">
                <w:rPr>
                  <w:highlight w:val="cyan"/>
                </w:rPr>
                <w:t>Configuration of dedicated RACH Ocassions for SI</w:t>
              </w:r>
            </w:ins>
          </w:p>
        </w:tc>
      </w:tr>
      <w:tr w:rsidR="00A22FB1" w:rsidRPr="007E393D" w14:paraId="77173245" w14:textId="77777777" w:rsidTr="00A22FB1">
        <w:trPr>
          <w:ins w:id="7543" w:author="SA R2-1809108" w:date="2018-05-31T22:21:00Z"/>
        </w:trPr>
        <w:tc>
          <w:tcPr>
            <w:tcW w:w="14281" w:type="dxa"/>
          </w:tcPr>
          <w:p w14:paraId="1CAAD40F"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0960A54"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4FF087A3"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2B134B2F"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9905ABF"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1F625C2"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6614851C"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381D66"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9CC84EE"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4A004FC7"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C437D88"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43395A3"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09015CAA" w14:textId="77777777" w:rsidR="00387E29" w:rsidRPr="007E393D" w:rsidRDefault="00387E29" w:rsidP="00387E29">
      <w:pPr>
        <w:pStyle w:val="4"/>
        <w:rPr>
          <w:highlight w:val="cyan"/>
        </w:rPr>
      </w:pPr>
      <w:r w:rsidRPr="007E393D">
        <w:rPr>
          <w:highlight w:val="cyan"/>
        </w:rPr>
        <w:t>–</w:t>
      </w:r>
      <w:r w:rsidRPr="007E393D">
        <w:rPr>
          <w:highlight w:val="cyan"/>
        </w:rPr>
        <w:tab/>
      </w:r>
      <w:r w:rsidRPr="007E393D">
        <w:rPr>
          <w:i/>
          <w:highlight w:val="cyan"/>
        </w:rPr>
        <w:t>SlotFormatCombinationsPerCell</w:t>
      </w:r>
      <w:bookmarkEnd w:id="7386"/>
    </w:p>
    <w:p w14:paraId="144C914B"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586EB22D"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29B65093" w14:textId="77777777" w:rsidR="00387E29" w:rsidRPr="007E393D" w:rsidRDefault="00387E29" w:rsidP="00387E29">
      <w:pPr>
        <w:pStyle w:val="PL"/>
        <w:rPr>
          <w:color w:val="808080"/>
          <w:highlight w:val="cyan"/>
        </w:rPr>
      </w:pPr>
      <w:r w:rsidRPr="007E393D">
        <w:rPr>
          <w:color w:val="808080"/>
          <w:highlight w:val="cyan"/>
        </w:rPr>
        <w:t>-- ASN1START</w:t>
      </w:r>
    </w:p>
    <w:p w14:paraId="523DE447"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2B6B5F92" w14:textId="77777777" w:rsidR="00387E29" w:rsidRPr="007E393D" w:rsidRDefault="00387E29" w:rsidP="00387E29">
      <w:pPr>
        <w:pStyle w:val="PL"/>
        <w:rPr>
          <w:highlight w:val="cyan"/>
        </w:rPr>
      </w:pPr>
    </w:p>
    <w:p w14:paraId="513E2D78"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59632EBB"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4D04A97A"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46E69C97"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18121C95"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09DF3DCC"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54528164" w14:textId="77777777" w:rsidR="0095256D" w:rsidRPr="007E393D" w:rsidRDefault="0095256D" w:rsidP="00387E29">
      <w:pPr>
        <w:pStyle w:val="PL"/>
        <w:rPr>
          <w:highlight w:val="cyan"/>
        </w:rPr>
      </w:pPr>
      <w:r w:rsidRPr="007E393D">
        <w:rPr>
          <w:highlight w:val="cyan"/>
        </w:rPr>
        <w:tab/>
        <w:t>...</w:t>
      </w:r>
    </w:p>
    <w:p w14:paraId="7C3AC1B3" w14:textId="77777777" w:rsidR="00387E29" w:rsidRPr="007E393D" w:rsidRDefault="00387E29" w:rsidP="00387E29">
      <w:pPr>
        <w:pStyle w:val="PL"/>
        <w:rPr>
          <w:highlight w:val="cyan"/>
        </w:rPr>
      </w:pPr>
      <w:r w:rsidRPr="007E393D">
        <w:rPr>
          <w:highlight w:val="cyan"/>
        </w:rPr>
        <w:t>}</w:t>
      </w:r>
    </w:p>
    <w:p w14:paraId="7525F133" w14:textId="77777777" w:rsidR="00387E29" w:rsidRPr="007E393D" w:rsidRDefault="00387E29" w:rsidP="00387E29">
      <w:pPr>
        <w:pStyle w:val="PL"/>
        <w:rPr>
          <w:highlight w:val="cyan"/>
        </w:rPr>
      </w:pPr>
    </w:p>
    <w:p w14:paraId="4BA3376C"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921ADA"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331CF743"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7946858D" w14:textId="77777777" w:rsidR="00387E29" w:rsidRPr="007E393D" w:rsidRDefault="00387E29" w:rsidP="00387E29">
      <w:pPr>
        <w:pStyle w:val="PL"/>
        <w:rPr>
          <w:highlight w:val="cyan"/>
        </w:rPr>
      </w:pPr>
      <w:r w:rsidRPr="007E393D">
        <w:rPr>
          <w:highlight w:val="cyan"/>
        </w:rPr>
        <w:t>}</w:t>
      </w:r>
    </w:p>
    <w:p w14:paraId="217E659D" w14:textId="77777777" w:rsidR="00387E29" w:rsidRPr="007E393D" w:rsidRDefault="00387E29" w:rsidP="00387E29">
      <w:pPr>
        <w:pStyle w:val="PL"/>
        <w:rPr>
          <w:highlight w:val="cyan"/>
        </w:rPr>
      </w:pPr>
    </w:p>
    <w:p w14:paraId="090D0763"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53E12227" w14:textId="77777777" w:rsidR="00387E29" w:rsidRPr="007E393D" w:rsidRDefault="00387E29" w:rsidP="00387E29">
      <w:pPr>
        <w:pStyle w:val="PL"/>
        <w:rPr>
          <w:highlight w:val="cyan"/>
        </w:rPr>
      </w:pPr>
    </w:p>
    <w:p w14:paraId="7EE80D0D"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2749B897"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523B3EEA"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6A6B180" w14:textId="77777777" w:rsidTr="0040018C">
        <w:tc>
          <w:tcPr>
            <w:tcW w:w="14507" w:type="dxa"/>
            <w:shd w:val="clear" w:color="auto" w:fill="auto"/>
          </w:tcPr>
          <w:p w14:paraId="45E96A7A"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4C893C7E" w14:textId="77777777" w:rsidTr="0040018C">
        <w:tc>
          <w:tcPr>
            <w:tcW w:w="14507" w:type="dxa"/>
            <w:shd w:val="clear" w:color="auto" w:fill="auto"/>
          </w:tcPr>
          <w:p w14:paraId="63F4338B" w14:textId="77777777" w:rsidR="00C0074C" w:rsidRPr="007E393D" w:rsidRDefault="00C0074C" w:rsidP="00C0074C">
            <w:pPr>
              <w:pStyle w:val="TAL"/>
              <w:rPr>
                <w:szCs w:val="22"/>
                <w:highlight w:val="cyan"/>
              </w:rPr>
            </w:pPr>
            <w:r w:rsidRPr="007E393D">
              <w:rPr>
                <w:b/>
                <w:i/>
                <w:szCs w:val="22"/>
                <w:highlight w:val="cyan"/>
              </w:rPr>
              <w:t>slotFormatCombinationId</w:t>
            </w:r>
          </w:p>
          <w:p w14:paraId="2A6A569B"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6134FBBE" w14:textId="77777777" w:rsidTr="0040018C">
        <w:tc>
          <w:tcPr>
            <w:tcW w:w="14507" w:type="dxa"/>
            <w:shd w:val="clear" w:color="auto" w:fill="auto"/>
          </w:tcPr>
          <w:p w14:paraId="47E292DA" w14:textId="77777777" w:rsidR="00C0074C" w:rsidRPr="007E393D" w:rsidRDefault="00C0074C" w:rsidP="00C0074C">
            <w:pPr>
              <w:pStyle w:val="TAL"/>
              <w:rPr>
                <w:szCs w:val="22"/>
                <w:highlight w:val="cyan"/>
              </w:rPr>
            </w:pPr>
            <w:r w:rsidRPr="007E393D">
              <w:rPr>
                <w:b/>
                <w:i/>
                <w:szCs w:val="22"/>
                <w:highlight w:val="cyan"/>
              </w:rPr>
              <w:t>slotFormats</w:t>
            </w:r>
          </w:p>
          <w:p w14:paraId="5A28904F"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48AA8815"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B4C0152" w14:textId="77777777" w:rsidTr="0040018C">
        <w:tc>
          <w:tcPr>
            <w:tcW w:w="14507" w:type="dxa"/>
            <w:shd w:val="clear" w:color="auto" w:fill="auto"/>
          </w:tcPr>
          <w:p w14:paraId="51336239"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34F22BFD" w14:textId="77777777" w:rsidTr="0040018C">
        <w:tc>
          <w:tcPr>
            <w:tcW w:w="14507" w:type="dxa"/>
            <w:shd w:val="clear" w:color="auto" w:fill="auto"/>
          </w:tcPr>
          <w:p w14:paraId="6DDB6DBE" w14:textId="77777777" w:rsidR="00C0074C" w:rsidRPr="007E393D" w:rsidRDefault="00C0074C" w:rsidP="00C0074C">
            <w:pPr>
              <w:pStyle w:val="TAL"/>
              <w:rPr>
                <w:szCs w:val="22"/>
                <w:highlight w:val="cyan"/>
              </w:rPr>
            </w:pPr>
            <w:r w:rsidRPr="007E393D">
              <w:rPr>
                <w:b/>
                <w:i/>
                <w:szCs w:val="22"/>
                <w:highlight w:val="cyan"/>
              </w:rPr>
              <w:t>positionInDCI</w:t>
            </w:r>
          </w:p>
          <w:p w14:paraId="160E12C1"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54650A09" w14:textId="77777777" w:rsidTr="0040018C">
        <w:tc>
          <w:tcPr>
            <w:tcW w:w="14507" w:type="dxa"/>
            <w:shd w:val="clear" w:color="auto" w:fill="auto"/>
          </w:tcPr>
          <w:p w14:paraId="498E5363" w14:textId="77777777" w:rsidR="00C0074C" w:rsidRPr="007E393D" w:rsidRDefault="00C0074C" w:rsidP="00C0074C">
            <w:pPr>
              <w:pStyle w:val="TAL"/>
              <w:rPr>
                <w:szCs w:val="22"/>
                <w:highlight w:val="cyan"/>
              </w:rPr>
            </w:pPr>
            <w:r w:rsidRPr="007E393D">
              <w:rPr>
                <w:b/>
                <w:i/>
                <w:szCs w:val="22"/>
                <w:highlight w:val="cyan"/>
              </w:rPr>
              <w:t>servingCellId</w:t>
            </w:r>
          </w:p>
          <w:p w14:paraId="7421EBEE"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6B4ECCEF" w14:textId="77777777" w:rsidTr="0040018C">
        <w:tc>
          <w:tcPr>
            <w:tcW w:w="14507" w:type="dxa"/>
            <w:shd w:val="clear" w:color="auto" w:fill="auto"/>
          </w:tcPr>
          <w:p w14:paraId="433EEFC8" w14:textId="77777777" w:rsidR="00C0074C" w:rsidRPr="007E393D" w:rsidRDefault="00C0074C" w:rsidP="00C0074C">
            <w:pPr>
              <w:pStyle w:val="TAL"/>
              <w:rPr>
                <w:szCs w:val="22"/>
                <w:highlight w:val="cyan"/>
              </w:rPr>
            </w:pPr>
            <w:r w:rsidRPr="007E393D">
              <w:rPr>
                <w:b/>
                <w:i/>
                <w:szCs w:val="22"/>
                <w:highlight w:val="cyan"/>
              </w:rPr>
              <w:t>slotFormatCombinations</w:t>
            </w:r>
          </w:p>
          <w:p w14:paraId="6081B6CD"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6644DA9E" w14:textId="77777777" w:rsidTr="0040018C">
        <w:tc>
          <w:tcPr>
            <w:tcW w:w="14507" w:type="dxa"/>
            <w:shd w:val="clear" w:color="auto" w:fill="auto"/>
          </w:tcPr>
          <w:p w14:paraId="4918CD55" w14:textId="77777777" w:rsidR="00C0074C" w:rsidRPr="007E393D" w:rsidRDefault="00C0074C" w:rsidP="00C0074C">
            <w:pPr>
              <w:pStyle w:val="TAL"/>
              <w:rPr>
                <w:szCs w:val="22"/>
                <w:highlight w:val="cyan"/>
              </w:rPr>
            </w:pPr>
            <w:r w:rsidRPr="007E393D">
              <w:rPr>
                <w:b/>
                <w:i/>
                <w:szCs w:val="22"/>
                <w:highlight w:val="cyan"/>
              </w:rPr>
              <w:t>subcarrierSpacing2</w:t>
            </w:r>
          </w:p>
          <w:p w14:paraId="578A0DEB"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1849FB10" w14:textId="77777777" w:rsidTr="0040018C">
        <w:tc>
          <w:tcPr>
            <w:tcW w:w="14507" w:type="dxa"/>
            <w:shd w:val="clear" w:color="auto" w:fill="auto"/>
          </w:tcPr>
          <w:p w14:paraId="7A83CEF7" w14:textId="77777777" w:rsidR="00C0074C" w:rsidRPr="007E393D" w:rsidRDefault="00C0074C" w:rsidP="00C0074C">
            <w:pPr>
              <w:pStyle w:val="TAL"/>
              <w:rPr>
                <w:szCs w:val="22"/>
                <w:highlight w:val="cyan"/>
              </w:rPr>
            </w:pPr>
            <w:r w:rsidRPr="007E393D">
              <w:rPr>
                <w:b/>
                <w:i/>
                <w:szCs w:val="22"/>
                <w:highlight w:val="cyan"/>
              </w:rPr>
              <w:t>subcarrierSpacing</w:t>
            </w:r>
          </w:p>
          <w:p w14:paraId="2DA7C554"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69315C97" w14:textId="77777777" w:rsidR="00C0074C" w:rsidRPr="007E393D" w:rsidRDefault="00C0074C" w:rsidP="00C0074C">
      <w:pPr>
        <w:rPr>
          <w:highlight w:val="cyan"/>
        </w:rPr>
      </w:pPr>
    </w:p>
    <w:p w14:paraId="25BA0D82" w14:textId="77777777" w:rsidR="008D370D" w:rsidRPr="007E393D" w:rsidRDefault="008D370D" w:rsidP="008D370D">
      <w:pPr>
        <w:pStyle w:val="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6DA50958"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6F645BFE" w14:textId="77777777" w:rsidR="008D370D" w:rsidRPr="007E393D" w:rsidRDefault="008D370D" w:rsidP="008D370D">
      <w:pPr>
        <w:pStyle w:val="TH"/>
        <w:rPr>
          <w:highlight w:val="cyan"/>
        </w:rPr>
      </w:pPr>
      <w:r w:rsidRPr="007E393D">
        <w:rPr>
          <w:i/>
          <w:highlight w:val="cyan"/>
        </w:rPr>
        <w:t>SlotFormatIndicator</w:t>
      </w:r>
      <w:r w:rsidRPr="007E393D">
        <w:rPr>
          <w:highlight w:val="cyan"/>
        </w:rPr>
        <w:t xml:space="preserve"> information element</w:t>
      </w:r>
    </w:p>
    <w:p w14:paraId="782A162E" w14:textId="77777777" w:rsidR="008D370D" w:rsidRPr="007E393D" w:rsidRDefault="008D370D" w:rsidP="008D370D">
      <w:pPr>
        <w:pStyle w:val="PL"/>
        <w:rPr>
          <w:color w:val="808080"/>
          <w:highlight w:val="cyan"/>
        </w:rPr>
      </w:pPr>
      <w:r w:rsidRPr="007E393D">
        <w:rPr>
          <w:color w:val="808080"/>
          <w:highlight w:val="cyan"/>
        </w:rPr>
        <w:t>-- ASN1START</w:t>
      </w:r>
    </w:p>
    <w:p w14:paraId="01A1ED1C"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3C11EB2B" w14:textId="77777777" w:rsidR="008D370D" w:rsidRPr="007E393D" w:rsidRDefault="008D370D" w:rsidP="008D370D">
      <w:pPr>
        <w:pStyle w:val="PL"/>
        <w:rPr>
          <w:highlight w:val="cyan"/>
        </w:rPr>
      </w:pPr>
    </w:p>
    <w:p w14:paraId="1677999B"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4C8B1B"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4813C56"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4CF48B8E"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9A9808"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1C755C1" w14:textId="77777777" w:rsidR="008D370D" w:rsidRPr="007E393D" w:rsidRDefault="008D370D" w:rsidP="008D370D">
      <w:pPr>
        <w:pStyle w:val="PL"/>
        <w:rPr>
          <w:highlight w:val="cyan"/>
        </w:rPr>
      </w:pPr>
      <w:r w:rsidRPr="007E393D">
        <w:rPr>
          <w:highlight w:val="cyan"/>
        </w:rPr>
        <w:tab/>
        <w:t>...</w:t>
      </w:r>
    </w:p>
    <w:p w14:paraId="4731A7B4" w14:textId="77777777" w:rsidR="008D370D" w:rsidRPr="007E393D" w:rsidRDefault="008D370D" w:rsidP="008D370D">
      <w:pPr>
        <w:pStyle w:val="PL"/>
        <w:rPr>
          <w:highlight w:val="cyan"/>
        </w:rPr>
      </w:pPr>
      <w:r w:rsidRPr="007E393D">
        <w:rPr>
          <w:highlight w:val="cyan"/>
        </w:rPr>
        <w:t>}</w:t>
      </w:r>
    </w:p>
    <w:p w14:paraId="56FB6F05" w14:textId="77777777" w:rsidR="008D370D" w:rsidRPr="007E393D" w:rsidRDefault="008D370D" w:rsidP="008D370D">
      <w:pPr>
        <w:pStyle w:val="PL"/>
        <w:rPr>
          <w:highlight w:val="cyan"/>
        </w:rPr>
      </w:pPr>
    </w:p>
    <w:p w14:paraId="06DEE95D" w14:textId="77777777" w:rsidR="008D370D" w:rsidRPr="007E393D" w:rsidRDefault="008D370D" w:rsidP="008D370D">
      <w:pPr>
        <w:pStyle w:val="PL"/>
        <w:rPr>
          <w:color w:val="808080"/>
          <w:highlight w:val="cyan"/>
        </w:rPr>
      </w:pPr>
      <w:r w:rsidRPr="007E393D">
        <w:rPr>
          <w:color w:val="808080"/>
          <w:highlight w:val="cyan"/>
        </w:rPr>
        <w:t>-- TAG-SLOTFORMATINDICATOR-STOP</w:t>
      </w:r>
    </w:p>
    <w:p w14:paraId="30AB4065" w14:textId="77777777" w:rsidR="008D370D" w:rsidRPr="007E393D" w:rsidRDefault="008D370D" w:rsidP="008D370D">
      <w:pPr>
        <w:pStyle w:val="PL"/>
        <w:rPr>
          <w:color w:val="808080"/>
          <w:highlight w:val="cyan"/>
        </w:rPr>
      </w:pPr>
      <w:r w:rsidRPr="007E393D">
        <w:rPr>
          <w:color w:val="808080"/>
          <w:highlight w:val="cyan"/>
        </w:rPr>
        <w:t>-- ASN1STOP</w:t>
      </w:r>
    </w:p>
    <w:p w14:paraId="34D23198"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E6179E" w14:textId="77777777" w:rsidTr="0040018C">
        <w:tc>
          <w:tcPr>
            <w:tcW w:w="14507" w:type="dxa"/>
            <w:shd w:val="clear" w:color="auto" w:fill="auto"/>
          </w:tcPr>
          <w:p w14:paraId="7EC551F5"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78D90055" w14:textId="77777777" w:rsidTr="0040018C">
        <w:tc>
          <w:tcPr>
            <w:tcW w:w="14507" w:type="dxa"/>
            <w:shd w:val="clear" w:color="auto" w:fill="auto"/>
          </w:tcPr>
          <w:p w14:paraId="0024ECBB" w14:textId="77777777" w:rsidR="00C0074C" w:rsidRPr="007E393D" w:rsidRDefault="00C0074C" w:rsidP="00C0074C">
            <w:pPr>
              <w:pStyle w:val="TAL"/>
              <w:rPr>
                <w:szCs w:val="22"/>
                <w:highlight w:val="cyan"/>
              </w:rPr>
            </w:pPr>
            <w:r w:rsidRPr="007E393D">
              <w:rPr>
                <w:b/>
                <w:i/>
                <w:szCs w:val="22"/>
                <w:highlight w:val="cyan"/>
              </w:rPr>
              <w:t>dci-PayloadSize</w:t>
            </w:r>
          </w:p>
          <w:p w14:paraId="239A7DCE"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2B7BECA1" w14:textId="77777777" w:rsidTr="0040018C">
        <w:tc>
          <w:tcPr>
            <w:tcW w:w="14507" w:type="dxa"/>
            <w:shd w:val="clear" w:color="auto" w:fill="auto"/>
          </w:tcPr>
          <w:p w14:paraId="37EEA375" w14:textId="77777777" w:rsidR="00C0074C" w:rsidRPr="007E393D" w:rsidRDefault="00C0074C" w:rsidP="00C0074C">
            <w:pPr>
              <w:pStyle w:val="TAL"/>
              <w:rPr>
                <w:szCs w:val="22"/>
                <w:highlight w:val="cyan"/>
              </w:rPr>
            </w:pPr>
            <w:r w:rsidRPr="007E393D">
              <w:rPr>
                <w:b/>
                <w:i/>
                <w:szCs w:val="22"/>
                <w:highlight w:val="cyan"/>
              </w:rPr>
              <w:t>sfi-RNTI</w:t>
            </w:r>
          </w:p>
          <w:p w14:paraId="59018C9B"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1F85E2D1" w14:textId="77777777" w:rsidTr="0040018C">
        <w:tc>
          <w:tcPr>
            <w:tcW w:w="14507" w:type="dxa"/>
            <w:shd w:val="clear" w:color="auto" w:fill="auto"/>
          </w:tcPr>
          <w:p w14:paraId="4C31998E" w14:textId="77777777" w:rsidR="00C0074C" w:rsidRPr="007E393D" w:rsidRDefault="00C0074C" w:rsidP="00C0074C">
            <w:pPr>
              <w:pStyle w:val="TAL"/>
              <w:rPr>
                <w:szCs w:val="22"/>
                <w:highlight w:val="cyan"/>
              </w:rPr>
            </w:pPr>
            <w:r w:rsidRPr="007E393D">
              <w:rPr>
                <w:b/>
                <w:i/>
                <w:szCs w:val="22"/>
                <w:highlight w:val="cyan"/>
              </w:rPr>
              <w:t>slotFormatCombToAddModList</w:t>
            </w:r>
          </w:p>
          <w:p w14:paraId="25DCB7DA"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6E5B1D60" w14:textId="77777777" w:rsidR="00C0074C" w:rsidRPr="007E393D" w:rsidRDefault="00C0074C" w:rsidP="00C0074C">
      <w:pPr>
        <w:rPr>
          <w:highlight w:val="cyan"/>
        </w:rPr>
      </w:pPr>
    </w:p>
    <w:p w14:paraId="3882E795" w14:textId="77777777" w:rsidR="00D335E2" w:rsidRPr="007E393D" w:rsidRDefault="00D335E2" w:rsidP="002D4EB6">
      <w:pPr>
        <w:pStyle w:val="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10FB14C6"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0B58BB03"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660B15B7"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524CED17" w14:textId="77777777" w:rsidR="00972CDC" w:rsidRDefault="00972CDC">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305C80" w14:textId="77777777" w:rsidR="00972CDC" w:rsidRDefault="00D335E2">
      <w:pPr>
        <w:pStyle w:val="PL"/>
        <w:rPr>
          <w:ins w:id="7587" w:author="SA R2 -1807910" w:date="2018-05-15T10:20:00Z"/>
          <w:rFonts w:eastAsia="ＭＳ 明朝"/>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ＭＳ 明朝"/>
            <w:highlight w:val="cyan"/>
          </w:rPr>
          <w:t>-- TAG-S-NSSAI-START</w:t>
        </w:r>
      </w:ins>
    </w:p>
    <w:p w14:paraId="16598FD7" w14:textId="77777777" w:rsidR="00972CDC" w:rsidRDefault="00972CDC">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4EFEFF8" w14:textId="77777777" w:rsidR="00972CDC"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03D5ADCD" w14:textId="77777777" w:rsidR="00972CDC" w:rsidRDefault="00972CDC">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779477F" w14:textId="77777777" w:rsidR="00972CDC" w:rsidRDefault="00D335E2">
      <w:pPr>
        <w:pStyle w:val="PL"/>
        <w:rPr>
          <w:ins w:id="7597" w:author="SA R2 -1807910" w:date="2018-05-15T10:20:00Z"/>
          <w:rFonts w:eastAsia="ＭＳ 明朝"/>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ＭＳ 明朝"/>
            <w:highlight w:val="cyan"/>
          </w:rPr>
          <w:t>-- TAG-S-NSSAI-STOP</w:t>
        </w:r>
      </w:ins>
    </w:p>
    <w:p w14:paraId="42B8AB8D"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419A26F3" w14:textId="77777777" w:rsidR="00D335E2" w:rsidRPr="007E393D" w:rsidRDefault="00D335E2" w:rsidP="00D335E2">
      <w:pPr>
        <w:rPr>
          <w:ins w:id="7602" w:author="SA R2 -1807910" w:date="2018-05-15T10:21:00Z"/>
          <w:highlight w:val="cyan"/>
        </w:rPr>
      </w:pPr>
    </w:p>
    <w:p w14:paraId="51D5133D" w14:textId="77777777" w:rsidR="006D4DE9" w:rsidRPr="007E393D" w:rsidRDefault="006D4DE9" w:rsidP="006D4DE9">
      <w:pPr>
        <w:pStyle w:val="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764FF8A1"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750220C9" w14:textId="77777777" w:rsidR="006D4DE9" w:rsidRPr="007E393D" w:rsidRDefault="006D4DE9" w:rsidP="006D4DE9">
      <w:pPr>
        <w:pStyle w:val="TH"/>
        <w:rPr>
          <w:highlight w:val="cyan"/>
        </w:rPr>
      </w:pPr>
      <w:r w:rsidRPr="007E393D">
        <w:rPr>
          <w:i/>
          <w:highlight w:val="cyan"/>
        </w:rPr>
        <w:t>SS-RSSI-Measurement</w:t>
      </w:r>
      <w:r w:rsidRPr="007E393D">
        <w:rPr>
          <w:highlight w:val="cyan"/>
        </w:rPr>
        <w:t xml:space="preserve"> information element</w:t>
      </w:r>
    </w:p>
    <w:p w14:paraId="6DB0B93A" w14:textId="77777777" w:rsidR="006D4DE9" w:rsidRPr="007E393D" w:rsidRDefault="006D4DE9" w:rsidP="006D4DE9">
      <w:pPr>
        <w:pStyle w:val="PL"/>
        <w:rPr>
          <w:highlight w:val="cyan"/>
        </w:rPr>
      </w:pPr>
      <w:r w:rsidRPr="007E393D">
        <w:rPr>
          <w:highlight w:val="cyan"/>
        </w:rPr>
        <w:t>-- ASN1START</w:t>
      </w:r>
    </w:p>
    <w:p w14:paraId="2FBEC9CD" w14:textId="77777777" w:rsidR="006D4DE9" w:rsidRPr="007E393D" w:rsidRDefault="006D4DE9" w:rsidP="006D4DE9">
      <w:pPr>
        <w:pStyle w:val="PL"/>
        <w:rPr>
          <w:highlight w:val="cyan"/>
        </w:rPr>
      </w:pPr>
      <w:r w:rsidRPr="007E393D">
        <w:rPr>
          <w:highlight w:val="cyan"/>
        </w:rPr>
        <w:t>-- TAG-SS-RSSI-MEASUREMENT-START</w:t>
      </w:r>
    </w:p>
    <w:p w14:paraId="45508E52" w14:textId="77777777" w:rsidR="006D4DE9" w:rsidRPr="007E393D" w:rsidRDefault="006D4DE9" w:rsidP="006D4DE9">
      <w:pPr>
        <w:pStyle w:val="PL"/>
        <w:rPr>
          <w:highlight w:val="cyan"/>
        </w:rPr>
      </w:pPr>
    </w:p>
    <w:p w14:paraId="3E70B941"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057FC7D0"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122117D5"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1A9C12BC" w14:textId="77777777" w:rsidR="006D4DE9" w:rsidRPr="007E393D" w:rsidRDefault="006D4DE9" w:rsidP="006D4DE9">
      <w:pPr>
        <w:pStyle w:val="PL"/>
        <w:rPr>
          <w:highlight w:val="cyan"/>
        </w:rPr>
      </w:pPr>
      <w:r w:rsidRPr="007E393D">
        <w:rPr>
          <w:highlight w:val="cyan"/>
        </w:rPr>
        <w:t>}</w:t>
      </w:r>
    </w:p>
    <w:p w14:paraId="70876D4B" w14:textId="77777777" w:rsidR="006D4DE9" w:rsidRPr="007E393D" w:rsidRDefault="006D4DE9" w:rsidP="006D4DE9">
      <w:pPr>
        <w:pStyle w:val="PL"/>
        <w:rPr>
          <w:highlight w:val="cyan"/>
        </w:rPr>
      </w:pPr>
    </w:p>
    <w:p w14:paraId="1678BC87" w14:textId="77777777" w:rsidR="006D4DE9" w:rsidRPr="007E393D" w:rsidRDefault="006D4DE9" w:rsidP="006D4DE9">
      <w:pPr>
        <w:pStyle w:val="PL"/>
        <w:rPr>
          <w:highlight w:val="cyan"/>
        </w:rPr>
      </w:pPr>
      <w:r w:rsidRPr="007E393D">
        <w:rPr>
          <w:highlight w:val="cyan"/>
        </w:rPr>
        <w:t>-- TAG-SS-RSSI-MEASUREMENT-STOP</w:t>
      </w:r>
    </w:p>
    <w:p w14:paraId="30E53846" w14:textId="77777777" w:rsidR="006D4DE9" w:rsidRPr="007E393D" w:rsidRDefault="006D4DE9" w:rsidP="00866AE1">
      <w:pPr>
        <w:pStyle w:val="PL"/>
        <w:rPr>
          <w:highlight w:val="cyan"/>
        </w:rPr>
      </w:pPr>
      <w:r w:rsidRPr="007E393D">
        <w:rPr>
          <w:highlight w:val="cyan"/>
        </w:rPr>
        <w:t>-- ASN1STOP</w:t>
      </w:r>
    </w:p>
    <w:p w14:paraId="64AC95DE" w14:textId="77777777" w:rsidR="003F4601" w:rsidRPr="007E393D" w:rsidRDefault="003F4601" w:rsidP="003F4601">
      <w:pPr>
        <w:pStyle w:val="4"/>
        <w:rPr>
          <w:i/>
          <w:highlight w:val="cyan"/>
        </w:rPr>
      </w:pPr>
      <w:r w:rsidRPr="007E393D">
        <w:rPr>
          <w:highlight w:val="cyan"/>
        </w:rPr>
        <w:t>–</w:t>
      </w:r>
      <w:r w:rsidRPr="007E393D">
        <w:rPr>
          <w:highlight w:val="cyan"/>
        </w:rPr>
        <w:tab/>
      </w:r>
      <w:r w:rsidRPr="007E393D">
        <w:rPr>
          <w:i/>
          <w:highlight w:val="cyan"/>
        </w:rPr>
        <w:t>SPS-Config</w:t>
      </w:r>
      <w:bookmarkEnd w:id="7577"/>
    </w:p>
    <w:p w14:paraId="4BFE4794"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750CE21D"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0A4B5B37"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07F6F705" w14:textId="77777777" w:rsidR="003F4601" w:rsidRPr="007E393D" w:rsidRDefault="003F4601" w:rsidP="00C06796">
      <w:pPr>
        <w:pStyle w:val="PL"/>
        <w:rPr>
          <w:color w:val="808080"/>
          <w:highlight w:val="cyan"/>
        </w:rPr>
      </w:pPr>
      <w:r w:rsidRPr="007E393D">
        <w:rPr>
          <w:color w:val="808080"/>
          <w:highlight w:val="cyan"/>
        </w:rPr>
        <w:t>-- ASN1START</w:t>
      </w:r>
    </w:p>
    <w:p w14:paraId="286F2A79" w14:textId="77777777" w:rsidR="003F4601" w:rsidRPr="007E393D" w:rsidRDefault="003F4601" w:rsidP="00C06796">
      <w:pPr>
        <w:pStyle w:val="PL"/>
        <w:rPr>
          <w:color w:val="808080"/>
          <w:highlight w:val="cyan"/>
        </w:rPr>
      </w:pPr>
      <w:r w:rsidRPr="007E393D">
        <w:rPr>
          <w:color w:val="808080"/>
          <w:highlight w:val="cyan"/>
        </w:rPr>
        <w:t>-- TAG-SPS-CONFIG-START</w:t>
      </w:r>
    </w:p>
    <w:p w14:paraId="4BBD2B83" w14:textId="77777777" w:rsidR="003F4601" w:rsidRPr="007E393D" w:rsidRDefault="003F4601" w:rsidP="003F4601">
      <w:pPr>
        <w:pStyle w:val="PL"/>
        <w:rPr>
          <w:highlight w:val="cyan"/>
        </w:rPr>
      </w:pPr>
    </w:p>
    <w:p w14:paraId="333B2C56"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20C0BA"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038E5F1D" w14:textId="77777777" w:rsidR="003F4601" w:rsidRPr="00D841D0" w:rsidRDefault="003F4601" w:rsidP="003F4601">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spare6, spare5, spare4, spare3, spare2, spare1},</w:t>
      </w:r>
    </w:p>
    <w:p w14:paraId="07E39037" w14:textId="77777777" w:rsidR="003F4601" w:rsidRPr="007E393D" w:rsidRDefault="003F4601" w:rsidP="003F4601">
      <w:pPr>
        <w:pStyle w:val="PL"/>
        <w:rPr>
          <w:highlight w:val="cyan"/>
        </w:rPr>
      </w:pPr>
      <w:r w:rsidRPr="00D841D0">
        <w:rPr>
          <w:highlight w:val="cyan"/>
          <w:lang w:val="it-IT"/>
        </w:rPr>
        <w:tab/>
      </w:r>
      <w:r w:rsidRPr="007E393D">
        <w:rPr>
          <w:highlight w:val="cyan"/>
        </w:rPr>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40204411"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0E008AC" w14:textId="77777777" w:rsidR="003F4601" w:rsidRPr="007E393D" w:rsidRDefault="003F4601" w:rsidP="003F4601">
      <w:pPr>
        <w:pStyle w:val="PL"/>
        <w:rPr>
          <w:highlight w:val="cyan"/>
        </w:rPr>
      </w:pPr>
      <w:r w:rsidRPr="007E393D">
        <w:rPr>
          <w:highlight w:val="cyan"/>
        </w:rPr>
        <w:t>}</w:t>
      </w:r>
    </w:p>
    <w:p w14:paraId="1DB96B07" w14:textId="77777777" w:rsidR="003F4601" w:rsidRPr="007E393D" w:rsidRDefault="003F4601" w:rsidP="003F4601">
      <w:pPr>
        <w:pStyle w:val="PL"/>
        <w:rPr>
          <w:highlight w:val="cyan"/>
        </w:rPr>
      </w:pPr>
    </w:p>
    <w:p w14:paraId="6D4BBC63" w14:textId="77777777" w:rsidR="003F4601" w:rsidRPr="007E393D" w:rsidRDefault="003F4601" w:rsidP="00C06796">
      <w:pPr>
        <w:pStyle w:val="PL"/>
        <w:rPr>
          <w:color w:val="808080"/>
          <w:highlight w:val="cyan"/>
        </w:rPr>
      </w:pPr>
      <w:r w:rsidRPr="007E393D">
        <w:rPr>
          <w:color w:val="808080"/>
          <w:highlight w:val="cyan"/>
        </w:rPr>
        <w:t>-- TAG-SPS-CONFIG-STOP</w:t>
      </w:r>
    </w:p>
    <w:p w14:paraId="0D8721CC" w14:textId="77777777" w:rsidR="003F4601" w:rsidRPr="007E393D" w:rsidRDefault="003F4601" w:rsidP="00C06796">
      <w:pPr>
        <w:pStyle w:val="PL"/>
        <w:rPr>
          <w:color w:val="808080"/>
          <w:highlight w:val="cyan"/>
        </w:rPr>
      </w:pPr>
      <w:r w:rsidRPr="007E393D">
        <w:rPr>
          <w:color w:val="808080"/>
          <w:highlight w:val="cyan"/>
        </w:rPr>
        <w:t>-- ASN1STOP</w:t>
      </w:r>
    </w:p>
    <w:p w14:paraId="14283E18"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602C136" w14:textId="77777777" w:rsidTr="0040018C">
        <w:tc>
          <w:tcPr>
            <w:tcW w:w="14507" w:type="dxa"/>
            <w:shd w:val="clear" w:color="auto" w:fill="auto"/>
          </w:tcPr>
          <w:p w14:paraId="66E2CDEC" w14:textId="77777777" w:rsidR="00C0074C" w:rsidRPr="007E393D" w:rsidRDefault="00C0074C" w:rsidP="00C0074C">
            <w:pPr>
              <w:pStyle w:val="TAH"/>
              <w:rPr>
                <w:szCs w:val="22"/>
                <w:highlight w:val="cyan"/>
              </w:rPr>
            </w:pPr>
            <w:r w:rsidRPr="007E393D">
              <w:rPr>
                <w:i/>
                <w:szCs w:val="22"/>
                <w:highlight w:val="cyan"/>
              </w:rPr>
              <w:t>SPS-Config field descriptions</w:t>
            </w:r>
          </w:p>
        </w:tc>
      </w:tr>
      <w:tr w:rsidR="00C0074C" w:rsidRPr="007E393D" w14:paraId="7784137B" w14:textId="77777777" w:rsidTr="0040018C">
        <w:tc>
          <w:tcPr>
            <w:tcW w:w="14507" w:type="dxa"/>
            <w:shd w:val="clear" w:color="auto" w:fill="auto"/>
          </w:tcPr>
          <w:p w14:paraId="52BAEC5D" w14:textId="77777777" w:rsidR="00C0074C" w:rsidRPr="007E393D" w:rsidRDefault="00C0074C" w:rsidP="00C0074C">
            <w:pPr>
              <w:pStyle w:val="TAL"/>
              <w:rPr>
                <w:szCs w:val="22"/>
                <w:highlight w:val="cyan"/>
              </w:rPr>
            </w:pPr>
            <w:r w:rsidRPr="007E393D">
              <w:rPr>
                <w:b/>
                <w:i/>
                <w:szCs w:val="22"/>
                <w:highlight w:val="cyan"/>
              </w:rPr>
              <w:t>n1PUCCH-AN</w:t>
            </w:r>
          </w:p>
          <w:p w14:paraId="680A8B04"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2DEE38C3" w14:textId="77777777" w:rsidTr="0040018C">
        <w:tc>
          <w:tcPr>
            <w:tcW w:w="14507" w:type="dxa"/>
            <w:shd w:val="clear" w:color="auto" w:fill="auto"/>
          </w:tcPr>
          <w:p w14:paraId="20EC5FA1" w14:textId="77777777" w:rsidR="00C0074C" w:rsidRPr="007E393D" w:rsidRDefault="00C0074C" w:rsidP="00C0074C">
            <w:pPr>
              <w:pStyle w:val="TAL"/>
              <w:rPr>
                <w:szCs w:val="22"/>
                <w:highlight w:val="cyan"/>
              </w:rPr>
            </w:pPr>
            <w:r w:rsidRPr="007E393D">
              <w:rPr>
                <w:b/>
                <w:i/>
                <w:szCs w:val="22"/>
                <w:highlight w:val="cyan"/>
              </w:rPr>
              <w:t>nrofHARQ-Processes</w:t>
            </w:r>
          </w:p>
          <w:p w14:paraId="271D6667"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348EB27A" w14:textId="77777777" w:rsidTr="0040018C">
        <w:tc>
          <w:tcPr>
            <w:tcW w:w="14507" w:type="dxa"/>
            <w:shd w:val="clear" w:color="auto" w:fill="auto"/>
          </w:tcPr>
          <w:p w14:paraId="27046549" w14:textId="77777777" w:rsidR="00C0074C" w:rsidRPr="007E393D" w:rsidRDefault="00C0074C" w:rsidP="00C0074C">
            <w:pPr>
              <w:pStyle w:val="TAL"/>
              <w:rPr>
                <w:szCs w:val="22"/>
                <w:highlight w:val="cyan"/>
              </w:rPr>
            </w:pPr>
            <w:r w:rsidRPr="007E393D">
              <w:rPr>
                <w:b/>
                <w:i/>
                <w:szCs w:val="22"/>
                <w:highlight w:val="cyan"/>
              </w:rPr>
              <w:t>periodicity</w:t>
            </w:r>
          </w:p>
          <w:p w14:paraId="6EAE7031"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3512FD5D"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6161B60E" w14:textId="77777777" w:rsidR="00C0074C" w:rsidRPr="007E393D" w:rsidRDefault="00C0074C" w:rsidP="00C0074C">
      <w:pPr>
        <w:rPr>
          <w:highlight w:val="cyan"/>
        </w:rPr>
      </w:pPr>
    </w:p>
    <w:p w14:paraId="7C9218B7" w14:textId="77777777" w:rsidR="008D370D" w:rsidRPr="007E393D" w:rsidRDefault="008D370D" w:rsidP="008D370D">
      <w:pPr>
        <w:pStyle w:val="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0BCB1853"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0970D4BD" w14:textId="77777777" w:rsidR="008D370D" w:rsidRPr="007E393D" w:rsidRDefault="008D370D" w:rsidP="00C06796">
      <w:pPr>
        <w:pStyle w:val="PL"/>
        <w:rPr>
          <w:color w:val="808080"/>
          <w:highlight w:val="cyan"/>
        </w:rPr>
      </w:pPr>
      <w:r w:rsidRPr="007E393D">
        <w:rPr>
          <w:color w:val="808080"/>
          <w:highlight w:val="cyan"/>
        </w:rPr>
        <w:t>-- ASN1START</w:t>
      </w:r>
    </w:p>
    <w:p w14:paraId="489E0D0F" w14:textId="77777777" w:rsidR="008D370D" w:rsidRPr="007E393D" w:rsidRDefault="008D370D" w:rsidP="00C06796">
      <w:pPr>
        <w:pStyle w:val="PL"/>
        <w:rPr>
          <w:color w:val="808080"/>
          <w:highlight w:val="cyan"/>
        </w:rPr>
      </w:pPr>
      <w:r w:rsidRPr="007E393D">
        <w:rPr>
          <w:color w:val="808080"/>
          <w:highlight w:val="cyan"/>
        </w:rPr>
        <w:t>-- TAG-SRB-IDENTITY-START</w:t>
      </w:r>
    </w:p>
    <w:p w14:paraId="7267CD57" w14:textId="77777777" w:rsidR="008D370D" w:rsidRPr="007E393D" w:rsidRDefault="008D370D" w:rsidP="008D370D">
      <w:pPr>
        <w:pStyle w:val="PL"/>
        <w:rPr>
          <w:highlight w:val="cyan"/>
        </w:rPr>
      </w:pPr>
    </w:p>
    <w:p w14:paraId="133D7B18"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38A7FE31" w14:textId="77777777" w:rsidR="008D370D" w:rsidRPr="007E393D" w:rsidRDefault="008D370D" w:rsidP="008D370D">
      <w:pPr>
        <w:pStyle w:val="PL"/>
        <w:rPr>
          <w:highlight w:val="cyan"/>
        </w:rPr>
      </w:pPr>
    </w:p>
    <w:p w14:paraId="1FCF79AA" w14:textId="77777777" w:rsidR="008D370D" w:rsidRPr="007E393D" w:rsidRDefault="008D370D" w:rsidP="00C06796">
      <w:pPr>
        <w:pStyle w:val="PL"/>
        <w:rPr>
          <w:color w:val="808080"/>
          <w:highlight w:val="cyan"/>
        </w:rPr>
      </w:pPr>
      <w:r w:rsidRPr="007E393D">
        <w:rPr>
          <w:color w:val="808080"/>
          <w:highlight w:val="cyan"/>
        </w:rPr>
        <w:t>-- TAG-SRB-IDENTITY-STOP</w:t>
      </w:r>
    </w:p>
    <w:p w14:paraId="757B3CC1" w14:textId="77777777" w:rsidR="008D370D" w:rsidRPr="007E393D" w:rsidRDefault="008D370D" w:rsidP="00C06796">
      <w:pPr>
        <w:pStyle w:val="PL"/>
        <w:rPr>
          <w:color w:val="808080"/>
          <w:highlight w:val="cyan"/>
        </w:rPr>
      </w:pPr>
      <w:r w:rsidRPr="007E393D">
        <w:rPr>
          <w:color w:val="808080"/>
          <w:highlight w:val="cyan"/>
        </w:rPr>
        <w:t>-- ASN1STOP</w:t>
      </w:r>
    </w:p>
    <w:p w14:paraId="13D6BBB1" w14:textId="77777777" w:rsidR="008D370D" w:rsidRPr="007E393D" w:rsidRDefault="008D370D" w:rsidP="00C06796">
      <w:pPr>
        <w:pStyle w:val="PL"/>
        <w:rPr>
          <w:highlight w:val="cyan"/>
        </w:rPr>
      </w:pPr>
    </w:p>
    <w:p w14:paraId="2FEB2747" w14:textId="77777777" w:rsidR="00D232DC" w:rsidRPr="007E393D" w:rsidRDefault="00D232DC" w:rsidP="00D232DC">
      <w:pPr>
        <w:rPr>
          <w:highlight w:val="cyan"/>
        </w:rPr>
      </w:pPr>
    </w:p>
    <w:p w14:paraId="6B4EAE8D" w14:textId="77777777" w:rsidR="00632926" w:rsidRPr="007E393D" w:rsidRDefault="00632926" w:rsidP="00632926">
      <w:pPr>
        <w:pStyle w:val="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448B364F"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BAF3B82"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7C8AB6A6" w14:textId="77777777" w:rsidR="00632926" w:rsidRPr="007E393D" w:rsidRDefault="00632926" w:rsidP="00C06796">
      <w:pPr>
        <w:pStyle w:val="PL"/>
        <w:rPr>
          <w:color w:val="808080"/>
          <w:highlight w:val="cyan"/>
        </w:rPr>
      </w:pPr>
      <w:r w:rsidRPr="007E393D">
        <w:rPr>
          <w:color w:val="808080"/>
          <w:highlight w:val="cyan"/>
        </w:rPr>
        <w:t>-- ASN1START</w:t>
      </w:r>
    </w:p>
    <w:p w14:paraId="708E08FF" w14:textId="77777777" w:rsidR="00632926" w:rsidRPr="007E393D" w:rsidRDefault="00632926" w:rsidP="00C06796">
      <w:pPr>
        <w:pStyle w:val="PL"/>
        <w:rPr>
          <w:color w:val="808080"/>
          <w:highlight w:val="cyan"/>
        </w:rPr>
      </w:pPr>
      <w:r w:rsidRPr="007E393D">
        <w:rPr>
          <w:color w:val="808080"/>
          <w:highlight w:val="cyan"/>
        </w:rPr>
        <w:t>-- TAG-SRS-CONFIG-START</w:t>
      </w:r>
    </w:p>
    <w:p w14:paraId="13FC00DF" w14:textId="77777777" w:rsidR="00632926" w:rsidRPr="007E393D" w:rsidRDefault="00632926" w:rsidP="00632926">
      <w:pPr>
        <w:pStyle w:val="PL"/>
        <w:rPr>
          <w:highlight w:val="cyan"/>
        </w:rPr>
      </w:pPr>
    </w:p>
    <w:p w14:paraId="45BA2395"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F3EA4B"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86FE695"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7EDC9D4" w14:textId="77777777" w:rsidR="00632926" w:rsidRPr="007E393D" w:rsidRDefault="00632926" w:rsidP="00632926">
      <w:pPr>
        <w:pStyle w:val="PL"/>
        <w:rPr>
          <w:highlight w:val="cyan"/>
        </w:rPr>
      </w:pPr>
    </w:p>
    <w:p w14:paraId="7864B2D6"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2DC071"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83C7CE6" w14:textId="77777777" w:rsidR="00632926" w:rsidRPr="007E393D" w:rsidRDefault="00632926" w:rsidP="00632926">
      <w:pPr>
        <w:pStyle w:val="PL"/>
        <w:rPr>
          <w:highlight w:val="cyan"/>
        </w:rPr>
      </w:pPr>
    </w:p>
    <w:p w14:paraId="23907932"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8862D61" w14:textId="77777777" w:rsidR="00632926" w:rsidRPr="007E393D" w:rsidRDefault="00632926" w:rsidP="00632926">
      <w:pPr>
        <w:pStyle w:val="PL"/>
        <w:rPr>
          <w:highlight w:val="cyan"/>
        </w:rPr>
      </w:pPr>
      <w:r w:rsidRPr="007E393D">
        <w:rPr>
          <w:highlight w:val="cyan"/>
        </w:rPr>
        <w:tab/>
        <w:t>...</w:t>
      </w:r>
    </w:p>
    <w:p w14:paraId="4E87E79C" w14:textId="77777777" w:rsidR="00632926" w:rsidRPr="007E393D" w:rsidRDefault="00632926" w:rsidP="00632926">
      <w:pPr>
        <w:pStyle w:val="PL"/>
        <w:rPr>
          <w:highlight w:val="cyan"/>
        </w:rPr>
      </w:pPr>
      <w:r w:rsidRPr="007E393D">
        <w:rPr>
          <w:highlight w:val="cyan"/>
        </w:rPr>
        <w:t>}</w:t>
      </w:r>
    </w:p>
    <w:p w14:paraId="4ECD31CC" w14:textId="77777777" w:rsidR="00632926" w:rsidRPr="007E393D" w:rsidRDefault="00632926" w:rsidP="00632926">
      <w:pPr>
        <w:pStyle w:val="PL"/>
        <w:rPr>
          <w:highlight w:val="cyan"/>
        </w:rPr>
      </w:pPr>
    </w:p>
    <w:p w14:paraId="30FC4F0E"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718DCC" w14:textId="77777777" w:rsidR="00632926" w:rsidRPr="007E393D" w:rsidRDefault="00632926" w:rsidP="00F25D79">
      <w:pPr>
        <w:pStyle w:val="PL"/>
        <w:rPr>
          <w:highlight w:val="cyan"/>
        </w:rPr>
      </w:pPr>
      <w:r w:rsidRPr="007E393D">
        <w:rPr>
          <w:highlight w:val="cyan"/>
        </w:rPr>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5159B069"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78D19C29" w14:textId="77777777" w:rsidR="00632926" w:rsidRPr="007E393D" w:rsidRDefault="00632926" w:rsidP="00F25D79">
      <w:pPr>
        <w:pStyle w:val="PL"/>
        <w:rPr>
          <w:highlight w:val="cyan"/>
        </w:rPr>
      </w:pPr>
    </w:p>
    <w:p w14:paraId="1C60BFF1"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B03B85"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E83548"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7450EE6F"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5FD80C16"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E549A41"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0EAEAFE5"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E9E9677"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FF4EDE"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518142E2"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6EFC6B2" w14:textId="77777777" w:rsidR="005E1E56" w:rsidRPr="007E393D" w:rsidRDefault="005E1E56" w:rsidP="00F25D79">
      <w:pPr>
        <w:pStyle w:val="PL"/>
        <w:rPr>
          <w:highlight w:val="cyan"/>
        </w:rPr>
      </w:pPr>
      <w:r w:rsidRPr="007E393D">
        <w:rPr>
          <w:highlight w:val="cyan"/>
        </w:rPr>
        <w:tab/>
      </w:r>
      <w:r w:rsidRPr="007E393D">
        <w:rPr>
          <w:highlight w:val="cyan"/>
        </w:rPr>
        <w:tab/>
        <w:t>},</w:t>
      </w:r>
    </w:p>
    <w:p w14:paraId="17A67867"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65C3CF"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2315C57A"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154594AB" w14:textId="77777777" w:rsidR="0092031D" w:rsidRPr="007E393D" w:rsidRDefault="0092031D" w:rsidP="0092031D">
      <w:pPr>
        <w:pStyle w:val="PL"/>
        <w:rPr>
          <w:highlight w:val="cyan"/>
        </w:rPr>
      </w:pPr>
      <w:r w:rsidRPr="007E393D">
        <w:rPr>
          <w:highlight w:val="cyan"/>
        </w:rPr>
        <w:tab/>
      </w:r>
      <w:r w:rsidRPr="007E393D">
        <w:rPr>
          <w:highlight w:val="cyan"/>
        </w:rPr>
        <w:tab/>
        <w:t>}</w:t>
      </w:r>
    </w:p>
    <w:p w14:paraId="29651234" w14:textId="77777777" w:rsidR="0092031D" w:rsidRPr="007E393D" w:rsidRDefault="0092031D" w:rsidP="0092031D">
      <w:pPr>
        <w:pStyle w:val="PL"/>
        <w:rPr>
          <w:highlight w:val="cyan"/>
        </w:rPr>
      </w:pPr>
      <w:r w:rsidRPr="007E393D">
        <w:rPr>
          <w:highlight w:val="cyan"/>
        </w:rPr>
        <w:tab/>
        <w:t>},</w:t>
      </w:r>
    </w:p>
    <w:p w14:paraId="25782391"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0CF940E1"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13AAAFD"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52BE8F0A"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3825862"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A859B10"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29AB192"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39AF213"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A459A0C" w14:textId="77777777" w:rsidR="00632926" w:rsidRPr="007E393D" w:rsidRDefault="00632926" w:rsidP="00F25D79">
      <w:pPr>
        <w:pStyle w:val="PL"/>
        <w:rPr>
          <w:highlight w:val="cyan"/>
        </w:rPr>
      </w:pPr>
      <w:r w:rsidRPr="007E393D">
        <w:rPr>
          <w:highlight w:val="cyan"/>
        </w:rPr>
        <w:tab/>
        <w:t>...</w:t>
      </w:r>
    </w:p>
    <w:p w14:paraId="2B337B5A" w14:textId="77777777" w:rsidR="00632926" w:rsidRPr="007E393D" w:rsidRDefault="00632926" w:rsidP="00F25D79">
      <w:pPr>
        <w:pStyle w:val="PL"/>
        <w:rPr>
          <w:highlight w:val="cyan"/>
        </w:rPr>
      </w:pPr>
      <w:r w:rsidRPr="007E393D">
        <w:rPr>
          <w:highlight w:val="cyan"/>
        </w:rPr>
        <w:t>}</w:t>
      </w:r>
    </w:p>
    <w:p w14:paraId="710FFFFD" w14:textId="77777777" w:rsidR="00632926" w:rsidRPr="007E393D" w:rsidRDefault="00632926" w:rsidP="00632926">
      <w:pPr>
        <w:pStyle w:val="PL"/>
        <w:rPr>
          <w:highlight w:val="cyan"/>
        </w:rPr>
      </w:pPr>
    </w:p>
    <w:p w14:paraId="0DDC7404"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5D5B6E88" w14:textId="77777777" w:rsidR="00632926" w:rsidRPr="007E393D" w:rsidRDefault="00632926" w:rsidP="00632926">
      <w:pPr>
        <w:pStyle w:val="PL"/>
        <w:rPr>
          <w:highlight w:val="cyan"/>
        </w:rPr>
      </w:pPr>
    </w:p>
    <w:p w14:paraId="17AC3046"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C4B13D"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6BD059C2"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33105732"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14EDEC6A"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934A6B"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9AAF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584330C6"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24B3110B"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04A1A92B"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E385C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B8EFA41"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172371D9" w14:textId="77777777" w:rsidR="00632926" w:rsidRPr="007E393D" w:rsidRDefault="00632926" w:rsidP="00632926">
      <w:pPr>
        <w:pStyle w:val="PL"/>
        <w:rPr>
          <w:highlight w:val="cyan"/>
        </w:rPr>
      </w:pPr>
      <w:r w:rsidRPr="007E393D">
        <w:rPr>
          <w:highlight w:val="cyan"/>
        </w:rPr>
        <w:tab/>
      </w:r>
      <w:r w:rsidRPr="007E393D">
        <w:rPr>
          <w:highlight w:val="cyan"/>
        </w:rPr>
        <w:tab/>
        <w:t>}</w:t>
      </w:r>
    </w:p>
    <w:p w14:paraId="45D34A54" w14:textId="77777777" w:rsidR="00632926" w:rsidRPr="007E393D" w:rsidRDefault="00632926" w:rsidP="00632926">
      <w:pPr>
        <w:pStyle w:val="PL"/>
        <w:rPr>
          <w:highlight w:val="cyan"/>
        </w:rPr>
      </w:pPr>
      <w:r w:rsidRPr="007E393D">
        <w:rPr>
          <w:highlight w:val="cyan"/>
        </w:rPr>
        <w:tab/>
        <w:t>},</w:t>
      </w:r>
    </w:p>
    <w:p w14:paraId="55D750B5"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400193"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72894BBA"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182B0AEB"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464EA606" w14:textId="77777777" w:rsidR="00632926" w:rsidRPr="007E393D" w:rsidRDefault="00632926" w:rsidP="00632926">
      <w:pPr>
        <w:pStyle w:val="PL"/>
        <w:rPr>
          <w:highlight w:val="cyan"/>
        </w:rPr>
      </w:pPr>
      <w:r w:rsidRPr="007E393D">
        <w:rPr>
          <w:highlight w:val="cyan"/>
        </w:rPr>
        <w:tab/>
        <w:t>},</w:t>
      </w:r>
    </w:p>
    <w:p w14:paraId="5244070D" w14:textId="77777777" w:rsidR="00632926" w:rsidRPr="007E393D" w:rsidRDefault="00632926" w:rsidP="00632926">
      <w:pPr>
        <w:pStyle w:val="PL"/>
        <w:rPr>
          <w:highlight w:val="cyan"/>
        </w:rPr>
      </w:pPr>
      <w:r w:rsidRPr="007E393D">
        <w:rPr>
          <w:highlight w:val="cyan"/>
        </w:rPr>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16CF5385"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2AC3C7F8"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DB46D7"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7E398676"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7FE84D55"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0DEBA873"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24A9ECEA"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25F29C22"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75C96FF"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199BE3"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7F7E38D7"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28578718"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E668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623B4D59"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18133C35"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4F96DCF"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F66CA6"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0BB2FCF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C9F4F58"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6B3C4FA" w14:textId="77777777" w:rsidR="00632926" w:rsidRPr="007E393D" w:rsidRDefault="00632926" w:rsidP="00C06796">
      <w:pPr>
        <w:pStyle w:val="PL"/>
        <w:rPr>
          <w:highlight w:val="cyan"/>
        </w:rPr>
      </w:pPr>
      <w:r w:rsidRPr="007E393D">
        <w:rPr>
          <w:highlight w:val="cyan"/>
        </w:rPr>
        <w:tab/>
        <w:t>},</w:t>
      </w:r>
    </w:p>
    <w:p w14:paraId="299874C7"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58C4B47B"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D4CC9C0" w14:textId="77777777" w:rsidR="00F25D79" w:rsidRPr="007E393D" w:rsidRDefault="00F25D79" w:rsidP="00632926">
      <w:pPr>
        <w:pStyle w:val="PL"/>
        <w:rPr>
          <w:highlight w:val="cyan"/>
        </w:rPr>
      </w:pPr>
      <w:r w:rsidRPr="007E393D">
        <w:rPr>
          <w:highlight w:val="cyan"/>
        </w:rPr>
        <w:tab/>
        <w:t>...</w:t>
      </w:r>
    </w:p>
    <w:p w14:paraId="55E46FEA" w14:textId="77777777" w:rsidR="00632926" w:rsidRPr="007E393D" w:rsidRDefault="00632926" w:rsidP="00632926">
      <w:pPr>
        <w:pStyle w:val="PL"/>
        <w:rPr>
          <w:highlight w:val="cyan"/>
        </w:rPr>
      </w:pPr>
      <w:r w:rsidRPr="007E393D">
        <w:rPr>
          <w:highlight w:val="cyan"/>
        </w:rPr>
        <w:t>}</w:t>
      </w:r>
    </w:p>
    <w:p w14:paraId="37A64172" w14:textId="77777777" w:rsidR="00986762" w:rsidRPr="007E393D" w:rsidRDefault="00986762" w:rsidP="00632926">
      <w:pPr>
        <w:pStyle w:val="PL"/>
        <w:rPr>
          <w:highlight w:val="cyan"/>
        </w:rPr>
      </w:pPr>
    </w:p>
    <w:p w14:paraId="0029794D"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521F2C01"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10E80293"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FB78BF5"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2F810594"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3BFD4DD"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155CA72"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3445F0B"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70FEE490" w14:textId="77777777" w:rsidR="00986762" w:rsidRPr="007E393D" w:rsidRDefault="00986762" w:rsidP="008C4961">
      <w:pPr>
        <w:pStyle w:val="PL"/>
        <w:rPr>
          <w:highlight w:val="cyan"/>
        </w:rPr>
      </w:pPr>
      <w:r w:rsidRPr="007E393D">
        <w:rPr>
          <w:highlight w:val="cyan"/>
        </w:rPr>
        <w:tab/>
      </w:r>
      <w:r w:rsidRPr="007E393D">
        <w:rPr>
          <w:highlight w:val="cyan"/>
        </w:rPr>
        <w:tab/>
        <w:t>}</w:t>
      </w:r>
    </w:p>
    <w:p w14:paraId="7D9351A9" w14:textId="77777777" w:rsidR="00986762" w:rsidRPr="007E393D" w:rsidRDefault="00986762" w:rsidP="008C4961">
      <w:pPr>
        <w:pStyle w:val="PL"/>
        <w:rPr>
          <w:highlight w:val="cyan"/>
        </w:rPr>
      </w:pPr>
      <w:r w:rsidRPr="007E393D">
        <w:rPr>
          <w:highlight w:val="cyan"/>
        </w:rPr>
        <w:tab/>
        <w:t>}</w:t>
      </w:r>
    </w:p>
    <w:p w14:paraId="17B0C026" w14:textId="77777777" w:rsidR="00986762" w:rsidRPr="007E393D" w:rsidRDefault="00986762" w:rsidP="008C4961">
      <w:pPr>
        <w:pStyle w:val="PL"/>
        <w:rPr>
          <w:highlight w:val="cyan"/>
        </w:rPr>
      </w:pPr>
      <w:r w:rsidRPr="007E393D">
        <w:rPr>
          <w:highlight w:val="cyan"/>
        </w:rPr>
        <w:t>}</w:t>
      </w:r>
    </w:p>
    <w:p w14:paraId="72C8401A" w14:textId="77777777" w:rsidR="00986762" w:rsidRPr="007E393D" w:rsidRDefault="00986762" w:rsidP="00632926">
      <w:pPr>
        <w:pStyle w:val="PL"/>
        <w:rPr>
          <w:highlight w:val="cyan"/>
        </w:rPr>
      </w:pPr>
    </w:p>
    <w:p w14:paraId="07501E89" w14:textId="77777777" w:rsidR="006D14CD" w:rsidRPr="007E393D" w:rsidRDefault="006D14CD" w:rsidP="00632926">
      <w:pPr>
        <w:pStyle w:val="PL"/>
        <w:rPr>
          <w:highlight w:val="cyan"/>
        </w:rPr>
      </w:pPr>
    </w:p>
    <w:bookmarkEnd w:id="7603"/>
    <w:p w14:paraId="27B00F44"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28465E99" w14:textId="77777777" w:rsidR="00632926" w:rsidRPr="007E393D" w:rsidRDefault="00632926" w:rsidP="00C06796">
      <w:pPr>
        <w:pStyle w:val="PL"/>
        <w:rPr>
          <w:highlight w:val="cyan"/>
        </w:rPr>
      </w:pPr>
    </w:p>
    <w:p w14:paraId="2EA7E495"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F8E92A"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D15E392"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2BC846DC"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3D533233"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3BB9A4EC"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5BF8B5C5"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6F621DB5"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221A8C1C"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6F7DE29D"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4B6B9613" w14:textId="77777777" w:rsidR="00632926" w:rsidRPr="007E393D" w:rsidRDefault="00632926" w:rsidP="00632926">
      <w:pPr>
        <w:pStyle w:val="PL"/>
        <w:rPr>
          <w:highlight w:val="cyan"/>
        </w:rPr>
      </w:pP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79692640"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51ED4CCD"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17A82F83"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2A3382AB"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152897F1"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5159A668"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7751C3E9"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16D5C393" w14:textId="77777777" w:rsidR="00632926" w:rsidRPr="007E393D" w:rsidRDefault="00632926" w:rsidP="00632926">
      <w:pPr>
        <w:pStyle w:val="PL"/>
        <w:rPr>
          <w:highlight w:val="cyan"/>
        </w:rPr>
      </w:pPr>
      <w:r w:rsidRPr="007E393D">
        <w:rPr>
          <w:highlight w:val="cyan"/>
        </w:rPr>
        <w:t>}</w:t>
      </w:r>
    </w:p>
    <w:p w14:paraId="21BC90AE" w14:textId="77777777" w:rsidR="00632926" w:rsidRPr="007E393D" w:rsidRDefault="00632926" w:rsidP="00C06796">
      <w:pPr>
        <w:pStyle w:val="PL"/>
        <w:rPr>
          <w:highlight w:val="cyan"/>
        </w:rPr>
      </w:pPr>
    </w:p>
    <w:p w14:paraId="5A07387A" w14:textId="77777777" w:rsidR="00632926" w:rsidRPr="007E393D" w:rsidRDefault="00632926" w:rsidP="00C06796">
      <w:pPr>
        <w:pStyle w:val="PL"/>
        <w:rPr>
          <w:color w:val="808080"/>
          <w:highlight w:val="cyan"/>
        </w:rPr>
      </w:pPr>
      <w:r w:rsidRPr="007E393D">
        <w:rPr>
          <w:color w:val="808080"/>
          <w:highlight w:val="cyan"/>
        </w:rPr>
        <w:t>-- TAG-SRS-CONFIG-STOP</w:t>
      </w:r>
    </w:p>
    <w:p w14:paraId="620E9548" w14:textId="77777777" w:rsidR="00632926" w:rsidRPr="007E393D" w:rsidRDefault="00632926" w:rsidP="00C06796">
      <w:pPr>
        <w:pStyle w:val="PL"/>
        <w:rPr>
          <w:color w:val="808080"/>
          <w:highlight w:val="cyan"/>
        </w:rPr>
      </w:pPr>
      <w:r w:rsidRPr="007E393D">
        <w:rPr>
          <w:color w:val="808080"/>
          <w:highlight w:val="cyan"/>
        </w:rPr>
        <w:t>-- ASN1STOP</w:t>
      </w:r>
    </w:p>
    <w:p w14:paraId="6481D9C0" w14:textId="77777777" w:rsidR="00632926" w:rsidRPr="007E393D" w:rsidRDefault="00632926" w:rsidP="00C0074C">
      <w:pPr>
        <w:rPr>
          <w:highlight w:val="cyan"/>
        </w:rPr>
      </w:pPr>
      <w:bookmarkStart w:id="7608" w:name="_Hlk505268604"/>
    </w:p>
    <w:p w14:paraId="648B787C"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125D14C0" w14:textId="77777777" w:rsidTr="0040018C">
        <w:tc>
          <w:tcPr>
            <w:tcW w:w="14507" w:type="dxa"/>
            <w:shd w:val="clear" w:color="auto" w:fill="auto"/>
          </w:tcPr>
          <w:p w14:paraId="559A0FCD"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267D5FEF" w14:textId="77777777" w:rsidTr="0040018C">
        <w:tc>
          <w:tcPr>
            <w:tcW w:w="14507" w:type="dxa"/>
            <w:shd w:val="clear" w:color="auto" w:fill="auto"/>
          </w:tcPr>
          <w:p w14:paraId="17F1C519" w14:textId="77777777" w:rsidR="0051081A" w:rsidRPr="007E393D" w:rsidRDefault="0051081A" w:rsidP="00066883">
            <w:pPr>
              <w:pStyle w:val="TAL"/>
              <w:rPr>
                <w:szCs w:val="22"/>
                <w:highlight w:val="cyan"/>
              </w:rPr>
            </w:pPr>
            <w:r w:rsidRPr="007E393D">
              <w:rPr>
                <w:b/>
                <w:i/>
                <w:szCs w:val="22"/>
                <w:highlight w:val="cyan"/>
              </w:rPr>
              <w:t>tpc-Accumulation</w:t>
            </w:r>
          </w:p>
          <w:p w14:paraId="3122FE2A"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2D62306"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87C2CE1" w14:textId="77777777" w:rsidTr="0040018C">
        <w:tc>
          <w:tcPr>
            <w:tcW w:w="14507" w:type="dxa"/>
            <w:shd w:val="clear" w:color="auto" w:fill="auto"/>
          </w:tcPr>
          <w:p w14:paraId="5C0A76CB" w14:textId="77777777" w:rsidR="00463A95" w:rsidRPr="007E393D" w:rsidRDefault="00463A95" w:rsidP="00075C2C">
            <w:pPr>
              <w:pStyle w:val="TAH"/>
              <w:rPr>
                <w:szCs w:val="22"/>
                <w:highlight w:val="cyan"/>
              </w:rPr>
            </w:pPr>
            <w:r w:rsidRPr="007E393D">
              <w:rPr>
                <w:i/>
                <w:szCs w:val="22"/>
                <w:highlight w:val="cyan"/>
              </w:rPr>
              <w:t>SRS-Resource field descriptions</w:t>
            </w:r>
          </w:p>
        </w:tc>
      </w:tr>
      <w:tr w:rsidR="00463A95" w:rsidRPr="007E393D" w14:paraId="41FFF6BF" w14:textId="77777777" w:rsidTr="0040018C">
        <w:tc>
          <w:tcPr>
            <w:tcW w:w="14507" w:type="dxa"/>
            <w:shd w:val="clear" w:color="auto" w:fill="auto"/>
          </w:tcPr>
          <w:p w14:paraId="6ED27320" w14:textId="77777777" w:rsidR="00463A95" w:rsidRPr="007E393D" w:rsidRDefault="00463A95" w:rsidP="00075C2C">
            <w:pPr>
              <w:pStyle w:val="TAL"/>
              <w:rPr>
                <w:szCs w:val="22"/>
                <w:highlight w:val="cyan"/>
              </w:rPr>
            </w:pPr>
            <w:r w:rsidRPr="007E393D">
              <w:rPr>
                <w:b/>
                <w:i/>
                <w:szCs w:val="22"/>
                <w:highlight w:val="cyan"/>
              </w:rPr>
              <w:t>cyclicShift-n2</w:t>
            </w:r>
          </w:p>
          <w:p w14:paraId="1A97861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1323C541" w14:textId="77777777" w:rsidTr="0040018C">
        <w:tc>
          <w:tcPr>
            <w:tcW w:w="14507" w:type="dxa"/>
            <w:shd w:val="clear" w:color="auto" w:fill="auto"/>
          </w:tcPr>
          <w:p w14:paraId="13A9E7CA" w14:textId="77777777" w:rsidR="00463A95" w:rsidRPr="007E393D" w:rsidRDefault="00463A95" w:rsidP="00075C2C">
            <w:pPr>
              <w:pStyle w:val="TAL"/>
              <w:rPr>
                <w:szCs w:val="22"/>
                <w:highlight w:val="cyan"/>
              </w:rPr>
            </w:pPr>
            <w:r w:rsidRPr="007E393D">
              <w:rPr>
                <w:b/>
                <w:i/>
                <w:szCs w:val="22"/>
                <w:highlight w:val="cyan"/>
              </w:rPr>
              <w:t>cyclicShift-n4</w:t>
            </w:r>
          </w:p>
          <w:p w14:paraId="782DE12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2BE763CE" w14:textId="77777777" w:rsidTr="0040018C">
        <w:tc>
          <w:tcPr>
            <w:tcW w:w="14507" w:type="dxa"/>
            <w:shd w:val="clear" w:color="auto" w:fill="auto"/>
          </w:tcPr>
          <w:p w14:paraId="5E52FCB1" w14:textId="77777777" w:rsidR="00463A95" w:rsidRPr="007E393D" w:rsidRDefault="00463A95" w:rsidP="00075C2C">
            <w:pPr>
              <w:pStyle w:val="TAL"/>
              <w:rPr>
                <w:szCs w:val="22"/>
                <w:highlight w:val="cyan"/>
              </w:rPr>
            </w:pPr>
            <w:r w:rsidRPr="007E393D">
              <w:rPr>
                <w:b/>
                <w:i/>
                <w:szCs w:val="22"/>
                <w:highlight w:val="cyan"/>
              </w:rPr>
              <w:t>freqDomainPosition</w:t>
            </w:r>
          </w:p>
          <w:p w14:paraId="30B50757"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0B9CF70A" w14:textId="77777777" w:rsidTr="0040018C">
        <w:tc>
          <w:tcPr>
            <w:tcW w:w="14507" w:type="dxa"/>
            <w:shd w:val="clear" w:color="auto" w:fill="auto"/>
          </w:tcPr>
          <w:p w14:paraId="66ECAF73" w14:textId="77777777" w:rsidR="00463A95" w:rsidRPr="007E393D" w:rsidRDefault="00463A95" w:rsidP="00075C2C">
            <w:pPr>
              <w:pStyle w:val="TAL"/>
              <w:rPr>
                <w:szCs w:val="22"/>
                <w:highlight w:val="cyan"/>
              </w:rPr>
            </w:pPr>
            <w:r w:rsidRPr="007E393D">
              <w:rPr>
                <w:b/>
                <w:i/>
                <w:szCs w:val="22"/>
                <w:highlight w:val="cyan"/>
              </w:rPr>
              <w:t>freqHopping</w:t>
            </w:r>
          </w:p>
          <w:p w14:paraId="2113B1E9"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72E0DB71" w14:textId="77777777" w:rsidTr="0040018C">
        <w:tc>
          <w:tcPr>
            <w:tcW w:w="14507" w:type="dxa"/>
            <w:shd w:val="clear" w:color="auto" w:fill="auto"/>
          </w:tcPr>
          <w:p w14:paraId="1FBDE15F" w14:textId="77777777" w:rsidR="00463A95" w:rsidRPr="007E393D" w:rsidRDefault="00463A95" w:rsidP="00075C2C">
            <w:pPr>
              <w:pStyle w:val="TAL"/>
              <w:rPr>
                <w:szCs w:val="22"/>
                <w:highlight w:val="cyan"/>
              </w:rPr>
            </w:pPr>
            <w:r w:rsidRPr="007E393D">
              <w:rPr>
                <w:b/>
                <w:i/>
                <w:szCs w:val="22"/>
                <w:highlight w:val="cyan"/>
              </w:rPr>
              <w:t>groupOrSequenceHopping</w:t>
            </w:r>
          </w:p>
          <w:p w14:paraId="527BCFD4"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1A334693" w14:textId="77777777" w:rsidTr="0040018C">
        <w:tc>
          <w:tcPr>
            <w:tcW w:w="14507" w:type="dxa"/>
            <w:shd w:val="clear" w:color="auto" w:fill="auto"/>
          </w:tcPr>
          <w:p w14:paraId="374F7FAD" w14:textId="77777777" w:rsidR="00463A95" w:rsidRPr="007E393D" w:rsidRDefault="00463A95" w:rsidP="00075C2C">
            <w:pPr>
              <w:pStyle w:val="TAL"/>
              <w:rPr>
                <w:szCs w:val="22"/>
                <w:highlight w:val="cyan"/>
              </w:rPr>
            </w:pPr>
            <w:r w:rsidRPr="007E393D">
              <w:rPr>
                <w:b/>
                <w:i/>
                <w:szCs w:val="22"/>
                <w:highlight w:val="cyan"/>
              </w:rPr>
              <w:t>periodicityAndOffset-p</w:t>
            </w:r>
          </w:p>
          <w:p w14:paraId="7FE1F2F9"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0D3F0CED" w14:textId="77777777" w:rsidTr="0040018C">
        <w:tc>
          <w:tcPr>
            <w:tcW w:w="14507" w:type="dxa"/>
            <w:shd w:val="clear" w:color="auto" w:fill="auto"/>
          </w:tcPr>
          <w:p w14:paraId="3C2742A7" w14:textId="77777777" w:rsidR="00463A95" w:rsidRPr="007E393D" w:rsidRDefault="00463A95" w:rsidP="00075C2C">
            <w:pPr>
              <w:pStyle w:val="TAL"/>
              <w:rPr>
                <w:szCs w:val="22"/>
                <w:highlight w:val="cyan"/>
              </w:rPr>
            </w:pPr>
            <w:r w:rsidRPr="007E393D">
              <w:rPr>
                <w:b/>
                <w:i/>
                <w:szCs w:val="22"/>
                <w:highlight w:val="cyan"/>
              </w:rPr>
              <w:t>periodicityAndOffset-sp</w:t>
            </w:r>
          </w:p>
          <w:p w14:paraId="4934E4EC"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02F9F120" w14:textId="77777777" w:rsidTr="0040018C">
        <w:tc>
          <w:tcPr>
            <w:tcW w:w="14507" w:type="dxa"/>
            <w:shd w:val="clear" w:color="auto" w:fill="auto"/>
          </w:tcPr>
          <w:p w14:paraId="46DF95BF" w14:textId="77777777" w:rsidR="00463A95" w:rsidRPr="007E393D" w:rsidRDefault="00463A95" w:rsidP="00075C2C">
            <w:pPr>
              <w:pStyle w:val="TAL"/>
              <w:rPr>
                <w:szCs w:val="22"/>
                <w:highlight w:val="cyan"/>
              </w:rPr>
            </w:pPr>
            <w:r w:rsidRPr="007E393D">
              <w:rPr>
                <w:b/>
                <w:i/>
                <w:szCs w:val="22"/>
                <w:highlight w:val="cyan"/>
              </w:rPr>
              <w:t>ptrs-PortIndex</w:t>
            </w:r>
          </w:p>
          <w:p w14:paraId="0A809C54"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7F373361" w14:textId="77777777" w:rsidTr="0040018C">
        <w:tc>
          <w:tcPr>
            <w:tcW w:w="14507" w:type="dxa"/>
            <w:shd w:val="clear" w:color="auto" w:fill="auto"/>
          </w:tcPr>
          <w:p w14:paraId="49A40B5A" w14:textId="77777777" w:rsidR="00463A95" w:rsidRPr="007E393D" w:rsidRDefault="00463A95" w:rsidP="00075C2C">
            <w:pPr>
              <w:pStyle w:val="TAL"/>
              <w:rPr>
                <w:szCs w:val="22"/>
                <w:highlight w:val="cyan"/>
              </w:rPr>
            </w:pPr>
            <w:r w:rsidRPr="007E393D">
              <w:rPr>
                <w:b/>
                <w:i/>
                <w:szCs w:val="22"/>
                <w:highlight w:val="cyan"/>
              </w:rPr>
              <w:t>resourceMapping</w:t>
            </w:r>
          </w:p>
          <w:p w14:paraId="3554546A"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7752B221" w14:textId="77777777" w:rsidTr="0040018C">
        <w:tc>
          <w:tcPr>
            <w:tcW w:w="14507" w:type="dxa"/>
            <w:shd w:val="clear" w:color="auto" w:fill="auto"/>
          </w:tcPr>
          <w:p w14:paraId="03BB1E62" w14:textId="77777777" w:rsidR="00463A95" w:rsidRPr="007E393D" w:rsidRDefault="00463A95" w:rsidP="00075C2C">
            <w:pPr>
              <w:pStyle w:val="TAL"/>
              <w:rPr>
                <w:szCs w:val="22"/>
                <w:highlight w:val="cyan"/>
              </w:rPr>
            </w:pPr>
            <w:r w:rsidRPr="007E393D">
              <w:rPr>
                <w:b/>
                <w:i/>
                <w:szCs w:val="22"/>
                <w:highlight w:val="cyan"/>
              </w:rPr>
              <w:t>resourceType</w:t>
            </w:r>
          </w:p>
          <w:p w14:paraId="3C8938BE"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305B7D75" w14:textId="77777777" w:rsidTr="0040018C">
        <w:tc>
          <w:tcPr>
            <w:tcW w:w="14507" w:type="dxa"/>
            <w:shd w:val="clear" w:color="auto" w:fill="auto"/>
          </w:tcPr>
          <w:p w14:paraId="3A88856A" w14:textId="77777777" w:rsidR="00463A95" w:rsidRPr="007E393D" w:rsidRDefault="00463A95" w:rsidP="00075C2C">
            <w:pPr>
              <w:pStyle w:val="TAL"/>
              <w:rPr>
                <w:szCs w:val="22"/>
                <w:highlight w:val="cyan"/>
              </w:rPr>
            </w:pPr>
            <w:r w:rsidRPr="007E393D">
              <w:rPr>
                <w:b/>
                <w:i/>
                <w:szCs w:val="22"/>
                <w:highlight w:val="cyan"/>
              </w:rPr>
              <w:t>sequenceId</w:t>
            </w:r>
          </w:p>
          <w:p w14:paraId="2272FCDD"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0807EE2F" w14:textId="77777777" w:rsidTr="0040018C">
        <w:tc>
          <w:tcPr>
            <w:tcW w:w="14507" w:type="dxa"/>
            <w:shd w:val="clear" w:color="auto" w:fill="auto"/>
          </w:tcPr>
          <w:p w14:paraId="40E8BCCF" w14:textId="77777777" w:rsidR="00463A95" w:rsidRPr="007E393D" w:rsidRDefault="00463A95" w:rsidP="00075C2C">
            <w:pPr>
              <w:pStyle w:val="TAL"/>
              <w:rPr>
                <w:szCs w:val="22"/>
                <w:highlight w:val="cyan"/>
              </w:rPr>
            </w:pPr>
            <w:r w:rsidRPr="007E393D">
              <w:rPr>
                <w:b/>
                <w:i/>
                <w:szCs w:val="22"/>
                <w:highlight w:val="cyan"/>
              </w:rPr>
              <w:t>spatialRelationInfo</w:t>
            </w:r>
          </w:p>
          <w:p w14:paraId="3BA019BB"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1A8621A0" w14:textId="77777777" w:rsidTr="0040018C">
        <w:tc>
          <w:tcPr>
            <w:tcW w:w="14507" w:type="dxa"/>
            <w:shd w:val="clear" w:color="auto" w:fill="auto"/>
          </w:tcPr>
          <w:p w14:paraId="33492CFC" w14:textId="77777777" w:rsidR="00463A95" w:rsidRPr="007E393D" w:rsidRDefault="00463A95" w:rsidP="00075C2C">
            <w:pPr>
              <w:pStyle w:val="TAL"/>
              <w:rPr>
                <w:szCs w:val="22"/>
                <w:highlight w:val="cyan"/>
              </w:rPr>
            </w:pPr>
            <w:r w:rsidRPr="007E393D">
              <w:rPr>
                <w:b/>
                <w:i/>
                <w:szCs w:val="22"/>
                <w:highlight w:val="cyan"/>
              </w:rPr>
              <w:t>transmissionComb</w:t>
            </w:r>
          </w:p>
          <w:p w14:paraId="194F83F6"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26C4C5E0"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F36C1FE" w14:textId="77777777" w:rsidTr="0040018C">
        <w:tc>
          <w:tcPr>
            <w:tcW w:w="14173" w:type="dxa"/>
            <w:shd w:val="clear" w:color="auto" w:fill="auto"/>
          </w:tcPr>
          <w:p w14:paraId="65E7F88A" w14:textId="77777777" w:rsidR="00C0074C" w:rsidRPr="007E393D" w:rsidRDefault="00C0074C" w:rsidP="00C0074C">
            <w:pPr>
              <w:pStyle w:val="TAH"/>
              <w:rPr>
                <w:szCs w:val="22"/>
                <w:highlight w:val="cyan"/>
              </w:rPr>
            </w:pPr>
            <w:r w:rsidRPr="007E393D">
              <w:rPr>
                <w:i/>
                <w:szCs w:val="22"/>
                <w:highlight w:val="cyan"/>
              </w:rPr>
              <w:t>SRS-ResourceSet field descriptions</w:t>
            </w:r>
          </w:p>
        </w:tc>
      </w:tr>
      <w:tr w:rsidR="00C0074C" w:rsidRPr="007E393D" w14:paraId="2ECA1F85" w14:textId="77777777" w:rsidTr="0040018C">
        <w:tc>
          <w:tcPr>
            <w:tcW w:w="14173" w:type="dxa"/>
            <w:shd w:val="clear" w:color="auto" w:fill="auto"/>
          </w:tcPr>
          <w:p w14:paraId="42BCEA6A" w14:textId="77777777" w:rsidR="00C0074C" w:rsidRPr="007E393D" w:rsidRDefault="00C0074C" w:rsidP="00C0074C">
            <w:pPr>
              <w:pStyle w:val="TAL"/>
              <w:rPr>
                <w:szCs w:val="22"/>
                <w:highlight w:val="cyan"/>
              </w:rPr>
            </w:pPr>
            <w:r w:rsidRPr="007E393D">
              <w:rPr>
                <w:b/>
                <w:i/>
                <w:szCs w:val="22"/>
                <w:highlight w:val="cyan"/>
              </w:rPr>
              <w:t>alpha</w:t>
            </w:r>
          </w:p>
          <w:p w14:paraId="6479C6BD"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594CBDAF" w14:textId="77777777" w:rsidTr="0040018C">
        <w:tc>
          <w:tcPr>
            <w:tcW w:w="14173" w:type="dxa"/>
            <w:shd w:val="clear" w:color="auto" w:fill="auto"/>
          </w:tcPr>
          <w:p w14:paraId="1B280982" w14:textId="77777777" w:rsidR="00C0074C" w:rsidRPr="007E393D" w:rsidRDefault="00C0074C" w:rsidP="00C0074C">
            <w:pPr>
              <w:pStyle w:val="TAL"/>
              <w:rPr>
                <w:szCs w:val="22"/>
                <w:highlight w:val="cyan"/>
              </w:rPr>
            </w:pPr>
            <w:r w:rsidRPr="007E393D">
              <w:rPr>
                <w:b/>
                <w:i/>
                <w:szCs w:val="22"/>
                <w:highlight w:val="cyan"/>
              </w:rPr>
              <w:t>aperiodicSRS-ResourceTrigger</w:t>
            </w:r>
          </w:p>
          <w:p w14:paraId="6A01920C"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6E05E92B" w14:textId="77777777" w:rsidTr="0040018C">
        <w:tc>
          <w:tcPr>
            <w:tcW w:w="14173" w:type="dxa"/>
            <w:shd w:val="clear" w:color="auto" w:fill="auto"/>
          </w:tcPr>
          <w:p w14:paraId="7015CEEB" w14:textId="77777777" w:rsidR="00C0074C" w:rsidRPr="007E393D" w:rsidRDefault="00C0074C" w:rsidP="00C0074C">
            <w:pPr>
              <w:pStyle w:val="TAL"/>
              <w:rPr>
                <w:szCs w:val="22"/>
                <w:highlight w:val="cyan"/>
              </w:rPr>
            </w:pPr>
            <w:r w:rsidRPr="007E393D">
              <w:rPr>
                <w:b/>
                <w:i/>
                <w:szCs w:val="22"/>
                <w:highlight w:val="cyan"/>
              </w:rPr>
              <w:t>associatedCSI-RS</w:t>
            </w:r>
          </w:p>
          <w:p w14:paraId="0FB0003D"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6FDC194E" w14:textId="77777777" w:rsidTr="0040018C">
        <w:tc>
          <w:tcPr>
            <w:tcW w:w="14173" w:type="dxa"/>
            <w:shd w:val="clear" w:color="auto" w:fill="auto"/>
          </w:tcPr>
          <w:p w14:paraId="73CEFB9F" w14:textId="77777777" w:rsidR="00C0074C" w:rsidRPr="007E393D" w:rsidRDefault="00C0074C" w:rsidP="00C0074C">
            <w:pPr>
              <w:pStyle w:val="TAL"/>
              <w:rPr>
                <w:szCs w:val="22"/>
                <w:highlight w:val="cyan"/>
              </w:rPr>
            </w:pPr>
            <w:r w:rsidRPr="007E393D">
              <w:rPr>
                <w:b/>
                <w:i/>
                <w:szCs w:val="22"/>
                <w:highlight w:val="cyan"/>
              </w:rPr>
              <w:t>csi-RS</w:t>
            </w:r>
          </w:p>
          <w:p w14:paraId="6697FD44"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19923B41" w14:textId="77777777" w:rsidTr="0040018C">
        <w:tc>
          <w:tcPr>
            <w:tcW w:w="14173" w:type="dxa"/>
            <w:shd w:val="clear" w:color="auto" w:fill="auto"/>
          </w:tcPr>
          <w:p w14:paraId="69C3ABFC" w14:textId="77777777" w:rsidR="00C0074C" w:rsidRPr="007E393D" w:rsidRDefault="00C0074C" w:rsidP="00C0074C">
            <w:pPr>
              <w:pStyle w:val="TAL"/>
              <w:rPr>
                <w:szCs w:val="22"/>
                <w:highlight w:val="cyan"/>
              </w:rPr>
            </w:pPr>
            <w:r w:rsidRPr="007E393D">
              <w:rPr>
                <w:b/>
                <w:i/>
                <w:szCs w:val="22"/>
                <w:highlight w:val="cyan"/>
              </w:rPr>
              <w:t>p0</w:t>
            </w:r>
          </w:p>
          <w:p w14:paraId="12A9DD0F"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7781BD67" w14:textId="77777777" w:rsidTr="0040018C">
        <w:tc>
          <w:tcPr>
            <w:tcW w:w="14173" w:type="dxa"/>
            <w:shd w:val="clear" w:color="auto" w:fill="auto"/>
          </w:tcPr>
          <w:p w14:paraId="19F7E5F0" w14:textId="77777777" w:rsidR="00C0074C" w:rsidRPr="007E393D" w:rsidRDefault="00C0074C" w:rsidP="00C0074C">
            <w:pPr>
              <w:pStyle w:val="TAL"/>
              <w:rPr>
                <w:szCs w:val="22"/>
                <w:highlight w:val="cyan"/>
              </w:rPr>
            </w:pPr>
            <w:r w:rsidRPr="007E393D">
              <w:rPr>
                <w:b/>
                <w:i/>
                <w:szCs w:val="22"/>
                <w:highlight w:val="cyan"/>
              </w:rPr>
              <w:t>pathlossReferenceRS</w:t>
            </w:r>
          </w:p>
          <w:p w14:paraId="563CD9F0"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263770BE" w14:textId="77777777" w:rsidTr="0040018C">
        <w:tc>
          <w:tcPr>
            <w:tcW w:w="14173" w:type="dxa"/>
            <w:shd w:val="clear" w:color="auto" w:fill="auto"/>
          </w:tcPr>
          <w:p w14:paraId="474C03DD" w14:textId="77777777" w:rsidR="00C0074C" w:rsidRPr="007E393D" w:rsidRDefault="00C0074C" w:rsidP="00C0074C">
            <w:pPr>
              <w:pStyle w:val="TAL"/>
              <w:rPr>
                <w:szCs w:val="22"/>
                <w:highlight w:val="cyan"/>
              </w:rPr>
            </w:pPr>
            <w:r w:rsidRPr="007E393D">
              <w:rPr>
                <w:b/>
                <w:i/>
                <w:szCs w:val="22"/>
                <w:highlight w:val="cyan"/>
              </w:rPr>
              <w:t>slotOffset</w:t>
            </w:r>
          </w:p>
          <w:p w14:paraId="4A3D2168"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1290CDDC" w14:textId="77777777" w:rsidTr="0040018C">
        <w:tc>
          <w:tcPr>
            <w:tcW w:w="14173" w:type="dxa"/>
            <w:shd w:val="clear" w:color="auto" w:fill="auto"/>
          </w:tcPr>
          <w:p w14:paraId="37ECFA52"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194BF8B4"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038E1C46" w14:textId="77777777" w:rsidTr="0040018C">
        <w:tc>
          <w:tcPr>
            <w:tcW w:w="14173" w:type="dxa"/>
            <w:shd w:val="clear" w:color="auto" w:fill="auto"/>
          </w:tcPr>
          <w:p w14:paraId="58363ACD" w14:textId="77777777" w:rsidR="00C0074C" w:rsidRPr="007E393D" w:rsidRDefault="00C0074C" w:rsidP="00C0074C">
            <w:pPr>
              <w:pStyle w:val="TAL"/>
              <w:rPr>
                <w:szCs w:val="22"/>
                <w:highlight w:val="cyan"/>
              </w:rPr>
            </w:pPr>
            <w:r w:rsidRPr="007E393D">
              <w:rPr>
                <w:b/>
                <w:i/>
                <w:szCs w:val="22"/>
                <w:highlight w:val="cyan"/>
              </w:rPr>
              <w:t>srs-ResourceIdList</w:t>
            </w:r>
          </w:p>
          <w:p w14:paraId="337AA80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7CFAB49B" w14:textId="77777777" w:rsidTr="0040018C">
        <w:tc>
          <w:tcPr>
            <w:tcW w:w="14173" w:type="dxa"/>
            <w:shd w:val="clear" w:color="auto" w:fill="auto"/>
          </w:tcPr>
          <w:p w14:paraId="7DDF4E37" w14:textId="77777777" w:rsidR="00C0074C" w:rsidRPr="007E393D" w:rsidRDefault="00C0074C" w:rsidP="00C0074C">
            <w:pPr>
              <w:pStyle w:val="TAL"/>
              <w:rPr>
                <w:szCs w:val="22"/>
                <w:highlight w:val="cyan"/>
              </w:rPr>
            </w:pPr>
            <w:r w:rsidRPr="007E393D">
              <w:rPr>
                <w:b/>
                <w:i/>
                <w:szCs w:val="22"/>
                <w:highlight w:val="cyan"/>
              </w:rPr>
              <w:t>srs-ResourceSetId</w:t>
            </w:r>
          </w:p>
          <w:p w14:paraId="7AC89B4C"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01A6084B" w14:textId="77777777" w:rsidTr="0040018C">
        <w:tc>
          <w:tcPr>
            <w:tcW w:w="14173" w:type="dxa"/>
            <w:shd w:val="clear" w:color="auto" w:fill="auto"/>
          </w:tcPr>
          <w:p w14:paraId="38EFA435" w14:textId="77777777" w:rsidR="00C0074C" w:rsidRPr="007E393D" w:rsidRDefault="00C0074C" w:rsidP="00C0074C">
            <w:pPr>
              <w:pStyle w:val="TAL"/>
              <w:rPr>
                <w:szCs w:val="22"/>
                <w:highlight w:val="cyan"/>
              </w:rPr>
            </w:pPr>
            <w:r w:rsidRPr="007E393D">
              <w:rPr>
                <w:b/>
                <w:i/>
                <w:szCs w:val="22"/>
                <w:highlight w:val="cyan"/>
              </w:rPr>
              <w:t>usage</w:t>
            </w:r>
          </w:p>
          <w:p w14:paraId="5C7B4F82"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998E575"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7E5A0DE5" w14:textId="77777777" w:rsidTr="00463A95">
        <w:tc>
          <w:tcPr>
            <w:tcW w:w="4027" w:type="dxa"/>
          </w:tcPr>
          <w:p w14:paraId="59A7ACE5"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0A0A802" w14:textId="77777777" w:rsidR="00632926" w:rsidRPr="007E393D" w:rsidRDefault="00632926" w:rsidP="00A77B5F">
            <w:pPr>
              <w:pStyle w:val="TAH"/>
              <w:rPr>
                <w:highlight w:val="cyan"/>
              </w:rPr>
            </w:pPr>
            <w:r w:rsidRPr="007E393D">
              <w:rPr>
                <w:highlight w:val="cyan"/>
              </w:rPr>
              <w:t>Explanation</w:t>
            </w:r>
          </w:p>
        </w:tc>
      </w:tr>
      <w:tr w:rsidR="00632926" w:rsidRPr="007E393D" w14:paraId="51E193C4" w14:textId="77777777" w:rsidTr="00463A95">
        <w:tc>
          <w:tcPr>
            <w:tcW w:w="4027" w:type="dxa"/>
          </w:tcPr>
          <w:p w14:paraId="5FD3FABB" w14:textId="77777777" w:rsidR="00632926" w:rsidRPr="007E393D" w:rsidRDefault="00632926" w:rsidP="00A77B5F">
            <w:pPr>
              <w:pStyle w:val="TAL"/>
              <w:rPr>
                <w:i/>
                <w:highlight w:val="cyan"/>
              </w:rPr>
            </w:pPr>
            <w:r w:rsidRPr="007E393D">
              <w:rPr>
                <w:i/>
                <w:highlight w:val="cyan"/>
              </w:rPr>
              <w:t>Setup</w:t>
            </w:r>
          </w:p>
        </w:tc>
        <w:tc>
          <w:tcPr>
            <w:tcW w:w="10146" w:type="dxa"/>
          </w:tcPr>
          <w:p w14:paraId="6246D18A"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73B6CFCC" w14:textId="77777777" w:rsidTr="00463A95">
        <w:tc>
          <w:tcPr>
            <w:tcW w:w="4027" w:type="dxa"/>
          </w:tcPr>
          <w:p w14:paraId="55EEB0FA"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41083A71"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474EC1A4" w14:textId="77777777" w:rsidR="00D232DC" w:rsidRPr="007E393D" w:rsidRDefault="00D232DC" w:rsidP="00D232DC">
      <w:pPr>
        <w:rPr>
          <w:highlight w:val="cyan"/>
        </w:rPr>
      </w:pPr>
    </w:p>
    <w:p w14:paraId="33678639" w14:textId="77777777" w:rsidR="00632926" w:rsidRPr="007E393D" w:rsidRDefault="00632926" w:rsidP="00632926">
      <w:pPr>
        <w:pStyle w:val="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259503CA"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60BF1002"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1CD5FC56" w14:textId="77777777" w:rsidR="00632926" w:rsidRPr="007E393D" w:rsidRDefault="00632926" w:rsidP="00632926">
      <w:pPr>
        <w:pStyle w:val="PL"/>
        <w:rPr>
          <w:color w:val="808080"/>
          <w:highlight w:val="cyan"/>
        </w:rPr>
      </w:pPr>
      <w:r w:rsidRPr="007E393D">
        <w:rPr>
          <w:color w:val="808080"/>
          <w:highlight w:val="cyan"/>
        </w:rPr>
        <w:t>-- ASN1START</w:t>
      </w:r>
    </w:p>
    <w:p w14:paraId="583E4063"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67390B4D"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73740C" w14:textId="77777777" w:rsidR="00632926" w:rsidRPr="007E393D" w:rsidRDefault="00632926" w:rsidP="00632926">
      <w:pPr>
        <w:pStyle w:val="PL"/>
        <w:rPr>
          <w:color w:val="808080"/>
          <w:highlight w:val="cyan"/>
        </w:rPr>
      </w:pPr>
      <w:r w:rsidRPr="007E393D">
        <w:rPr>
          <w:highlight w:val="cyan"/>
        </w:rPr>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7237B97D"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5ED3D50A"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A0B85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53CE0940"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2245B617"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67676206"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04287FF0" w14:textId="77777777" w:rsidR="002A05A0" w:rsidRPr="007E393D" w:rsidRDefault="002A05A0" w:rsidP="00632926">
      <w:pPr>
        <w:pStyle w:val="PL"/>
        <w:rPr>
          <w:highlight w:val="cyan"/>
        </w:rPr>
      </w:pPr>
      <w:r w:rsidRPr="007E393D">
        <w:rPr>
          <w:highlight w:val="cyan"/>
        </w:rPr>
        <w:tab/>
        <w:t>...</w:t>
      </w:r>
    </w:p>
    <w:p w14:paraId="20C0C20D" w14:textId="77777777" w:rsidR="00632926" w:rsidRPr="007E393D" w:rsidRDefault="00632926" w:rsidP="00632926">
      <w:pPr>
        <w:pStyle w:val="PL"/>
        <w:rPr>
          <w:highlight w:val="cyan"/>
        </w:rPr>
      </w:pPr>
      <w:r w:rsidRPr="007E393D">
        <w:rPr>
          <w:highlight w:val="cyan"/>
        </w:rPr>
        <w:t>}</w:t>
      </w:r>
    </w:p>
    <w:p w14:paraId="1DE1387A" w14:textId="77777777" w:rsidR="00632926" w:rsidRPr="007E393D" w:rsidRDefault="00632926" w:rsidP="00632926">
      <w:pPr>
        <w:pStyle w:val="PL"/>
        <w:rPr>
          <w:highlight w:val="cyan"/>
        </w:rPr>
      </w:pPr>
    </w:p>
    <w:p w14:paraId="64406C4C"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1687807F"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59364A"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6484B0E3" w14:textId="77777777" w:rsidR="00632926" w:rsidRPr="007E393D" w:rsidRDefault="00632926" w:rsidP="00632926">
      <w:pPr>
        <w:pStyle w:val="PL"/>
        <w:rPr>
          <w:highlight w:val="cyan"/>
        </w:rPr>
      </w:pPr>
      <w:r w:rsidRPr="007E393D">
        <w:rPr>
          <w:highlight w:val="cyan"/>
        </w:rPr>
        <w:t>}</w:t>
      </w:r>
    </w:p>
    <w:bookmarkEnd w:id="7608"/>
    <w:bookmarkEnd w:id="7612"/>
    <w:p w14:paraId="5182E5E8" w14:textId="77777777" w:rsidR="00632926" w:rsidRPr="007E393D" w:rsidRDefault="00632926" w:rsidP="00632926">
      <w:pPr>
        <w:pStyle w:val="PL"/>
        <w:rPr>
          <w:highlight w:val="cyan"/>
        </w:rPr>
      </w:pPr>
    </w:p>
    <w:p w14:paraId="25BACF46"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AE69AE"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6018E2FE"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35C91F9D" w14:textId="77777777" w:rsidR="00632926" w:rsidRPr="007E393D" w:rsidRDefault="00632926" w:rsidP="00632926">
      <w:pPr>
        <w:pStyle w:val="PL"/>
        <w:rPr>
          <w:highlight w:val="cyan"/>
        </w:rPr>
      </w:pPr>
      <w:r w:rsidRPr="007E393D">
        <w:rPr>
          <w:highlight w:val="cyan"/>
        </w:rPr>
        <w:t>}</w:t>
      </w:r>
    </w:p>
    <w:p w14:paraId="7FCE8EBE" w14:textId="77777777" w:rsidR="00632926" w:rsidRPr="007E393D" w:rsidRDefault="00632926" w:rsidP="00632926">
      <w:pPr>
        <w:pStyle w:val="PL"/>
        <w:rPr>
          <w:highlight w:val="cyan"/>
        </w:rPr>
      </w:pPr>
    </w:p>
    <w:p w14:paraId="3246FE85" w14:textId="77777777" w:rsidR="00632926" w:rsidRPr="007E393D" w:rsidRDefault="00632926" w:rsidP="00C06796">
      <w:pPr>
        <w:pStyle w:val="PL"/>
        <w:rPr>
          <w:color w:val="808080"/>
          <w:highlight w:val="cyan"/>
        </w:rPr>
      </w:pPr>
      <w:r w:rsidRPr="007E393D">
        <w:rPr>
          <w:color w:val="808080"/>
          <w:highlight w:val="cyan"/>
        </w:rPr>
        <w:t>-- TAG-SRS-CARRIERSWITCHING-STOP</w:t>
      </w:r>
    </w:p>
    <w:p w14:paraId="689EF294" w14:textId="77777777" w:rsidR="00632926" w:rsidRPr="007E393D" w:rsidRDefault="00632926" w:rsidP="00C06796">
      <w:pPr>
        <w:pStyle w:val="PL"/>
        <w:rPr>
          <w:color w:val="808080"/>
          <w:highlight w:val="cyan"/>
        </w:rPr>
      </w:pPr>
      <w:r w:rsidRPr="007E393D">
        <w:rPr>
          <w:color w:val="808080"/>
          <w:highlight w:val="cyan"/>
        </w:rPr>
        <w:t>-- ASN1STOP</w:t>
      </w:r>
    </w:p>
    <w:p w14:paraId="34CD15CC"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19C77C3" w14:textId="77777777" w:rsidTr="0040018C">
        <w:tc>
          <w:tcPr>
            <w:tcW w:w="14507" w:type="dxa"/>
            <w:shd w:val="clear" w:color="auto" w:fill="auto"/>
          </w:tcPr>
          <w:p w14:paraId="3AC9FA84"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6BD2912E" w14:textId="77777777" w:rsidTr="0040018C">
        <w:tc>
          <w:tcPr>
            <w:tcW w:w="14507" w:type="dxa"/>
            <w:shd w:val="clear" w:color="auto" w:fill="auto"/>
          </w:tcPr>
          <w:p w14:paraId="1AAB5D91" w14:textId="77777777" w:rsidR="00C0074C" w:rsidRPr="007E393D" w:rsidRDefault="00C0074C" w:rsidP="00C0074C">
            <w:pPr>
              <w:pStyle w:val="TAL"/>
              <w:rPr>
                <w:szCs w:val="22"/>
                <w:highlight w:val="cyan"/>
              </w:rPr>
            </w:pPr>
            <w:r w:rsidRPr="007E393D">
              <w:rPr>
                <w:b/>
                <w:i/>
                <w:szCs w:val="22"/>
                <w:highlight w:val="cyan"/>
              </w:rPr>
              <w:t>cc-IndexInOneCC-Set</w:t>
            </w:r>
          </w:p>
          <w:p w14:paraId="3B31428B"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5095C67F" w14:textId="77777777" w:rsidTr="0040018C">
        <w:tc>
          <w:tcPr>
            <w:tcW w:w="14507" w:type="dxa"/>
            <w:shd w:val="clear" w:color="auto" w:fill="auto"/>
          </w:tcPr>
          <w:p w14:paraId="081884E1" w14:textId="77777777" w:rsidR="00C0074C" w:rsidRPr="007E393D" w:rsidRDefault="00C0074C" w:rsidP="00C0074C">
            <w:pPr>
              <w:pStyle w:val="TAL"/>
              <w:rPr>
                <w:szCs w:val="22"/>
                <w:highlight w:val="cyan"/>
              </w:rPr>
            </w:pPr>
            <w:r w:rsidRPr="007E393D">
              <w:rPr>
                <w:b/>
                <w:i/>
                <w:szCs w:val="22"/>
                <w:highlight w:val="cyan"/>
              </w:rPr>
              <w:t>cc-SetIndex</w:t>
            </w:r>
          </w:p>
          <w:p w14:paraId="2FAE6642"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1CECCBC8"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4F6E4049" w14:textId="77777777" w:rsidTr="0040018C">
        <w:tc>
          <w:tcPr>
            <w:tcW w:w="14507" w:type="dxa"/>
            <w:shd w:val="clear" w:color="auto" w:fill="auto"/>
          </w:tcPr>
          <w:p w14:paraId="435282BC" w14:textId="77777777" w:rsidR="00463A95" w:rsidRPr="007E393D" w:rsidRDefault="00463A95" w:rsidP="00075C2C">
            <w:pPr>
              <w:pStyle w:val="TAH"/>
              <w:rPr>
                <w:szCs w:val="22"/>
                <w:highlight w:val="cyan"/>
              </w:rPr>
            </w:pPr>
            <w:r w:rsidRPr="007E393D">
              <w:rPr>
                <w:i/>
                <w:szCs w:val="22"/>
                <w:highlight w:val="cyan"/>
              </w:rPr>
              <w:t>SRS-CarrierSwitching field descriptions</w:t>
            </w:r>
          </w:p>
        </w:tc>
      </w:tr>
      <w:tr w:rsidR="00463A95" w:rsidRPr="007E393D" w14:paraId="0CE174B1" w14:textId="77777777" w:rsidTr="0040018C">
        <w:tc>
          <w:tcPr>
            <w:tcW w:w="14507" w:type="dxa"/>
            <w:shd w:val="clear" w:color="auto" w:fill="auto"/>
          </w:tcPr>
          <w:p w14:paraId="53A51021" w14:textId="77777777" w:rsidR="00463A95" w:rsidRPr="007E393D" w:rsidRDefault="00463A95" w:rsidP="00075C2C">
            <w:pPr>
              <w:pStyle w:val="TAL"/>
              <w:rPr>
                <w:szCs w:val="22"/>
                <w:highlight w:val="cyan"/>
              </w:rPr>
            </w:pPr>
            <w:r w:rsidRPr="007E393D">
              <w:rPr>
                <w:b/>
                <w:i/>
                <w:szCs w:val="22"/>
                <w:highlight w:val="cyan"/>
              </w:rPr>
              <w:t>monitoringCells</w:t>
            </w:r>
          </w:p>
          <w:p w14:paraId="7E689322"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69234EF6" w14:textId="77777777" w:rsidTr="0040018C">
        <w:tc>
          <w:tcPr>
            <w:tcW w:w="14507" w:type="dxa"/>
            <w:shd w:val="clear" w:color="auto" w:fill="auto"/>
          </w:tcPr>
          <w:p w14:paraId="40466F29" w14:textId="77777777" w:rsidR="00463A95" w:rsidRPr="007E393D" w:rsidRDefault="00463A95" w:rsidP="00075C2C">
            <w:pPr>
              <w:pStyle w:val="TAL"/>
              <w:rPr>
                <w:szCs w:val="22"/>
                <w:highlight w:val="cyan"/>
              </w:rPr>
            </w:pPr>
          </w:p>
        </w:tc>
      </w:tr>
      <w:tr w:rsidR="00463A95" w:rsidRPr="007E393D" w14:paraId="2FA51CC5" w14:textId="77777777" w:rsidTr="0040018C">
        <w:tc>
          <w:tcPr>
            <w:tcW w:w="14507" w:type="dxa"/>
            <w:shd w:val="clear" w:color="auto" w:fill="auto"/>
          </w:tcPr>
          <w:p w14:paraId="0A990FC2" w14:textId="77777777" w:rsidR="00463A95" w:rsidRPr="007E393D" w:rsidRDefault="00463A95" w:rsidP="00075C2C">
            <w:pPr>
              <w:pStyle w:val="TAL"/>
              <w:rPr>
                <w:szCs w:val="22"/>
                <w:highlight w:val="cyan"/>
              </w:rPr>
            </w:pPr>
            <w:r w:rsidRPr="007E393D">
              <w:rPr>
                <w:b/>
                <w:i/>
                <w:szCs w:val="22"/>
                <w:highlight w:val="cyan"/>
              </w:rPr>
              <w:t>srs-SwitchFromServCellIndex</w:t>
            </w:r>
          </w:p>
          <w:p w14:paraId="2CFE3788"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1F5AFDF8" w14:textId="77777777" w:rsidTr="0040018C">
        <w:tc>
          <w:tcPr>
            <w:tcW w:w="14507" w:type="dxa"/>
            <w:shd w:val="clear" w:color="auto" w:fill="auto"/>
          </w:tcPr>
          <w:p w14:paraId="6C4D8C87" w14:textId="77777777" w:rsidR="00463A95" w:rsidRPr="007E393D" w:rsidRDefault="00463A95" w:rsidP="00075C2C">
            <w:pPr>
              <w:pStyle w:val="TAL"/>
              <w:rPr>
                <w:szCs w:val="22"/>
                <w:highlight w:val="cyan"/>
              </w:rPr>
            </w:pPr>
            <w:r w:rsidRPr="007E393D">
              <w:rPr>
                <w:b/>
                <w:i/>
                <w:szCs w:val="22"/>
                <w:highlight w:val="cyan"/>
              </w:rPr>
              <w:t>srs-TPC-PDCCH-Group</w:t>
            </w:r>
          </w:p>
          <w:p w14:paraId="76150483"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BC709FA" w14:textId="77777777" w:rsidTr="0040018C">
        <w:tc>
          <w:tcPr>
            <w:tcW w:w="14507" w:type="dxa"/>
            <w:shd w:val="clear" w:color="auto" w:fill="auto"/>
          </w:tcPr>
          <w:p w14:paraId="00CDC79F" w14:textId="77777777" w:rsidR="00463A95" w:rsidRPr="007E393D" w:rsidRDefault="00463A95" w:rsidP="00075C2C">
            <w:pPr>
              <w:pStyle w:val="TAL"/>
              <w:rPr>
                <w:szCs w:val="22"/>
                <w:highlight w:val="cyan"/>
              </w:rPr>
            </w:pPr>
            <w:r w:rsidRPr="007E393D">
              <w:rPr>
                <w:b/>
                <w:i/>
                <w:szCs w:val="22"/>
                <w:highlight w:val="cyan"/>
              </w:rPr>
              <w:t>typeA</w:t>
            </w:r>
          </w:p>
          <w:p w14:paraId="716FDEE6"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7D28A7C7" w14:textId="77777777" w:rsidTr="0040018C">
        <w:tc>
          <w:tcPr>
            <w:tcW w:w="14507" w:type="dxa"/>
            <w:shd w:val="clear" w:color="auto" w:fill="auto"/>
          </w:tcPr>
          <w:p w14:paraId="4DD69AE7" w14:textId="77777777" w:rsidR="00463A95" w:rsidRPr="007E393D" w:rsidRDefault="00463A95" w:rsidP="00075C2C">
            <w:pPr>
              <w:pStyle w:val="TAL"/>
              <w:rPr>
                <w:szCs w:val="22"/>
                <w:highlight w:val="cyan"/>
              </w:rPr>
            </w:pPr>
            <w:r w:rsidRPr="007E393D">
              <w:rPr>
                <w:b/>
                <w:i/>
                <w:szCs w:val="22"/>
                <w:highlight w:val="cyan"/>
              </w:rPr>
              <w:t>typeB</w:t>
            </w:r>
          </w:p>
          <w:p w14:paraId="3D017D17"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1BB987FD"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764A126" w14:textId="77777777" w:rsidTr="0040018C">
        <w:tc>
          <w:tcPr>
            <w:tcW w:w="14173" w:type="dxa"/>
            <w:shd w:val="clear" w:color="auto" w:fill="auto"/>
          </w:tcPr>
          <w:p w14:paraId="37A2B0C7"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A20B5B8" w14:textId="77777777" w:rsidTr="0040018C">
        <w:tc>
          <w:tcPr>
            <w:tcW w:w="14173" w:type="dxa"/>
            <w:shd w:val="clear" w:color="auto" w:fill="auto"/>
          </w:tcPr>
          <w:p w14:paraId="6A872D5B" w14:textId="77777777" w:rsidR="00C0074C" w:rsidRPr="007E393D" w:rsidRDefault="00C0074C" w:rsidP="00C0074C">
            <w:pPr>
              <w:pStyle w:val="TAL"/>
              <w:rPr>
                <w:szCs w:val="22"/>
                <w:highlight w:val="cyan"/>
              </w:rPr>
            </w:pPr>
            <w:r w:rsidRPr="007E393D">
              <w:rPr>
                <w:b/>
                <w:i/>
                <w:szCs w:val="22"/>
                <w:highlight w:val="cyan"/>
              </w:rPr>
              <w:t>srs-CC-SetIndexlist</w:t>
            </w:r>
          </w:p>
          <w:p w14:paraId="5EE3F451"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03E83C13"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21DFFF07" w14:textId="77777777" w:rsidTr="00463A95">
        <w:tc>
          <w:tcPr>
            <w:tcW w:w="4027" w:type="dxa"/>
          </w:tcPr>
          <w:p w14:paraId="7F554B69" w14:textId="77777777" w:rsidR="00632926" w:rsidRPr="007E393D" w:rsidRDefault="00632926" w:rsidP="00A77B5F">
            <w:pPr>
              <w:pStyle w:val="TAH"/>
              <w:rPr>
                <w:highlight w:val="cyan"/>
              </w:rPr>
            </w:pPr>
            <w:r w:rsidRPr="007E393D">
              <w:rPr>
                <w:highlight w:val="cyan"/>
              </w:rPr>
              <w:t>Conditional Presence</w:t>
            </w:r>
          </w:p>
        </w:tc>
        <w:tc>
          <w:tcPr>
            <w:tcW w:w="10146" w:type="dxa"/>
          </w:tcPr>
          <w:p w14:paraId="063B094A" w14:textId="77777777" w:rsidR="00632926" w:rsidRPr="007E393D" w:rsidRDefault="00632926" w:rsidP="00A77B5F">
            <w:pPr>
              <w:pStyle w:val="TAH"/>
              <w:rPr>
                <w:highlight w:val="cyan"/>
              </w:rPr>
            </w:pPr>
            <w:r w:rsidRPr="007E393D">
              <w:rPr>
                <w:highlight w:val="cyan"/>
              </w:rPr>
              <w:t>Explanation</w:t>
            </w:r>
          </w:p>
        </w:tc>
      </w:tr>
      <w:tr w:rsidR="00632926" w:rsidRPr="007E393D" w14:paraId="35651C32" w14:textId="77777777" w:rsidTr="00463A95">
        <w:tc>
          <w:tcPr>
            <w:tcW w:w="4027" w:type="dxa"/>
          </w:tcPr>
          <w:p w14:paraId="29476A4A" w14:textId="77777777" w:rsidR="00632926" w:rsidRPr="007E393D" w:rsidRDefault="00632926" w:rsidP="00A77B5F">
            <w:pPr>
              <w:pStyle w:val="TAL"/>
              <w:rPr>
                <w:i/>
                <w:highlight w:val="cyan"/>
              </w:rPr>
            </w:pPr>
            <w:r w:rsidRPr="007E393D">
              <w:rPr>
                <w:i/>
                <w:highlight w:val="cyan"/>
              </w:rPr>
              <w:t>Setup</w:t>
            </w:r>
          </w:p>
        </w:tc>
        <w:tc>
          <w:tcPr>
            <w:tcW w:w="10146" w:type="dxa"/>
          </w:tcPr>
          <w:p w14:paraId="33C55BF2"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02F7765F" w14:textId="77777777" w:rsidR="00D232DC" w:rsidRPr="007E393D" w:rsidRDefault="00D232DC" w:rsidP="00D232DC">
      <w:pPr>
        <w:rPr>
          <w:highlight w:val="cyan"/>
        </w:rPr>
      </w:pPr>
    </w:p>
    <w:p w14:paraId="6A84C392" w14:textId="77777777" w:rsidR="00B7151D" w:rsidRPr="007E393D" w:rsidRDefault="00B7151D" w:rsidP="00B7151D">
      <w:pPr>
        <w:pStyle w:val="4"/>
        <w:rPr>
          <w:highlight w:val="cyan"/>
        </w:rPr>
      </w:pPr>
      <w:r w:rsidRPr="007E393D">
        <w:rPr>
          <w:highlight w:val="cyan"/>
        </w:rPr>
        <w:t>–</w:t>
      </w:r>
      <w:r w:rsidRPr="007E393D">
        <w:rPr>
          <w:highlight w:val="cyan"/>
        </w:rPr>
        <w:tab/>
      </w:r>
      <w:r w:rsidRPr="007E393D">
        <w:rPr>
          <w:i/>
          <w:highlight w:val="cyan"/>
        </w:rPr>
        <w:t>SRS-TPC-CommandConfig</w:t>
      </w:r>
    </w:p>
    <w:p w14:paraId="024FA691"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44B5A9B8"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083CD5A9" w14:textId="77777777" w:rsidR="00B7151D" w:rsidRPr="007E393D" w:rsidRDefault="00B7151D" w:rsidP="00B7151D">
      <w:pPr>
        <w:pStyle w:val="PL"/>
        <w:rPr>
          <w:highlight w:val="cyan"/>
        </w:rPr>
      </w:pPr>
      <w:r w:rsidRPr="007E393D">
        <w:rPr>
          <w:highlight w:val="cyan"/>
        </w:rPr>
        <w:t>-- ASN1START</w:t>
      </w:r>
    </w:p>
    <w:p w14:paraId="20DD6866" w14:textId="77777777" w:rsidR="00B7151D" w:rsidRPr="007E393D" w:rsidRDefault="00B7151D" w:rsidP="00B7151D">
      <w:pPr>
        <w:pStyle w:val="PL"/>
        <w:rPr>
          <w:highlight w:val="cyan"/>
        </w:rPr>
      </w:pPr>
      <w:r w:rsidRPr="007E393D">
        <w:rPr>
          <w:highlight w:val="cyan"/>
        </w:rPr>
        <w:t>-- TAG-SRS-TPC-COMMANDCONFIG-START</w:t>
      </w:r>
    </w:p>
    <w:p w14:paraId="68FAC6C7" w14:textId="77777777" w:rsidR="00B7151D" w:rsidRPr="007E393D" w:rsidRDefault="00B7151D" w:rsidP="00B7151D">
      <w:pPr>
        <w:pStyle w:val="PL"/>
        <w:rPr>
          <w:highlight w:val="cyan"/>
        </w:rPr>
      </w:pPr>
    </w:p>
    <w:p w14:paraId="77A8A332"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1B89AC61"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0BA6B86B"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15FD96AC" w14:textId="77777777" w:rsidR="00C1516E" w:rsidRPr="007E393D" w:rsidRDefault="00C1516E" w:rsidP="00B7151D">
      <w:pPr>
        <w:pStyle w:val="PL"/>
        <w:rPr>
          <w:highlight w:val="cyan"/>
        </w:rPr>
      </w:pPr>
      <w:r w:rsidRPr="007E393D">
        <w:rPr>
          <w:highlight w:val="cyan"/>
        </w:rPr>
        <w:t>}</w:t>
      </w:r>
    </w:p>
    <w:p w14:paraId="3C8A07FF" w14:textId="77777777" w:rsidR="00C1516E" w:rsidRPr="007E393D" w:rsidRDefault="00C1516E" w:rsidP="00B7151D">
      <w:pPr>
        <w:pStyle w:val="PL"/>
        <w:rPr>
          <w:highlight w:val="cyan"/>
        </w:rPr>
      </w:pPr>
    </w:p>
    <w:p w14:paraId="16618E5E" w14:textId="77777777" w:rsidR="00B7151D" w:rsidRPr="007E393D" w:rsidRDefault="00B7151D" w:rsidP="00B7151D">
      <w:pPr>
        <w:pStyle w:val="PL"/>
        <w:rPr>
          <w:highlight w:val="cyan"/>
        </w:rPr>
      </w:pPr>
      <w:r w:rsidRPr="007E393D">
        <w:rPr>
          <w:highlight w:val="cyan"/>
        </w:rPr>
        <w:t>-- TAG-SRS-TPC-COMMANDCONFIG-STOP</w:t>
      </w:r>
    </w:p>
    <w:p w14:paraId="379F5FA0" w14:textId="77777777" w:rsidR="00B7151D" w:rsidRPr="007E393D" w:rsidRDefault="00B7151D" w:rsidP="0084342E">
      <w:pPr>
        <w:pStyle w:val="PL"/>
        <w:rPr>
          <w:highlight w:val="cyan"/>
        </w:rPr>
      </w:pPr>
      <w:r w:rsidRPr="007E393D">
        <w:rPr>
          <w:highlight w:val="cyan"/>
        </w:rPr>
        <w:t>-- ASN1STOP</w:t>
      </w:r>
    </w:p>
    <w:p w14:paraId="78244ECB"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3FDF19CD" w14:textId="77777777" w:rsidTr="0040018C">
        <w:tc>
          <w:tcPr>
            <w:tcW w:w="14507" w:type="dxa"/>
            <w:shd w:val="clear" w:color="auto" w:fill="auto"/>
          </w:tcPr>
          <w:p w14:paraId="23EFC180" w14:textId="77777777" w:rsidR="0037028D" w:rsidRPr="007E393D" w:rsidRDefault="0037028D" w:rsidP="006F6428">
            <w:pPr>
              <w:pStyle w:val="TAH"/>
              <w:rPr>
                <w:szCs w:val="22"/>
                <w:highlight w:val="cyan"/>
              </w:rPr>
            </w:pPr>
            <w:r w:rsidRPr="007E393D">
              <w:rPr>
                <w:i/>
                <w:szCs w:val="22"/>
                <w:highlight w:val="cyan"/>
              </w:rPr>
              <w:t>SRS-TPC-CommandConfig field descriptions</w:t>
            </w:r>
          </w:p>
        </w:tc>
      </w:tr>
      <w:tr w:rsidR="0037028D" w:rsidRPr="007E393D" w14:paraId="0F291CD9" w14:textId="77777777" w:rsidTr="0040018C">
        <w:tc>
          <w:tcPr>
            <w:tcW w:w="14507" w:type="dxa"/>
            <w:shd w:val="clear" w:color="auto" w:fill="auto"/>
          </w:tcPr>
          <w:p w14:paraId="6CEDA031" w14:textId="77777777" w:rsidR="0037028D" w:rsidRPr="007E393D" w:rsidRDefault="0037028D" w:rsidP="0037028D">
            <w:pPr>
              <w:pStyle w:val="TAL"/>
              <w:rPr>
                <w:b/>
                <w:i/>
                <w:szCs w:val="22"/>
                <w:highlight w:val="cyan"/>
              </w:rPr>
            </w:pPr>
            <w:r w:rsidRPr="007E393D">
              <w:rPr>
                <w:b/>
                <w:i/>
                <w:szCs w:val="22"/>
                <w:highlight w:val="cyan"/>
              </w:rPr>
              <w:t>fieldTypeFormat2-3</w:t>
            </w:r>
          </w:p>
          <w:p w14:paraId="73276604"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4981AF26"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70C337F4" w14:textId="77777777" w:rsidTr="0040018C">
        <w:tc>
          <w:tcPr>
            <w:tcW w:w="14507" w:type="dxa"/>
            <w:shd w:val="clear" w:color="auto" w:fill="auto"/>
          </w:tcPr>
          <w:p w14:paraId="374474B8" w14:textId="77777777" w:rsidR="0037028D" w:rsidRPr="007E393D" w:rsidRDefault="0037028D" w:rsidP="0037028D">
            <w:pPr>
              <w:pStyle w:val="TAL"/>
              <w:rPr>
                <w:b/>
                <w:i/>
                <w:szCs w:val="22"/>
                <w:highlight w:val="cyan"/>
              </w:rPr>
            </w:pPr>
            <w:r w:rsidRPr="007E393D">
              <w:rPr>
                <w:b/>
                <w:i/>
                <w:szCs w:val="22"/>
                <w:highlight w:val="cyan"/>
              </w:rPr>
              <w:t>startingBitOfFormat2-3</w:t>
            </w:r>
          </w:p>
          <w:p w14:paraId="583E800C"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0C46858D" w14:textId="77777777" w:rsidR="0037028D" w:rsidRPr="007E393D" w:rsidRDefault="0037028D" w:rsidP="00D232DC">
      <w:pPr>
        <w:rPr>
          <w:highlight w:val="cyan"/>
        </w:rPr>
      </w:pPr>
    </w:p>
    <w:p w14:paraId="087E3A15" w14:textId="77777777" w:rsidR="00F67409" w:rsidRPr="007E393D" w:rsidRDefault="00F67409" w:rsidP="00BB6BE9">
      <w:pPr>
        <w:pStyle w:val="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6D86F285"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6D12CFAD"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05B60754" w14:textId="77777777" w:rsidR="00F67409" w:rsidRPr="007E393D" w:rsidRDefault="00F67409" w:rsidP="00C06796">
      <w:pPr>
        <w:pStyle w:val="PL"/>
        <w:rPr>
          <w:color w:val="808080"/>
          <w:highlight w:val="cyan"/>
        </w:rPr>
      </w:pPr>
      <w:r w:rsidRPr="007E393D">
        <w:rPr>
          <w:color w:val="808080"/>
          <w:highlight w:val="cyan"/>
        </w:rPr>
        <w:t>-- ASN1START</w:t>
      </w:r>
    </w:p>
    <w:p w14:paraId="3343CF26" w14:textId="77777777" w:rsidR="00F67409" w:rsidRPr="007E393D" w:rsidRDefault="00F67409" w:rsidP="00C06796">
      <w:pPr>
        <w:pStyle w:val="PL"/>
        <w:rPr>
          <w:color w:val="808080"/>
          <w:highlight w:val="cyan"/>
        </w:rPr>
      </w:pPr>
      <w:r w:rsidRPr="007E393D">
        <w:rPr>
          <w:color w:val="808080"/>
          <w:highlight w:val="cyan"/>
        </w:rPr>
        <w:t>-- TAG-SSB-INDEX-START</w:t>
      </w:r>
    </w:p>
    <w:p w14:paraId="4B6EB008" w14:textId="77777777" w:rsidR="00F67409" w:rsidRPr="007E393D" w:rsidRDefault="00F67409" w:rsidP="00CE00FD">
      <w:pPr>
        <w:pStyle w:val="PL"/>
        <w:rPr>
          <w:highlight w:val="cyan"/>
        </w:rPr>
      </w:pPr>
    </w:p>
    <w:p w14:paraId="70640AD4"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490064BF" w14:textId="77777777" w:rsidR="00F67409" w:rsidRPr="007E393D" w:rsidRDefault="00F67409" w:rsidP="00CE00FD">
      <w:pPr>
        <w:pStyle w:val="PL"/>
        <w:rPr>
          <w:highlight w:val="cyan"/>
        </w:rPr>
      </w:pPr>
    </w:p>
    <w:p w14:paraId="2F25C56F" w14:textId="77777777" w:rsidR="00F67409" w:rsidRPr="007E393D" w:rsidRDefault="00F67409" w:rsidP="00C06796">
      <w:pPr>
        <w:pStyle w:val="PL"/>
        <w:rPr>
          <w:color w:val="808080"/>
          <w:highlight w:val="cyan"/>
        </w:rPr>
      </w:pPr>
      <w:r w:rsidRPr="007E393D">
        <w:rPr>
          <w:color w:val="808080"/>
          <w:highlight w:val="cyan"/>
        </w:rPr>
        <w:t>-- TAG-SSB-INDEX-STOP</w:t>
      </w:r>
    </w:p>
    <w:p w14:paraId="57140931" w14:textId="77777777" w:rsidR="00CE0FF8" w:rsidRPr="007E393D" w:rsidRDefault="00CE0FF8" w:rsidP="00C06796">
      <w:pPr>
        <w:pStyle w:val="PL"/>
        <w:rPr>
          <w:rFonts w:eastAsia="ＭＳ 明朝"/>
          <w:color w:val="808080"/>
          <w:highlight w:val="cyan"/>
          <w:lang w:eastAsia="ja-JP"/>
        </w:rPr>
      </w:pPr>
      <w:r w:rsidRPr="007E393D">
        <w:rPr>
          <w:rFonts w:eastAsia="Malgun Gothic"/>
          <w:color w:val="808080"/>
          <w:highlight w:val="cyan"/>
        </w:rPr>
        <w:t>-- ASN1STOP</w:t>
      </w:r>
    </w:p>
    <w:p w14:paraId="36B17CC9" w14:textId="77777777" w:rsidR="00D232DC" w:rsidRPr="007E393D" w:rsidRDefault="00D232DC" w:rsidP="00D232DC">
      <w:pPr>
        <w:rPr>
          <w:highlight w:val="cyan"/>
        </w:rPr>
      </w:pPr>
    </w:p>
    <w:p w14:paraId="520CF8A5" w14:textId="77777777" w:rsidR="0076207E" w:rsidRPr="007E393D" w:rsidRDefault="0076207E" w:rsidP="0076207E">
      <w:pPr>
        <w:pStyle w:val="4"/>
        <w:rPr>
          <w:highlight w:val="cyan"/>
        </w:rPr>
      </w:pPr>
      <w:r w:rsidRPr="007E393D">
        <w:rPr>
          <w:highlight w:val="cyan"/>
        </w:rPr>
        <w:t>–</w:t>
      </w:r>
      <w:r w:rsidRPr="007E393D">
        <w:rPr>
          <w:highlight w:val="cyan"/>
        </w:rPr>
        <w:tab/>
      </w:r>
      <w:r w:rsidRPr="007E393D">
        <w:rPr>
          <w:i/>
          <w:highlight w:val="cyan"/>
        </w:rPr>
        <w:t>SSB-MTC</w:t>
      </w:r>
    </w:p>
    <w:p w14:paraId="56ABB2AC"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13F25D6F"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53F722D8" w14:textId="77777777" w:rsidR="0076207E" w:rsidRPr="007E393D" w:rsidRDefault="0076207E" w:rsidP="0076207E">
      <w:pPr>
        <w:pStyle w:val="PL"/>
        <w:rPr>
          <w:highlight w:val="cyan"/>
        </w:rPr>
      </w:pPr>
      <w:r w:rsidRPr="007E393D">
        <w:rPr>
          <w:highlight w:val="cyan"/>
        </w:rPr>
        <w:t>-- ASN1START</w:t>
      </w:r>
    </w:p>
    <w:p w14:paraId="4B00A929" w14:textId="77777777" w:rsidR="0076207E" w:rsidRPr="007E393D" w:rsidRDefault="0076207E" w:rsidP="0076207E">
      <w:pPr>
        <w:pStyle w:val="PL"/>
        <w:rPr>
          <w:highlight w:val="cyan"/>
        </w:rPr>
      </w:pPr>
      <w:r w:rsidRPr="007E393D">
        <w:rPr>
          <w:highlight w:val="cyan"/>
        </w:rPr>
        <w:t>-- TAG-SSB-MTC-START</w:t>
      </w:r>
    </w:p>
    <w:p w14:paraId="73666AED" w14:textId="77777777" w:rsidR="0076207E" w:rsidRPr="007E393D" w:rsidRDefault="0076207E" w:rsidP="0076207E">
      <w:pPr>
        <w:pStyle w:val="PL"/>
        <w:rPr>
          <w:highlight w:val="cyan"/>
        </w:rPr>
      </w:pPr>
    </w:p>
    <w:p w14:paraId="3B20E88E"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8865D22"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55AFE17A"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5769F689"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1723D138"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541E16F4"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21635EAB"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7C33794B"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5DC134C5" w14:textId="77777777" w:rsidR="0076207E" w:rsidRPr="007E393D" w:rsidRDefault="0076207E" w:rsidP="0076207E">
      <w:pPr>
        <w:pStyle w:val="PL"/>
        <w:rPr>
          <w:highlight w:val="cyan"/>
        </w:rPr>
      </w:pPr>
      <w:r w:rsidRPr="007E393D">
        <w:rPr>
          <w:highlight w:val="cyan"/>
        </w:rPr>
        <w:tab/>
        <w:t>},</w:t>
      </w:r>
    </w:p>
    <w:p w14:paraId="58125397"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521DA285" w14:textId="77777777" w:rsidR="0076207E" w:rsidRPr="007E393D" w:rsidRDefault="0076207E" w:rsidP="0076207E">
      <w:pPr>
        <w:pStyle w:val="PL"/>
        <w:rPr>
          <w:highlight w:val="cyan"/>
        </w:rPr>
      </w:pPr>
      <w:r w:rsidRPr="007E393D">
        <w:rPr>
          <w:highlight w:val="cyan"/>
        </w:rPr>
        <w:t>}</w:t>
      </w:r>
    </w:p>
    <w:p w14:paraId="55F099EA" w14:textId="77777777" w:rsidR="0076207E" w:rsidRPr="007E393D" w:rsidRDefault="0076207E" w:rsidP="0076207E">
      <w:pPr>
        <w:pStyle w:val="PL"/>
        <w:rPr>
          <w:highlight w:val="cyan"/>
        </w:rPr>
      </w:pPr>
    </w:p>
    <w:p w14:paraId="0A4D786F"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11E64E"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EBD3014" w14:textId="77777777" w:rsidR="0076207E" w:rsidRPr="007E393D" w:rsidRDefault="0076207E" w:rsidP="0076207E">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5AEA3EC3" w14:textId="77777777" w:rsidR="0076207E" w:rsidRPr="007E393D" w:rsidRDefault="0076207E" w:rsidP="0076207E">
      <w:pPr>
        <w:pStyle w:val="PL"/>
        <w:rPr>
          <w:highlight w:val="cyan"/>
        </w:rPr>
      </w:pPr>
      <w:r w:rsidRPr="007E393D">
        <w:rPr>
          <w:highlight w:val="cyan"/>
        </w:rPr>
        <w:t>}</w:t>
      </w:r>
    </w:p>
    <w:p w14:paraId="6776B453" w14:textId="77777777" w:rsidR="0076207E" w:rsidRPr="007E393D" w:rsidRDefault="0076207E" w:rsidP="0076207E">
      <w:pPr>
        <w:pStyle w:val="PL"/>
        <w:rPr>
          <w:highlight w:val="cyan"/>
        </w:rPr>
      </w:pPr>
    </w:p>
    <w:p w14:paraId="4FF0CD29" w14:textId="77777777" w:rsidR="0076207E" w:rsidRPr="007E393D" w:rsidRDefault="0076207E" w:rsidP="0076207E">
      <w:pPr>
        <w:pStyle w:val="PL"/>
        <w:rPr>
          <w:highlight w:val="cyan"/>
        </w:rPr>
      </w:pPr>
      <w:r w:rsidRPr="007E393D">
        <w:rPr>
          <w:highlight w:val="cyan"/>
        </w:rPr>
        <w:t>-- TAG-SSB-MTC-STOP</w:t>
      </w:r>
    </w:p>
    <w:p w14:paraId="63FB8525" w14:textId="77777777" w:rsidR="0076207E" w:rsidRPr="007E393D" w:rsidRDefault="0076207E" w:rsidP="0076207E">
      <w:pPr>
        <w:pStyle w:val="PL"/>
        <w:rPr>
          <w:highlight w:val="cyan"/>
        </w:rPr>
      </w:pPr>
      <w:r w:rsidRPr="007E393D">
        <w:rPr>
          <w:highlight w:val="cyan"/>
        </w:rPr>
        <w:t>-- ASN1STOP</w:t>
      </w:r>
    </w:p>
    <w:p w14:paraId="432FC1D2"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0DF18692" w14:textId="77777777" w:rsidTr="000C39E2">
        <w:tc>
          <w:tcPr>
            <w:tcW w:w="14173" w:type="dxa"/>
            <w:shd w:val="clear" w:color="auto" w:fill="auto"/>
          </w:tcPr>
          <w:p w14:paraId="1A2B65EA"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54D8D540" w14:textId="77777777" w:rsidTr="000C39E2">
        <w:tc>
          <w:tcPr>
            <w:tcW w:w="14173" w:type="dxa"/>
            <w:shd w:val="clear" w:color="auto" w:fill="auto"/>
          </w:tcPr>
          <w:p w14:paraId="05C44A3C"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5660A64E"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7CDEF14F" w14:textId="77777777" w:rsidTr="000C39E2">
        <w:tc>
          <w:tcPr>
            <w:tcW w:w="14173" w:type="dxa"/>
            <w:shd w:val="clear" w:color="auto" w:fill="auto"/>
          </w:tcPr>
          <w:p w14:paraId="1D79ED11" w14:textId="77777777" w:rsidR="0099701F" w:rsidRPr="007E393D" w:rsidRDefault="0099701F" w:rsidP="000C39E2">
            <w:pPr>
              <w:pStyle w:val="TAL"/>
              <w:rPr>
                <w:szCs w:val="22"/>
                <w:highlight w:val="cyan"/>
              </w:rPr>
            </w:pPr>
            <w:r w:rsidRPr="007E393D">
              <w:rPr>
                <w:b/>
                <w:i/>
                <w:szCs w:val="22"/>
                <w:highlight w:val="cyan"/>
              </w:rPr>
              <w:t>periodicityAndOffset</w:t>
            </w:r>
          </w:p>
          <w:p w14:paraId="69885F78"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2FC36493"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75F6170B"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0FDC6EB2" w14:textId="77777777" w:rsidR="00B811FE" w:rsidRPr="007E393D"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7E393D" w14:paraId="1397F860" w14:textId="77777777" w:rsidTr="000C39E2">
        <w:tc>
          <w:tcPr>
            <w:tcW w:w="14281" w:type="dxa"/>
          </w:tcPr>
          <w:p w14:paraId="168F540B"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33EA8FC2" w14:textId="77777777" w:rsidTr="000C39E2">
        <w:tc>
          <w:tcPr>
            <w:tcW w:w="14281" w:type="dxa"/>
          </w:tcPr>
          <w:p w14:paraId="48202E33" w14:textId="77777777" w:rsidR="00B811FE" w:rsidRPr="007E393D" w:rsidRDefault="00B811FE" w:rsidP="000C39E2">
            <w:pPr>
              <w:pStyle w:val="TAL"/>
              <w:rPr>
                <w:highlight w:val="cyan"/>
              </w:rPr>
            </w:pPr>
            <w:r w:rsidRPr="007E393D">
              <w:rPr>
                <w:b/>
                <w:i/>
                <w:highlight w:val="cyan"/>
              </w:rPr>
              <w:t>pci-List</w:t>
            </w:r>
          </w:p>
          <w:p w14:paraId="159944A1" w14:textId="77777777" w:rsidR="00B811FE" w:rsidRPr="007E393D" w:rsidRDefault="00B811FE" w:rsidP="000C39E2">
            <w:pPr>
              <w:pStyle w:val="TAL"/>
              <w:rPr>
                <w:highlight w:val="cyan"/>
              </w:rPr>
            </w:pPr>
            <w:r w:rsidRPr="007E393D">
              <w:rPr>
                <w:highlight w:val="cyan"/>
              </w:rPr>
              <w:t>PCIs that are known to follow this SMTC.</w:t>
            </w:r>
          </w:p>
        </w:tc>
      </w:tr>
    </w:tbl>
    <w:p w14:paraId="4899D2F4" w14:textId="77777777" w:rsidR="00BB6BE9" w:rsidRPr="007E393D" w:rsidRDefault="00BB6BE9" w:rsidP="00BB6BE9">
      <w:pPr>
        <w:pStyle w:val="4"/>
        <w:rPr>
          <w:i/>
          <w:noProof/>
          <w:highlight w:val="cyan"/>
        </w:rPr>
      </w:pPr>
      <w:r w:rsidRPr="007E393D">
        <w:rPr>
          <w:highlight w:val="cyan"/>
        </w:rPr>
        <w:t>–</w:t>
      </w:r>
      <w:r w:rsidRPr="007E393D">
        <w:rPr>
          <w:highlight w:val="cyan"/>
        </w:rPr>
        <w:tab/>
      </w:r>
      <w:r w:rsidRPr="007E393D">
        <w:rPr>
          <w:i/>
          <w:highlight w:val="cyan"/>
        </w:rPr>
        <w:t>SubcarrierSpacing</w:t>
      </w:r>
      <w:bookmarkEnd w:id="7614"/>
    </w:p>
    <w:p w14:paraId="503EAD70"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0F907084"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33392EBA" w14:textId="77777777" w:rsidR="00BB6BE9" w:rsidRPr="007E393D" w:rsidRDefault="00BB6BE9" w:rsidP="00C06796">
      <w:pPr>
        <w:pStyle w:val="PL"/>
        <w:rPr>
          <w:color w:val="808080"/>
          <w:highlight w:val="cyan"/>
        </w:rPr>
      </w:pPr>
      <w:r w:rsidRPr="007E393D">
        <w:rPr>
          <w:color w:val="808080"/>
          <w:highlight w:val="cyan"/>
        </w:rPr>
        <w:t>-- ASN1START</w:t>
      </w:r>
    </w:p>
    <w:p w14:paraId="33C266F2" w14:textId="77777777" w:rsidR="00BB6BE9" w:rsidRPr="007E393D" w:rsidRDefault="00BB6BE9" w:rsidP="00C06796">
      <w:pPr>
        <w:pStyle w:val="PL"/>
        <w:rPr>
          <w:color w:val="808080"/>
          <w:highlight w:val="cyan"/>
        </w:rPr>
      </w:pPr>
      <w:r w:rsidRPr="007E393D">
        <w:rPr>
          <w:color w:val="808080"/>
          <w:highlight w:val="cyan"/>
        </w:rPr>
        <w:t>-- TAG-SUBCARRIER-SPACING-START</w:t>
      </w:r>
    </w:p>
    <w:p w14:paraId="43F40F6E" w14:textId="77777777" w:rsidR="00BB6BE9" w:rsidRPr="007E393D" w:rsidRDefault="00BB6BE9" w:rsidP="00CE00FD">
      <w:pPr>
        <w:pStyle w:val="PL"/>
        <w:rPr>
          <w:highlight w:val="cyan"/>
        </w:rPr>
      </w:pPr>
    </w:p>
    <w:p w14:paraId="0500CDAD"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0ADF09BE" w14:textId="77777777" w:rsidR="00BB6BE9" w:rsidRPr="007E393D" w:rsidRDefault="00BB6BE9" w:rsidP="00CE00FD">
      <w:pPr>
        <w:pStyle w:val="PL"/>
        <w:rPr>
          <w:highlight w:val="cyan"/>
        </w:rPr>
      </w:pPr>
    </w:p>
    <w:p w14:paraId="298571BA" w14:textId="77777777" w:rsidR="00BB6BE9" w:rsidRPr="007E393D" w:rsidRDefault="00BB6BE9" w:rsidP="00C06796">
      <w:pPr>
        <w:pStyle w:val="PL"/>
        <w:rPr>
          <w:color w:val="808080"/>
          <w:highlight w:val="cyan"/>
        </w:rPr>
      </w:pPr>
      <w:r w:rsidRPr="007E393D">
        <w:rPr>
          <w:color w:val="808080"/>
          <w:highlight w:val="cyan"/>
        </w:rPr>
        <w:t>-- TAG-SUBCARRIER-SPACING-STOP</w:t>
      </w:r>
    </w:p>
    <w:p w14:paraId="7F68ACC8" w14:textId="77777777" w:rsidR="00BB6BE9" w:rsidRPr="007E393D" w:rsidRDefault="00BB6BE9" w:rsidP="00C06796">
      <w:pPr>
        <w:pStyle w:val="PL"/>
        <w:rPr>
          <w:color w:val="808080"/>
          <w:highlight w:val="cyan"/>
        </w:rPr>
      </w:pPr>
      <w:r w:rsidRPr="007E393D">
        <w:rPr>
          <w:color w:val="808080"/>
          <w:highlight w:val="cyan"/>
        </w:rPr>
        <w:t>-- ASN1STOP</w:t>
      </w:r>
    </w:p>
    <w:p w14:paraId="6DB9680B" w14:textId="77777777" w:rsidR="00ED22FE" w:rsidRPr="007E393D" w:rsidRDefault="00ED22FE" w:rsidP="00C06796">
      <w:pPr>
        <w:pStyle w:val="PL"/>
        <w:rPr>
          <w:highlight w:val="cyan"/>
        </w:rPr>
      </w:pPr>
    </w:p>
    <w:p w14:paraId="7CD963B4" w14:textId="77777777" w:rsidR="00D232DC" w:rsidRPr="007E393D" w:rsidRDefault="00D232DC" w:rsidP="00D232DC">
      <w:pPr>
        <w:rPr>
          <w:highlight w:val="cyan"/>
        </w:rPr>
      </w:pPr>
    </w:p>
    <w:p w14:paraId="3AD2FE61" w14:textId="77777777" w:rsidR="0071679A" w:rsidRPr="007E393D" w:rsidRDefault="0071679A" w:rsidP="0071679A">
      <w:pPr>
        <w:pStyle w:val="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4B75B12B"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7D1AA7F8"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2AABDC6" w14:textId="77777777" w:rsidR="0071679A" w:rsidRPr="007E393D" w:rsidRDefault="0071679A" w:rsidP="00C06796">
      <w:pPr>
        <w:pStyle w:val="PL"/>
        <w:rPr>
          <w:color w:val="808080"/>
          <w:highlight w:val="cyan"/>
        </w:rPr>
      </w:pPr>
      <w:r w:rsidRPr="007E393D">
        <w:rPr>
          <w:color w:val="808080"/>
          <w:highlight w:val="cyan"/>
        </w:rPr>
        <w:t>-- ASN1START</w:t>
      </w:r>
    </w:p>
    <w:p w14:paraId="6B3EFEF6" w14:textId="77777777" w:rsidR="0071679A" w:rsidRPr="007E393D" w:rsidRDefault="0071679A" w:rsidP="00C06796">
      <w:pPr>
        <w:pStyle w:val="PL"/>
        <w:rPr>
          <w:color w:val="808080"/>
          <w:highlight w:val="cyan"/>
        </w:rPr>
      </w:pPr>
      <w:r w:rsidRPr="007E393D">
        <w:rPr>
          <w:color w:val="808080"/>
          <w:highlight w:val="cyan"/>
        </w:rPr>
        <w:t>-- TAG-TCI-STATE-START</w:t>
      </w:r>
    </w:p>
    <w:p w14:paraId="6AC81FC0" w14:textId="77777777" w:rsidR="0071679A" w:rsidRPr="007E393D" w:rsidRDefault="0071679A" w:rsidP="00C06796">
      <w:pPr>
        <w:pStyle w:val="PL"/>
        <w:rPr>
          <w:highlight w:val="cyan"/>
        </w:rPr>
      </w:pPr>
    </w:p>
    <w:p w14:paraId="1A76E763" w14:textId="77777777" w:rsidR="0071679A" w:rsidRPr="00D841D0" w:rsidRDefault="0071679A" w:rsidP="0071679A">
      <w:pPr>
        <w:pStyle w:val="PL"/>
        <w:rPr>
          <w:highlight w:val="cyan"/>
          <w:lang w:val="it-IT"/>
        </w:rPr>
      </w:pPr>
      <w:r w:rsidRPr="00D841D0">
        <w:rPr>
          <w:highlight w:val="cyan"/>
          <w:lang w:val="it-IT"/>
        </w:rPr>
        <w:t xml:space="preserve">TCI-State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color w:val="993366"/>
          <w:highlight w:val="cyan"/>
          <w:lang w:val="it-IT"/>
        </w:rPr>
        <w:t>SEQUENCE</w:t>
      </w:r>
      <w:r w:rsidRPr="00D841D0">
        <w:rPr>
          <w:highlight w:val="cyan"/>
          <w:lang w:val="it-IT"/>
        </w:rPr>
        <w:t xml:space="preserve"> {</w:t>
      </w:r>
    </w:p>
    <w:p w14:paraId="5E978453" w14:textId="77777777" w:rsidR="0071679A" w:rsidRPr="00D841D0" w:rsidRDefault="0071679A" w:rsidP="0071679A">
      <w:pPr>
        <w:pStyle w:val="PL"/>
        <w:rPr>
          <w:highlight w:val="cyan"/>
          <w:lang w:val="it-IT"/>
        </w:rPr>
      </w:pPr>
      <w:r w:rsidRPr="00D841D0">
        <w:rPr>
          <w:highlight w:val="cyan"/>
          <w:lang w:val="it-IT"/>
        </w:rPr>
        <w:tab/>
        <w:t>tci-StateId</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highlight w:val="cyan"/>
          <w:lang w:val="it-IT"/>
        </w:rPr>
        <w:tab/>
        <w:t>TCI-StateId,</w:t>
      </w:r>
    </w:p>
    <w:p w14:paraId="75BC494D" w14:textId="77777777" w:rsidR="0071679A" w:rsidRPr="007E393D" w:rsidRDefault="0071679A" w:rsidP="0071679A">
      <w:pPr>
        <w:pStyle w:val="PL"/>
        <w:rPr>
          <w:highlight w:val="cyan"/>
        </w:rPr>
      </w:pPr>
      <w:r w:rsidRPr="00D841D0">
        <w:rPr>
          <w:highlight w:val="cyan"/>
          <w:lang w:val="it-IT"/>
        </w:rPr>
        <w:tab/>
      </w:r>
      <w:r w:rsidRPr="007E393D">
        <w:rPr>
          <w:highlight w:val="cyan"/>
        </w:rPr>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5355176B"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27034DF" w14:textId="77777777" w:rsidR="0071679A" w:rsidRPr="007E393D" w:rsidRDefault="0071679A" w:rsidP="0071679A">
      <w:pPr>
        <w:pStyle w:val="PL"/>
        <w:rPr>
          <w:highlight w:val="cyan"/>
        </w:rPr>
      </w:pPr>
      <w:r w:rsidRPr="007E393D">
        <w:rPr>
          <w:highlight w:val="cyan"/>
        </w:rPr>
        <w:tab/>
        <w:t>...</w:t>
      </w:r>
    </w:p>
    <w:p w14:paraId="25A9100D" w14:textId="77777777" w:rsidR="0071679A" w:rsidRPr="007E393D" w:rsidRDefault="0071679A" w:rsidP="0071679A">
      <w:pPr>
        <w:pStyle w:val="PL"/>
        <w:rPr>
          <w:highlight w:val="cyan"/>
        </w:rPr>
      </w:pPr>
      <w:r w:rsidRPr="007E393D">
        <w:rPr>
          <w:highlight w:val="cyan"/>
        </w:rPr>
        <w:t>}</w:t>
      </w:r>
    </w:p>
    <w:p w14:paraId="61D98FAD" w14:textId="77777777" w:rsidR="0071679A" w:rsidRPr="007E393D" w:rsidRDefault="0071679A" w:rsidP="0071679A">
      <w:pPr>
        <w:pStyle w:val="PL"/>
        <w:rPr>
          <w:highlight w:val="cyan"/>
        </w:rPr>
      </w:pPr>
    </w:p>
    <w:p w14:paraId="7269BF3B"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DA1D0A"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398E3F9"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6B6E8B0A"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D8F8B2"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40C97418"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0B7795BD" w14:textId="77777777" w:rsidR="0071679A" w:rsidRPr="007E393D" w:rsidRDefault="0071679A" w:rsidP="0071679A">
      <w:pPr>
        <w:pStyle w:val="PL"/>
        <w:rPr>
          <w:highlight w:val="cyan"/>
        </w:rPr>
      </w:pPr>
      <w:r w:rsidRPr="007E393D">
        <w:rPr>
          <w:highlight w:val="cyan"/>
        </w:rPr>
        <w:tab/>
        <w:t>},</w:t>
      </w:r>
    </w:p>
    <w:p w14:paraId="05B81F0C"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038BC95C" w14:textId="77777777" w:rsidR="0071679A" w:rsidRPr="007E393D" w:rsidRDefault="0071679A" w:rsidP="0071679A">
      <w:pPr>
        <w:pStyle w:val="PL"/>
        <w:rPr>
          <w:highlight w:val="cyan"/>
        </w:rPr>
      </w:pPr>
      <w:r w:rsidRPr="007E393D">
        <w:rPr>
          <w:highlight w:val="cyan"/>
        </w:rPr>
        <w:tab/>
        <w:t>...</w:t>
      </w:r>
    </w:p>
    <w:p w14:paraId="24B8722A" w14:textId="77777777" w:rsidR="0071679A" w:rsidRPr="007E393D" w:rsidRDefault="0071679A" w:rsidP="0071679A">
      <w:pPr>
        <w:pStyle w:val="PL"/>
        <w:rPr>
          <w:highlight w:val="cyan"/>
        </w:rPr>
      </w:pPr>
      <w:r w:rsidRPr="007E393D">
        <w:rPr>
          <w:highlight w:val="cyan"/>
        </w:rPr>
        <w:t>}</w:t>
      </w:r>
    </w:p>
    <w:p w14:paraId="53008162" w14:textId="77777777" w:rsidR="0071679A" w:rsidRPr="007E393D" w:rsidRDefault="0071679A" w:rsidP="00C06796">
      <w:pPr>
        <w:pStyle w:val="PL"/>
        <w:rPr>
          <w:highlight w:val="cyan"/>
        </w:rPr>
      </w:pPr>
    </w:p>
    <w:p w14:paraId="55707B6B" w14:textId="77777777" w:rsidR="0071679A" w:rsidRPr="007E393D" w:rsidRDefault="0071679A" w:rsidP="00C06796">
      <w:pPr>
        <w:pStyle w:val="PL"/>
        <w:rPr>
          <w:color w:val="808080"/>
          <w:highlight w:val="cyan"/>
        </w:rPr>
      </w:pPr>
      <w:r w:rsidRPr="007E393D">
        <w:rPr>
          <w:color w:val="808080"/>
          <w:highlight w:val="cyan"/>
        </w:rPr>
        <w:t>-- TAG-TCI-STATE-STOP</w:t>
      </w:r>
    </w:p>
    <w:p w14:paraId="573BAA83" w14:textId="77777777" w:rsidR="00C634C8" w:rsidRPr="007E393D" w:rsidRDefault="0071679A" w:rsidP="00C06796">
      <w:pPr>
        <w:pStyle w:val="PL"/>
        <w:rPr>
          <w:color w:val="808080"/>
          <w:highlight w:val="cyan"/>
        </w:rPr>
      </w:pPr>
      <w:r w:rsidRPr="007E393D">
        <w:rPr>
          <w:color w:val="808080"/>
          <w:highlight w:val="cyan"/>
        </w:rPr>
        <w:t>-- ASN1STOP</w:t>
      </w:r>
    </w:p>
    <w:p w14:paraId="270939FC"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8DAF744" w14:textId="77777777" w:rsidTr="0040018C">
        <w:tc>
          <w:tcPr>
            <w:tcW w:w="14507" w:type="dxa"/>
            <w:shd w:val="clear" w:color="auto" w:fill="auto"/>
          </w:tcPr>
          <w:p w14:paraId="28023C95"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767055E3" w14:textId="77777777" w:rsidTr="0040018C">
        <w:tc>
          <w:tcPr>
            <w:tcW w:w="14507" w:type="dxa"/>
            <w:shd w:val="clear" w:color="auto" w:fill="auto"/>
          </w:tcPr>
          <w:p w14:paraId="034CF56D" w14:textId="77777777" w:rsidR="00C0074C" w:rsidRPr="007E393D" w:rsidRDefault="00C0074C" w:rsidP="00C0074C">
            <w:pPr>
              <w:pStyle w:val="TAL"/>
              <w:rPr>
                <w:szCs w:val="22"/>
                <w:highlight w:val="cyan"/>
              </w:rPr>
            </w:pPr>
            <w:r w:rsidRPr="007E393D">
              <w:rPr>
                <w:b/>
                <w:i/>
                <w:szCs w:val="22"/>
                <w:highlight w:val="cyan"/>
              </w:rPr>
              <w:t>bwp-Id</w:t>
            </w:r>
          </w:p>
          <w:p w14:paraId="3A7004AE"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5EEE9713" w14:textId="77777777" w:rsidTr="0040018C">
        <w:tc>
          <w:tcPr>
            <w:tcW w:w="14507" w:type="dxa"/>
            <w:shd w:val="clear" w:color="auto" w:fill="auto"/>
          </w:tcPr>
          <w:p w14:paraId="4E9BCBAB" w14:textId="77777777" w:rsidR="00C0074C" w:rsidRPr="007E393D" w:rsidRDefault="00C0074C" w:rsidP="00C0074C">
            <w:pPr>
              <w:pStyle w:val="TAL"/>
              <w:rPr>
                <w:szCs w:val="22"/>
                <w:highlight w:val="cyan"/>
              </w:rPr>
            </w:pPr>
            <w:r w:rsidRPr="007E393D">
              <w:rPr>
                <w:b/>
                <w:i/>
                <w:szCs w:val="22"/>
                <w:highlight w:val="cyan"/>
              </w:rPr>
              <w:t>cell</w:t>
            </w:r>
          </w:p>
          <w:p w14:paraId="49E12FAB"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1DDEAF44" w14:textId="77777777" w:rsidTr="0040018C">
        <w:tc>
          <w:tcPr>
            <w:tcW w:w="14507" w:type="dxa"/>
            <w:shd w:val="clear" w:color="auto" w:fill="auto"/>
          </w:tcPr>
          <w:p w14:paraId="02269996" w14:textId="77777777" w:rsidR="00C0074C" w:rsidRPr="007E393D" w:rsidRDefault="00C0074C" w:rsidP="00C0074C">
            <w:pPr>
              <w:pStyle w:val="TAL"/>
              <w:rPr>
                <w:szCs w:val="22"/>
                <w:highlight w:val="cyan"/>
              </w:rPr>
            </w:pPr>
          </w:p>
        </w:tc>
      </w:tr>
      <w:tr w:rsidR="00C0074C" w:rsidRPr="007E393D" w14:paraId="664CDD6A" w14:textId="77777777" w:rsidTr="0040018C">
        <w:tc>
          <w:tcPr>
            <w:tcW w:w="14507" w:type="dxa"/>
            <w:shd w:val="clear" w:color="auto" w:fill="auto"/>
          </w:tcPr>
          <w:p w14:paraId="02F677C9" w14:textId="77777777" w:rsidR="00C0074C" w:rsidRPr="007E393D" w:rsidRDefault="00C0074C" w:rsidP="00C0074C">
            <w:pPr>
              <w:pStyle w:val="TAL"/>
              <w:rPr>
                <w:szCs w:val="22"/>
                <w:highlight w:val="cyan"/>
              </w:rPr>
            </w:pPr>
            <w:r w:rsidRPr="007E393D">
              <w:rPr>
                <w:b/>
                <w:i/>
                <w:szCs w:val="22"/>
                <w:highlight w:val="cyan"/>
              </w:rPr>
              <w:t>referenceSignal</w:t>
            </w:r>
          </w:p>
          <w:p w14:paraId="445E075A"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3ED76C8F" w14:textId="77777777" w:rsidTr="0040018C">
        <w:tc>
          <w:tcPr>
            <w:tcW w:w="14507" w:type="dxa"/>
            <w:shd w:val="clear" w:color="auto" w:fill="auto"/>
          </w:tcPr>
          <w:p w14:paraId="2DD7148F"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2F3C7EC1"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696C777F"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26DC3D4B" w14:textId="77777777" w:rsidTr="005F3420">
        <w:tc>
          <w:tcPr>
            <w:tcW w:w="4027" w:type="dxa"/>
          </w:tcPr>
          <w:p w14:paraId="01314345" w14:textId="77777777" w:rsidR="00A5293C" w:rsidRPr="007E393D" w:rsidRDefault="00A5293C" w:rsidP="005F3420">
            <w:pPr>
              <w:pStyle w:val="TAH"/>
              <w:rPr>
                <w:highlight w:val="cyan"/>
              </w:rPr>
            </w:pPr>
            <w:r w:rsidRPr="007E393D">
              <w:rPr>
                <w:highlight w:val="cyan"/>
              </w:rPr>
              <w:t>Conditional Presence</w:t>
            </w:r>
          </w:p>
        </w:tc>
        <w:tc>
          <w:tcPr>
            <w:tcW w:w="10146" w:type="dxa"/>
          </w:tcPr>
          <w:p w14:paraId="59EE5268" w14:textId="77777777" w:rsidR="00A5293C" w:rsidRPr="007E393D" w:rsidRDefault="00A5293C" w:rsidP="005F3420">
            <w:pPr>
              <w:pStyle w:val="TAH"/>
              <w:rPr>
                <w:highlight w:val="cyan"/>
              </w:rPr>
            </w:pPr>
            <w:r w:rsidRPr="007E393D">
              <w:rPr>
                <w:highlight w:val="cyan"/>
              </w:rPr>
              <w:t>Explanation</w:t>
            </w:r>
          </w:p>
        </w:tc>
      </w:tr>
      <w:tr w:rsidR="00A5293C" w:rsidRPr="007E393D" w14:paraId="213C36EA" w14:textId="77777777" w:rsidTr="005F3420">
        <w:tc>
          <w:tcPr>
            <w:tcW w:w="4027" w:type="dxa"/>
          </w:tcPr>
          <w:p w14:paraId="6A283F8F" w14:textId="77777777" w:rsidR="00A5293C" w:rsidRPr="007E393D" w:rsidRDefault="00A5293C" w:rsidP="005F3420">
            <w:pPr>
              <w:pStyle w:val="TAL"/>
              <w:rPr>
                <w:i/>
                <w:highlight w:val="cyan"/>
              </w:rPr>
            </w:pPr>
            <w:r w:rsidRPr="007E393D">
              <w:rPr>
                <w:i/>
                <w:highlight w:val="cyan"/>
              </w:rPr>
              <w:t>CSI-RS-Indicated</w:t>
            </w:r>
          </w:p>
        </w:tc>
        <w:tc>
          <w:tcPr>
            <w:tcW w:w="10146" w:type="dxa"/>
          </w:tcPr>
          <w:p w14:paraId="251B3E92"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1E137A9D" w14:textId="77777777" w:rsidR="00A5293C" w:rsidRPr="007E393D" w:rsidRDefault="00A5293C" w:rsidP="00C0074C">
      <w:pPr>
        <w:rPr>
          <w:highlight w:val="cyan"/>
        </w:rPr>
      </w:pPr>
    </w:p>
    <w:p w14:paraId="6C539713" w14:textId="77777777" w:rsidR="00C634C8" w:rsidRPr="007E393D" w:rsidRDefault="00C634C8" w:rsidP="00C634C8">
      <w:pPr>
        <w:pStyle w:val="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5DD79D06"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33AFE964"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7E995E9E" w14:textId="77777777" w:rsidR="00C634C8" w:rsidRPr="007E393D" w:rsidRDefault="00C634C8" w:rsidP="00C634C8">
      <w:pPr>
        <w:pStyle w:val="PL"/>
        <w:rPr>
          <w:color w:val="808080"/>
          <w:highlight w:val="cyan"/>
        </w:rPr>
      </w:pPr>
      <w:r w:rsidRPr="007E393D">
        <w:rPr>
          <w:color w:val="808080"/>
          <w:highlight w:val="cyan"/>
        </w:rPr>
        <w:t>-- ASN1START</w:t>
      </w:r>
    </w:p>
    <w:p w14:paraId="5CCFC391" w14:textId="77777777" w:rsidR="00C634C8" w:rsidRPr="007E393D" w:rsidRDefault="00C634C8" w:rsidP="00C634C8">
      <w:pPr>
        <w:pStyle w:val="PL"/>
        <w:rPr>
          <w:color w:val="808080"/>
          <w:highlight w:val="cyan"/>
        </w:rPr>
      </w:pPr>
      <w:r w:rsidRPr="007E393D">
        <w:rPr>
          <w:color w:val="808080"/>
          <w:highlight w:val="cyan"/>
        </w:rPr>
        <w:t>-- TAG-TCI-STATEID-START</w:t>
      </w:r>
    </w:p>
    <w:p w14:paraId="298E685F" w14:textId="77777777" w:rsidR="00C634C8" w:rsidRPr="007E393D" w:rsidRDefault="00C634C8" w:rsidP="00C634C8">
      <w:pPr>
        <w:pStyle w:val="PL"/>
        <w:rPr>
          <w:highlight w:val="cyan"/>
        </w:rPr>
      </w:pPr>
    </w:p>
    <w:p w14:paraId="5746BE0E"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4FF60C1B" w14:textId="77777777" w:rsidR="00C634C8" w:rsidRPr="007E393D" w:rsidRDefault="00C634C8" w:rsidP="00C634C8">
      <w:pPr>
        <w:pStyle w:val="PL"/>
        <w:rPr>
          <w:highlight w:val="cyan"/>
        </w:rPr>
      </w:pPr>
    </w:p>
    <w:p w14:paraId="2D3B4CAA" w14:textId="77777777" w:rsidR="00C634C8" w:rsidRPr="007E393D" w:rsidRDefault="00C634C8" w:rsidP="00C634C8">
      <w:pPr>
        <w:pStyle w:val="PL"/>
        <w:rPr>
          <w:color w:val="808080"/>
          <w:highlight w:val="cyan"/>
        </w:rPr>
      </w:pPr>
      <w:r w:rsidRPr="007E393D">
        <w:rPr>
          <w:color w:val="808080"/>
          <w:highlight w:val="cyan"/>
        </w:rPr>
        <w:t>-- TAG-TCI-STATEID-STOP</w:t>
      </w:r>
    </w:p>
    <w:p w14:paraId="56F8DBF7" w14:textId="77777777" w:rsidR="00C634C8" w:rsidRPr="007E393D" w:rsidRDefault="00C634C8" w:rsidP="00C634C8">
      <w:pPr>
        <w:pStyle w:val="PL"/>
        <w:rPr>
          <w:color w:val="808080"/>
          <w:highlight w:val="cyan"/>
        </w:rPr>
      </w:pPr>
      <w:r w:rsidRPr="007E393D">
        <w:rPr>
          <w:color w:val="808080"/>
          <w:highlight w:val="cyan"/>
        </w:rPr>
        <w:t>-- ASN1STOP</w:t>
      </w:r>
    </w:p>
    <w:p w14:paraId="241B7424" w14:textId="77777777" w:rsidR="00D232DC" w:rsidRPr="007E393D" w:rsidRDefault="00D232DC" w:rsidP="00D232DC">
      <w:pPr>
        <w:rPr>
          <w:highlight w:val="cyan"/>
        </w:rPr>
      </w:pPr>
    </w:p>
    <w:p w14:paraId="4C4341A6" w14:textId="77777777" w:rsidR="002761F9" w:rsidRPr="007E393D" w:rsidRDefault="002761F9" w:rsidP="002761F9">
      <w:pPr>
        <w:pStyle w:val="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4B3A5C77"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18FA0EEF"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4C1BA829" w14:textId="77777777" w:rsidR="002761F9" w:rsidRPr="007E393D" w:rsidRDefault="002761F9" w:rsidP="00C06796">
      <w:pPr>
        <w:pStyle w:val="PL"/>
        <w:rPr>
          <w:color w:val="808080"/>
          <w:highlight w:val="cyan"/>
        </w:rPr>
      </w:pPr>
      <w:r w:rsidRPr="007E393D">
        <w:rPr>
          <w:color w:val="808080"/>
          <w:highlight w:val="cyan"/>
        </w:rPr>
        <w:t>-- ASN1START</w:t>
      </w:r>
    </w:p>
    <w:p w14:paraId="5C0F15B8" w14:textId="77777777" w:rsidR="002761F9" w:rsidRPr="007E393D" w:rsidRDefault="002761F9" w:rsidP="00C06796">
      <w:pPr>
        <w:pStyle w:val="PL"/>
        <w:rPr>
          <w:color w:val="808080"/>
          <w:highlight w:val="cyan"/>
        </w:rPr>
      </w:pPr>
      <w:r w:rsidRPr="007E393D">
        <w:rPr>
          <w:color w:val="808080"/>
          <w:highlight w:val="cyan"/>
        </w:rPr>
        <w:t>-- TAG-TDD-UL-DL-CONFIG-START</w:t>
      </w:r>
    </w:p>
    <w:p w14:paraId="49C1121A" w14:textId="77777777" w:rsidR="002761F9" w:rsidRPr="007E393D" w:rsidRDefault="002761F9" w:rsidP="002761F9">
      <w:pPr>
        <w:pStyle w:val="PL"/>
        <w:rPr>
          <w:highlight w:val="cyan"/>
        </w:rPr>
      </w:pPr>
    </w:p>
    <w:p w14:paraId="0EE05C9F"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4DE5D3"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5776B3FB"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7FE38656"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56A58F7F" w14:textId="77777777" w:rsidR="00D97FF1" w:rsidRPr="007E393D" w:rsidRDefault="00D97FF1" w:rsidP="00D97FF1">
      <w:pPr>
        <w:pStyle w:val="PL"/>
        <w:rPr>
          <w:highlight w:val="cyan"/>
        </w:rPr>
      </w:pPr>
      <w:r w:rsidRPr="007E393D">
        <w:rPr>
          <w:highlight w:val="cyan"/>
        </w:rPr>
        <w:tab/>
        <w:t>...</w:t>
      </w:r>
    </w:p>
    <w:p w14:paraId="287ED786" w14:textId="77777777" w:rsidR="00D97FF1" w:rsidRPr="007E393D" w:rsidRDefault="00D97FF1" w:rsidP="00D97FF1">
      <w:pPr>
        <w:pStyle w:val="PL"/>
        <w:rPr>
          <w:highlight w:val="cyan"/>
        </w:rPr>
      </w:pPr>
      <w:r w:rsidRPr="007E393D">
        <w:rPr>
          <w:highlight w:val="cyan"/>
        </w:rPr>
        <w:t>}</w:t>
      </w:r>
    </w:p>
    <w:p w14:paraId="251F0819" w14:textId="77777777" w:rsidR="00D97FF1" w:rsidRPr="007E393D" w:rsidRDefault="00D97FF1" w:rsidP="00D97FF1">
      <w:pPr>
        <w:pStyle w:val="PL"/>
        <w:rPr>
          <w:highlight w:val="cyan"/>
        </w:rPr>
      </w:pPr>
    </w:p>
    <w:p w14:paraId="32866772"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3B5B60"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252D5F59"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58AF9B45"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63E479E9"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4F25C34C"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76C22AC6" w14:textId="77777777" w:rsidR="00F249B0" w:rsidRPr="007E393D" w:rsidRDefault="00F249B0" w:rsidP="002761F9">
      <w:pPr>
        <w:pStyle w:val="PL"/>
        <w:rPr>
          <w:color w:val="808080"/>
          <w:highlight w:val="cyan"/>
        </w:rPr>
      </w:pPr>
      <w:r w:rsidRPr="007E393D">
        <w:rPr>
          <w:color w:val="808080"/>
          <w:highlight w:val="cyan"/>
        </w:rPr>
        <w:tab/>
        <w:t>...</w:t>
      </w:r>
    </w:p>
    <w:p w14:paraId="11EFEAEA" w14:textId="77777777" w:rsidR="002761F9" w:rsidRPr="007E393D" w:rsidRDefault="002761F9" w:rsidP="002761F9">
      <w:pPr>
        <w:pStyle w:val="PL"/>
        <w:rPr>
          <w:highlight w:val="cyan"/>
        </w:rPr>
      </w:pPr>
      <w:r w:rsidRPr="007E393D">
        <w:rPr>
          <w:highlight w:val="cyan"/>
        </w:rPr>
        <w:t>}</w:t>
      </w:r>
    </w:p>
    <w:p w14:paraId="3C13C596" w14:textId="77777777" w:rsidR="002761F9" w:rsidRPr="007E393D" w:rsidRDefault="002761F9" w:rsidP="002761F9">
      <w:pPr>
        <w:pStyle w:val="PL"/>
        <w:rPr>
          <w:highlight w:val="cyan"/>
        </w:rPr>
      </w:pPr>
    </w:p>
    <w:p w14:paraId="5D8FD645"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1BF98B"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6413997"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7F4B2580" w14:textId="77777777" w:rsidR="00F249B0" w:rsidRPr="007E393D" w:rsidRDefault="00F249B0" w:rsidP="002761F9">
      <w:pPr>
        <w:pStyle w:val="PL"/>
        <w:rPr>
          <w:color w:val="808080"/>
          <w:highlight w:val="cyan"/>
        </w:rPr>
      </w:pPr>
      <w:r w:rsidRPr="007E393D">
        <w:rPr>
          <w:color w:val="808080"/>
          <w:highlight w:val="cyan"/>
        </w:rPr>
        <w:tab/>
        <w:t>...</w:t>
      </w:r>
    </w:p>
    <w:p w14:paraId="00EAA2EE" w14:textId="77777777" w:rsidR="002761F9" w:rsidRPr="007E393D" w:rsidRDefault="002761F9" w:rsidP="002761F9">
      <w:pPr>
        <w:pStyle w:val="PL"/>
        <w:rPr>
          <w:highlight w:val="cyan"/>
        </w:rPr>
      </w:pPr>
      <w:r w:rsidRPr="007E393D">
        <w:rPr>
          <w:highlight w:val="cyan"/>
        </w:rPr>
        <w:t>}</w:t>
      </w:r>
    </w:p>
    <w:p w14:paraId="447928A7" w14:textId="77777777" w:rsidR="002761F9" w:rsidRPr="007E393D" w:rsidRDefault="002761F9" w:rsidP="002761F9">
      <w:pPr>
        <w:pStyle w:val="PL"/>
        <w:rPr>
          <w:highlight w:val="cyan"/>
        </w:rPr>
      </w:pPr>
    </w:p>
    <w:p w14:paraId="77195E3D"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415215"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1BF6B64A"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BBF35F"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5F747015"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0FCB70A"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06B334"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E15B10C"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1360D6D" w14:textId="77777777" w:rsidR="002761F9" w:rsidRPr="007E393D" w:rsidRDefault="002761F9" w:rsidP="002761F9">
      <w:pPr>
        <w:pStyle w:val="PL"/>
        <w:rPr>
          <w:highlight w:val="cyan"/>
        </w:rPr>
      </w:pPr>
      <w:r w:rsidRPr="007E393D">
        <w:rPr>
          <w:highlight w:val="cyan"/>
        </w:rPr>
        <w:tab/>
      </w:r>
      <w:r w:rsidRPr="007E393D">
        <w:rPr>
          <w:highlight w:val="cyan"/>
        </w:rPr>
        <w:tab/>
        <w:t>}</w:t>
      </w:r>
    </w:p>
    <w:p w14:paraId="31ADD003" w14:textId="77777777" w:rsidR="002761F9" w:rsidRPr="007E393D" w:rsidRDefault="002761F9" w:rsidP="002761F9">
      <w:pPr>
        <w:pStyle w:val="PL"/>
        <w:rPr>
          <w:highlight w:val="cyan"/>
        </w:rPr>
      </w:pPr>
      <w:r w:rsidRPr="007E393D">
        <w:rPr>
          <w:highlight w:val="cyan"/>
        </w:rPr>
        <w:tab/>
        <w:t>}</w:t>
      </w:r>
    </w:p>
    <w:p w14:paraId="7411CC84" w14:textId="77777777" w:rsidR="002761F9" w:rsidRPr="007E393D" w:rsidRDefault="002761F9" w:rsidP="002761F9">
      <w:pPr>
        <w:pStyle w:val="PL"/>
        <w:rPr>
          <w:highlight w:val="cyan"/>
        </w:rPr>
      </w:pPr>
      <w:r w:rsidRPr="007E393D">
        <w:rPr>
          <w:highlight w:val="cyan"/>
        </w:rPr>
        <w:t>}</w:t>
      </w:r>
    </w:p>
    <w:p w14:paraId="69DFE474" w14:textId="77777777" w:rsidR="002761F9" w:rsidRPr="007E393D" w:rsidRDefault="002761F9" w:rsidP="002761F9">
      <w:pPr>
        <w:pStyle w:val="PL"/>
        <w:rPr>
          <w:highlight w:val="cyan"/>
        </w:rPr>
      </w:pPr>
    </w:p>
    <w:p w14:paraId="4D4C23C3"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7D04BFB6" w14:textId="77777777" w:rsidR="002761F9" w:rsidRPr="007E393D" w:rsidRDefault="002761F9" w:rsidP="002761F9">
      <w:pPr>
        <w:pStyle w:val="PL"/>
        <w:rPr>
          <w:highlight w:val="cyan"/>
        </w:rPr>
      </w:pPr>
    </w:p>
    <w:p w14:paraId="3A3B9B15" w14:textId="77777777" w:rsidR="002761F9" w:rsidRPr="007E393D" w:rsidRDefault="002761F9" w:rsidP="00C06796">
      <w:pPr>
        <w:pStyle w:val="PL"/>
        <w:rPr>
          <w:color w:val="808080"/>
          <w:highlight w:val="cyan"/>
        </w:rPr>
      </w:pPr>
      <w:r w:rsidRPr="007E393D">
        <w:rPr>
          <w:color w:val="808080"/>
          <w:highlight w:val="cyan"/>
        </w:rPr>
        <w:t>-- TAG-TDD-UL-DL-CONFIG-STOP</w:t>
      </w:r>
    </w:p>
    <w:p w14:paraId="1BB9591C" w14:textId="77777777" w:rsidR="002761F9" w:rsidRPr="007E393D" w:rsidRDefault="002761F9" w:rsidP="00C06796">
      <w:pPr>
        <w:pStyle w:val="PL"/>
        <w:rPr>
          <w:color w:val="808080"/>
          <w:highlight w:val="cyan"/>
        </w:rPr>
      </w:pPr>
      <w:r w:rsidRPr="007E393D">
        <w:rPr>
          <w:color w:val="808080"/>
          <w:highlight w:val="cyan"/>
        </w:rPr>
        <w:t>-- ASN1STOP</w:t>
      </w:r>
    </w:p>
    <w:p w14:paraId="309C50E7" w14:textId="77777777" w:rsidR="00463A95" w:rsidRPr="007E393D"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475600BD" w14:textId="77777777" w:rsidTr="004D1944">
        <w:tc>
          <w:tcPr>
            <w:tcW w:w="14173" w:type="dxa"/>
            <w:shd w:val="clear" w:color="auto" w:fill="auto"/>
          </w:tcPr>
          <w:p w14:paraId="77D87D90" w14:textId="77777777" w:rsidR="00D97FF1" w:rsidRPr="007E393D" w:rsidRDefault="00D97FF1" w:rsidP="004D1944">
            <w:pPr>
              <w:pStyle w:val="TAH"/>
              <w:rPr>
                <w:rFonts w:eastAsia="ＭＳ 明朝"/>
                <w:szCs w:val="22"/>
                <w:highlight w:val="cyan"/>
              </w:rPr>
            </w:pPr>
            <w:r w:rsidRPr="007E393D">
              <w:rPr>
                <w:rFonts w:eastAsia="ＭＳ 明朝"/>
                <w:i/>
                <w:szCs w:val="22"/>
                <w:highlight w:val="cyan"/>
              </w:rPr>
              <w:t>TDD-UL-DL-ConfigCommon field descriptions</w:t>
            </w:r>
          </w:p>
        </w:tc>
      </w:tr>
      <w:tr w:rsidR="00D97FF1" w:rsidRPr="007E393D" w14:paraId="77149BAD" w14:textId="77777777" w:rsidTr="004D1944">
        <w:tc>
          <w:tcPr>
            <w:tcW w:w="14173" w:type="dxa"/>
            <w:shd w:val="clear" w:color="auto" w:fill="auto"/>
          </w:tcPr>
          <w:p w14:paraId="49671D37" w14:textId="77777777" w:rsidR="00D97FF1" w:rsidRPr="007E393D" w:rsidRDefault="00D97FF1" w:rsidP="004D1944">
            <w:pPr>
              <w:pStyle w:val="TAL"/>
              <w:rPr>
                <w:rFonts w:eastAsia="ＭＳ 明朝"/>
                <w:szCs w:val="22"/>
                <w:highlight w:val="cyan"/>
              </w:rPr>
            </w:pPr>
            <w:r w:rsidRPr="007E393D">
              <w:rPr>
                <w:rFonts w:eastAsia="ＭＳ 明朝"/>
                <w:b/>
                <w:i/>
                <w:szCs w:val="22"/>
                <w:highlight w:val="cyan"/>
              </w:rPr>
              <w:t>referenceSubcarrierSpacing</w:t>
            </w:r>
          </w:p>
          <w:p w14:paraId="13D8968F" w14:textId="77777777" w:rsidR="00D97FF1" w:rsidRPr="007E393D" w:rsidRDefault="00D97FF1" w:rsidP="004D1944">
            <w:pPr>
              <w:pStyle w:val="TAL"/>
              <w:rPr>
                <w:rFonts w:eastAsia="ＭＳ 明朝"/>
                <w:szCs w:val="22"/>
                <w:highlight w:val="cyan"/>
              </w:rPr>
            </w:pPr>
            <w:r w:rsidRPr="007E393D">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ＭＳ 明朝"/>
                <w:szCs w:val="22"/>
                <w:highlight w:val="cyan"/>
              </w:rPr>
              <w:t>,</w:t>
            </w:r>
            <w:r w:rsidRPr="007E393D">
              <w:rPr>
                <w:rFonts w:eastAsia="ＭＳ 明朝"/>
                <w:szCs w:val="22"/>
                <w:highlight w:val="cyan"/>
              </w:rPr>
              <w:t xml:space="preserve"> 30</w:t>
            </w:r>
            <w:r w:rsidR="00A25E27" w:rsidRPr="007E393D">
              <w:rPr>
                <w:rFonts w:eastAsia="ＭＳ 明朝"/>
                <w:szCs w:val="22"/>
                <w:highlight w:val="cyan"/>
              </w:rPr>
              <w:t xml:space="preserve"> or 60</w:t>
            </w:r>
            <w:r w:rsidRPr="007E393D">
              <w:rPr>
                <w:rFonts w:eastAsia="ＭＳ 明朝"/>
                <w:szCs w:val="22"/>
                <w:highlight w:val="cyan"/>
              </w:rPr>
              <w:t xml:space="preserve"> kHz  (&lt;6GHz)</w:t>
            </w:r>
            <w:r w:rsidR="00A25E27" w:rsidRPr="007E393D">
              <w:rPr>
                <w:rFonts w:eastAsia="ＭＳ 明朝"/>
                <w:szCs w:val="22"/>
                <w:highlight w:val="cyan"/>
              </w:rPr>
              <w:t xml:space="preserve"> and</w:t>
            </w:r>
            <w:r w:rsidRPr="007E393D">
              <w:rPr>
                <w:rFonts w:eastAsia="ＭＳ 明朝"/>
                <w:szCs w:val="22"/>
                <w:highlight w:val="cyan"/>
              </w:rPr>
              <w:t xml:space="preserve"> 60 or 120 kHz (&gt;6GHz) are applicable. </w:t>
            </w:r>
            <w:r w:rsidR="00227458" w:rsidRPr="007E393D">
              <w:rPr>
                <w:rFonts w:eastAsia="ＭＳ 明朝"/>
                <w:szCs w:val="22"/>
                <w:highlight w:val="cyan"/>
              </w:rPr>
              <w:t xml:space="preserve">The network configures a not larger than any SCS of configured BWPs for the serving cell. </w:t>
            </w:r>
            <w:r w:rsidRPr="007E393D">
              <w:rPr>
                <w:rFonts w:eastAsia="ＭＳ 明朝"/>
                <w:szCs w:val="22"/>
                <w:highlight w:val="cyan"/>
              </w:rPr>
              <w:t>Corresponds to L1 parameter 'reference-SCS' (see 38.211, section FFS_Section)</w:t>
            </w:r>
          </w:p>
        </w:tc>
      </w:tr>
    </w:tbl>
    <w:p w14:paraId="6CA530BC" w14:textId="77777777" w:rsidR="00D97FF1" w:rsidRPr="007E393D"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410D6AB" w14:textId="77777777" w:rsidTr="0040018C">
        <w:tc>
          <w:tcPr>
            <w:tcW w:w="14173" w:type="dxa"/>
            <w:shd w:val="clear" w:color="auto" w:fill="auto"/>
          </w:tcPr>
          <w:p w14:paraId="184B83ED" w14:textId="77777777" w:rsidR="00463A95" w:rsidRPr="007E393D" w:rsidRDefault="00463A95" w:rsidP="00075C2C">
            <w:pPr>
              <w:pStyle w:val="TAH"/>
              <w:rPr>
                <w:rFonts w:eastAsia="ＭＳ 明朝"/>
                <w:szCs w:val="22"/>
                <w:highlight w:val="cyan"/>
              </w:rPr>
            </w:pPr>
            <w:r w:rsidRPr="007E393D">
              <w:rPr>
                <w:rFonts w:eastAsia="ＭＳ 明朝"/>
                <w:i/>
                <w:szCs w:val="22"/>
                <w:highlight w:val="cyan"/>
              </w:rPr>
              <w:t>TDD-UL-DL-</w:t>
            </w:r>
            <w:r w:rsidR="00D97FF1" w:rsidRPr="007E393D">
              <w:rPr>
                <w:rFonts w:eastAsia="ＭＳ 明朝"/>
                <w:i/>
                <w:szCs w:val="22"/>
                <w:highlight w:val="cyan"/>
                <w:lang w:val="en-US"/>
              </w:rPr>
              <w:t>Pattern</w:t>
            </w:r>
            <w:r w:rsidRPr="007E393D">
              <w:rPr>
                <w:rFonts w:eastAsia="ＭＳ 明朝"/>
                <w:i/>
                <w:szCs w:val="22"/>
                <w:highlight w:val="cyan"/>
              </w:rPr>
              <w:t xml:space="preserve"> field descriptions</w:t>
            </w:r>
          </w:p>
        </w:tc>
      </w:tr>
      <w:tr w:rsidR="00463A95" w:rsidRPr="007E393D" w14:paraId="373EF25F" w14:textId="77777777" w:rsidTr="0040018C">
        <w:tc>
          <w:tcPr>
            <w:tcW w:w="14173" w:type="dxa"/>
            <w:shd w:val="clear" w:color="auto" w:fill="auto"/>
          </w:tcPr>
          <w:p w14:paraId="3508211C"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dl-UL-TransmissionPeriodicity</w:t>
            </w:r>
          </w:p>
          <w:p w14:paraId="13EAF17D" w14:textId="77777777"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Periodicity of the DL-UL pattern</w:t>
            </w:r>
            <w:r w:rsidR="00D97FF1" w:rsidRPr="007E393D">
              <w:rPr>
                <w:rFonts w:eastAsia="ＭＳ 明朝"/>
                <w:szCs w:val="22"/>
                <w:highlight w:val="cyan"/>
                <w:lang w:val="sv-SE"/>
              </w:rPr>
              <w:t>,</w:t>
            </w:r>
            <w:r w:rsidRPr="007E393D">
              <w:rPr>
                <w:rFonts w:eastAsia="ＭＳ 明朝"/>
                <w:szCs w:val="22"/>
                <w:highlight w:val="cyan"/>
              </w:rPr>
              <w:t xml:space="preserve"> see 38.211, section FFS_Section</w:t>
            </w:r>
            <w:r w:rsidR="00D97FF1" w:rsidRPr="007E393D">
              <w:rPr>
                <w:rFonts w:eastAsia="ＭＳ 明朝"/>
                <w:szCs w:val="22"/>
                <w:highlight w:val="cyan"/>
                <w:lang w:val="sv-SE"/>
              </w:rPr>
              <w:t>.</w:t>
            </w:r>
          </w:p>
        </w:tc>
      </w:tr>
      <w:tr w:rsidR="00463A95" w:rsidRPr="007E393D" w14:paraId="3C6EB548" w14:textId="77777777" w:rsidTr="0040018C">
        <w:tc>
          <w:tcPr>
            <w:tcW w:w="14173" w:type="dxa"/>
            <w:shd w:val="clear" w:color="auto" w:fill="auto"/>
          </w:tcPr>
          <w:p w14:paraId="04E4F591"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nrofDownlinkSlots</w:t>
            </w:r>
          </w:p>
          <w:p w14:paraId="5EAD60FD"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Number of consecutive full DL slots at the beginning of each DL-UL pattern</w:t>
            </w:r>
            <w:r w:rsidR="00D97FF1" w:rsidRPr="007E393D">
              <w:rPr>
                <w:rFonts w:eastAsia="ＭＳ 明朝"/>
                <w:szCs w:val="22"/>
                <w:highlight w:val="cyan"/>
                <w:lang w:val="sv-SE"/>
              </w:rPr>
              <w:t>,</w:t>
            </w:r>
            <w:r w:rsidRPr="007E393D">
              <w:rPr>
                <w:rFonts w:eastAsia="ＭＳ 明朝"/>
                <w:szCs w:val="22"/>
                <w:highlight w:val="cyan"/>
              </w:rPr>
              <w:t xml:space="preserve"> see 38.21</w:t>
            </w:r>
            <w:r w:rsidR="00D97FF1"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rPr>
              <w:t xml:space="preserve">. </w:t>
            </w:r>
            <w:r w:rsidR="00192113" w:rsidRPr="007E393D">
              <w:rPr>
                <w:rFonts w:eastAsia="ＭＳ 明朝"/>
                <w:szCs w:val="22"/>
                <w:highlight w:val="cyan"/>
                <w:lang w:val="sv-SE"/>
              </w:rPr>
              <w:t>I</w:t>
            </w:r>
            <w:r w:rsidR="00192113" w:rsidRPr="007E393D">
              <w:rPr>
                <w:rFonts w:eastAsia="ＭＳ 明朝"/>
                <w:szCs w:val="22"/>
                <w:highlight w:val="cyan"/>
              </w:rPr>
              <w:t>n this release, the maximum value for this field is 80.</w:t>
            </w:r>
          </w:p>
        </w:tc>
      </w:tr>
      <w:tr w:rsidR="00463A95" w:rsidRPr="007E393D" w14:paraId="6F45BDDF" w14:textId="77777777" w:rsidTr="0040018C">
        <w:tc>
          <w:tcPr>
            <w:tcW w:w="14173" w:type="dxa"/>
            <w:shd w:val="clear" w:color="auto" w:fill="auto"/>
          </w:tcPr>
          <w:p w14:paraId="7E2D7028"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nrofDownlinkSymbols</w:t>
            </w:r>
          </w:p>
          <w:p w14:paraId="3034A90A"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DL symbols in the beginning of the slot following the last full DL slot (as derived from nrofDownlinkSlots). </w:t>
            </w:r>
            <w:r w:rsidR="00D97FF1" w:rsidRPr="007E393D">
              <w:rPr>
                <w:rFonts w:eastAsia="ＭＳ 明朝"/>
                <w:szCs w:val="22"/>
                <w:highlight w:val="cyan"/>
                <w:lang w:val="en-US"/>
              </w:rPr>
              <w:t xml:space="preserve">The value 0 indicates that </w:t>
            </w:r>
            <w:r w:rsidRPr="007E393D">
              <w:rPr>
                <w:rFonts w:eastAsia="ＭＳ 明朝"/>
                <w:szCs w:val="22"/>
                <w:highlight w:val="cyan"/>
              </w:rPr>
              <w:t>there is no partial-downlink slot. (see 38.211</w:t>
            </w:r>
            <w:r w:rsidR="00D97FF1" w:rsidRPr="007E393D">
              <w:rPr>
                <w:rFonts w:eastAsia="ＭＳ 明朝"/>
                <w:szCs w:val="22"/>
                <w:highlight w:val="cyan"/>
                <w:lang w:val="sv-SE"/>
              </w:rPr>
              <w:t>¨3</w:t>
            </w:r>
            <w:r w:rsidRPr="007E393D">
              <w:rPr>
                <w:rFonts w:eastAsia="ＭＳ 明朝"/>
                <w:szCs w:val="22"/>
                <w:highlight w:val="cyan"/>
              </w:rPr>
              <w:t>, section FFS_Section).</w:t>
            </w:r>
          </w:p>
        </w:tc>
      </w:tr>
      <w:tr w:rsidR="00463A95" w:rsidRPr="007E393D" w14:paraId="0EB6BA16" w14:textId="77777777" w:rsidTr="0040018C">
        <w:tc>
          <w:tcPr>
            <w:tcW w:w="14173" w:type="dxa"/>
            <w:shd w:val="clear" w:color="auto" w:fill="auto"/>
          </w:tcPr>
          <w:p w14:paraId="6191FAA9"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nrofUplinkSlots</w:t>
            </w:r>
          </w:p>
          <w:p w14:paraId="384A1FE7" w14:textId="77777777"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Number of consecutive full UL slots at the end of each DL-UL pattern</w:t>
            </w:r>
            <w:r w:rsidR="00192113" w:rsidRPr="007E393D">
              <w:rPr>
                <w:rFonts w:eastAsia="ＭＳ 明朝"/>
                <w:szCs w:val="22"/>
                <w:highlight w:val="cyan"/>
                <w:lang w:val="sv-SE"/>
              </w:rPr>
              <w:t xml:space="preserve">, </w:t>
            </w:r>
            <w:r w:rsidRPr="007E393D">
              <w:rPr>
                <w:rFonts w:eastAsia="ＭＳ 明朝"/>
                <w:szCs w:val="22"/>
                <w:highlight w:val="cyan"/>
              </w:rPr>
              <w:t xml:space="preserve"> see 38.21</w:t>
            </w:r>
            <w:r w:rsidR="00EF609B"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49DD9F90" w14:textId="77777777" w:rsidTr="0040018C">
        <w:tc>
          <w:tcPr>
            <w:tcW w:w="14173" w:type="dxa"/>
            <w:shd w:val="clear" w:color="auto" w:fill="auto"/>
          </w:tcPr>
          <w:p w14:paraId="130D9751"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nrofUplinkSymbols</w:t>
            </w:r>
          </w:p>
          <w:p w14:paraId="0B72B02F"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UL symbols in the end of the slot preceding the first full UL slot (as derived from nrofUplinkSlots). </w:t>
            </w:r>
            <w:r w:rsidR="00EF609B" w:rsidRPr="007E393D">
              <w:rPr>
                <w:rFonts w:eastAsia="ＭＳ 明朝"/>
                <w:szCs w:val="22"/>
                <w:highlight w:val="cyan"/>
                <w:lang w:val="en-US"/>
              </w:rPr>
              <w:t xml:space="preserve">The value 0 indicates that </w:t>
            </w:r>
            <w:r w:rsidRPr="007E393D">
              <w:rPr>
                <w:rFonts w:eastAsia="ＭＳ 明朝"/>
                <w:szCs w:val="22"/>
                <w:highlight w:val="cyan"/>
              </w:rPr>
              <w:t>there is no partial-uplink slot.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bl>
    <w:p w14:paraId="563F42C2" w14:textId="77777777"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E7823CD" w14:textId="77777777" w:rsidTr="0040018C">
        <w:tc>
          <w:tcPr>
            <w:tcW w:w="14507" w:type="dxa"/>
            <w:shd w:val="clear" w:color="auto" w:fill="auto"/>
          </w:tcPr>
          <w:p w14:paraId="53F0F873" w14:textId="77777777" w:rsidR="00463A95" w:rsidRPr="007E393D" w:rsidRDefault="00463A95" w:rsidP="00075C2C">
            <w:pPr>
              <w:pStyle w:val="TAH"/>
              <w:rPr>
                <w:rFonts w:eastAsia="ＭＳ 明朝"/>
                <w:szCs w:val="22"/>
                <w:highlight w:val="cyan"/>
              </w:rPr>
            </w:pPr>
            <w:r w:rsidRPr="007E393D">
              <w:rPr>
                <w:rFonts w:eastAsia="ＭＳ 明朝"/>
                <w:i/>
                <w:szCs w:val="22"/>
                <w:highlight w:val="cyan"/>
              </w:rPr>
              <w:t>TDD-UL-DL-ConfigDedicated field descriptions</w:t>
            </w:r>
          </w:p>
        </w:tc>
      </w:tr>
      <w:tr w:rsidR="00463A95" w:rsidRPr="007E393D" w14:paraId="6356851F" w14:textId="77777777" w:rsidTr="0040018C">
        <w:tc>
          <w:tcPr>
            <w:tcW w:w="14507" w:type="dxa"/>
            <w:shd w:val="clear" w:color="auto" w:fill="auto"/>
          </w:tcPr>
          <w:p w14:paraId="42024903"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slotSpecificConfigurationsToAddModList</w:t>
            </w:r>
          </w:p>
          <w:p w14:paraId="6CB7D440"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The slotSpecificConfiguration allows overriding UL/DL allocations provided in tdd-UL-DL-configurationCommon. </w:t>
            </w:r>
          </w:p>
        </w:tc>
      </w:tr>
    </w:tbl>
    <w:p w14:paraId="093DE96E" w14:textId="77777777"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85DF256" w14:textId="77777777" w:rsidTr="0040018C">
        <w:tc>
          <w:tcPr>
            <w:tcW w:w="14507" w:type="dxa"/>
            <w:shd w:val="clear" w:color="auto" w:fill="auto"/>
          </w:tcPr>
          <w:p w14:paraId="2730DB68" w14:textId="77777777" w:rsidR="00C0074C" w:rsidRPr="007E393D" w:rsidRDefault="00C0074C" w:rsidP="00C0074C">
            <w:pPr>
              <w:pStyle w:val="TAH"/>
              <w:rPr>
                <w:rFonts w:eastAsia="ＭＳ 明朝"/>
                <w:szCs w:val="22"/>
                <w:highlight w:val="cyan"/>
              </w:rPr>
            </w:pPr>
            <w:r w:rsidRPr="007E393D">
              <w:rPr>
                <w:rFonts w:eastAsia="ＭＳ 明朝"/>
                <w:i/>
                <w:szCs w:val="22"/>
                <w:highlight w:val="cyan"/>
              </w:rPr>
              <w:t>TDD-UL-DL-SlotConfig field descriptions</w:t>
            </w:r>
          </w:p>
        </w:tc>
      </w:tr>
      <w:tr w:rsidR="00C0074C" w:rsidRPr="007E393D" w14:paraId="73190B73" w14:textId="77777777" w:rsidTr="0040018C">
        <w:tc>
          <w:tcPr>
            <w:tcW w:w="14507" w:type="dxa"/>
            <w:shd w:val="clear" w:color="auto" w:fill="auto"/>
          </w:tcPr>
          <w:p w14:paraId="672680A4"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nrofDownlinkSymbols</w:t>
            </w:r>
          </w:p>
          <w:p w14:paraId="4B2204A5"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7E393D">
              <w:rPr>
                <w:rFonts w:eastAsia="ＭＳ 明朝"/>
                <w:szCs w:val="22"/>
                <w:highlight w:val="cyan"/>
              </w:rPr>
              <w:t>3</w:t>
            </w:r>
            <w:r w:rsidRPr="007E393D">
              <w:rPr>
                <w:rFonts w:eastAsia="ＭＳ 明朝"/>
                <w:szCs w:val="22"/>
                <w:highlight w:val="cyan"/>
              </w:rPr>
              <w:t>, section FFS_Section)</w:t>
            </w:r>
          </w:p>
        </w:tc>
      </w:tr>
      <w:tr w:rsidR="00C0074C" w:rsidRPr="007E393D" w14:paraId="0F34DC51" w14:textId="77777777" w:rsidTr="0040018C">
        <w:tc>
          <w:tcPr>
            <w:tcW w:w="14507" w:type="dxa"/>
            <w:shd w:val="clear" w:color="auto" w:fill="auto"/>
          </w:tcPr>
          <w:p w14:paraId="22D92EFE"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nrofUplinkSymbols</w:t>
            </w:r>
          </w:p>
          <w:p w14:paraId="00EC95A0"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UL symbols in the end of the slot identified by slotIndex. If the field is absent the UE assumes that there are no trailing UL symbols.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r w:rsidR="00C0074C" w:rsidRPr="007E393D" w14:paraId="41D225E6" w14:textId="77777777" w:rsidTr="0040018C">
        <w:tc>
          <w:tcPr>
            <w:tcW w:w="14507" w:type="dxa"/>
            <w:shd w:val="clear" w:color="auto" w:fill="auto"/>
          </w:tcPr>
          <w:p w14:paraId="79F4C3F3"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slotIndex</w:t>
            </w:r>
          </w:p>
          <w:p w14:paraId="3E0E3348"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Identifies a slot within a dl-UL-TransmissionPeriodicity (given in tdd-UL-DL-configurationCommon)</w:t>
            </w:r>
          </w:p>
        </w:tc>
      </w:tr>
      <w:tr w:rsidR="00C0074C" w:rsidRPr="007E393D" w14:paraId="54C6FCCB" w14:textId="77777777" w:rsidTr="0040018C">
        <w:tc>
          <w:tcPr>
            <w:tcW w:w="14507" w:type="dxa"/>
            <w:shd w:val="clear" w:color="auto" w:fill="auto"/>
          </w:tcPr>
          <w:p w14:paraId="3604D31B"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symbols</w:t>
            </w:r>
          </w:p>
          <w:p w14:paraId="72237185"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70DCCCC9" w14:textId="77777777" w:rsidR="00C0074C" w:rsidRPr="007E393D" w:rsidRDefault="00C0074C" w:rsidP="00C0074C">
      <w:pPr>
        <w:rPr>
          <w:rFonts w:eastAsia="ＭＳ 明朝"/>
          <w:highlight w:val="cyan"/>
        </w:rPr>
      </w:pPr>
    </w:p>
    <w:p w14:paraId="61A94170" w14:textId="77777777" w:rsidR="00292254" w:rsidRPr="007E393D" w:rsidRDefault="00292254" w:rsidP="00292254">
      <w:pPr>
        <w:pStyle w:val="4"/>
        <w:rPr>
          <w:ins w:id="7619" w:author="SA R2-1809108" w:date="2018-05-30T01:13:00Z"/>
          <w:highlight w:val="cyan"/>
        </w:rPr>
      </w:pPr>
      <w:bookmarkStart w:id="7620" w:name="_Toc510018705"/>
      <w:ins w:id="7621" w:author="SA R2-1809108" w:date="2018-05-30T01:13:00Z">
        <w:r w:rsidRPr="007E393D">
          <w:rPr>
            <w:highlight w:val="cyan"/>
          </w:rPr>
          <w:t>–</w:t>
        </w:r>
        <w:r w:rsidRPr="007E393D">
          <w:rPr>
            <w:highlight w:val="cyan"/>
          </w:rPr>
          <w:tab/>
        </w:r>
        <w:r w:rsidRPr="007E393D">
          <w:rPr>
            <w:i/>
            <w:noProof/>
            <w:highlight w:val="cyan"/>
          </w:rPr>
          <w:t>TrackingAreaCode</w:t>
        </w:r>
      </w:ins>
    </w:p>
    <w:p w14:paraId="354060CC"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01CE364C"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5F05C053"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7AB00B44"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4EAD1BC0" w14:textId="77777777" w:rsidR="00292254" w:rsidRPr="007E393D" w:rsidRDefault="00292254" w:rsidP="00292254">
      <w:pPr>
        <w:pStyle w:val="PL"/>
        <w:rPr>
          <w:ins w:id="7630" w:author="SA R2-1809108" w:date="2018-05-30T01:13:00Z"/>
          <w:highlight w:val="cyan"/>
        </w:rPr>
      </w:pPr>
    </w:p>
    <w:p w14:paraId="620E6BE4"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5E4DED2E" w14:textId="77777777" w:rsidR="00292254" w:rsidRPr="007E393D" w:rsidRDefault="00292254" w:rsidP="00292254">
      <w:pPr>
        <w:pStyle w:val="PL"/>
        <w:rPr>
          <w:ins w:id="7633" w:author="SA R2-1809108" w:date="2018-05-30T01:13:00Z"/>
          <w:highlight w:val="cyan"/>
        </w:rPr>
      </w:pPr>
    </w:p>
    <w:p w14:paraId="6E90F85E" w14:textId="77777777" w:rsidR="00292254" w:rsidRPr="007E393D" w:rsidRDefault="00292254" w:rsidP="00292254">
      <w:pPr>
        <w:pStyle w:val="PL"/>
        <w:rPr>
          <w:ins w:id="7634" w:author="SA R2-1809108" w:date="2018-05-30T01:13:00Z"/>
          <w:highlight w:val="cyan"/>
        </w:rPr>
      </w:pPr>
    </w:p>
    <w:p w14:paraId="4A951540"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545D0FB1" w14:textId="77777777" w:rsidR="00734F85" w:rsidRPr="007E393D" w:rsidRDefault="00734F85" w:rsidP="00734F85">
      <w:pPr>
        <w:rPr>
          <w:rFonts w:eastAsia="ＭＳ 明朝"/>
          <w:highlight w:val="cyan"/>
        </w:rPr>
      </w:pPr>
    </w:p>
    <w:p w14:paraId="112FD22B" w14:textId="77777777" w:rsidR="002C7BD4" w:rsidRPr="007E393D" w:rsidRDefault="002C7BD4" w:rsidP="002C7BD4">
      <w:pPr>
        <w:pStyle w:val="4"/>
        <w:rPr>
          <w:ins w:id="7637" w:author="Rapporteur SA Rev1" w:date="2018-05-24T10:42:00Z"/>
          <w:rFonts w:eastAsia="ＭＳ 明朝"/>
          <w:highlight w:val="cyan"/>
        </w:rPr>
      </w:pPr>
      <w:ins w:id="7638" w:author="Rapporteur SA Rev1" w:date="2018-05-24T10:42:00Z">
        <w:r w:rsidRPr="007E393D">
          <w:rPr>
            <w:rFonts w:eastAsia="ＭＳ 明朝"/>
            <w:highlight w:val="cyan"/>
          </w:rPr>
          <w:t>–</w:t>
        </w:r>
        <w:r w:rsidRPr="007E393D">
          <w:rPr>
            <w:rFonts w:eastAsia="ＭＳ 明朝"/>
            <w:highlight w:val="cyan"/>
          </w:rPr>
          <w:tab/>
        </w:r>
      </w:ins>
      <w:ins w:id="7639" w:author="Rapporteur SA Rev1" w:date="2018-05-24T10:47:00Z">
        <w:r w:rsidR="00BB5279" w:rsidRPr="007E393D">
          <w:rPr>
            <w:rFonts w:eastAsia="ＭＳ 明朝"/>
            <w:i/>
            <w:highlight w:val="cyan"/>
          </w:rPr>
          <w:t>T-Reselection</w:t>
        </w:r>
      </w:ins>
    </w:p>
    <w:p w14:paraId="729E7F6E"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458B8790"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14DC68AC"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ＭＳ 明朝"/>
            <w:i/>
            <w:highlight w:val="cyan"/>
          </w:rPr>
          <w:t>T-Reselection</w:t>
        </w:r>
      </w:ins>
      <w:ins w:id="7651" w:author="Rapporteur SA Rev1" w:date="2018-05-24T10:42:00Z">
        <w:r w:rsidR="002C7BD4" w:rsidRPr="007E393D">
          <w:rPr>
            <w:highlight w:val="cyan"/>
          </w:rPr>
          <w:t>information element</w:t>
        </w:r>
      </w:ins>
    </w:p>
    <w:p w14:paraId="66A83B4A"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5EF7778C" w14:textId="77777777" w:rsidR="002C7BD4" w:rsidRPr="007E393D" w:rsidRDefault="002C7BD4" w:rsidP="002C7BD4">
      <w:pPr>
        <w:pStyle w:val="PL"/>
        <w:rPr>
          <w:ins w:id="7654" w:author="Rapporteur SA Rev1" w:date="2018-05-24T10:42:00Z"/>
          <w:highlight w:val="cyan"/>
        </w:rPr>
      </w:pPr>
    </w:p>
    <w:p w14:paraId="56B224C1"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0B38D35D" w14:textId="77777777" w:rsidR="002C7BD4" w:rsidRPr="007E393D" w:rsidRDefault="002C7BD4" w:rsidP="002C7BD4">
      <w:pPr>
        <w:pStyle w:val="PL"/>
        <w:rPr>
          <w:ins w:id="7657" w:author="Rapporteur SA Rev1" w:date="2018-05-24T10:42:00Z"/>
          <w:highlight w:val="cyan"/>
        </w:rPr>
      </w:pPr>
    </w:p>
    <w:p w14:paraId="1E1142B2"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17386B14" w14:textId="77777777" w:rsidR="00BB5279" w:rsidRPr="007E393D" w:rsidRDefault="00BB5279" w:rsidP="00BB5279">
      <w:pPr>
        <w:rPr>
          <w:ins w:id="7660" w:author="Rapporteur SA Rev1" w:date="2018-05-24T10:47:00Z"/>
          <w:rFonts w:eastAsia="ＭＳ 明朝"/>
          <w:highlight w:val="cyan"/>
        </w:rPr>
      </w:pPr>
    </w:p>
    <w:p w14:paraId="6A708B85" w14:textId="77777777" w:rsidR="00CF2D6D" w:rsidRPr="007E393D" w:rsidRDefault="00CF2D6D" w:rsidP="00CF2D6D">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TimeToTrigger</w:t>
      </w:r>
      <w:bookmarkEnd w:id="7620"/>
    </w:p>
    <w:p w14:paraId="7AA5626D"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5BDEC21"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521883A1" w14:textId="77777777" w:rsidR="00CF2D6D" w:rsidRPr="007E393D" w:rsidRDefault="00CF2D6D" w:rsidP="00CF2D6D">
      <w:pPr>
        <w:pStyle w:val="PL"/>
        <w:rPr>
          <w:color w:val="808080"/>
          <w:highlight w:val="cyan"/>
        </w:rPr>
      </w:pPr>
      <w:r w:rsidRPr="007E393D">
        <w:rPr>
          <w:color w:val="808080"/>
          <w:highlight w:val="cyan"/>
        </w:rPr>
        <w:t>-- ASN1START</w:t>
      </w:r>
    </w:p>
    <w:p w14:paraId="117EA8EF" w14:textId="77777777" w:rsidR="00CF2D6D" w:rsidRPr="007E393D" w:rsidRDefault="00CF2D6D" w:rsidP="00CF2D6D">
      <w:pPr>
        <w:pStyle w:val="PL"/>
        <w:rPr>
          <w:highlight w:val="cyan"/>
        </w:rPr>
      </w:pPr>
    </w:p>
    <w:p w14:paraId="43238C73"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5CFF76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5652621C"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318AC18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332E834D" w14:textId="77777777" w:rsidR="00CF2D6D" w:rsidRPr="007E393D" w:rsidRDefault="00CF2D6D" w:rsidP="00CF2D6D">
      <w:pPr>
        <w:pStyle w:val="PL"/>
        <w:rPr>
          <w:highlight w:val="cyan"/>
        </w:rPr>
      </w:pPr>
    </w:p>
    <w:p w14:paraId="1A6FEA1B" w14:textId="77777777" w:rsidR="00CF2D6D" w:rsidRPr="007E393D" w:rsidRDefault="00CF2D6D" w:rsidP="00CF2D6D">
      <w:pPr>
        <w:pStyle w:val="PL"/>
        <w:rPr>
          <w:color w:val="808080"/>
          <w:highlight w:val="cyan"/>
        </w:rPr>
      </w:pPr>
      <w:r w:rsidRPr="007E393D">
        <w:rPr>
          <w:color w:val="808080"/>
          <w:highlight w:val="cyan"/>
        </w:rPr>
        <w:t>-- ASN1STOP</w:t>
      </w:r>
    </w:p>
    <w:p w14:paraId="5274CC13" w14:textId="77777777" w:rsidR="00CF2D6D" w:rsidRPr="007E393D" w:rsidRDefault="00CF2D6D" w:rsidP="00A21C0F">
      <w:pPr>
        <w:pStyle w:val="EditorsNote"/>
        <w:rPr>
          <w:highlight w:val="cyan"/>
        </w:rPr>
      </w:pPr>
      <w:r w:rsidRPr="007E393D">
        <w:rPr>
          <w:highlight w:val="cyan"/>
        </w:rPr>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65C5CC91" w14:textId="77777777" w:rsidR="00D232DC" w:rsidRPr="007E393D" w:rsidRDefault="00D232DC" w:rsidP="00D232DC">
      <w:pPr>
        <w:rPr>
          <w:highlight w:val="cyan"/>
        </w:rPr>
      </w:pPr>
    </w:p>
    <w:p w14:paraId="7045C471" w14:textId="77777777" w:rsidR="00972CDC" w:rsidRPr="00972CDC" w:rsidRDefault="00972CDC">
      <w:pPr>
        <w:pStyle w:val="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972CDC">
        <w:rPr>
          <w:i/>
          <w:iCs/>
          <w:highlight w:val="cyan"/>
          <w:rPrChange w:id="7665" w:author="SA R2-1809108" w:date="2018-05-31T20:48:00Z">
            <w:rPr/>
          </w:rPrChange>
        </w:rPr>
        <w:t>–</w:t>
      </w:r>
      <w:r w:rsidRPr="00972CDC">
        <w:rPr>
          <w:i/>
          <w:iCs/>
          <w:highlight w:val="cyan"/>
          <w:rPrChange w:id="7666" w:author="SA R2-1809108" w:date="2018-05-31T20:48:00Z">
            <w:rPr/>
          </w:rPrChange>
        </w:rPr>
        <w:tab/>
        <w:t>UplinkConfigCommon</w:t>
      </w:r>
    </w:p>
    <w:p w14:paraId="3F8E273A"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4B839F6E" w14:textId="77777777" w:rsidR="00972CDC"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388241E" w14:textId="77777777" w:rsidR="00972CDC"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68DE4E9D" w14:textId="77777777" w:rsidR="00972CDC"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337AD452" w14:textId="77777777" w:rsidR="00972CDC" w:rsidRDefault="00972CDC">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A302E3A" w14:textId="77777777" w:rsidR="00972CDC"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7672" w:author="SA R2-1809108" w:date="2018-05-31T20:49:00Z">
            <w:rPr>
              <w:color w:val="993366"/>
            </w:rPr>
          </w:rPrChange>
        </w:rPr>
        <w:t>SEQUENCE</w:t>
      </w:r>
      <w:r w:rsidRPr="007E393D">
        <w:rPr>
          <w:highlight w:val="cyan"/>
        </w:rPr>
        <w:t xml:space="preserve"> {</w:t>
      </w:r>
    </w:p>
    <w:p w14:paraId="756A11C7" w14:textId="77777777" w:rsidR="00972CDC"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0138EDAB" w14:textId="77777777" w:rsidR="00972CDC"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00025BAB"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7583587B" w14:textId="77777777" w:rsidR="00972CDC"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4AE65636" w14:textId="77777777" w:rsidR="00972CDC" w:rsidRDefault="00972CDC">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1863C59" w14:textId="77777777" w:rsidR="00972CDC" w:rsidRDefault="00CB67DC">
      <w:pPr>
        <w:pStyle w:val="PL"/>
        <w:rPr>
          <w:rFonts w:eastAsia="ＭＳ 明朝"/>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15C5D6EF" w14:textId="77777777" w:rsidR="00972CDC"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ＭＳ 明朝"/>
          <w:highlight w:val="cyan"/>
        </w:rPr>
        <w:t>-- ASN1STOP</w:t>
      </w:r>
    </w:p>
    <w:p w14:paraId="61D355EE"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72E30FCB" w14:textId="77777777" w:rsidTr="00CB67DC">
        <w:tc>
          <w:tcPr>
            <w:tcW w:w="14173" w:type="dxa"/>
            <w:shd w:val="clear" w:color="auto" w:fill="auto"/>
          </w:tcPr>
          <w:p w14:paraId="03947F44"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006D36B1" w14:textId="77777777" w:rsidTr="00CB67DC">
        <w:tc>
          <w:tcPr>
            <w:tcW w:w="14173" w:type="dxa"/>
            <w:shd w:val="clear" w:color="auto" w:fill="auto"/>
          </w:tcPr>
          <w:p w14:paraId="0BE1D284" w14:textId="77777777" w:rsidR="00CB67DC" w:rsidRPr="007E393D" w:rsidRDefault="00CB67DC" w:rsidP="008C4961">
            <w:pPr>
              <w:pStyle w:val="TAL"/>
              <w:rPr>
                <w:highlight w:val="cyan"/>
              </w:rPr>
            </w:pPr>
            <w:r w:rsidRPr="007E393D">
              <w:rPr>
                <w:highlight w:val="cyan"/>
              </w:rPr>
              <w:t>frequencyInfoUL</w:t>
            </w:r>
          </w:p>
          <w:p w14:paraId="7155B77D"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0DAD5069" w14:textId="77777777" w:rsidTr="00CB67DC">
        <w:tc>
          <w:tcPr>
            <w:tcW w:w="14173" w:type="dxa"/>
            <w:shd w:val="clear" w:color="auto" w:fill="auto"/>
          </w:tcPr>
          <w:p w14:paraId="78D7D693" w14:textId="77777777" w:rsidR="00CB67DC" w:rsidRPr="007E393D" w:rsidRDefault="00CB67DC" w:rsidP="008C4961">
            <w:pPr>
              <w:pStyle w:val="TAL"/>
              <w:rPr>
                <w:highlight w:val="cyan"/>
              </w:rPr>
            </w:pPr>
            <w:r w:rsidRPr="007E393D">
              <w:rPr>
                <w:highlight w:val="cyan"/>
              </w:rPr>
              <w:t>initialUplinkBWP</w:t>
            </w:r>
          </w:p>
          <w:p w14:paraId="0B4FC10A"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4CF29353"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5211570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10AC66D"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56AECF5" w14:textId="77777777" w:rsidR="00CB67DC" w:rsidRPr="007E393D" w:rsidRDefault="00CB67DC" w:rsidP="008C4961">
            <w:pPr>
              <w:pStyle w:val="TAH"/>
              <w:rPr>
                <w:highlight w:val="cyan"/>
              </w:rPr>
            </w:pPr>
            <w:r w:rsidRPr="007E393D">
              <w:rPr>
                <w:highlight w:val="cyan"/>
              </w:rPr>
              <w:t>Explanation</w:t>
            </w:r>
          </w:p>
        </w:tc>
      </w:tr>
      <w:tr w:rsidR="00CB67DC" w:rsidRPr="007E393D" w14:paraId="2B1F1779"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E44BA8C"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DB59B99"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307D6E8D" w14:textId="77777777" w:rsidTr="00CB67DC">
        <w:tc>
          <w:tcPr>
            <w:tcW w:w="3327" w:type="dxa"/>
            <w:tcBorders>
              <w:top w:val="single" w:sz="4" w:space="0" w:color="auto"/>
              <w:left w:val="single" w:sz="4" w:space="0" w:color="auto"/>
              <w:bottom w:val="single" w:sz="4" w:space="0" w:color="auto"/>
              <w:right w:val="single" w:sz="4" w:space="0" w:color="auto"/>
            </w:tcBorders>
          </w:tcPr>
          <w:p w14:paraId="62D43D18"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0338AE25"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5706D809" w14:textId="77777777" w:rsidR="00292254" w:rsidRPr="007E393D" w:rsidRDefault="00292254" w:rsidP="00292254">
      <w:pPr>
        <w:pStyle w:val="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3C9AC6AF"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18C4F341"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56B4C99F"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70A7BDC3" w14:textId="77777777" w:rsidR="00972CDC" w:rsidRDefault="00292254">
      <w:pPr>
        <w:pStyle w:val="PL"/>
        <w:rPr>
          <w:ins w:id="7688" w:author="SA R2-1809108" w:date="2018-05-30T01:13:00Z"/>
          <w:rFonts w:eastAsia="ＭＳ 明朝"/>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ＭＳ 明朝"/>
            <w:highlight w:val="cyan"/>
          </w:rPr>
          <w:t>-- TAG-UE-TIMERS-AND-CONSTANTS-START</w:t>
        </w:r>
      </w:ins>
    </w:p>
    <w:p w14:paraId="6E27DC58" w14:textId="77777777" w:rsidR="00292254" w:rsidRPr="007E393D" w:rsidRDefault="00292254" w:rsidP="002316ED">
      <w:pPr>
        <w:pStyle w:val="PL"/>
        <w:rPr>
          <w:ins w:id="7691" w:author="SA R2-1809108" w:date="2018-05-30T01:13:00Z"/>
          <w:rFonts w:eastAsia="SimSun"/>
          <w:highlight w:val="cyan"/>
          <w:lang w:eastAsia="en-GB"/>
        </w:rPr>
      </w:pPr>
    </w:p>
    <w:p w14:paraId="0A3D1B93"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655796C4"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C3FB82A"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638910BA"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1C5397F3"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4DF8F9BA"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6391341A"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5488B9FD"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C53F202"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5B77FB0F"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4E76177"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5B92E51A"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D6BEC3D"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2052B92D"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2096C519"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3140A13"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42D36B5F"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43CAE7A4"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5A254708" w14:textId="77777777" w:rsidR="00292254" w:rsidRPr="007E393D" w:rsidRDefault="00292254" w:rsidP="002316ED">
      <w:pPr>
        <w:pStyle w:val="PL"/>
        <w:rPr>
          <w:ins w:id="7728" w:author="SA R2-1809108" w:date="2018-05-30T01:13:00Z"/>
          <w:highlight w:val="cyan"/>
        </w:rPr>
      </w:pPr>
    </w:p>
    <w:p w14:paraId="6322F08B" w14:textId="77777777" w:rsidR="00972CDC" w:rsidRDefault="00292254">
      <w:pPr>
        <w:pStyle w:val="PL"/>
        <w:rPr>
          <w:ins w:id="7729" w:author="SA R2-1809108" w:date="2018-05-30T01:13:00Z"/>
          <w:rFonts w:eastAsia="ＭＳ 明朝"/>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ＭＳ 明朝"/>
            <w:highlight w:val="cyan"/>
          </w:rPr>
          <w:t>-- TAG-UE-TIMERS-AND-CONSTANTS-STOP</w:t>
        </w:r>
      </w:ins>
    </w:p>
    <w:p w14:paraId="4E730140"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2D03DEA6" w14:textId="77777777" w:rsidR="0071679A" w:rsidRPr="007E393D" w:rsidRDefault="0071679A" w:rsidP="0071679A">
      <w:pPr>
        <w:pStyle w:val="4"/>
        <w:rPr>
          <w:highlight w:val="cyan"/>
        </w:rPr>
      </w:pPr>
      <w:r w:rsidRPr="007E393D">
        <w:rPr>
          <w:highlight w:val="cyan"/>
        </w:rPr>
        <w:t>–</w:t>
      </w:r>
      <w:r w:rsidRPr="007E393D">
        <w:rPr>
          <w:highlight w:val="cyan"/>
        </w:rPr>
        <w:tab/>
      </w:r>
      <w:r w:rsidRPr="007E393D">
        <w:rPr>
          <w:i/>
          <w:highlight w:val="cyan"/>
        </w:rPr>
        <w:t>ZP-CSI-RS-Resource</w:t>
      </w:r>
      <w:bookmarkEnd w:id="7664"/>
    </w:p>
    <w:p w14:paraId="08815D7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65EAC1C4"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7A1876DC" w14:textId="77777777" w:rsidR="0071679A" w:rsidRPr="007E393D" w:rsidRDefault="0071679A" w:rsidP="0071679A">
      <w:pPr>
        <w:pStyle w:val="PL"/>
        <w:rPr>
          <w:color w:val="808080"/>
          <w:highlight w:val="cyan"/>
        </w:rPr>
      </w:pPr>
      <w:r w:rsidRPr="007E393D">
        <w:rPr>
          <w:color w:val="808080"/>
          <w:highlight w:val="cyan"/>
        </w:rPr>
        <w:t>-- ASN1START</w:t>
      </w:r>
    </w:p>
    <w:p w14:paraId="1794BD07" w14:textId="77777777" w:rsidR="0071679A" w:rsidRPr="007E393D" w:rsidRDefault="0071679A" w:rsidP="0071679A">
      <w:pPr>
        <w:pStyle w:val="PL"/>
        <w:rPr>
          <w:color w:val="808080"/>
          <w:highlight w:val="cyan"/>
        </w:rPr>
      </w:pPr>
      <w:r w:rsidRPr="007E393D">
        <w:rPr>
          <w:color w:val="808080"/>
          <w:highlight w:val="cyan"/>
        </w:rPr>
        <w:t>-- TAG-ZP-CSI-RS-RESOURCE-START</w:t>
      </w:r>
    </w:p>
    <w:p w14:paraId="4024669F" w14:textId="77777777" w:rsidR="0071679A" w:rsidRPr="007E393D" w:rsidRDefault="0071679A" w:rsidP="0071679A">
      <w:pPr>
        <w:pStyle w:val="PL"/>
        <w:rPr>
          <w:highlight w:val="cyan"/>
        </w:rPr>
      </w:pPr>
    </w:p>
    <w:p w14:paraId="4F81BAA0"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E1764C"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6A842A35"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B5422F8"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15CE7DA1" w14:textId="77777777" w:rsidR="0071679A" w:rsidRPr="007E393D" w:rsidRDefault="0071679A" w:rsidP="0071679A">
      <w:pPr>
        <w:pStyle w:val="PL"/>
        <w:rPr>
          <w:highlight w:val="cyan"/>
        </w:rPr>
      </w:pPr>
      <w:r w:rsidRPr="007E393D">
        <w:rPr>
          <w:highlight w:val="cyan"/>
        </w:rPr>
        <w:tab/>
        <w:t>...</w:t>
      </w:r>
    </w:p>
    <w:p w14:paraId="2DB654F1" w14:textId="77777777" w:rsidR="0071679A" w:rsidRPr="007E393D" w:rsidRDefault="0071679A" w:rsidP="0071679A">
      <w:pPr>
        <w:pStyle w:val="PL"/>
        <w:rPr>
          <w:highlight w:val="cyan"/>
        </w:rPr>
      </w:pPr>
      <w:r w:rsidRPr="007E393D">
        <w:rPr>
          <w:highlight w:val="cyan"/>
        </w:rPr>
        <w:t>}</w:t>
      </w:r>
    </w:p>
    <w:p w14:paraId="46E57805" w14:textId="77777777" w:rsidR="0071679A" w:rsidRPr="007E393D" w:rsidRDefault="0071679A" w:rsidP="0071679A">
      <w:pPr>
        <w:pStyle w:val="PL"/>
        <w:rPr>
          <w:highlight w:val="cyan"/>
        </w:rPr>
      </w:pPr>
    </w:p>
    <w:p w14:paraId="6C3A22D1"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0D56A550" w14:textId="77777777" w:rsidR="0071679A" w:rsidRPr="007E393D" w:rsidRDefault="0071679A" w:rsidP="0071679A">
      <w:pPr>
        <w:pStyle w:val="PL"/>
        <w:rPr>
          <w:highlight w:val="cyan"/>
        </w:rPr>
      </w:pPr>
    </w:p>
    <w:p w14:paraId="5010AB6E" w14:textId="77777777" w:rsidR="0071679A" w:rsidRPr="007E393D" w:rsidRDefault="0071679A" w:rsidP="0071679A">
      <w:pPr>
        <w:pStyle w:val="PL"/>
        <w:rPr>
          <w:color w:val="808080"/>
          <w:highlight w:val="cyan"/>
        </w:rPr>
      </w:pPr>
      <w:r w:rsidRPr="007E393D">
        <w:rPr>
          <w:color w:val="808080"/>
          <w:highlight w:val="cyan"/>
        </w:rPr>
        <w:t>-- TAG-ZP-CSI-RS-RESOURCE-STOP</w:t>
      </w:r>
    </w:p>
    <w:p w14:paraId="2A8D6BBC" w14:textId="77777777" w:rsidR="0071679A" w:rsidRPr="007E393D" w:rsidRDefault="0071679A" w:rsidP="0071679A">
      <w:pPr>
        <w:pStyle w:val="PL"/>
        <w:rPr>
          <w:color w:val="808080"/>
          <w:highlight w:val="cyan"/>
        </w:rPr>
      </w:pPr>
      <w:r w:rsidRPr="007E393D">
        <w:rPr>
          <w:color w:val="808080"/>
          <w:highlight w:val="cyan"/>
        </w:rPr>
        <w:t>-- ASN1STOP</w:t>
      </w:r>
    </w:p>
    <w:p w14:paraId="0E6ADDCC"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015C313" w14:textId="77777777" w:rsidTr="0040018C">
        <w:tc>
          <w:tcPr>
            <w:tcW w:w="14507" w:type="dxa"/>
            <w:shd w:val="clear" w:color="auto" w:fill="auto"/>
          </w:tcPr>
          <w:p w14:paraId="34CB8E10" w14:textId="77777777" w:rsidR="00C0074C" w:rsidRPr="007E393D" w:rsidRDefault="00C0074C" w:rsidP="00C0074C">
            <w:pPr>
              <w:pStyle w:val="TAH"/>
              <w:rPr>
                <w:szCs w:val="22"/>
                <w:highlight w:val="cyan"/>
              </w:rPr>
            </w:pPr>
            <w:r w:rsidRPr="007E393D">
              <w:rPr>
                <w:i/>
                <w:szCs w:val="22"/>
                <w:highlight w:val="cyan"/>
              </w:rPr>
              <w:t>ZP-CSI-RS-Resource field descriptions</w:t>
            </w:r>
          </w:p>
        </w:tc>
      </w:tr>
      <w:tr w:rsidR="00C0074C" w:rsidRPr="007E393D" w14:paraId="203C3B37" w14:textId="77777777" w:rsidTr="0040018C">
        <w:tc>
          <w:tcPr>
            <w:tcW w:w="14507" w:type="dxa"/>
            <w:shd w:val="clear" w:color="auto" w:fill="auto"/>
          </w:tcPr>
          <w:p w14:paraId="5DE95969" w14:textId="77777777" w:rsidR="00C0074C" w:rsidRPr="007E393D" w:rsidRDefault="00C0074C" w:rsidP="00C0074C">
            <w:pPr>
              <w:pStyle w:val="TAL"/>
              <w:rPr>
                <w:szCs w:val="22"/>
                <w:highlight w:val="cyan"/>
              </w:rPr>
            </w:pPr>
            <w:r w:rsidRPr="007E393D">
              <w:rPr>
                <w:b/>
                <w:i/>
                <w:szCs w:val="22"/>
                <w:highlight w:val="cyan"/>
              </w:rPr>
              <w:t>periodicityAndOffset</w:t>
            </w:r>
          </w:p>
          <w:p w14:paraId="5C18031C"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1B767428" w14:textId="77777777" w:rsidTr="0040018C">
        <w:tc>
          <w:tcPr>
            <w:tcW w:w="14507" w:type="dxa"/>
            <w:shd w:val="clear" w:color="auto" w:fill="auto"/>
          </w:tcPr>
          <w:p w14:paraId="41B871FD" w14:textId="77777777" w:rsidR="00C0074C" w:rsidRPr="007E393D" w:rsidRDefault="00C0074C" w:rsidP="00C0074C">
            <w:pPr>
              <w:pStyle w:val="TAL"/>
              <w:rPr>
                <w:szCs w:val="22"/>
                <w:highlight w:val="cyan"/>
              </w:rPr>
            </w:pPr>
            <w:r w:rsidRPr="007E393D">
              <w:rPr>
                <w:b/>
                <w:i/>
                <w:szCs w:val="22"/>
                <w:highlight w:val="cyan"/>
              </w:rPr>
              <w:t>resourceMapping</w:t>
            </w:r>
          </w:p>
          <w:p w14:paraId="5BF9DBEA"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0DE2556E" w14:textId="77777777" w:rsidTr="0040018C">
        <w:tc>
          <w:tcPr>
            <w:tcW w:w="14507" w:type="dxa"/>
            <w:shd w:val="clear" w:color="auto" w:fill="auto"/>
          </w:tcPr>
          <w:p w14:paraId="2A52D556" w14:textId="77777777" w:rsidR="00C0074C" w:rsidRPr="007E393D" w:rsidRDefault="00C0074C" w:rsidP="00C0074C">
            <w:pPr>
              <w:pStyle w:val="TAL"/>
              <w:rPr>
                <w:szCs w:val="22"/>
                <w:highlight w:val="cyan"/>
              </w:rPr>
            </w:pPr>
            <w:r w:rsidRPr="007E393D">
              <w:rPr>
                <w:b/>
                <w:i/>
                <w:szCs w:val="22"/>
                <w:highlight w:val="cyan"/>
              </w:rPr>
              <w:t>zp-CSI-RS-ResourceId</w:t>
            </w:r>
          </w:p>
          <w:p w14:paraId="46CEFD90"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3EF427D1" w14:textId="77777777" w:rsidR="00C0074C" w:rsidRPr="007E393D" w:rsidRDefault="00C0074C" w:rsidP="00C0074C">
      <w:pPr>
        <w:rPr>
          <w:highlight w:val="cyan"/>
        </w:rPr>
      </w:pPr>
    </w:p>
    <w:p w14:paraId="37A84203" w14:textId="77777777" w:rsidR="0071679A" w:rsidRPr="007E393D" w:rsidRDefault="0071679A" w:rsidP="0071679A">
      <w:pPr>
        <w:pStyle w:val="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4CF932B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0F1ACD0E"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12394544" w14:textId="77777777" w:rsidR="0071679A" w:rsidRPr="007E393D" w:rsidRDefault="0071679A" w:rsidP="0071679A">
      <w:pPr>
        <w:pStyle w:val="PL"/>
        <w:rPr>
          <w:color w:val="808080"/>
          <w:highlight w:val="cyan"/>
        </w:rPr>
      </w:pPr>
      <w:r w:rsidRPr="007E393D">
        <w:rPr>
          <w:color w:val="808080"/>
          <w:highlight w:val="cyan"/>
        </w:rPr>
        <w:t>-- ASN1START</w:t>
      </w:r>
    </w:p>
    <w:p w14:paraId="3A22F781" w14:textId="77777777" w:rsidR="0071679A" w:rsidRPr="007E393D" w:rsidRDefault="0071679A" w:rsidP="0071679A">
      <w:pPr>
        <w:pStyle w:val="PL"/>
        <w:rPr>
          <w:color w:val="808080"/>
          <w:highlight w:val="cyan"/>
        </w:rPr>
      </w:pPr>
      <w:r w:rsidRPr="007E393D">
        <w:rPr>
          <w:color w:val="808080"/>
          <w:highlight w:val="cyan"/>
        </w:rPr>
        <w:t>-- TAG-ZP-CSI-RS-RESOURCESET-START</w:t>
      </w:r>
    </w:p>
    <w:p w14:paraId="6A7DD35F" w14:textId="77777777" w:rsidR="0071679A" w:rsidRPr="007E393D" w:rsidRDefault="0071679A" w:rsidP="0071679A">
      <w:pPr>
        <w:pStyle w:val="PL"/>
        <w:rPr>
          <w:highlight w:val="cyan"/>
        </w:rPr>
      </w:pPr>
    </w:p>
    <w:p w14:paraId="7822D699"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8FABC8"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01BE0FC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736FB2A2" w14:textId="77777777" w:rsidR="0071679A" w:rsidRPr="007E393D" w:rsidRDefault="0071679A" w:rsidP="0071679A">
      <w:pPr>
        <w:pStyle w:val="PL"/>
        <w:rPr>
          <w:highlight w:val="cyan"/>
        </w:rPr>
      </w:pPr>
      <w:r w:rsidRPr="007E393D">
        <w:rPr>
          <w:highlight w:val="cyan"/>
        </w:rPr>
        <w:tab/>
        <w:t>...</w:t>
      </w:r>
    </w:p>
    <w:p w14:paraId="1F24E84B" w14:textId="77777777" w:rsidR="0071679A" w:rsidRPr="007E393D" w:rsidRDefault="0071679A" w:rsidP="0071679A">
      <w:pPr>
        <w:pStyle w:val="PL"/>
        <w:rPr>
          <w:highlight w:val="cyan"/>
        </w:rPr>
      </w:pPr>
      <w:r w:rsidRPr="007E393D">
        <w:rPr>
          <w:highlight w:val="cyan"/>
        </w:rPr>
        <w:t>}</w:t>
      </w:r>
    </w:p>
    <w:p w14:paraId="65F03DF7" w14:textId="77777777" w:rsidR="0071679A" w:rsidRPr="007E393D" w:rsidRDefault="0071679A" w:rsidP="0071679A">
      <w:pPr>
        <w:pStyle w:val="PL"/>
        <w:rPr>
          <w:highlight w:val="cyan"/>
        </w:rPr>
      </w:pPr>
    </w:p>
    <w:p w14:paraId="4C8619D3" w14:textId="77777777" w:rsidR="0071679A" w:rsidRPr="007E393D" w:rsidRDefault="0071679A" w:rsidP="0071679A">
      <w:pPr>
        <w:pStyle w:val="PL"/>
        <w:rPr>
          <w:color w:val="808080"/>
          <w:highlight w:val="cyan"/>
        </w:rPr>
      </w:pPr>
      <w:r w:rsidRPr="007E393D">
        <w:rPr>
          <w:color w:val="808080"/>
          <w:highlight w:val="cyan"/>
        </w:rPr>
        <w:t>-- TAG-ZP-CSI-RS-RESOURCESET-STOP</w:t>
      </w:r>
    </w:p>
    <w:p w14:paraId="4F999F79" w14:textId="77777777" w:rsidR="0071679A" w:rsidRPr="007E393D" w:rsidRDefault="0071679A" w:rsidP="0071679A">
      <w:pPr>
        <w:pStyle w:val="PL"/>
        <w:rPr>
          <w:color w:val="808080"/>
          <w:highlight w:val="cyan"/>
        </w:rPr>
      </w:pPr>
      <w:r w:rsidRPr="007E393D">
        <w:rPr>
          <w:color w:val="808080"/>
          <w:highlight w:val="cyan"/>
        </w:rPr>
        <w:t xml:space="preserve">-- ASN1STOP </w:t>
      </w:r>
    </w:p>
    <w:p w14:paraId="5387CD68"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91C9FB9" w14:textId="77777777" w:rsidTr="0040018C">
        <w:tc>
          <w:tcPr>
            <w:tcW w:w="14173" w:type="dxa"/>
            <w:shd w:val="clear" w:color="auto" w:fill="auto"/>
          </w:tcPr>
          <w:p w14:paraId="1BDFF091"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02B53E7F" w14:textId="77777777" w:rsidTr="0040018C">
        <w:tc>
          <w:tcPr>
            <w:tcW w:w="14173" w:type="dxa"/>
            <w:shd w:val="clear" w:color="auto" w:fill="auto"/>
          </w:tcPr>
          <w:p w14:paraId="5A286D1F" w14:textId="77777777" w:rsidR="00C0074C" w:rsidRPr="007E393D" w:rsidRDefault="00C0074C" w:rsidP="00C0074C">
            <w:pPr>
              <w:pStyle w:val="TAL"/>
              <w:rPr>
                <w:szCs w:val="22"/>
                <w:highlight w:val="cyan"/>
              </w:rPr>
            </w:pPr>
            <w:r w:rsidRPr="007E393D">
              <w:rPr>
                <w:b/>
                <w:i/>
                <w:szCs w:val="22"/>
                <w:highlight w:val="cyan"/>
              </w:rPr>
              <w:t>zp-CSI-RS-ResourceIdList</w:t>
            </w:r>
          </w:p>
          <w:p w14:paraId="5BEF3446"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7E2B322C" w14:textId="77777777" w:rsidR="00C0074C" w:rsidRPr="007E393D" w:rsidRDefault="00C0074C" w:rsidP="00C0074C">
      <w:pPr>
        <w:rPr>
          <w:highlight w:val="cyan"/>
        </w:rPr>
      </w:pPr>
    </w:p>
    <w:p w14:paraId="5A30D059" w14:textId="77777777" w:rsidR="0071679A" w:rsidRPr="007E393D" w:rsidRDefault="0071679A" w:rsidP="0071679A">
      <w:pPr>
        <w:pStyle w:val="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1DB5DBBF"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64BBFA10"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1A752330" w14:textId="77777777" w:rsidR="0071679A" w:rsidRPr="007E393D" w:rsidRDefault="0071679A" w:rsidP="0071679A">
      <w:pPr>
        <w:pStyle w:val="PL"/>
        <w:rPr>
          <w:color w:val="808080"/>
          <w:highlight w:val="cyan"/>
        </w:rPr>
      </w:pPr>
      <w:r w:rsidRPr="007E393D">
        <w:rPr>
          <w:color w:val="808080"/>
          <w:highlight w:val="cyan"/>
        </w:rPr>
        <w:t>-- ASN1START</w:t>
      </w:r>
    </w:p>
    <w:p w14:paraId="1AD3A715"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44BD7E69" w14:textId="77777777" w:rsidR="0071679A" w:rsidRPr="007E393D" w:rsidRDefault="0071679A" w:rsidP="0071679A">
      <w:pPr>
        <w:pStyle w:val="PL"/>
        <w:rPr>
          <w:highlight w:val="cyan"/>
        </w:rPr>
      </w:pPr>
    </w:p>
    <w:p w14:paraId="34A75B4F"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1366C563" w14:textId="77777777" w:rsidR="0071679A" w:rsidRPr="007E393D" w:rsidRDefault="0071679A" w:rsidP="0071679A">
      <w:pPr>
        <w:pStyle w:val="PL"/>
        <w:rPr>
          <w:highlight w:val="cyan"/>
        </w:rPr>
      </w:pPr>
    </w:p>
    <w:p w14:paraId="68AF18B7"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205415B3" w14:textId="77777777" w:rsidR="0071679A" w:rsidRPr="007E393D" w:rsidRDefault="0071679A" w:rsidP="0071679A">
      <w:pPr>
        <w:pStyle w:val="PL"/>
        <w:rPr>
          <w:color w:val="808080"/>
          <w:highlight w:val="cyan"/>
        </w:rPr>
      </w:pPr>
      <w:r w:rsidRPr="007E393D">
        <w:rPr>
          <w:color w:val="808080"/>
          <w:highlight w:val="cyan"/>
        </w:rPr>
        <w:t xml:space="preserve">-- ASN1STOP </w:t>
      </w:r>
    </w:p>
    <w:p w14:paraId="54D1391C" w14:textId="77777777" w:rsidR="00FD7354" w:rsidRPr="007E393D" w:rsidRDefault="00FD7354" w:rsidP="00FC7F0F">
      <w:pPr>
        <w:pStyle w:val="3"/>
        <w:rPr>
          <w:highlight w:val="cyan"/>
        </w:rPr>
      </w:pPr>
      <w:bookmarkStart w:id="7736" w:name="_Toc510018709"/>
      <w:r w:rsidRPr="007E393D">
        <w:rPr>
          <w:highlight w:val="cyan"/>
        </w:rPr>
        <w:t>6.3.3</w:t>
      </w:r>
      <w:r w:rsidRPr="007E393D">
        <w:rPr>
          <w:highlight w:val="cyan"/>
        </w:rPr>
        <w:tab/>
        <w:t>UE capability information elements</w:t>
      </w:r>
      <w:bookmarkEnd w:id="7736"/>
    </w:p>
    <w:p w14:paraId="7988D324" w14:textId="77777777" w:rsidR="00D0260A" w:rsidRPr="007E393D" w:rsidRDefault="00D0260A" w:rsidP="00D0260A">
      <w:pPr>
        <w:pStyle w:val="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11190278"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078068C6"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644029BA" w14:textId="77777777" w:rsidR="00D0260A" w:rsidRPr="007E393D" w:rsidRDefault="00D0260A" w:rsidP="00D0260A">
      <w:pPr>
        <w:pStyle w:val="PL"/>
        <w:rPr>
          <w:highlight w:val="cyan"/>
        </w:rPr>
      </w:pPr>
      <w:r w:rsidRPr="007E393D">
        <w:rPr>
          <w:highlight w:val="cyan"/>
        </w:rPr>
        <w:t>-- ASN1START</w:t>
      </w:r>
    </w:p>
    <w:p w14:paraId="0C8DAE73" w14:textId="77777777" w:rsidR="00D0260A" w:rsidRPr="007E393D" w:rsidRDefault="00D0260A" w:rsidP="00D0260A">
      <w:pPr>
        <w:pStyle w:val="PL"/>
        <w:rPr>
          <w:highlight w:val="cyan"/>
        </w:rPr>
      </w:pPr>
      <w:r w:rsidRPr="007E393D">
        <w:rPr>
          <w:highlight w:val="cyan"/>
        </w:rPr>
        <w:t>-- TAG-ACCESSSTRATUMRELEASE-START</w:t>
      </w:r>
    </w:p>
    <w:p w14:paraId="326A1824" w14:textId="77777777" w:rsidR="00D0260A" w:rsidRPr="007E393D" w:rsidRDefault="00D0260A" w:rsidP="00D0260A">
      <w:pPr>
        <w:pStyle w:val="PL"/>
        <w:rPr>
          <w:highlight w:val="cyan"/>
        </w:rPr>
      </w:pPr>
    </w:p>
    <w:p w14:paraId="2B2CF6EB" w14:textId="77777777" w:rsidR="00D0260A" w:rsidRPr="007E393D" w:rsidRDefault="00D0260A" w:rsidP="00D0260A">
      <w:pPr>
        <w:pStyle w:val="PL"/>
        <w:rPr>
          <w:highlight w:val="cyan"/>
        </w:rPr>
      </w:pPr>
      <w:r w:rsidRPr="007E393D">
        <w:rPr>
          <w:highlight w:val="cyan"/>
        </w:rPr>
        <w:t>AccessStratumRelease ::= ENUMERATED {</w:t>
      </w:r>
    </w:p>
    <w:p w14:paraId="7709670A"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3EC2EA63" w14:textId="77777777" w:rsidR="00D0260A" w:rsidRPr="007E393D" w:rsidRDefault="00D0260A" w:rsidP="00D0260A">
      <w:pPr>
        <w:pStyle w:val="PL"/>
        <w:rPr>
          <w:highlight w:val="cyan"/>
        </w:rPr>
      </w:pPr>
    </w:p>
    <w:p w14:paraId="56A6A644" w14:textId="77777777" w:rsidR="00D0260A" w:rsidRPr="007E393D" w:rsidRDefault="00D0260A" w:rsidP="00D0260A">
      <w:pPr>
        <w:pStyle w:val="PL"/>
        <w:rPr>
          <w:highlight w:val="cyan"/>
        </w:rPr>
      </w:pPr>
      <w:r w:rsidRPr="007E393D">
        <w:rPr>
          <w:highlight w:val="cyan"/>
        </w:rPr>
        <w:t>-- TAG-ACCESSSTRATUMRELEASE-STOP</w:t>
      </w:r>
    </w:p>
    <w:p w14:paraId="5245516C" w14:textId="77777777" w:rsidR="00D0260A" w:rsidRPr="007E393D" w:rsidRDefault="00D0260A" w:rsidP="00503A50">
      <w:pPr>
        <w:pStyle w:val="PL"/>
        <w:rPr>
          <w:highlight w:val="cyan"/>
        </w:rPr>
      </w:pPr>
      <w:r w:rsidRPr="007E393D">
        <w:rPr>
          <w:highlight w:val="cyan"/>
        </w:rPr>
        <w:t>-- ASN1STOP</w:t>
      </w:r>
    </w:p>
    <w:p w14:paraId="48518A74" w14:textId="77777777" w:rsidR="00D0260A" w:rsidRPr="007E393D" w:rsidRDefault="00D0260A" w:rsidP="00503A50">
      <w:pPr>
        <w:rPr>
          <w:highlight w:val="cyan"/>
        </w:rPr>
      </w:pPr>
    </w:p>
    <w:p w14:paraId="7B396565" w14:textId="77777777" w:rsidR="00FD7354" w:rsidRPr="007E393D" w:rsidRDefault="00FD7354" w:rsidP="00FC7F0F">
      <w:pPr>
        <w:pStyle w:val="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63F3CB0D"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AC19934"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101F0D73" w14:textId="77777777" w:rsidR="00FD7354" w:rsidRPr="007E393D" w:rsidRDefault="00FD7354" w:rsidP="00FC7F0F">
      <w:pPr>
        <w:pStyle w:val="PL"/>
        <w:rPr>
          <w:color w:val="808080"/>
          <w:highlight w:val="cyan"/>
        </w:rPr>
      </w:pPr>
      <w:r w:rsidRPr="007E393D">
        <w:rPr>
          <w:color w:val="808080"/>
          <w:highlight w:val="cyan"/>
        </w:rPr>
        <w:t>-- ASN1START</w:t>
      </w:r>
    </w:p>
    <w:p w14:paraId="1253B90A"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30EE7A51" w14:textId="77777777" w:rsidR="00FD7354" w:rsidRPr="007E393D" w:rsidRDefault="00FD7354" w:rsidP="00FC7F0F">
      <w:pPr>
        <w:pStyle w:val="PL"/>
        <w:rPr>
          <w:highlight w:val="cyan"/>
        </w:rPr>
      </w:pPr>
    </w:p>
    <w:p w14:paraId="47D74C6B"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299B7A4B" w14:textId="77777777" w:rsidR="00FD7354" w:rsidRPr="007E393D" w:rsidRDefault="00FD7354" w:rsidP="00FC7F0F">
      <w:pPr>
        <w:pStyle w:val="PL"/>
        <w:rPr>
          <w:highlight w:val="cyan"/>
        </w:rPr>
      </w:pPr>
    </w:p>
    <w:p w14:paraId="4CAF456B"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7B070038"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56A06931"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62F05896" w14:textId="77777777" w:rsidR="0082136E" w:rsidRPr="007E393D" w:rsidRDefault="0082136E" w:rsidP="00FC7F0F">
      <w:pPr>
        <w:pStyle w:val="PL"/>
        <w:rPr>
          <w:highlight w:val="cyan"/>
        </w:rPr>
      </w:pPr>
    </w:p>
    <w:p w14:paraId="39835FE3" w14:textId="77777777" w:rsidR="0082136E" w:rsidRPr="007E393D" w:rsidRDefault="0082136E" w:rsidP="0082136E">
      <w:pPr>
        <w:pStyle w:val="PL"/>
        <w:rPr>
          <w:highlight w:val="cyan"/>
        </w:rPr>
      </w:pPr>
      <w:r w:rsidRPr="007E393D">
        <w:rPr>
          <w:rFonts w:eastAsia="游明朝"/>
          <w:highlight w:val="cyan"/>
          <w:lang w:eastAsia="ja-JP"/>
        </w:rPr>
        <w:tab/>
        <w:t>ca-</w:t>
      </w:r>
      <w:r w:rsidRPr="007E393D">
        <w:rPr>
          <w:highlight w:val="cyan"/>
        </w:rPr>
        <w:t>ParametersEUTRA</w:t>
      </w:r>
      <w:r w:rsidRPr="007E393D">
        <w:rPr>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highlight w:val="cyan"/>
          <w:lang w:eastAsia="ja-JP"/>
        </w:rPr>
        <w:t>CA</w:t>
      </w:r>
      <w:r w:rsidRPr="007E393D">
        <w:rPr>
          <w:highlight w:val="cyan"/>
        </w:rPr>
        <w:t>-ParametersEUTRA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highlight w:val="cyan"/>
        </w:rPr>
        <w:t>,</w:t>
      </w:r>
    </w:p>
    <w:p w14:paraId="000268CD"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77B3212"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C3CE62F"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57577443" w14:textId="77777777" w:rsidR="00FD7354" w:rsidRPr="007E393D" w:rsidRDefault="00FD7354" w:rsidP="00FC7F0F">
      <w:pPr>
        <w:pStyle w:val="PL"/>
        <w:rPr>
          <w:highlight w:val="cyan"/>
        </w:rPr>
      </w:pPr>
      <w:r w:rsidRPr="007E393D">
        <w:rPr>
          <w:highlight w:val="cyan"/>
        </w:rPr>
        <w:t>}</w:t>
      </w:r>
    </w:p>
    <w:p w14:paraId="51140A5A" w14:textId="77777777" w:rsidR="00FD7354" w:rsidRPr="007E393D" w:rsidRDefault="00FD7354" w:rsidP="00FC7F0F">
      <w:pPr>
        <w:pStyle w:val="PL"/>
        <w:rPr>
          <w:highlight w:val="cyan"/>
        </w:rPr>
      </w:pPr>
    </w:p>
    <w:p w14:paraId="08DDFAA3" w14:textId="77777777" w:rsidR="00FD7354" w:rsidRPr="007E393D" w:rsidRDefault="00FD7354" w:rsidP="00FC7F0F">
      <w:pPr>
        <w:pStyle w:val="PL"/>
        <w:rPr>
          <w:highlight w:val="cyan"/>
        </w:rPr>
      </w:pPr>
    </w:p>
    <w:p w14:paraId="46E4EDD2" w14:textId="77777777" w:rsidR="00BB1F42" w:rsidRPr="007E393D" w:rsidRDefault="00BB1F42" w:rsidP="00FC7F0F">
      <w:pPr>
        <w:pStyle w:val="PL"/>
        <w:rPr>
          <w:highlight w:val="cyan"/>
        </w:rPr>
      </w:pPr>
    </w:p>
    <w:p w14:paraId="57846A61" w14:textId="77777777" w:rsidR="00BB1F42" w:rsidRPr="007E393D" w:rsidRDefault="00BB1F42" w:rsidP="00BB1F42">
      <w:pPr>
        <w:pStyle w:val="PL"/>
        <w:tabs>
          <w:tab w:val="left" w:pos="2000"/>
        </w:tabs>
        <w:rPr>
          <w:highlight w:val="cyan"/>
        </w:rPr>
      </w:pPr>
      <w:r w:rsidRPr="007E393D">
        <w:rPr>
          <w:rFonts w:eastAsia="ＭＳ 明朝"/>
          <w:highlight w:val="cyan"/>
          <w:lang w:eastAsia="ja-JP"/>
        </w:rPr>
        <w:t>BandParameters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00E65FB4"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 xml:space="preserve">CHOICE </w:t>
      </w:r>
      <w:r w:rsidRPr="007E393D">
        <w:rPr>
          <w:highlight w:val="cyan"/>
        </w:rPr>
        <w:t>{</w:t>
      </w:r>
    </w:p>
    <w:p w14:paraId="0DF1E3F5" w14:textId="77777777" w:rsidR="00BB1F42" w:rsidRPr="00D841D0" w:rsidRDefault="00BB1F42" w:rsidP="00BB1F42">
      <w:pPr>
        <w:pStyle w:val="PL"/>
        <w:rPr>
          <w:highlight w:val="cyan"/>
          <w:lang w:val="it-IT"/>
        </w:rPr>
      </w:pPr>
      <w:r w:rsidRPr="007E393D">
        <w:rPr>
          <w:highlight w:val="cyan"/>
        </w:rPr>
        <w:tab/>
      </w:r>
      <w:r w:rsidRPr="00D841D0">
        <w:rPr>
          <w:highlight w:val="cyan"/>
          <w:lang w:val="it-IT"/>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13C2E3E1"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w:t>
      </w:r>
      <w:r w:rsidRPr="00D841D0">
        <w:rPr>
          <w:rFonts w:eastAsia="ＭＳ 明朝"/>
          <w:highlight w:val="cyan"/>
          <w:lang w:val="it-IT" w:eastAsia="ja-JP"/>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FreqBandIndicatorEUTRA,</w:t>
      </w:r>
    </w:p>
    <w:p w14:paraId="36ACF938"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ca-BandwidthClassDL-EUTRA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r w:rsidRPr="00D841D0">
        <w:rPr>
          <w:highlight w:val="cyan"/>
          <w:lang w:val="it-IT"/>
        </w:rPr>
        <w:t>,</w:t>
      </w:r>
    </w:p>
    <w:p w14:paraId="24E1A1F4"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ca-BandwidthClassUL-EUTRA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p>
    <w:p w14:paraId="7F0EC17D" w14:textId="77777777" w:rsidR="00BB1F42" w:rsidRPr="00D841D0" w:rsidRDefault="00BB1F42" w:rsidP="00BB1F42">
      <w:pPr>
        <w:pStyle w:val="PL"/>
        <w:rPr>
          <w:highlight w:val="cyan"/>
          <w:lang w:val="it-IT"/>
        </w:rPr>
      </w:pPr>
      <w:r w:rsidRPr="00D841D0">
        <w:rPr>
          <w:highlight w:val="cyan"/>
          <w:lang w:val="it-IT"/>
        </w:rPr>
        <w:tab/>
        <w:t>},</w:t>
      </w:r>
    </w:p>
    <w:p w14:paraId="7421CCEC" w14:textId="77777777" w:rsidR="00BB1F42" w:rsidRPr="00D841D0" w:rsidRDefault="00BB1F42" w:rsidP="00BB1F42">
      <w:pPr>
        <w:pStyle w:val="PL"/>
        <w:rPr>
          <w:highlight w:val="cyan"/>
          <w:lang w:val="it-IT"/>
        </w:rPr>
      </w:pPr>
      <w:r w:rsidRPr="00D841D0">
        <w:rPr>
          <w:highlight w:val="cyan"/>
          <w:lang w:val="it-IT"/>
        </w:rPr>
        <w:tab/>
        <w:t>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4FBF64F5"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FreqBandIndicatorNR,</w:t>
      </w:r>
    </w:p>
    <w:p w14:paraId="7C90E224" w14:textId="77777777" w:rsidR="00BB1F42" w:rsidRPr="00D841D0" w:rsidRDefault="00BB1F42" w:rsidP="00BB1F42">
      <w:pPr>
        <w:pStyle w:val="PL"/>
        <w:rPr>
          <w:rFonts w:eastAsia="ＭＳ 明朝"/>
          <w:highlight w:val="cyan"/>
          <w:lang w:val="it-IT" w:eastAsia="ja-JP"/>
        </w:rPr>
      </w:pPr>
      <w:r w:rsidRPr="00D841D0">
        <w:rPr>
          <w:rFonts w:eastAsia="ＭＳ 明朝"/>
          <w:highlight w:val="cyan"/>
          <w:lang w:val="it-IT" w:eastAsia="ja-JP"/>
        </w:rPr>
        <w:tab/>
      </w:r>
      <w:r w:rsidRPr="00D841D0">
        <w:rPr>
          <w:rFonts w:eastAsia="ＭＳ 明朝"/>
          <w:highlight w:val="cyan"/>
          <w:lang w:val="it-IT" w:eastAsia="ja-JP"/>
        </w:rPr>
        <w:tab/>
        <w:t>ca-BandwidthClassDL-NR</w:t>
      </w:r>
      <w:r w:rsidRPr="00D841D0">
        <w:rPr>
          <w:rFonts w:eastAsia="ＭＳ 明朝"/>
          <w:highlight w:val="cyan"/>
          <w:lang w:val="it-IT" w:eastAsia="ja-JP"/>
        </w:rPr>
        <w:tab/>
      </w:r>
      <w:r w:rsidRPr="00D841D0">
        <w:rPr>
          <w:rFonts w:eastAsia="ＭＳ 明朝"/>
          <w:highlight w:val="cyan"/>
          <w:lang w:val="it-IT" w:eastAsia="ja-JP"/>
        </w:rPr>
        <w:tab/>
      </w:r>
      <w:r w:rsidRPr="00D841D0">
        <w:rPr>
          <w:rFonts w:eastAsia="ＭＳ 明朝"/>
          <w:highlight w:val="cyan"/>
          <w:lang w:val="it-IT" w:eastAsia="ja-JP"/>
        </w:rPr>
        <w:tab/>
        <w:t>CA-BandwidthClassNR</w:t>
      </w:r>
      <w:r w:rsidRPr="00D841D0">
        <w:rPr>
          <w:rFonts w:eastAsia="ＭＳ 明朝"/>
          <w:highlight w:val="cyan"/>
          <w:lang w:val="it-IT" w:eastAsia="ja-JP"/>
        </w:rPr>
        <w:tab/>
      </w:r>
      <w:r w:rsidRPr="00D841D0">
        <w:rPr>
          <w:rFonts w:eastAsia="ＭＳ 明朝"/>
          <w:highlight w:val="cyan"/>
          <w:lang w:val="it-IT" w:eastAsia="ja-JP"/>
        </w:rPr>
        <w:tab/>
      </w:r>
      <w:r w:rsidRPr="00D841D0">
        <w:rPr>
          <w:rFonts w:eastAsia="ＭＳ 明朝"/>
          <w:highlight w:val="cyan"/>
          <w:lang w:val="it-IT" w:eastAsia="ja-JP"/>
        </w:rPr>
        <w:tab/>
      </w:r>
      <w:r w:rsidRPr="00D841D0">
        <w:rPr>
          <w:rFonts w:eastAsia="ＭＳ 明朝"/>
          <w:highlight w:val="cyan"/>
          <w:lang w:val="it-IT" w:eastAsia="ja-JP"/>
        </w:rPr>
        <w:tab/>
      </w:r>
      <w:r w:rsidRPr="00D841D0">
        <w:rPr>
          <w:rFonts w:eastAsia="ＭＳ 明朝"/>
          <w:highlight w:val="cyan"/>
          <w:lang w:val="it-IT" w:eastAsia="ja-JP"/>
        </w:rPr>
        <w:tab/>
      </w:r>
      <w:r w:rsidRPr="00D841D0">
        <w:rPr>
          <w:color w:val="993366"/>
          <w:highlight w:val="cyan"/>
          <w:lang w:val="it-IT"/>
        </w:rPr>
        <w:t>OPTIONAL</w:t>
      </w:r>
      <w:r w:rsidRPr="00D841D0">
        <w:rPr>
          <w:highlight w:val="cyan"/>
          <w:lang w:val="it-IT"/>
        </w:rPr>
        <w:t>,</w:t>
      </w:r>
    </w:p>
    <w:p w14:paraId="5D4088CB" w14:textId="77777777" w:rsidR="00BB1F42" w:rsidRPr="007E393D" w:rsidRDefault="00BB1F42" w:rsidP="00BB1F42">
      <w:pPr>
        <w:pStyle w:val="PL"/>
        <w:rPr>
          <w:rFonts w:eastAsia="ＭＳ 明朝"/>
          <w:highlight w:val="cyan"/>
          <w:lang w:eastAsia="ja-JP"/>
        </w:rPr>
      </w:pPr>
      <w:r w:rsidRPr="00D841D0">
        <w:rPr>
          <w:rFonts w:eastAsia="ＭＳ 明朝"/>
          <w:highlight w:val="cyan"/>
          <w:lang w:val="it-IT" w:eastAsia="ja-JP"/>
        </w:rPr>
        <w:tab/>
      </w:r>
      <w:r w:rsidRPr="00D841D0">
        <w:rPr>
          <w:rFonts w:eastAsia="ＭＳ 明朝"/>
          <w:highlight w:val="cyan"/>
          <w:lang w:val="it-IT" w:eastAsia="ja-JP"/>
        </w:rPr>
        <w:tab/>
      </w:r>
      <w:r w:rsidRPr="007E393D">
        <w:rPr>
          <w:rFonts w:eastAsia="ＭＳ 明朝"/>
          <w:highlight w:val="cyan"/>
          <w:lang w:eastAsia="ja-JP"/>
        </w:rPr>
        <w:t>ca-BandwidthClassUL-NR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highlight w:val="cyan"/>
        </w:rPr>
        <w:t>CA</w:t>
      </w:r>
      <w:r w:rsidRPr="007E393D">
        <w:rPr>
          <w:rFonts w:eastAsia="ＭＳ 明朝"/>
          <w:highlight w:val="cyan"/>
          <w:lang w:eastAsia="ja-JP"/>
        </w:rPr>
        <w:t>-BandwidthClassNR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OPTIONAL</w:t>
      </w:r>
    </w:p>
    <w:p w14:paraId="0FCCCE8F"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t>}</w:t>
      </w:r>
    </w:p>
    <w:p w14:paraId="3F1CEC43"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w:t>
      </w:r>
    </w:p>
    <w:p w14:paraId="53A0958A" w14:textId="77777777" w:rsidR="00FD7354" w:rsidRPr="007E393D" w:rsidRDefault="00FD7354" w:rsidP="00FC7F0F">
      <w:pPr>
        <w:pStyle w:val="PL"/>
        <w:rPr>
          <w:highlight w:val="cyan"/>
          <w:lang w:eastAsia="ja-JP"/>
        </w:rPr>
      </w:pPr>
    </w:p>
    <w:p w14:paraId="5295A8BF" w14:textId="77777777" w:rsidR="00FD7354" w:rsidRPr="007E393D" w:rsidRDefault="00FD7354" w:rsidP="002210A7">
      <w:pPr>
        <w:pStyle w:val="PL"/>
        <w:rPr>
          <w:highlight w:val="cyan"/>
        </w:rPr>
      </w:pPr>
    </w:p>
    <w:p w14:paraId="52778A84" w14:textId="77777777" w:rsidR="00FD7354" w:rsidRPr="007E393D" w:rsidRDefault="00FD7354" w:rsidP="005C602A">
      <w:pPr>
        <w:pStyle w:val="PL"/>
        <w:rPr>
          <w:color w:val="808080"/>
          <w:highlight w:val="cyan"/>
        </w:rPr>
      </w:pPr>
      <w:r w:rsidRPr="007E393D">
        <w:rPr>
          <w:color w:val="808080"/>
          <w:highlight w:val="cyan"/>
        </w:rPr>
        <w:t>-- TAG-BANDCOMBINATIONLIST-STOP</w:t>
      </w:r>
    </w:p>
    <w:p w14:paraId="4F09CFB5" w14:textId="77777777" w:rsidR="00FD7354" w:rsidRPr="007E393D" w:rsidRDefault="00FD7354" w:rsidP="00EB4410">
      <w:pPr>
        <w:pStyle w:val="PL"/>
        <w:rPr>
          <w:color w:val="808080"/>
          <w:highlight w:val="cyan"/>
        </w:rPr>
      </w:pPr>
      <w:r w:rsidRPr="007E393D">
        <w:rPr>
          <w:color w:val="808080"/>
          <w:highlight w:val="cyan"/>
        </w:rPr>
        <w:t>-- ASN1STOP</w:t>
      </w:r>
    </w:p>
    <w:p w14:paraId="46721FDB" w14:textId="77777777" w:rsidR="00FD7354" w:rsidRPr="007E393D" w:rsidRDefault="00FD7354" w:rsidP="00FC7F0F">
      <w:pPr>
        <w:pStyle w:val="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233CEAE1" w14:textId="77777777" w:rsidR="00FD7354" w:rsidRPr="007E393D" w:rsidRDefault="00FD7354" w:rsidP="00FC7F0F">
      <w:pPr>
        <w:pStyle w:val="PL"/>
        <w:rPr>
          <w:color w:val="808080"/>
          <w:highlight w:val="cyan"/>
        </w:rPr>
      </w:pPr>
      <w:r w:rsidRPr="007E393D">
        <w:rPr>
          <w:color w:val="808080"/>
          <w:highlight w:val="cyan"/>
        </w:rPr>
        <w:t>-- ASN1START</w:t>
      </w:r>
    </w:p>
    <w:p w14:paraId="730B76C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19D9981A" w14:textId="77777777" w:rsidR="00FD7354" w:rsidRPr="007E393D" w:rsidRDefault="00FD7354" w:rsidP="00FC7F0F">
      <w:pPr>
        <w:pStyle w:val="PL"/>
        <w:rPr>
          <w:highlight w:val="cyan"/>
          <w:lang w:eastAsia="ja-JP"/>
        </w:rPr>
      </w:pPr>
    </w:p>
    <w:p w14:paraId="4BACDA36"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413C2F5F" w14:textId="77777777" w:rsidR="00FD7354" w:rsidRPr="007E393D" w:rsidRDefault="00FD7354" w:rsidP="00FC7F0F">
      <w:pPr>
        <w:pStyle w:val="PL"/>
        <w:rPr>
          <w:highlight w:val="cyan"/>
          <w:lang w:eastAsia="ja-JP"/>
        </w:rPr>
      </w:pPr>
    </w:p>
    <w:p w14:paraId="3CF21C9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2F40895B" w14:textId="77777777" w:rsidR="00FD7354" w:rsidRPr="007E393D" w:rsidRDefault="00FD7354" w:rsidP="00FC7F0F">
      <w:pPr>
        <w:pStyle w:val="PL"/>
        <w:rPr>
          <w:color w:val="808080"/>
          <w:highlight w:val="cyan"/>
        </w:rPr>
      </w:pPr>
      <w:r w:rsidRPr="007E393D">
        <w:rPr>
          <w:color w:val="808080"/>
          <w:highlight w:val="cyan"/>
        </w:rPr>
        <w:t>-- ASN1STOP</w:t>
      </w:r>
    </w:p>
    <w:p w14:paraId="59E22520" w14:textId="77777777" w:rsidR="00FD7354" w:rsidRPr="007E393D" w:rsidRDefault="00FD7354" w:rsidP="00FC7F0F">
      <w:pPr>
        <w:pStyle w:val="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53B717E3" w14:textId="77777777" w:rsidR="00FD7354" w:rsidRPr="007E393D" w:rsidRDefault="00FD7354" w:rsidP="007C2563">
      <w:pPr>
        <w:pStyle w:val="PL"/>
        <w:rPr>
          <w:color w:val="808080"/>
          <w:highlight w:val="cyan"/>
        </w:rPr>
      </w:pPr>
      <w:r w:rsidRPr="007E393D">
        <w:rPr>
          <w:color w:val="808080"/>
          <w:highlight w:val="cyan"/>
        </w:rPr>
        <w:t>-- ASN1START</w:t>
      </w:r>
    </w:p>
    <w:p w14:paraId="321C4272"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012DE73C" w14:textId="77777777" w:rsidR="00FD7354" w:rsidRPr="007E393D" w:rsidRDefault="00FD7354" w:rsidP="007C2563">
      <w:pPr>
        <w:pStyle w:val="PL"/>
        <w:rPr>
          <w:highlight w:val="cyan"/>
        </w:rPr>
      </w:pPr>
    </w:p>
    <w:p w14:paraId="590C97C7"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532782DD" w14:textId="77777777" w:rsidR="00FD7354" w:rsidRPr="007E393D" w:rsidRDefault="00FD7354" w:rsidP="007C2563">
      <w:pPr>
        <w:pStyle w:val="PL"/>
        <w:rPr>
          <w:highlight w:val="cyan"/>
        </w:rPr>
      </w:pPr>
    </w:p>
    <w:p w14:paraId="2DD427DC"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3F09F904" w14:textId="77777777" w:rsidR="00FD7354" w:rsidRPr="007E393D" w:rsidRDefault="00FD7354" w:rsidP="003D18AD">
      <w:pPr>
        <w:pStyle w:val="PL"/>
        <w:rPr>
          <w:color w:val="808080"/>
          <w:highlight w:val="cyan"/>
        </w:rPr>
      </w:pPr>
      <w:r w:rsidRPr="007E393D">
        <w:rPr>
          <w:color w:val="808080"/>
          <w:highlight w:val="cyan"/>
        </w:rPr>
        <w:t>-- ASN1STOP</w:t>
      </w:r>
    </w:p>
    <w:p w14:paraId="7CA2DCF9" w14:textId="77777777" w:rsidR="004168A3" w:rsidRPr="007E393D" w:rsidRDefault="004168A3" w:rsidP="004168A3">
      <w:pPr>
        <w:pStyle w:val="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0F044A73"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32A8D959"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12A6EE52" w14:textId="77777777" w:rsidR="004168A3" w:rsidRPr="007E393D" w:rsidRDefault="004168A3" w:rsidP="004168A3">
      <w:pPr>
        <w:pStyle w:val="PL"/>
        <w:rPr>
          <w:color w:val="808080"/>
          <w:highlight w:val="cyan"/>
        </w:rPr>
      </w:pPr>
      <w:r w:rsidRPr="007E393D">
        <w:rPr>
          <w:color w:val="808080"/>
          <w:highlight w:val="cyan"/>
        </w:rPr>
        <w:t>-- ASN1START</w:t>
      </w:r>
    </w:p>
    <w:p w14:paraId="2911821A" w14:textId="77777777" w:rsidR="004168A3" w:rsidRPr="007E393D" w:rsidRDefault="004168A3" w:rsidP="004168A3">
      <w:pPr>
        <w:pStyle w:val="PL"/>
        <w:rPr>
          <w:color w:val="808080"/>
          <w:highlight w:val="cyan"/>
        </w:rPr>
      </w:pPr>
      <w:r w:rsidRPr="007E393D">
        <w:rPr>
          <w:color w:val="808080"/>
          <w:highlight w:val="cyan"/>
        </w:rPr>
        <w:t>-- TAG-CA-PARAMETERSNR-START</w:t>
      </w:r>
    </w:p>
    <w:p w14:paraId="1FB8EFC5" w14:textId="77777777" w:rsidR="004168A3" w:rsidRPr="007E393D" w:rsidRDefault="004168A3" w:rsidP="004168A3">
      <w:pPr>
        <w:pStyle w:val="PL"/>
        <w:rPr>
          <w:highlight w:val="cyan"/>
        </w:rPr>
      </w:pPr>
    </w:p>
    <w:p w14:paraId="14D3279E"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3A3A414"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37DA5847"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parallelTxSRS-PUCCH-PUSCH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E795A6F"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parallelTxPRACH-SRS-PUCCH-PUSCH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08F2879"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F105CC3"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1C35E2A"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F002302"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34BF4F2"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400AD00"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w:t>
      </w:r>
    </w:p>
    <w:p w14:paraId="18F99E9C" w14:textId="77777777" w:rsidR="004168A3" w:rsidRPr="007E393D" w:rsidRDefault="004168A3" w:rsidP="004168A3">
      <w:pPr>
        <w:pStyle w:val="PL"/>
        <w:rPr>
          <w:highlight w:val="cyan"/>
          <w:lang w:eastAsia="ja-JP"/>
        </w:rPr>
      </w:pPr>
      <w:r w:rsidRPr="007E393D">
        <w:rPr>
          <w:highlight w:val="cyan"/>
          <w:lang w:eastAsia="ja-JP"/>
        </w:rPr>
        <w:t>}</w:t>
      </w:r>
    </w:p>
    <w:p w14:paraId="3B4696B2" w14:textId="77777777" w:rsidR="004168A3" w:rsidRPr="007E393D" w:rsidRDefault="004168A3" w:rsidP="004168A3">
      <w:pPr>
        <w:pStyle w:val="PL"/>
        <w:rPr>
          <w:highlight w:val="cyan"/>
        </w:rPr>
      </w:pPr>
    </w:p>
    <w:p w14:paraId="1E100435" w14:textId="77777777" w:rsidR="004168A3" w:rsidRPr="007E393D" w:rsidRDefault="004168A3" w:rsidP="004168A3">
      <w:pPr>
        <w:pStyle w:val="PL"/>
        <w:rPr>
          <w:color w:val="808080"/>
          <w:highlight w:val="cyan"/>
        </w:rPr>
      </w:pPr>
      <w:r w:rsidRPr="007E393D">
        <w:rPr>
          <w:color w:val="808080"/>
          <w:highlight w:val="cyan"/>
        </w:rPr>
        <w:t>-- TAG-CA-PARAMETERSNR-STOP</w:t>
      </w:r>
    </w:p>
    <w:p w14:paraId="677E1B0D" w14:textId="77777777" w:rsidR="004168A3" w:rsidRPr="007E393D" w:rsidRDefault="004168A3" w:rsidP="004168A3">
      <w:pPr>
        <w:pStyle w:val="PL"/>
        <w:rPr>
          <w:color w:val="808080"/>
          <w:highlight w:val="cyan"/>
        </w:rPr>
      </w:pPr>
      <w:r w:rsidRPr="007E393D">
        <w:rPr>
          <w:color w:val="808080"/>
          <w:highlight w:val="cyan"/>
        </w:rPr>
        <w:t>-- ASN1STOP</w:t>
      </w:r>
    </w:p>
    <w:p w14:paraId="6BE0AB98" w14:textId="77777777"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CA-ParametersEUTRA</w:t>
      </w:r>
    </w:p>
    <w:p w14:paraId="2523D950" w14:textId="77777777" w:rsidR="004168A3" w:rsidRPr="007E393D" w:rsidRDefault="004168A3" w:rsidP="004168A3">
      <w:pPr>
        <w:rPr>
          <w:rFonts w:eastAsia="游明朝"/>
          <w:highlight w:val="cyan"/>
        </w:rPr>
      </w:pPr>
      <w:r w:rsidRPr="007E393D">
        <w:rPr>
          <w:rFonts w:eastAsia="游明朝"/>
          <w:highlight w:val="cyan"/>
        </w:rPr>
        <w:t xml:space="preserve">The IE </w:t>
      </w:r>
      <w:r w:rsidRPr="007E393D">
        <w:rPr>
          <w:rFonts w:eastAsia="游明朝"/>
          <w:i/>
          <w:highlight w:val="cyan"/>
        </w:rPr>
        <w:t>CA-ParameterEUTRA</w:t>
      </w:r>
      <w:r w:rsidRPr="007E393D">
        <w:rPr>
          <w:rFonts w:eastAsia="游明朝"/>
          <w:highlight w:val="cyan"/>
        </w:rPr>
        <w:t xml:space="preserve"> contains the EUTRA part of band combination parameters for a given MR-DC band combination.</w:t>
      </w:r>
    </w:p>
    <w:p w14:paraId="6B548589" w14:textId="77777777" w:rsidR="004168A3" w:rsidRPr="007E393D" w:rsidRDefault="004168A3" w:rsidP="004168A3">
      <w:pPr>
        <w:pStyle w:val="NO"/>
        <w:rPr>
          <w:rFonts w:eastAsia="游明朝"/>
          <w:highlight w:val="cyan"/>
        </w:rPr>
      </w:pPr>
      <w:r w:rsidRPr="007E393D">
        <w:rPr>
          <w:rFonts w:eastAsia="游明朝"/>
          <w:highlight w:val="cyan"/>
        </w:rPr>
        <w:t>NOTE:</w:t>
      </w:r>
      <w:r w:rsidRPr="007E393D">
        <w:rPr>
          <w:rFonts w:eastAsia="游明朝"/>
          <w:highlight w:val="cyan"/>
        </w:rPr>
        <w:tab/>
        <w:t>If an additional EUTRA band combonation parameter</w:t>
      </w:r>
      <w:r w:rsidR="002863DC" w:rsidRPr="007E393D">
        <w:rPr>
          <w:rFonts w:eastAsia="游明朝"/>
          <w:highlight w:val="cyan"/>
          <w:lang w:val="en-US"/>
        </w:rPr>
        <w:t>sare</w:t>
      </w:r>
      <w:r w:rsidRPr="007E393D">
        <w:rPr>
          <w:rFonts w:eastAsia="游明朝"/>
          <w:highlight w:val="cyan"/>
        </w:rPr>
        <w:t xml:space="preserve"> defined in TS 36.331 [10], which are supported for MR-DC, </w:t>
      </w:r>
      <w:r w:rsidR="002863DC" w:rsidRPr="007E393D">
        <w:rPr>
          <w:rFonts w:eastAsia="游明朝"/>
          <w:highlight w:val="cyan"/>
          <w:lang w:val="en-US"/>
        </w:rPr>
        <w:t xml:space="preserve">theywill </w:t>
      </w:r>
      <w:r w:rsidRPr="007E393D">
        <w:rPr>
          <w:rFonts w:eastAsia="游明朝"/>
          <w:highlight w:val="cyan"/>
        </w:rPr>
        <w:t>be defined here as well.</w:t>
      </w:r>
    </w:p>
    <w:p w14:paraId="2493D0CF" w14:textId="77777777" w:rsidR="004168A3" w:rsidRPr="007E393D" w:rsidRDefault="004168A3" w:rsidP="004168A3">
      <w:pPr>
        <w:pStyle w:val="PL"/>
        <w:rPr>
          <w:color w:val="808080"/>
          <w:highlight w:val="cyan"/>
        </w:rPr>
      </w:pPr>
      <w:r w:rsidRPr="007E393D">
        <w:rPr>
          <w:color w:val="808080"/>
          <w:highlight w:val="cyan"/>
        </w:rPr>
        <w:t>-- ASN1START</w:t>
      </w:r>
    </w:p>
    <w:p w14:paraId="55BE4860" w14:textId="77777777" w:rsidR="004168A3" w:rsidRPr="007E393D" w:rsidRDefault="004168A3" w:rsidP="004168A3">
      <w:pPr>
        <w:pStyle w:val="PL"/>
        <w:rPr>
          <w:color w:val="808080"/>
          <w:highlight w:val="cyan"/>
        </w:rPr>
      </w:pPr>
      <w:r w:rsidRPr="007E393D">
        <w:rPr>
          <w:color w:val="808080"/>
          <w:highlight w:val="cyan"/>
        </w:rPr>
        <w:t>-- TAG-CA-PARAMETERSEUTRA-START</w:t>
      </w:r>
    </w:p>
    <w:p w14:paraId="7FEB6709" w14:textId="77777777" w:rsidR="004168A3" w:rsidRPr="007E393D" w:rsidRDefault="004168A3" w:rsidP="004168A3">
      <w:pPr>
        <w:pStyle w:val="PL"/>
        <w:rPr>
          <w:rFonts w:eastAsia="游明朝"/>
          <w:highlight w:val="cyan"/>
        </w:rPr>
      </w:pPr>
    </w:p>
    <w:p w14:paraId="04DCAE26" w14:textId="77777777" w:rsidR="004168A3" w:rsidRPr="007E393D" w:rsidRDefault="004168A3" w:rsidP="004168A3">
      <w:pPr>
        <w:pStyle w:val="PL"/>
        <w:rPr>
          <w:rFonts w:eastAsia="游明朝"/>
          <w:highlight w:val="cyan"/>
        </w:rPr>
      </w:pPr>
      <w:r w:rsidRPr="007E393D">
        <w:rPr>
          <w:rFonts w:eastAsia="游明朝"/>
          <w:highlight w:val="cyan"/>
        </w:rPr>
        <w:t>CA-ParametersEUTRA ::=</w:t>
      </w:r>
      <w:r w:rsidRPr="007E393D">
        <w:rPr>
          <w:rFonts w:eastAsia="游明朝"/>
          <w:highlight w:val="cyan"/>
        </w:rPr>
        <w:tab/>
      </w:r>
      <w:r w:rsidRPr="007E393D">
        <w:rPr>
          <w:rFonts w:eastAsia="游明朝"/>
          <w:color w:val="993366"/>
          <w:highlight w:val="cyan"/>
        </w:rPr>
        <w:t>SEQUENCE</w:t>
      </w:r>
      <w:r w:rsidRPr="007E393D">
        <w:rPr>
          <w:rFonts w:eastAsia="游明朝"/>
          <w:highlight w:val="cyan"/>
        </w:rPr>
        <w:t xml:space="preserve"> {</w:t>
      </w:r>
    </w:p>
    <w:p w14:paraId="21118E3F"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98AC155"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B27A76F"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B4F00B9"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0DBAA47"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6201CF2" w14:textId="77777777" w:rsidR="004168A3" w:rsidRPr="007E393D" w:rsidRDefault="004168A3" w:rsidP="004168A3">
      <w:pPr>
        <w:pStyle w:val="PL"/>
        <w:rPr>
          <w:rFonts w:eastAsia="游明朝"/>
          <w:highlight w:val="cyan"/>
        </w:rPr>
      </w:pPr>
      <w:r w:rsidRPr="007E393D">
        <w:rPr>
          <w:rFonts w:eastAsia="游明朝"/>
          <w:highlight w:val="cyan"/>
        </w:rPr>
        <w:tab/>
        <w:t>...</w:t>
      </w:r>
    </w:p>
    <w:p w14:paraId="19031768" w14:textId="77777777" w:rsidR="004168A3" w:rsidRPr="007E393D" w:rsidRDefault="004168A3" w:rsidP="004168A3">
      <w:pPr>
        <w:pStyle w:val="PL"/>
        <w:rPr>
          <w:rFonts w:eastAsia="游明朝"/>
          <w:highlight w:val="cyan"/>
        </w:rPr>
      </w:pPr>
      <w:r w:rsidRPr="007E393D">
        <w:rPr>
          <w:rFonts w:eastAsia="游明朝"/>
          <w:highlight w:val="cyan"/>
        </w:rPr>
        <w:t>}</w:t>
      </w:r>
    </w:p>
    <w:p w14:paraId="26A5A531" w14:textId="77777777" w:rsidR="004168A3" w:rsidRPr="007E393D" w:rsidRDefault="004168A3" w:rsidP="004168A3">
      <w:pPr>
        <w:pStyle w:val="PL"/>
        <w:rPr>
          <w:highlight w:val="cyan"/>
        </w:rPr>
      </w:pPr>
    </w:p>
    <w:p w14:paraId="3BBF0A0C" w14:textId="77777777" w:rsidR="004168A3" w:rsidRPr="007E393D" w:rsidRDefault="004168A3" w:rsidP="004168A3">
      <w:pPr>
        <w:pStyle w:val="PL"/>
        <w:rPr>
          <w:color w:val="808080"/>
          <w:highlight w:val="cyan"/>
        </w:rPr>
      </w:pPr>
      <w:r w:rsidRPr="007E393D">
        <w:rPr>
          <w:color w:val="808080"/>
          <w:highlight w:val="cyan"/>
        </w:rPr>
        <w:t>-- TAG-CA-PARAMETERSEUTRA-STOP</w:t>
      </w:r>
    </w:p>
    <w:p w14:paraId="2AF131B9" w14:textId="77777777" w:rsidR="004168A3" w:rsidRPr="007E393D" w:rsidRDefault="004168A3" w:rsidP="004168A3">
      <w:pPr>
        <w:pStyle w:val="PL"/>
        <w:rPr>
          <w:color w:val="808080"/>
          <w:highlight w:val="cyan"/>
        </w:rPr>
      </w:pPr>
      <w:r w:rsidRPr="007E393D">
        <w:rPr>
          <w:color w:val="808080"/>
          <w:highlight w:val="cyan"/>
        </w:rPr>
        <w:t>-- ASN1STOP</w:t>
      </w:r>
    </w:p>
    <w:p w14:paraId="020D4500"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w:t>
      </w:r>
    </w:p>
    <w:p w14:paraId="521CCCB8"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35E67FC5"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C079A3"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1075097"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10AB5353"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17A85FE9"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743AEF" w14:textId="77777777" w:rsidR="00F9677E" w:rsidRPr="007E393D" w:rsidRDefault="00F9677E" w:rsidP="004168A3">
      <w:pPr>
        <w:rPr>
          <w:highlight w:val="cyan"/>
        </w:rPr>
      </w:pPr>
      <w:r w:rsidRPr="007E393D">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305B761"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1D58F08D" w14:textId="77777777" w:rsidR="004168A3" w:rsidRPr="007E393D" w:rsidRDefault="004168A3" w:rsidP="004168A3">
      <w:pPr>
        <w:pStyle w:val="PL"/>
        <w:rPr>
          <w:color w:val="808080"/>
          <w:highlight w:val="cyan"/>
        </w:rPr>
      </w:pPr>
      <w:r w:rsidRPr="007E393D">
        <w:rPr>
          <w:color w:val="808080"/>
          <w:highlight w:val="cyan"/>
        </w:rPr>
        <w:t>-- ASN1START</w:t>
      </w:r>
    </w:p>
    <w:p w14:paraId="78110705"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404734B1" w14:textId="77777777" w:rsidR="004168A3" w:rsidRPr="007E393D" w:rsidRDefault="004168A3" w:rsidP="004168A3">
      <w:pPr>
        <w:pStyle w:val="PL"/>
        <w:rPr>
          <w:highlight w:val="cyan"/>
          <w:lang w:eastAsia="ja-JP"/>
        </w:rPr>
      </w:pPr>
    </w:p>
    <w:p w14:paraId="06BD371B"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23F7C141" w14:textId="77777777" w:rsidR="004168A3" w:rsidRPr="007E393D" w:rsidRDefault="004168A3" w:rsidP="004168A3">
      <w:pPr>
        <w:pStyle w:val="PL"/>
        <w:rPr>
          <w:highlight w:val="cyan"/>
        </w:rPr>
      </w:pPr>
    </w:p>
    <w:p w14:paraId="72BDA829"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70E92D05" w14:textId="77777777" w:rsidR="004168A3" w:rsidRPr="007E393D" w:rsidRDefault="004168A3" w:rsidP="004168A3">
      <w:pPr>
        <w:pStyle w:val="PL"/>
        <w:rPr>
          <w:highlight w:val="cyan"/>
        </w:rPr>
      </w:pPr>
    </w:p>
    <w:p w14:paraId="3C710A09"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579AC06D"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66D50889"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15B5620A"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6A7ECD2E" w14:textId="77777777" w:rsidR="004168A3" w:rsidRPr="007E393D" w:rsidRDefault="004168A3" w:rsidP="004168A3">
      <w:pPr>
        <w:pStyle w:val="PL"/>
        <w:rPr>
          <w:highlight w:val="cyan"/>
        </w:rPr>
      </w:pPr>
      <w:r w:rsidRPr="007E393D">
        <w:rPr>
          <w:highlight w:val="cyan"/>
        </w:rPr>
        <w:tab/>
        <w:t>},</w:t>
      </w:r>
    </w:p>
    <w:p w14:paraId="1D925CB8"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FBADC0"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5C456D59"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6E80DDEC" w14:textId="77777777" w:rsidR="004168A3" w:rsidRPr="007E393D" w:rsidRDefault="004168A3" w:rsidP="004168A3">
      <w:pPr>
        <w:pStyle w:val="PL"/>
        <w:rPr>
          <w:highlight w:val="cyan"/>
        </w:rPr>
      </w:pPr>
      <w:r w:rsidRPr="007E393D">
        <w:rPr>
          <w:highlight w:val="cyan"/>
        </w:rPr>
        <w:tab/>
        <w:t>}</w:t>
      </w:r>
    </w:p>
    <w:p w14:paraId="60CEAAD5" w14:textId="77777777" w:rsidR="004168A3" w:rsidRPr="007E393D" w:rsidRDefault="004168A3" w:rsidP="004168A3">
      <w:pPr>
        <w:pStyle w:val="PL"/>
        <w:rPr>
          <w:highlight w:val="cyan"/>
        </w:rPr>
      </w:pPr>
      <w:r w:rsidRPr="007E393D">
        <w:rPr>
          <w:highlight w:val="cyan"/>
        </w:rPr>
        <w:t>}</w:t>
      </w:r>
    </w:p>
    <w:p w14:paraId="737C9035" w14:textId="77777777" w:rsidR="004168A3" w:rsidRPr="007E393D" w:rsidRDefault="004168A3" w:rsidP="004168A3">
      <w:pPr>
        <w:pStyle w:val="PL"/>
        <w:rPr>
          <w:highlight w:val="cyan"/>
        </w:rPr>
      </w:pPr>
    </w:p>
    <w:p w14:paraId="0CB53180" w14:textId="77777777" w:rsidR="004168A3" w:rsidRPr="007E393D" w:rsidRDefault="004168A3" w:rsidP="004168A3">
      <w:pPr>
        <w:pStyle w:val="PL"/>
        <w:rPr>
          <w:color w:val="808080"/>
          <w:highlight w:val="cyan"/>
        </w:rPr>
      </w:pPr>
      <w:r w:rsidRPr="007E393D">
        <w:rPr>
          <w:color w:val="808080"/>
          <w:highlight w:val="cyan"/>
        </w:rPr>
        <w:t>-- ASN1STOP</w:t>
      </w:r>
    </w:p>
    <w:p w14:paraId="1E38B2E0"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0032F7C5"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FeatureSetCombinationId</w:t>
      </w:r>
    </w:p>
    <w:p w14:paraId="3E58037A"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518A4107"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3FED8C60" w14:textId="77777777" w:rsidR="004168A3" w:rsidRPr="007E393D" w:rsidRDefault="004168A3" w:rsidP="004168A3">
      <w:pPr>
        <w:pStyle w:val="PL"/>
        <w:rPr>
          <w:color w:val="808080"/>
          <w:highlight w:val="cyan"/>
        </w:rPr>
      </w:pPr>
      <w:r w:rsidRPr="007E393D">
        <w:rPr>
          <w:color w:val="808080"/>
          <w:highlight w:val="cyan"/>
        </w:rPr>
        <w:t>-- ASN1START</w:t>
      </w:r>
    </w:p>
    <w:p w14:paraId="172F08C2"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026FB1B4" w14:textId="77777777" w:rsidR="004168A3" w:rsidRPr="007E393D" w:rsidRDefault="004168A3" w:rsidP="004168A3">
      <w:pPr>
        <w:pStyle w:val="PL"/>
        <w:rPr>
          <w:highlight w:val="cyan"/>
        </w:rPr>
      </w:pPr>
    </w:p>
    <w:p w14:paraId="1200F4D9"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49BDF3FD" w14:textId="77777777" w:rsidR="004168A3" w:rsidRPr="007E393D" w:rsidRDefault="004168A3" w:rsidP="004168A3">
      <w:pPr>
        <w:pStyle w:val="PL"/>
        <w:rPr>
          <w:highlight w:val="cyan"/>
        </w:rPr>
      </w:pPr>
    </w:p>
    <w:p w14:paraId="17460283"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73DB07A5" w14:textId="77777777" w:rsidR="004168A3" w:rsidRPr="007E393D" w:rsidRDefault="004168A3" w:rsidP="004168A3">
      <w:pPr>
        <w:pStyle w:val="PL"/>
        <w:rPr>
          <w:color w:val="808080"/>
          <w:highlight w:val="cyan"/>
        </w:rPr>
      </w:pPr>
      <w:r w:rsidRPr="007E393D">
        <w:rPr>
          <w:color w:val="808080"/>
          <w:highlight w:val="cyan"/>
        </w:rPr>
        <w:t>-- ASN1STOP</w:t>
      </w:r>
    </w:p>
    <w:p w14:paraId="34C13DA7"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w:t>
      </w:r>
    </w:p>
    <w:p w14:paraId="7466FB1E"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2DBCAABB" w14:textId="77777777" w:rsidR="004168A3" w:rsidRPr="007E393D" w:rsidRDefault="004168A3" w:rsidP="004168A3">
      <w:pPr>
        <w:pStyle w:val="TH"/>
        <w:rPr>
          <w:highlight w:val="cyan"/>
        </w:rPr>
      </w:pPr>
      <w:r w:rsidRPr="007E393D">
        <w:rPr>
          <w:i/>
          <w:highlight w:val="cyan"/>
        </w:rPr>
        <w:t>FeatureSetDownlink</w:t>
      </w:r>
      <w:r w:rsidRPr="007E393D">
        <w:rPr>
          <w:highlight w:val="cyan"/>
        </w:rPr>
        <w:t xml:space="preserve"> information element</w:t>
      </w:r>
    </w:p>
    <w:p w14:paraId="39EE9316" w14:textId="77777777" w:rsidR="004168A3" w:rsidRPr="007E393D" w:rsidRDefault="004168A3" w:rsidP="004168A3">
      <w:pPr>
        <w:pStyle w:val="PL"/>
        <w:rPr>
          <w:color w:val="808080"/>
          <w:highlight w:val="cyan"/>
        </w:rPr>
      </w:pPr>
      <w:r w:rsidRPr="007E393D">
        <w:rPr>
          <w:color w:val="808080"/>
          <w:highlight w:val="cyan"/>
        </w:rPr>
        <w:t>-- ASN1START</w:t>
      </w:r>
    </w:p>
    <w:p w14:paraId="108D93F4" w14:textId="77777777" w:rsidR="004168A3" w:rsidRPr="007E393D" w:rsidRDefault="004168A3" w:rsidP="004168A3">
      <w:pPr>
        <w:pStyle w:val="PL"/>
        <w:rPr>
          <w:color w:val="808080"/>
          <w:highlight w:val="cyan"/>
        </w:rPr>
      </w:pPr>
      <w:r w:rsidRPr="007E393D">
        <w:rPr>
          <w:color w:val="808080"/>
          <w:highlight w:val="cyan"/>
        </w:rPr>
        <w:t>-- TAG-FEATURESETDOWNLINK-START</w:t>
      </w:r>
    </w:p>
    <w:p w14:paraId="2271ACC4" w14:textId="77777777" w:rsidR="004168A3" w:rsidRPr="007E393D" w:rsidRDefault="004168A3" w:rsidP="004168A3">
      <w:pPr>
        <w:pStyle w:val="PL"/>
        <w:rPr>
          <w:highlight w:val="cyan"/>
        </w:rPr>
      </w:pPr>
    </w:p>
    <w:p w14:paraId="7DFDACB9"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D82707"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0A5DE7BA" w14:textId="77777777" w:rsidR="00135490" w:rsidRPr="007E393D" w:rsidRDefault="00135490" w:rsidP="004168A3">
      <w:pPr>
        <w:pStyle w:val="PL"/>
        <w:rPr>
          <w:rFonts w:eastAsia="Malgun Gothic"/>
          <w:highlight w:val="cyan"/>
        </w:rPr>
      </w:pPr>
    </w:p>
    <w:p w14:paraId="4F8F762E"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DB5919C"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99FF1C7"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0B2C8C" w14:textId="77777777" w:rsidR="00135490" w:rsidRPr="007E393D" w:rsidRDefault="00135490" w:rsidP="00135490">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scellWithoutSSB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FB8B4BF" w14:textId="77777777" w:rsidR="00135490" w:rsidRPr="007E393D" w:rsidRDefault="00135490" w:rsidP="00135490">
      <w:pPr>
        <w:pStyle w:val="PL"/>
        <w:rPr>
          <w:rFonts w:eastAsia="游明朝"/>
          <w:highlight w:val="cyan"/>
          <w:lang w:eastAsia="ja-JP"/>
        </w:rPr>
      </w:pPr>
      <w:r w:rsidRPr="007E393D">
        <w:rPr>
          <w:rFonts w:eastAsia="游明朝"/>
          <w:highlight w:val="cyan"/>
          <w:lang w:eastAsia="ja-JP"/>
        </w:rPr>
        <w:tab/>
        <w:t>csi-RS-MeasSCellWithoutSSB</w:t>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BFB04EF" w14:textId="77777777" w:rsidR="00135490" w:rsidRPr="007E393D" w:rsidRDefault="00135490" w:rsidP="00135490">
      <w:pPr>
        <w:pStyle w:val="PL"/>
        <w:rPr>
          <w:rFonts w:eastAsia="游明朝"/>
          <w:highlight w:val="cyan"/>
          <w:lang w:eastAsia="ja-JP"/>
        </w:rPr>
      </w:pPr>
      <w:r w:rsidRPr="007E393D">
        <w:rPr>
          <w:highlight w:val="cyan"/>
        </w:rPr>
        <w:tab/>
      </w:r>
      <w:r w:rsidRPr="007E393D">
        <w:rPr>
          <w:rFonts w:eastAsia="游明朝"/>
          <w:highlight w:val="cyan"/>
          <w:lang w:eastAsia="ja-JP"/>
        </w:rPr>
        <w:t>srs-AssocCSI-RS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7F94747"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1302B69"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FFE32F6"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5F5DCB7"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42107B0"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5230AF0C"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t>timeDurationForQCL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30B83D78"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{s7,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71B03D4"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sch-120kHz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526EB0AF"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B7D0D27"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76E7A5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345942E3"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5F67D707"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2DB11C35"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7E93EFF9"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lang w:eastAsia="ja-JP"/>
        </w:rPr>
        <w:t>,</w:t>
      </w:r>
    </w:p>
    <w:p w14:paraId="0C6A11AE" w14:textId="77777777" w:rsidR="001F038A" w:rsidRPr="007E393D" w:rsidRDefault="001F038A" w:rsidP="001F038A">
      <w:pPr>
        <w:pStyle w:val="PL"/>
        <w:rPr>
          <w:rFonts w:eastAsia="游明朝"/>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5C34FB2E" w14:textId="77777777" w:rsidR="001F038A" w:rsidRPr="007E393D" w:rsidRDefault="001F038A" w:rsidP="001F038A">
      <w:pPr>
        <w:pStyle w:val="PL"/>
        <w:rPr>
          <w:rFonts w:eastAsia="Malgun Gothic"/>
          <w:highlight w:val="cyan"/>
        </w:rPr>
      </w:pPr>
      <w:r w:rsidRPr="007E393D">
        <w:rPr>
          <w:rFonts w:eastAsia="游明朝"/>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794EBAC"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27222F21" w14:textId="77777777" w:rsidR="001F038A" w:rsidRPr="007E393D" w:rsidRDefault="001F038A" w:rsidP="001F038A">
      <w:pPr>
        <w:pStyle w:val="PL"/>
        <w:rPr>
          <w:highlight w:val="cyan"/>
        </w:rPr>
      </w:pPr>
      <w:r w:rsidRPr="007E393D">
        <w:rPr>
          <w:rFonts w:eastAsia="Malgun Gothic"/>
          <w:highlight w:val="cyan"/>
        </w:rPr>
        <w:tab/>
      </w:r>
      <w:r w:rsidRPr="007E393D">
        <w:rPr>
          <w:rFonts w:eastAsia="游明朝"/>
          <w:highlight w:val="cyan"/>
          <w:lang w:eastAsia="ja-JP"/>
        </w:rPr>
        <w:t>typeII-CodebookList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6576D263" w14:textId="77777777" w:rsidR="001F038A" w:rsidRPr="007E393D" w:rsidRDefault="001F038A" w:rsidP="001F038A">
      <w:pPr>
        <w:pStyle w:val="PL"/>
        <w:rPr>
          <w:highlight w:val="cyan"/>
          <w:lang w:eastAsia="ja-JP"/>
        </w:rPr>
      </w:pPr>
      <w:r w:rsidRPr="007E393D">
        <w:rPr>
          <w:highlight w:val="cyan"/>
        </w:rPr>
        <w:tab/>
      </w:r>
      <w:r w:rsidRPr="007E393D">
        <w:rPr>
          <w:rFonts w:eastAsia="游明朝"/>
          <w:highlight w:val="cyan"/>
          <w:lang w:eastAsia="ja-JP"/>
        </w:rPr>
        <w:t>typeII-CodebookPortSelectionList</w:t>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TypeII-CodebookPortSelection</w:t>
      </w:r>
      <w:r w:rsidRPr="007E393D">
        <w:rPr>
          <w:rFonts w:eastAsia="游明朝"/>
          <w:highlight w:val="cyan"/>
          <w:lang w:eastAsia="ja-JP"/>
        </w:rPr>
        <w:tab/>
      </w:r>
      <w:r w:rsidRPr="007E393D">
        <w:rPr>
          <w:color w:val="993366"/>
          <w:highlight w:val="cyan"/>
        </w:rPr>
        <w:t>OPTIONAL</w:t>
      </w:r>
    </w:p>
    <w:p w14:paraId="1A721228" w14:textId="77777777" w:rsidR="00135490" w:rsidRPr="007E393D" w:rsidRDefault="00135490" w:rsidP="004168A3">
      <w:pPr>
        <w:pStyle w:val="PL"/>
        <w:rPr>
          <w:rFonts w:eastAsia="Malgun Gothic"/>
          <w:highlight w:val="cyan"/>
        </w:rPr>
      </w:pPr>
    </w:p>
    <w:p w14:paraId="252F5B7B" w14:textId="77777777" w:rsidR="004168A3" w:rsidRPr="007E393D" w:rsidRDefault="004168A3" w:rsidP="004168A3">
      <w:pPr>
        <w:pStyle w:val="PL"/>
        <w:rPr>
          <w:rFonts w:eastAsia="Malgun Gothic"/>
          <w:highlight w:val="cyan"/>
        </w:rPr>
      </w:pPr>
      <w:r w:rsidRPr="007E393D">
        <w:rPr>
          <w:rFonts w:eastAsia="Malgun Gothic"/>
          <w:highlight w:val="cyan"/>
        </w:rPr>
        <w:t>}</w:t>
      </w:r>
    </w:p>
    <w:p w14:paraId="24D53415" w14:textId="77777777" w:rsidR="004168A3" w:rsidRPr="007E393D" w:rsidRDefault="004168A3" w:rsidP="004168A3">
      <w:pPr>
        <w:pStyle w:val="PL"/>
        <w:rPr>
          <w:color w:val="808080"/>
          <w:highlight w:val="cyan"/>
        </w:rPr>
      </w:pPr>
    </w:p>
    <w:p w14:paraId="223BDE8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CSI-RS-IM-ReceptionForFeedback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6DD48CCC"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(1..32),</w:t>
      </w:r>
    </w:p>
    <w:p w14:paraId="0E2A7150"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maxNumberPortsAcrossNZP-CSI-RS-PerCC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{p2, p4, p8, p12, p16, p24, p32, p40, p48, p56, p64, p72, p80, </w:t>
      </w:r>
    </w:p>
    <w:p w14:paraId="0D49BFA4"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14:paraId="6149A52F"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14:paraId="6152D52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maxNumberCS-IM-PerCC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 n32},</w:t>
      </w:r>
    </w:p>
    <w:p w14:paraId="41C884F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maxNumberSimultaneousCSI-RS-ActBWP-AllCC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{n5, n6, n7, n8, n9, n10, n12, n14, n16, n18, n20, n22, n24, n26, </w:t>
      </w:r>
    </w:p>
    <w:p w14:paraId="44A220B2"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n28, n30, n32, n34, n36, n38, n40, n42, n44, n46, n48, n50, n52, </w:t>
      </w:r>
    </w:p>
    <w:p w14:paraId="1ACD172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n54, n56, n58, n60, n62, n64},</w:t>
      </w:r>
    </w:p>
    <w:p w14:paraId="48FDAF0C"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totalNumberPortsSimultaneousCSI-RS-ActBWP-AllCC</w:t>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p12, p16, p24, p32, p40, p48, p56, p64, p72, p80, </w:t>
      </w:r>
    </w:p>
    <w:p w14:paraId="4731399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14:paraId="467A8A8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14:paraId="66222E5E"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4859C29C" w14:textId="77777777" w:rsidR="003F2CBE" w:rsidRPr="007E393D" w:rsidRDefault="003F2CBE" w:rsidP="004168A3">
      <w:pPr>
        <w:pStyle w:val="PL"/>
        <w:rPr>
          <w:color w:val="808080"/>
          <w:highlight w:val="cyan"/>
        </w:rPr>
      </w:pPr>
    </w:p>
    <w:p w14:paraId="368BBB2E"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TypeI-SinglePanelCodebook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998ABC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6101CEFF"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1D6EFC3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45CE427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mode1AndMode2},</w:t>
      </w:r>
    </w:p>
    <w:p w14:paraId="14D988F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7867E6C8"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450D874F" w14:textId="77777777" w:rsidR="003F2CBE" w:rsidRPr="007E393D" w:rsidRDefault="003F2CBE" w:rsidP="003F2CBE">
      <w:pPr>
        <w:pStyle w:val="PL"/>
        <w:rPr>
          <w:rFonts w:eastAsia="游明朝"/>
          <w:highlight w:val="cyan"/>
          <w:lang w:eastAsia="ja-JP"/>
        </w:rPr>
      </w:pPr>
    </w:p>
    <w:p w14:paraId="330CB6E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TypeI-MultiPanelCodebook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09D136D4"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p16, p32},</w:t>
      </w:r>
    </w:p>
    <w:p w14:paraId="3A31090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063348B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7879C77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mode2, both},</w:t>
      </w:r>
    </w:p>
    <w:p w14:paraId="72E6B78F"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supportedNumberPanels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{n2, n4},</w:t>
      </w:r>
    </w:p>
    <w:p w14:paraId="181CEF2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290F4492"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49C65E9E" w14:textId="77777777" w:rsidR="003F2CBE" w:rsidRPr="007E393D" w:rsidRDefault="003F2CBE" w:rsidP="003F2CBE">
      <w:pPr>
        <w:pStyle w:val="PL"/>
        <w:rPr>
          <w:rFonts w:eastAsia="Malgun Gothic"/>
          <w:highlight w:val="cyan"/>
        </w:rPr>
      </w:pPr>
    </w:p>
    <w:p w14:paraId="5A28BB7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67ACF642"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717031FE"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783ACC50"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02BD20C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14:paraId="2C9E8A8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14:paraId="5934D434" w14:textId="77777777" w:rsidR="003F2CBE" w:rsidRPr="007E393D" w:rsidRDefault="003F2CBE" w:rsidP="003F2CBE">
      <w:pPr>
        <w:pStyle w:val="PL"/>
        <w:rPr>
          <w:highlight w:val="cyan"/>
        </w:rPr>
      </w:pPr>
      <w:r w:rsidRPr="007E393D">
        <w:rPr>
          <w:rFonts w:eastAsia="游明朝"/>
          <w:highlight w:val="cyan"/>
          <w:lang w:eastAsia="ja-JP"/>
        </w:rPr>
        <w:tab/>
        <w:t>amplitudeSubsetRestriction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5ABDAF19" w14:textId="77777777" w:rsidR="003F2CBE" w:rsidRPr="007E393D" w:rsidRDefault="003F2CBE" w:rsidP="003F2CBE">
      <w:pPr>
        <w:pStyle w:val="PL"/>
        <w:rPr>
          <w:rFonts w:eastAsia="游明朝"/>
          <w:highlight w:val="cyan"/>
          <w:lang w:eastAsia="ja-JP"/>
        </w:rPr>
      </w:pPr>
      <w:r w:rsidRPr="007E393D">
        <w:rPr>
          <w:highlight w:val="cyan"/>
        </w:rPr>
        <w:tab/>
      </w:r>
      <w:r w:rsidRPr="007E393D">
        <w:rPr>
          <w:rFonts w:eastAsia="游明朝"/>
          <w:highlight w:val="cyan"/>
          <w:lang w:eastAsia="ja-JP"/>
        </w:rPr>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39F3349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42363F68" w14:textId="77777777" w:rsidR="003F2CBE" w:rsidRPr="007E393D" w:rsidRDefault="003F2CBE" w:rsidP="003F2CBE">
      <w:pPr>
        <w:pStyle w:val="PL"/>
        <w:rPr>
          <w:rFonts w:eastAsia="游明朝"/>
          <w:highlight w:val="cyan"/>
          <w:lang w:eastAsia="ja-JP"/>
        </w:rPr>
      </w:pPr>
    </w:p>
    <w:p w14:paraId="362B407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TypeII-CodebookPortSelection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3455CEB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5AE8B52C"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2C7B3FA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0F45243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14:paraId="6A8AF6D8"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14:paraId="702CA464"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7BAB8E0E"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7F75A77E" w14:textId="77777777" w:rsidR="003F2CBE" w:rsidRPr="007E393D" w:rsidRDefault="003F2CBE" w:rsidP="004168A3">
      <w:pPr>
        <w:pStyle w:val="PL"/>
        <w:rPr>
          <w:color w:val="808080"/>
          <w:highlight w:val="cyan"/>
        </w:rPr>
      </w:pPr>
    </w:p>
    <w:p w14:paraId="5FA78914" w14:textId="77777777" w:rsidR="004168A3" w:rsidRPr="007E393D" w:rsidRDefault="004168A3" w:rsidP="004168A3">
      <w:pPr>
        <w:pStyle w:val="PL"/>
        <w:rPr>
          <w:color w:val="808080"/>
          <w:highlight w:val="cyan"/>
        </w:rPr>
      </w:pPr>
      <w:r w:rsidRPr="007E393D">
        <w:rPr>
          <w:color w:val="808080"/>
          <w:highlight w:val="cyan"/>
        </w:rPr>
        <w:t>-- TAG-FEATURESETDOWNLINK-STOP</w:t>
      </w:r>
    </w:p>
    <w:p w14:paraId="3942AB4B" w14:textId="77777777" w:rsidR="004168A3" w:rsidRPr="007E393D" w:rsidRDefault="004168A3" w:rsidP="004168A3">
      <w:pPr>
        <w:pStyle w:val="PL"/>
        <w:rPr>
          <w:color w:val="808080"/>
          <w:highlight w:val="cyan"/>
        </w:rPr>
      </w:pPr>
      <w:r w:rsidRPr="007E393D">
        <w:rPr>
          <w:color w:val="808080"/>
          <w:highlight w:val="cyan"/>
        </w:rPr>
        <w:t>-- ASN1STOP</w:t>
      </w:r>
    </w:p>
    <w:p w14:paraId="4DB22CB8"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58B78DD0"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76A6BD4" w14:textId="77777777" w:rsidR="004168A3" w:rsidRPr="007E393D" w:rsidRDefault="004168A3">
            <w:pPr>
              <w:pStyle w:val="TAH"/>
              <w:rPr>
                <w:highlight w:val="cyan"/>
              </w:rPr>
            </w:pPr>
            <w:r w:rsidRPr="007E393D">
              <w:rPr>
                <w:i/>
                <w:szCs w:val="22"/>
                <w:highlight w:val="cyan"/>
              </w:rPr>
              <w:t>FeatureSetDownlink</w:t>
            </w:r>
            <w:r w:rsidRPr="007E393D">
              <w:rPr>
                <w:i/>
                <w:highlight w:val="cyan"/>
              </w:rPr>
              <w:t xml:space="preserve"> field descriptions</w:t>
            </w:r>
          </w:p>
        </w:tc>
      </w:tr>
      <w:tr w:rsidR="004168A3" w:rsidRPr="007E393D" w14:paraId="2A15841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4C850B0" w14:textId="77777777" w:rsidR="004168A3" w:rsidRPr="007E393D" w:rsidRDefault="004168A3">
            <w:pPr>
              <w:pStyle w:val="TAL"/>
              <w:rPr>
                <w:szCs w:val="22"/>
                <w:highlight w:val="cyan"/>
              </w:rPr>
            </w:pPr>
            <w:r w:rsidRPr="007E393D">
              <w:rPr>
                <w:b/>
                <w:i/>
                <w:szCs w:val="22"/>
                <w:highlight w:val="cyan"/>
              </w:rPr>
              <w:t>featureSetListPerDownlinkCC</w:t>
            </w:r>
          </w:p>
          <w:p w14:paraId="63CC2788"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6785D17"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FeatureSetDownlinkId</w:t>
      </w:r>
    </w:p>
    <w:p w14:paraId="2297F7D3"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3B0B2388"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355EF5FE" w14:textId="77777777" w:rsidR="004168A3" w:rsidRPr="007E393D" w:rsidRDefault="004168A3" w:rsidP="004168A3">
      <w:pPr>
        <w:pStyle w:val="PL"/>
        <w:rPr>
          <w:color w:val="808080"/>
          <w:highlight w:val="cyan"/>
        </w:rPr>
      </w:pPr>
      <w:r w:rsidRPr="007E393D">
        <w:rPr>
          <w:color w:val="808080"/>
          <w:highlight w:val="cyan"/>
        </w:rPr>
        <w:t>-- ASN1START</w:t>
      </w:r>
    </w:p>
    <w:p w14:paraId="170FE618"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57FAF1DF" w14:textId="77777777" w:rsidR="004168A3" w:rsidRPr="007E393D" w:rsidRDefault="004168A3" w:rsidP="004168A3">
      <w:pPr>
        <w:pStyle w:val="PL"/>
        <w:rPr>
          <w:highlight w:val="cyan"/>
        </w:rPr>
      </w:pPr>
    </w:p>
    <w:p w14:paraId="511DD8F8"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01197D96" w14:textId="77777777" w:rsidR="004168A3" w:rsidRPr="007E393D" w:rsidRDefault="004168A3" w:rsidP="004168A3">
      <w:pPr>
        <w:pStyle w:val="PL"/>
        <w:rPr>
          <w:highlight w:val="cyan"/>
        </w:rPr>
      </w:pPr>
    </w:p>
    <w:p w14:paraId="49F38EA7"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1FB46820" w14:textId="77777777" w:rsidR="004168A3" w:rsidRPr="007E393D" w:rsidRDefault="004168A3" w:rsidP="004168A3">
      <w:pPr>
        <w:pStyle w:val="PL"/>
        <w:rPr>
          <w:color w:val="808080"/>
          <w:highlight w:val="cyan"/>
        </w:rPr>
      </w:pPr>
      <w:r w:rsidRPr="007E393D">
        <w:rPr>
          <w:color w:val="808080"/>
          <w:highlight w:val="cyan"/>
        </w:rPr>
        <w:t>-- ASN1STOP</w:t>
      </w:r>
    </w:p>
    <w:p w14:paraId="670B4F31" w14:textId="77777777" w:rsidR="004168A3" w:rsidRPr="007E393D" w:rsidRDefault="004168A3" w:rsidP="004168A3">
      <w:pPr>
        <w:rPr>
          <w:rFonts w:eastAsia="Malgun Gothic"/>
          <w:highlight w:val="cyan"/>
        </w:rPr>
      </w:pPr>
    </w:p>
    <w:p w14:paraId="37E9F427"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FeatureSetEUTRA-DownlinkId</w:t>
      </w:r>
    </w:p>
    <w:p w14:paraId="25483E7B"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5F91C501"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763FACC6" w14:textId="77777777" w:rsidR="004168A3" w:rsidRPr="007E393D" w:rsidRDefault="004168A3" w:rsidP="004168A3">
      <w:pPr>
        <w:pStyle w:val="PL"/>
        <w:rPr>
          <w:color w:val="808080"/>
          <w:highlight w:val="cyan"/>
        </w:rPr>
      </w:pPr>
      <w:r w:rsidRPr="007E393D">
        <w:rPr>
          <w:color w:val="808080"/>
          <w:highlight w:val="cyan"/>
        </w:rPr>
        <w:t>-- ASN1START</w:t>
      </w:r>
    </w:p>
    <w:p w14:paraId="03D419F9"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7AF52A9D" w14:textId="77777777" w:rsidR="004168A3" w:rsidRPr="007E393D" w:rsidRDefault="004168A3" w:rsidP="004168A3">
      <w:pPr>
        <w:pStyle w:val="PL"/>
        <w:rPr>
          <w:highlight w:val="cyan"/>
        </w:rPr>
      </w:pPr>
    </w:p>
    <w:p w14:paraId="2A70BBFA"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41E831DF" w14:textId="77777777" w:rsidR="004168A3" w:rsidRPr="007E393D" w:rsidRDefault="004168A3" w:rsidP="004168A3">
      <w:pPr>
        <w:pStyle w:val="PL"/>
        <w:rPr>
          <w:highlight w:val="cyan"/>
        </w:rPr>
      </w:pPr>
    </w:p>
    <w:p w14:paraId="03CE1FDE"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15A931B0" w14:textId="77777777" w:rsidR="004168A3" w:rsidRPr="007E393D" w:rsidRDefault="004168A3" w:rsidP="004168A3">
      <w:pPr>
        <w:pStyle w:val="PL"/>
        <w:rPr>
          <w:color w:val="808080"/>
          <w:highlight w:val="cyan"/>
        </w:rPr>
      </w:pPr>
      <w:r w:rsidRPr="007E393D">
        <w:rPr>
          <w:color w:val="808080"/>
          <w:highlight w:val="cyan"/>
        </w:rPr>
        <w:t>-- ASN1STOP</w:t>
      </w:r>
    </w:p>
    <w:p w14:paraId="16E3DC98" w14:textId="77777777" w:rsidR="004168A3" w:rsidRPr="007E393D" w:rsidRDefault="004168A3" w:rsidP="004168A3">
      <w:pPr>
        <w:pStyle w:val="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3E927AC7"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147CE9AE"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171D7355" w14:textId="77777777" w:rsidR="004168A3" w:rsidRPr="007E393D" w:rsidRDefault="004168A3" w:rsidP="004168A3">
      <w:pPr>
        <w:pStyle w:val="PL"/>
        <w:rPr>
          <w:color w:val="808080"/>
          <w:highlight w:val="cyan"/>
        </w:rPr>
      </w:pPr>
      <w:r w:rsidRPr="007E393D">
        <w:rPr>
          <w:color w:val="808080"/>
          <w:highlight w:val="cyan"/>
        </w:rPr>
        <w:t>-- ASN1START</w:t>
      </w:r>
    </w:p>
    <w:p w14:paraId="5FDE436B"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CCD3AE8" w14:textId="77777777" w:rsidR="004168A3" w:rsidRPr="007E393D" w:rsidRDefault="004168A3" w:rsidP="004168A3">
      <w:pPr>
        <w:pStyle w:val="PL"/>
        <w:rPr>
          <w:rFonts w:eastAsia="Malgun Gothic"/>
          <w:highlight w:val="cyan"/>
        </w:rPr>
      </w:pPr>
    </w:p>
    <w:p w14:paraId="1859CAB9"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C2D92C" w14:textId="77777777" w:rsidR="004168A3" w:rsidRPr="007E393D" w:rsidRDefault="004168A3" w:rsidP="004168A3">
      <w:pPr>
        <w:pStyle w:val="PL"/>
        <w:rPr>
          <w:rFonts w:eastAsia="游明朝"/>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19124F25"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6E72EFF7"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A6CD968"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MIMO-LayersDL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CDD3C3A"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5E5C67EB" w14:textId="77777777" w:rsidR="004168A3" w:rsidRPr="007E393D" w:rsidRDefault="004168A3" w:rsidP="004168A3">
      <w:pPr>
        <w:pStyle w:val="PL"/>
        <w:rPr>
          <w:rFonts w:eastAsia="Malgun Gothic"/>
          <w:highlight w:val="cyan"/>
        </w:rPr>
      </w:pPr>
      <w:r w:rsidRPr="007E393D">
        <w:rPr>
          <w:rFonts w:eastAsia="Malgun Gothic"/>
          <w:highlight w:val="cyan"/>
        </w:rPr>
        <w:t>}</w:t>
      </w:r>
    </w:p>
    <w:p w14:paraId="1A0B7CF6" w14:textId="77777777" w:rsidR="004168A3" w:rsidRPr="007E393D" w:rsidRDefault="004168A3" w:rsidP="004168A3">
      <w:pPr>
        <w:pStyle w:val="PL"/>
        <w:rPr>
          <w:highlight w:val="cyan"/>
        </w:rPr>
      </w:pPr>
    </w:p>
    <w:p w14:paraId="45C5B3FF"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4C97142E" w14:textId="77777777" w:rsidR="004168A3" w:rsidRPr="007E393D" w:rsidRDefault="004168A3" w:rsidP="004168A3">
      <w:pPr>
        <w:pStyle w:val="PL"/>
        <w:rPr>
          <w:color w:val="808080"/>
          <w:highlight w:val="cyan"/>
        </w:rPr>
      </w:pPr>
      <w:r w:rsidRPr="007E393D">
        <w:rPr>
          <w:color w:val="808080"/>
          <w:highlight w:val="cyan"/>
        </w:rPr>
        <w:t>-- ASN1STOP</w:t>
      </w:r>
    </w:p>
    <w:p w14:paraId="5AEDFAAE"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FeatureSetDownlinkPerCC-Id</w:t>
      </w:r>
      <w:bookmarkEnd w:id="7743"/>
    </w:p>
    <w:p w14:paraId="76B6DA78"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5FE8380F"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6ABB8B10" w14:textId="77777777" w:rsidR="004168A3" w:rsidRPr="007E393D" w:rsidRDefault="004168A3" w:rsidP="004168A3">
      <w:pPr>
        <w:pStyle w:val="PL"/>
        <w:rPr>
          <w:color w:val="808080"/>
          <w:highlight w:val="cyan"/>
        </w:rPr>
      </w:pPr>
      <w:r w:rsidRPr="007E393D">
        <w:rPr>
          <w:color w:val="808080"/>
          <w:highlight w:val="cyan"/>
        </w:rPr>
        <w:t>-- ASN1START</w:t>
      </w:r>
    </w:p>
    <w:p w14:paraId="37D2C911"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2C786C5D" w14:textId="77777777" w:rsidR="004168A3" w:rsidRPr="007E393D" w:rsidRDefault="004168A3" w:rsidP="004168A3">
      <w:pPr>
        <w:pStyle w:val="PL"/>
        <w:rPr>
          <w:highlight w:val="cyan"/>
        </w:rPr>
      </w:pPr>
    </w:p>
    <w:p w14:paraId="22E207CD"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5451F90C" w14:textId="77777777" w:rsidR="004168A3" w:rsidRPr="007E393D" w:rsidRDefault="004168A3" w:rsidP="004168A3">
      <w:pPr>
        <w:pStyle w:val="PL"/>
        <w:rPr>
          <w:highlight w:val="cyan"/>
        </w:rPr>
      </w:pPr>
    </w:p>
    <w:p w14:paraId="67CC1653"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1B816D9C" w14:textId="77777777" w:rsidR="004168A3" w:rsidRPr="007E393D" w:rsidRDefault="004168A3" w:rsidP="004168A3">
      <w:pPr>
        <w:pStyle w:val="PL"/>
        <w:rPr>
          <w:color w:val="808080"/>
          <w:highlight w:val="cyan"/>
        </w:rPr>
      </w:pPr>
      <w:r w:rsidRPr="007E393D">
        <w:rPr>
          <w:color w:val="808080"/>
          <w:highlight w:val="cyan"/>
        </w:rPr>
        <w:t>-- ASN1STOP</w:t>
      </w:r>
    </w:p>
    <w:p w14:paraId="4F56AC06"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w:t>
      </w:r>
    </w:p>
    <w:p w14:paraId="4B123E6B"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15F1595A"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66FD9A4C" w14:textId="77777777" w:rsidR="004168A3" w:rsidRPr="007E393D" w:rsidRDefault="004168A3" w:rsidP="004168A3">
      <w:pPr>
        <w:pStyle w:val="PL"/>
        <w:rPr>
          <w:color w:val="808080"/>
          <w:highlight w:val="cyan"/>
        </w:rPr>
      </w:pPr>
      <w:r w:rsidRPr="007E393D">
        <w:rPr>
          <w:color w:val="808080"/>
          <w:highlight w:val="cyan"/>
        </w:rPr>
        <w:t>-- ASN1START</w:t>
      </w:r>
    </w:p>
    <w:p w14:paraId="2A155630" w14:textId="77777777" w:rsidR="004168A3" w:rsidRPr="007E393D" w:rsidRDefault="004168A3" w:rsidP="004168A3">
      <w:pPr>
        <w:pStyle w:val="PL"/>
        <w:rPr>
          <w:color w:val="808080"/>
          <w:highlight w:val="cyan"/>
        </w:rPr>
      </w:pPr>
      <w:r w:rsidRPr="007E393D">
        <w:rPr>
          <w:color w:val="808080"/>
          <w:highlight w:val="cyan"/>
        </w:rPr>
        <w:t>-- TAG-FEATURESETUPLINK-START</w:t>
      </w:r>
    </w:p>
    <w:p w14:paraId="0F983D97" w14:textId="77777777" w:rsidR="004168A3" w:rsidRPr="007E393D" w:rsidRDefault="004168A3" w:rsidP="004168A3">
      <w:pPr>
        <w:pStyle w:val="PL"/>
        <w:rPr>
          <w:rFonts w:eastAsia="ＭＳ 明朝"/>
          <w:highlight w:val="cyan"/>
          <w:lang w:eastAsia="ja-JP"/>
        </w:rPr>
      </w:pPr>
    </w:p>
    <w:p w14:paraId="5E7F8EA3" w14:textId="77777777" w:rsidR="004168A3" w:rsidRPr="007E393D" w:rsidRDefault="004168A3" w:rsidP="004168A3">
      <w:pPr>
        <w:pStyle w:val="PL"/>
        <w:rPr>
          <w:rFonts w:eastAsia="ＭＳ 明朝"/>
          <w:highlight w:val="cyan"/>
          <w:lang w:eastAsia="ja-JP"/>
        </w:rPr>
      </w:pPr>
      <w:r w:rsidRPr="007E393D">
        <w:rPr>
          <w:rFonts w:eastAsia="ＭＳ 明朝"/>
          <w:highlight w:val="cyan"/>
          <w:lang w:eastAsia="ja-JP"/>
        </w:rPr>
        <w:t>FeatureSetUplink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color w:val="993366"/>
          <w:highlight w:val="cyan"/>
          <w:lang w:eastAsia="ja-JP"/>
        </w:rPr>
        <w:t>SEQUENCE</w:t>
      </w:r>
      <w:r w:rsidRPr="007E393D">
        <w:rPr>
          <w:rFonts w:eastAsia="ＭＳ 明朝"/>
          <w:highlight w:val="cyan"/>
          <w:lang w:eastAsia="ja-JP"/>
        </w:rPr>
        <w:t xml:space="preserve"> {</w:t>
      </w:r>
    </w:p>
    <w:p w14:paraId="5E8FF9AD"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546A425B"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B80751A"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192A54"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279C816"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64FDB939"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游明朝"/>
          <w:highlight w:val="cyan"/>
          <w:lang w:eastAsia="ja-JP"/>
        </w:rPr>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74B7B99D" w14:textId="77777777" w:rsidR="00285AB4" w:rsidRPr="007E393D" w:rsidRDefault="00285AB4" w:rsidP="00285AB4">
      <w:pPr>
        <w:pStyle w:val="PL"/>
        <w:rPr>
          <w:highlight w:val="cyan"/>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758AA2E"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858127"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B871DC"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51F4E3B5"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3AD067FA"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6831B7C3"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56639ACA"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46362740"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68CA35C"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7C63C37B" w14:textId="77777777" w:rsidR="004168A3" w:rsidRPr="007E393D" w:rsidRDefault="004168A3" w:rsidP="004168A3">
      <w:pPr>
        <w:pStyle w:val="PL"/>
        <w:rPr>
          <w:highlight w:val="cyan"/>
        </w:rPr>
      </w:pPr>
      <w:r w:rsidRPr="007E393D">
        <w:rPr>
          <w:highlight w:val="cyan"/>
        </w:rPr>
        <w:t>}</w:t>
      </w:r>
    </w:p>
    <w:p w14:paraId="1A4F3554" w14:textId="77777777" w:rsidR="004168A3" w:rsidRPr="007E393D" w:rsidRDefault="004168A3" w:rsidP="004168A3">
      <w:pPr>
        <w:pStyle w:val="PL"/>
        <w:rPr>
          <w:highlight w:val="cyan"/>
        </w:rPr>
      </w:pPr>
    </w:p>
    <w:p w14:paraId="6BBDA3DD" w14:textId="77777777" w:rsidR="002F45F7" w:rsidRPr="007E393D" w:rsidRDefault="002F45F7" w:rsidP="002F45F7">
      <w:pPr>
        <w:pStyle w:val="PL"/>
        <w:rPr>
          <w:rFonts w:eastAsia="游明朝"/>
          <w:highlight w:val="cyan"/>
          <w:lang w:eastAsia="ja-JP"/>
        </w:rPr>
      </w:pPr>
    </w:p>
    <w:p w14:paraId="65445902"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CSI-ReportFramework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0A178828"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14:paraId="43CF259F"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maxNumberAperiodicCSI-ReportPerBWP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14:paraId="7CE31C59"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maxNumberSemiPersistentCSI-ReportPerBWP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(0..4),</w:t>
      </w:r>
    </w:p>
    <w:p w14:paraId="2FC38F80"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simultaneousCSI-ReportsAllCC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(5..32)</w:t>
      </w:r>
    </w:p>
    <w:p w14:paraId="7C64DD11"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w:t>
      </w:r>
    </w:p>
    <w:p w14:paraId="4481BE86" w14:textId="77777777" w:rsidR="002F45F7" w:rsidRPr="007E393D" w:rsidRDefault="002F45F7" w:rsidP="004168A3">
      <w:pPr>
        <w:pStyle w:val="PL"/>
        <w:rPr>
          <w:highlight w:val="cyan"/>
        </w:rPr>
      </w:pPr>
    </w:p>
    <w:p w14:paraId="40770381" w14:textId="77777777" w:rsidR="004168A3" w:rsidRPr="007E393D" w:rsidRDefault="004168A3" w:rsidP="004168A3">
      <w:pPr>
        <w:pStyle w:val="PL"/>
        <w:rPr>
          <w:color w:val="808080"/>
          <w:highlight w:val="cyan"/>
        </w:rPr>
      </w:pPr>
      <w:r w:rsidRPr="007E393D">
        <w:rPr>
          <w:color w:val="808080"/>
          <w:highlight w:val="cyan"/>
        </w:rPr>
        <w:t>-- TAG- FEATURESETUPLINK-STOP</w:t>
      </w:r>
    </w:p>
    <w:p w14:paraId="30CE4A20" w14:textId="77777777" w:rsidR="004168A3" w:rsidRPr="007E393D" w:rsidRDefault="004168A3" w:rsidP="004168A3">
      <w:pPr>
        <w:pStyle w:val="PL"/>
        <w:rPr>
          <w:color w:val="808080"/>
          <w:highlight w:val="cyan"/>
        </w:rPr>
      </w:pPr>
      <w:r w:rsidRPr="007E393D">
        <w:rPr>
          <w:color w:val="808080"/>
          <w:highlight w:val="cyan"/>
        </w:rPr>
        <w:t>-- ASN1STOP</w:t>
      </w:r>
    </w:p>
    <w:p w14:paraId="74FE746E"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169BB41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0C592C0"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0CE6600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E58456B"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4B6C1820"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E2B80" w14:textId="77777777" w:rsidR="004168A3" w:rsidRPr="007E393D" w:rsidRDefault="004168A3" w:rsidP="004168A3">
      <w:pPr>
        <w:rPr>
          <w:highlight w:val="cyan"/>
        </w:rPr>
      </w:pPr>
    </w:p>
    <w:p w14:paraId="3DD7DA97" w14:textId="77777777" w:rsidR="004168A3" w:rsidRPr="007E393D" w:rsidRDefault="004168A3" w:rsidP="004168A3">
      <w:pPr>
        <w:pStyle w:val="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1CE9ADE5"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4BC0F844"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45012CE2" w14:textId="77777777" w:rsidR="004168A3" w:rsidRPr="007E393D" w:rsidRDefault="004168A3" w:rsidP="004168A3">
      <w:pPr>
        <w:pStyle w:val="PL"/>
        <w:rPr>
          <w:color w:val="808080"/>
          <w:highlight w:val="cyan"/>
        </w:rPr>
      </w:pPr>
      <w:r w:rsidRPr="007E393D">
        <w:rPr>
          <w:color w:val="808080"/>
          <w:highlight w:val="cyan"/>
        </w:rPr>
        <w:t>-- ASN1START</w:t>
      </w:r>
    </w:p>
    <w:p w14:paraId="5923AE52" w14:textId="77777777" w:rsidR="004168A3" w:rsidRPr="007E393D" w:rsidRDefault="004168A3" w:rsidP="004168A3">
      <w:pPr>
        <w:pStyle w:val="PL"/>
        <w:rPr>
          <w:color w:val="808080"/>
          <w:highlight w:val="cyan"/>
        </w:rPr>
      </w:pPr>
      <w:r w:rsidRPr="007E393D">
        <w:rPr>
          <w:color w:val="808080"/>
          <w:highlight w:val="cyan"/>
        </w:rPr>
        <w:t>-- TAG-FEATURESET-UPLINK-ID-START</w:t>
      </w:r>
    </w:p>
    <w:p w14:paraId="48E35FEC" w14:textId="77777777" w:rsidR="004168A3" w:rsidRPr="007E393D" w:rsidRDefault="004168A3" w:rsidP="004168A3">
      <w:pPr>
        <w:pStyle w:val="PL"/>
        <w:rPr>
          <w:highlight w:val="cyan"/>
        </w:rPr>
      </w:pPr>
    </w:p>
    <w:p w14:paraId="55E3BC4C"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1CBB881A" w14:textId="77777777" w:rsidR="004168A3" w:rsidRPr="007E393D" w:rsidRDefault="004168A3" w:rsidP="004168A3">
      <w:pPr>
        <w:pStyle w:val="PL"/>
        <w:rPr>
          <w:highlight w:val="cyan"/>
        </w:rPr>
      </w:pPr>
    </w:p>
    <w:p w14:paraId="616114C6" w14:textId="77777777" w:rsidR="004168A3" w:rsidRPr="007E393D" w:rsidRDefault="004168A3" w:rsidP="004168A3">
      <w:pPr>
        <w:pStyle w:val="PL"/>
        <w:rPr>
          <w:color w:val="808080"/>
          <w:highlight w:val="cyan"/>
        </w:rPr>
      </w:pPr>
      <w:r w:rsidRPr="007E393D">
        <w:rPr>
          <w:color w:val="808080"/>
          <w:highlight w:val="cyan"/>
        </w:rPr>
        <w:t>-- TAG-FEATURESET-UPLINK-ID-STOP</w:t>
      </w:r>
    </w:p>
    <w:p w14:paraId="6466ED22" w14:textId="77777777" w:rsidR="004168A3" w:rsidRPr="007E393D" w:rsidRDefault="004168A3" w:rsidP="004168A3">
      <w:pPr>
        <w:pStyle w:val="PL"/>
        <w:rPr>
          <w:color w:val="808080"/>
          <w:highlight w:val="cyan"/>
        </w:rPr>
      </w:pPr>
      <w:r w:rsidRPr="007E393D">
        <w:rPr>
          <w:color w:val="808080"/>
          <w:highlight w:val="cyan"/>
        </w:rPr>
        <w:t>-- ASN1STOP</w:t>
      </w:r>
    </w:p>
    <w:p w14:paraId="5BA41F32" w14:textId="77777777" w:rsidR="004168A3" w:rsidRPr="007E393D" w:rsidRDefault="004168A3" w:rsidP="004168A3">
      <w:pPr>
        <w:rPr>
          <w:highlight w:val="cyan"/>
        </w:rPr>
      </w:pPr>
    </w:p>
    <w:p w14:paraId="424DA5F1" w14:textId="77777777" w:rsidR="004168A3" w:rsidRPr="007E393D" w:rsidRDefault="004168A3" w:rsidP="004168A3">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37E3F428"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3F1A61B2" w14:textId="77777777" w:rsidR="004168A3" w:rsidRPr="007E393D" w:rsidRDefault="004168A3" w:rsidP="004168A3">
      <w:pPr>
        <w:pStyle w:val="TH"/>
        <w:rPr>
          <w:rFonts w:eastAsia="Malgun Gothic"/>
          <w:highlight w:val="cyan"/>
        </w:rPr>
      </w:pPr>
      <w:r w:rsidRPr="007E393D">
        <w:rPr>
          <w:rFonts w:eastAsia="Malgun Gothic"/>
          <w:i/>
          <w:highlight w:val="cyan"/>
        </w:rPr>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7222C839" w14:textId="77777777" w:rsidR="004168A3" w:rsidRPr="007E393D" w:rsidRDefault="004168A3" w:rsidP="004168A3">
      <w:pPr>
        <w:pStyle w:val="PL"/>
        <w:rPr>
          <w:color w:val="808080"/>
          <w:highlight w:val="cyan"/>
        </w:rPr>
      </w:pPr>
      <w:r w:rsidRPr="007E393D">
        <w:rPr>
          <w:color w:val="808080"/>
          <w:highlight w:val="cyan"/>
        </w:rPr>
        <w:t>-- ASN1START</w:t>
      </w:r>
    </w:p>
    <w:p w14:paraId="3B681563"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23095959" w14:textId="77777777" w:rsidR="004168A3" w:rsidRPr="007E393D" w:rsidRDefault="004168A3" w:rsidP="004168A3">
      <w:pPr>
        <w:pStyle w:val="PL"/>
        <w:rPr>
          <w:highlight w:val="cyan"/>
        </w:rPr>
      </w:pPr>
    </w:p>
    <w:p w14:paraId="38B571C4"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23DA3C27" w14:textId="77777777" w:rsidR="004168A3" w:rsidRPr="007E393D" w:rsidRDefault="004168A3" w:rsidP="004168A3">
      <w:pPr>
        <w:pStyle w:val="PL"/>
        <w:rPr>
          <w:highlight w:val="cyan"/>
        </w:rPr>
      </w:pPr>
    </w:p>
    <w:p w14:paraId="064276BE"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3ED210F2" w14:textId="77777777" w:rsidR="004168A3" w:rsidRPr="007E393D" w:rsidRDefault="004168A3" w:rsidP="004168A3">
      <w:pPr>
        <w:pStyle w:val="PL"/>
        <w:rPr>
          <w:color w:val="808080"/>
          <w:highlight w:val="cyan"/>
        </w:rPr>
      </w:pPr>
      <w:r w:rsidRPr="007E393D">
        <w:rPr>
          <w:color w:val="808080"/>
          <w:highlight w:val="cyan"/>
        </w:rPr>
        <w:t>-- ASN1STOP</w:t>
      </w:r>
    </w:p>
    <w:p w14:paraId="1BE0D70D" w14:textId="77777777" w:rsidR="004168A3" w:rsidRPr="007E393D" w:rsidRDefault="004168A3" w:rsidP="004168A3">
      <w:pPr>
        <w:rPr>
          <w:highlight w:val="cyan"/>
        </w:rPr>
      </w:pPr>
      <w:bookmarkStart w:id="7745" w:name="_Toc509934927"/>
    </w:p>
    <w:p w14:paraId="1BA6DDF9" w14:textId="77777777"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FeatureSetUplinkPerCC</w:t>
      </w:r>
    </w:p>
    <w:p w14:paraId="6B9E6189"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610BAEF"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3AE02789" w14:textId="77777777" w:rsidR="004168A3" w:rsidRPr="007E393D" w:rsidRDefault="004168A3" w:rsidP="004168A3">
      <w:pPr>
        <w:pStyle w:val="PL"/>
        <w:rPr>
          <w:color w:val="808080"/>
          <w:highlight w:val="cyan"/>
        </w:rPr>
      </w:pPr>
      <w:r w:rsidRPr="007E393D">
        <w:rPr>
          <w:color w:val="808080"/>
          <w:highlight w:val="cyan"/>
        </w:rPr>
        <w:t>-- ASN1START</w:t>
      </w:r>
    </w:p>
    <w:p w14:paraId="44597BE6"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37F30B2F" w14:textId="77777777" w:rsidR="004168A3" w:rsidRPr="007E393D" w:rsidRDefault="004168A3" w:rsidP="004168A3">
      <w:pPr>
        <w:pStyle w:val="PL"/>
        <w:rPr>
          <w:highlight w:val="cyan"/>
        </w:rPr>
      </w:pPr>
    </w:p>
    <w:p w14:paraId="0200E1BF"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E0FD6D"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306742C6"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0479805F"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43E7934"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mimo-CB-PUSCH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2BBC9EAD"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maxNumberMIMO-LayersCB-PUSCH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E202411"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14:paraId="32149C7C"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BC401B5"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maxNumberMIMO-LayersNonCB-PUSCH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9827398"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6C9944D7"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EF2D5E7" w14:textId="77777777" w:rsidR="004168A3" w:rsidRPr="007E393D" w:rsidRDefault="004168A3" w:rsidP="004168A3">
      <w:pPr>
        <w:pStyle w:val="PL"/>
        <w:rPr>
          <w:rFonts w:eastAsia="Malgun Gothic"/>
          <w:highlight w:val="cyan"/>
        </w:rPr>
      </w:pPr>
      <w:r w:rsidRPr="007E393D">
        <w:rPr>
          <w:rFonts w:eastAsia="Malgun Gothic"/>
          <w:highlight w:val="cyan"/>
        </w:rPr>
        <w:t>}</w:t>
      </w:r>
    </w:p>
    <w:p w14:paraId="5504EB0A" w14:textId="77777777" w:rsidR="004168A3" w:rsidRPr="007E393D" w:rsidRDefault="004168A3" w:rsidP="004168A3">
      <w:pPr>
        <w:pStyle w:val="PL"/>
        <w:rPr>
          <w:highlight w:val="cyan"/>
        </w:rPr>
      </w:pPr>
    </w:p>
    <w:p w14:paraId="38B9BC98"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4884E484" w14:textId="77777777" w:rsidR="004168A3" w:rsidRPr="007E393D" w:rsidRDefault="004168A3" w:rsidP="004168A3">
      <w:pPr>
        <w:pStyle w:val="PL"/>
        <w:rPr>
          <w:color w:val="808080"/>
          <w:highlight w:val="cyan"/>
        </w:rPr>
      </w:pPr>
      <w:r w:rsidRPr="007E393D">
        <w:rPr>
          <w:color w:val="808080"/>
          <w:highlight w:val="cyan"/>
        </w:rPr>
        <w:t>-- ASN1STOP</w:t>
      </w:r>
    </w:p>
    <w:p w14:paraId="2D3F78DE"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FeatureSetUplinkPerCC-Id</w:t>
      </w:r>
      <w:bookmarkEnd w:id="7745"/>
    </w:p>
    <w:p w14:paraId="770C991D"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395ADDC7"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DFAF907" w14:textId="77777777" w:rsidR="004168A3" w:rsidRPr="007E393D" w:rsidRDefault="004168A3" w:rsidP="004168A3">
      <w:pPr>
        <w:pStyle w:val="PL"/>
        <w:rPr>
          <w:color w:val="808080"/>
          <w:highlight w:val="cyan"/>
        </w:rPr>
      </w:pPr>
      <w:r w:rsidRPr="007E393D">
        <w:rPr>
          <w:color w:val="808080"/>
          <w:highlight w:val="cyan"/>
        </w:rPr>
        <w:t>-- ASN1START</w:t>
      </w:r>
    </w:p>
    <w:p w14:paraId="5030644C"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6B84A108" w14:textId="77777777" w:rsidR="004168A3" w:rsidRPr="007E393D" w:rsidRDefault="004168A3" w:rsidP="004168A3">
      <w:pPr>
        <w:pStyle w:val="PL"/>
        <w:rPr>
          <w:highlight w:val="cyan"/>
        </w:rPr>
      </w:pPr>
    </w:p>
    <w:p w14:paraId="5A229F8C"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7D4FB092" w14:textId="77777777" w:rsidR="004168A3" w:rsidRPr="007E393D" w:rsidRDefault="004168A3" w:rsidP="004168A3">
      <w:pPr>
        <w:pStyle w:val="PL"/>
        <w:rPr>
          <w:highlight w:val="cyan"/>
        </w:rPr>
      </w:pPr>
    </w:p>
    <w:p w14:paraId="7535D4C3" w14:textId="77777777" w:rsidR="004168A3" w:rsidRPr="007E393D" w:rsidRDefault="004168A3" w:rsidP="004168A3">
      <w:pPr>
        <w:pStyle w:val="PL"/>
        <w:rPr>
          <w:color w:val="808080"/>
          <w:highlight w:val="cyan"/>
        </w:rPr>
      </w:pPr>
      <w:r w:rsidRPr="007E393D">
        <w:rPr>
          <w:color w:val="808080"/>
          <w:highlight w:val="cyan"/>
        </w:rPr>
        <w:t>-- TAG-FEATURESET-UPLINK-PER-CC-ID-STOP</w:t>
      </w:r>
    </w:p>
    <w:p w14:paraId="2D302345" w14:textId="77777777" w:rsidR="004168A3" w:rsidRPr="007E393D" w:rsidRDefault="004168A3" w:rsidP="004168A3">
      <w:pPr>
        <w:pStyle w:val="PL"/>
        <w:rPr>
          <w:color w:val="808080"/>
          <w:highlight w:val="cyan"/>
        </w:rPr>
      </w:pPr>
      <w:r w:rsidRPr="007E393D">
        <w:rPr>
          <w:color w:val="808080"/>
          <w:highlight w:val="cyan"/>
        </w:rPr>
        <w:t>-- ASN1STOP</w:t>
      </w:r>
    </w:p>
    <w:p w14:paraId="2AC5CD3C" w14:textId="77777777" w:rsidR="004168A3" w:rsidRPr="007E393D" w:rsidRDefault="004168A3" w:rsidP="004168A3">
      <w:pPr>
        <w:rPr>
          <w:highlight w:val="cyan"/>
        </w:rPr>
      </w:pPr>
    </w:p>
    <w:p w14:paraId="015F2EFF"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FeatureSets</w:t>
      </w:r>
    </w:p>
    <w:p w14:paraId="3B9AA8F4"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37507AF3"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游明朝"/>
          <w:i/>
          <w:highlight w:val="cyan"/>
          <w:lang w:val="en-US"/>
        </w:rPr>
        <w:t>f</w:t>
      </w:r>
      <w:r w:rsidRPr="007E393D">
        <w:rPr>
          <w:i/>
          <w:highlight w:val="cyan"/>
        </w:rPr>
        <w:t>eatureSetsUplinkPerCC</w:t>
      </w:r>
      <w:r w:rsidRPr="007E393D">
        <w:rPr>
          <w:highlight w:val="cyan"/>
        </w:rPr>
        <w:t xml:space="preserve"> list. </w:t>
      </w:r>
    </w:p>
    <w:p w14:paraId="25898735"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2814C84F" w14:textId="77777777" w:rsidR="004168A3" w:rsidRPr="007E393D" w:rsidRDefault="004168A3" w:rsidP="004168A3">
      <w:pPr>
        <w:pStyle w:val="PL"/>
        <w:rPr>
          <w:color w:val="808080"/>
          <w:highlight w:val="cyan"/>
        </w:rPr>
      </w:pPr>
      <w:r w:rsidRPr="007E393D">
        <w:rPr>
          <w:color w:val="808080"/>
          <w:highlight w:val="cyan"/>
        </w:rPr>
        <w:t>-- ASN1START</w:t>
      </w:r>
    </w:p>
    <w:p w14:paraId="40554030" w14:textId="77777777" w:rsidR="004168A3" w:rsidRPr="007E393D" w:rsidRDefault="004168A3" w:rsidP="004168A3">
      <w:pPr>
        <w:pStyle w:val="PL"/>
        <w:rPr>
          <w:color w:val="808080"/>
          <w:highlight w:val="cyan"/>
        </w:rPr>
      </w:pPr>
      <w:r w:rsidRPr="007E393D">
        <w:rPr>
          <w:color w:val="808080"/>
          <w:highlight w:val="cyan"/>
        </w:rPr>
        <w:t>-- TAG-FEATURESETS-START</w:t>
      </w:r>
    </w:p>
    <w:p w14:paraId="218C41D6" w14:textId="77777777" w:rsidR="004168A3" w:rsidRPr="007E393D" w:rsidRDefault="004168A3" w:rsidP="004168A3">
      <w:pPr>
        <w:pStyle w:val="PL"/>
        <w:rPr>
          <w:highlight w:val="cyan"/>
          <w:lang w:eastAsia="ja-JP"/>
        </w:rPr>
      </w:pPr>
    </w:p>
    <w:p w14:paraId="1CC684C3"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6DFF466"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(1..maxDownlinkFeatureSets))</w:t>
      </w:r>
      <w:r w:rsidRPr="007E393D">
        <w:rPr>
          <w:rFonts w:eastAsia="游明朝"/>
          <w:color w:val="993366"/>
          <w:highlight w:val="cyan"/>
          <w:lang w:val="en-US"/>
        </w:rPr>
        <w:t xml:space="preserve"> OF</w:t>
      </w:r>
      <w:r w:rsidRPr="007E393D">
        <w:rPr>
          <w:highlight w:val="cyan"/>
        </w:rPr>
        <w:t>FeatureSetDownlink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58AFB270" w14:textId="77777777" w:rsidR="004168A3" w:rsidRPr="007E393D" w:rsidRDefault="004168A3" w:rsidP="004168A3">
      <w:pPr>
        <w:pStyle w:val="PL"/>
        <w:rPr>
          <w:rFonts w:eastAsia="游明朝"/>
          <w:highlight w:val="cyan"/>
          <w:lang w:val="en-US"/>
        </w:rPr>
      </w:pPr>
      <w:r w:rsidRPr="007E393D">
        <w:rPr>
          <w:rFonts w:eastAsia="游明朝"/>
          <w:highlight w:val="cyan"/>
          <w:lang w:val="en-US"/>
        </w:rPr>
        <w:tab/>
      </w:r>
      <w:r w:rsidRPr="007E393D">
        <w:rPr>
          <w:highlight w:val="cyan"/>
          <w:lang w:val="en-US"/>
        </w:rPr>
        <w:t>f</w:t>
      </w:r>
      <w:r w:rsidRPr="007E393D">
        <w:rPr>
          <w:highlight w:val="cyan"/>
        </w:rPr>
        <w:t>eatureSetsDownlinkPerCC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675D542B"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(1..maxUplinkFeatureSets))</w:t>
      </w:r>
      <w:r w:rsidRPr="007E393D">
        <w:rPr>
          <w:rFonts w:eastAsia="游明朝"/>
          <w:color w:val="993366"/>
          <w:highlight w:val="cyan"/>
          <w:lang w:val="en-US"/>
        </w:rPr>
        <w:t xml:space="preserve"> OF</w:t>
      </w:r>
      <w:r w:rsidRPr="007E393D">
        <w:rPr>
          <w:highlight w:val="cyan"/>
        </w:rPr>
        <w:t>FeatureSetUplink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0272DB87" w14:textId="77777777" w:rsidR="004168A3" w:rsidRPr="007E393D" w:rsidRDefault="004168A3" w:rsidP="004168A3">
      <w:pPr>
        <w:pStyle w:val="PL"/>
        <w:rPr>
          <w:color w:val="993366"/>
          <w:highlight w:val="cyan"/>
        </w:rPr>
      </w:pPr>
      <w:r w:rsidRPr="007E393D">
        <w:rPr>
          <w:rFonts w:eastAsia="游明朝"/>
          <w:highlight w:val="cyan"/>
          <w:lang w:val="en-US"/>
        </w:rPr>
        <w:tab/>
        <w:t>f</w:t>
      </w:r>
      <w:r w:rsidRPr="007E393D">
        <w:rPr>
          <w:highlight w:val="cyan"/>
        </w:rPr>
        <w:t>eatureSetsUplinkPerCC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rPr>
        <w:t>,</w:t>
      </w:r>
    </w:p>
    <w:p w14:paraId="0B5C7EB9" w14:textId="77777777" w:rsidR="004168A3" w:rsidRPr="007E393D" w:rsidRDefault="004168A3" w:rsidP="004168A3">
      <w:pPr>
        <w:pStyle w:val="PL"/>
        <w:rPr>
          <w:highlight w:val="cyan"/>
          <w:lang w:val="en-US"/>
        </w:rPr>
      </w:pPr>
      <w:r w:rsidRPr="007E393D">
        <w:rPr>
          <w:highlight w:val="cyan"/>
          <w:lang w:val="en-US"/>
        </w:rPr>
        <w:tab/>
        <w:t>...</w:t>
      </w:r>
    </w:p>
    <w:p w14:paraId="767626EB" w14:textId="77777777" w:rsidR="004168A3" w:rsidRPr="007E393D" w:rsidRDefault="004168A3" w:rsidP="004168A3">
      <w:pPr>
        <w:pStyle w:val="PL"/>
        <w:rPr>
          <w:highlight w:val="cyan"/>
          <w:lang w:val="en-US"/>
        </w:rPr>
      </w:pPr>
      <w:r w:rsidRPr="007E393D">
        <w:rPr>
          <w:highlight w:val="cyan"/>
          <w:lang w:val="en-US"/>
        </w:rPr>
        <w:t>}</w:t>
      </w:r>
    </w:p>
    <w:p w14:paraId="2DC0008C" w14:textId="77777777" w:rsidR="004168A3" w:rsidRPr="007E393D" w:rsidRDefault="004168A3" w:rsidP="004168A3">
      <w:pPr>
        <w:pStyle w:val="PL"/>
        <w:rPr>
          <w:highlight w:val="cyan"/>
        </w:rPr>
      </w:pPr>
    </w:p>
    <w:p w14:paraId="39E1B6E1" w14:textId="77777777" w:rsidR="004168A3" w:rsidRPr="007E393D" w:rsidRDefault="004168A3" w:rsidP="004168A3">
      <w:pPr>
        <w:pStyle w:val="PL"/>
        <w:rPr>
          <w:color w:val="808080"/>
          <w:highlight w:val="cyan"/>
        </w:rPr>
      </w:pPr>
      <w:r w:rsidRPr="007E393D">
        <w:rPr>
          <w:color w:val="808080"/>
          <w:highlight w:val="cyan"/>
        </w:rPr>
        <w:t>-- ASN1STOP</w:t>
      </w:r>
    </w:p>
    <w:p w14:paraId="23319C2C" w14:textId="77777777" w:rsidR="004168A3" w:rsidRPr="007E393D" w:rsidRDefault="004168A3" w:rsidP="004168A3">
      <w:pPr>
        <w:pStyle w:val="PL"/>
        <w:rPr>
          <w:color w:val="808080"/>
          <w:highlight w:val="cyan"/>
        </w:rPr>
      </w:pPr>
      <w:r w:rsidRPr="007E393D">
        <w:rPr>
          <w:color w:val="808080"/>
          <w:highlight w:val="cyan"/>
        </w:rPr>
        <w:t>-- TAG-FEATURESETS-STOP</w:t>
      </w:r>
    </w:p>
    <w:p w14:paraId="414113EF" w14:textId="77777777" w:rsidR="0001465F" w:rsidRPr="007E393D" w:rsidRDefault="0001465F" w:rsidP="0001465F">
      <w:pPr>
        <w:pStyle w:val="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78A68A64" w14:textId="77777777" w:rsidR="0001465F" w:rsidRPr="007E393D" w:rsidRDefault="0001465F" w:rsidP="0001465F">
      <w:pPr>
        <w:pStyle w:val="PL"/>
        <w:rPr>
          <w:color w:val="808080"/>
          <w:highlight w:val="cyan"/>
        </w:rPr>
      </w:pPr>
      <w:r w:rsidRPr="007E393D">
        <w:rPr>
          <w:color w:val="808080"/>
          <w:highlight w:val="cyan"/>
        </w:rPr>
        <w:t>-- ASN1START</w:t>
      </w:r>
    </w:p>
    <w:p w14:paraId="281824FA"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414F4E08" w14:textId="77777777" w:rsidR="0001465F" w:rsidRPr="007E393D" w:rsidRDefault="0001465F" w:rsidP="0001465F">
      <w:pPr>
        <w:pStyle w:val="PL"/>
        <w:rPr>
          <w:highlight w:val="cyan"/>
        </w:rPr>
      </w:pPr>
    </w:p>
    <w:p w14:paraId="1A716020"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0A816F97" w14:textId="77777777" w:rsidR="0001465F" w:rsidRPr="007E393D" w:rsidRDefault="0001465F" w:rsidP="0001465F">
      <w:pPr>
        <w:pStyle w:val="PL"/>
        <w:rPr>
          <w:highlight w:val="cyan"/>
        </w:rPr>
      </w:pPr>
    </w:p>
    <w:p w14:paraId="22A29DAB"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53876A3C" w14:textId="77777777" w:rsidR="0001465F" w:rsidRPr="007E393D" w:rsidRDefault="0001465F" w:rsidP="0001465F">
      <w:pPr>
        <w:pStyle w:val="PL"/>
        <w:rPr>
          <w:color w:val="808080"/>
          <w:highlight w:val="cyan"/>
        </w:rPr>
      </w:pPr>
      <w:r w:rsidRPr="007E393D">
        <w:rPr>
          <w:color w:val="808080"/>
          <w:highlight w:val="cyan"/>
        </w:rPr>
        <w:t>-- ASN1STOP</w:t>
      </w:r>
    </w:p>
    <w:p w14:paraId="0D0353B8" w14:textId="77777777" w:rsidR="0001465F" w:rsidRPr="007E393D" w:rsidRDefault="0001465F" w:rsidP="0001465F">
      <w:pPr>
        <w:rPr>
          <w:highlight w:val="cyan"/>
        </w:rPr>
      </w:pPr>
    </w:p>
    <w:p w14:paraId="53AF7E1A" w14:textId="77777777" w:rsidR="00FD7354" w:rsidRPr="007E393D" w:rsidRDefault="00FD7354" w:rsidP="00FC7F0F">
      <w:pPr>
        <w:pStyle w:val="4"/>
        <w:rPr>
          <w:highlight w:val="cyan"/>
        </w:rPr>
      </w:pPr>
      <w:r w:rsidRPr="007E393D">
        <w:rPr>
          <w:highlight w:val="cyan"/>
        </w:rPr>
        <w:t>–</w:t>
      </w:r>
      <w:r w:rsidRPr="007E393D">
        <w:rPr>
          <w:highlight w:val="cyan"/>
        </w:rPr>
        <w:tab/>
      </w:r>
      <w:r w:rsidRPr="007E393D">
        <w:rPr>
          <w:i/>
          <w:noProof/>
          <w:highlight w:val="cyan"/>
        </w:rPr>
        <w:t>FreqBandList</w:t>
      </w:r>
      <w:bookmarkEnd w:id="7747"/>
    </w:p>
    <w:p w14:paraId="0E85977F"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361193C4" w14:textId="77777777" w:rsidR="00FD7354" w:rsidRPr="007E393D" w:rsidRDefault="00FD7354" w:rsidP="00FC7F0F">
      <w:pPr>
        <w:pStyle w:val="TH"/>
        <w:rPr>
          <w:highlight w:val="cyan"/>
        </w:rPr>
      </w:pPr>
      <w:r w:rsidRPr="007E393D">
        <w:rPr>
          <w:bCs/>
          <w:i/>
          <w:iCs/>
          <w:highlight w:val="cyan"/>
        </w:rPr>
        <w:t>FreqBandList</w:t>
      </w:r>
      <w:r w:rsidRPr="007E393D">
        <w:rPr>
          <w:highlight w:val="cyan"/>
        </w:rPr>
        <w:t xml:space="preserve"> information element</w:t>
      </w:r>
    </w:p>
    <w:p w14:paraId="5B5E9B9F" w14:textId="77777777" w:rsidR="00FD7354" w:rsidRPr="007E393D" w:rsidRDefault="00FD7354" w:rsidP="00FC7F0F">
      <w:pPr>
        <w:pStyle w:val="PL"/>
        <w:rPr>
          <w:color w:val="808080"/>
          <w:highlight w:val="cyan"/>
        </w:rPr>
      </w:pPr>
      <w:r w:rsidRPr="007E393D">
        <w:rPr>
          <w:color w:val="808080"/>
          <w:highlight w:val="cyan"/>
        </w:rPr>
        <w:t>-- ASN1START</w:t>
      </w:r>
    </w:p>
    <w:p w14:paraId="5784FF4C" w14:textId="77777777" w:rsidR="00FD7354" w:rsidRPr="007E393D" w:rsidRDefault="00FD7354" w:rsidP="00C06796">
      <w:pPr>
        <w:pStyle w:val="PL"/>
        <w:rPr>
          <w:color w:val="808080"/>
          <w:highlight w:val="cyan"/>
        </w:rPr>
      </w:pPr>
      <w:r w:rsidRPr="007E393D">
        <w:rPr>
          <w:color w:val="808080"/>
          <w:highlight w:val="cyan"/>
        </w:rPr>
        <w:t>-- TAG-FREQBANDLIST-START</w:t>
      </w:r>
    </w:p>
    <w:p w14:paraId="2442ECF7" w14:textId="77777777" w:rsidR="00FD7354" w:rsidRPr="007E393D" w:rsidRDefault="00FD7354" w:rsidP="00FC7F0F">
      <w:pPr>
        <w:pStyle w:val="PL"/>
        <w:rPr>
          <w:highlight w:val="cyan"/>
        </w:rPr>
      </w:pPr>
    </w:p>
    <w:p w14:paraId="368977DA"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52C7C1E8" w14:textId="77777777" w:rsidR="00FD7354" w:rsidRPr="007E393D" w:rsidRDefault="00FD7354" w:rsidP="00FC7F0F">
      <w:pPr>
        <w:pStyle w:val="PL"/>
        <w:rPr>
          <w:highlight w:val="cyan"/>
        </w:rPr>
      </w:pPr>
    </w:p>
    <w:p w14:paraId="5466C7B5"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06085036"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7F9D8D9"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1700BD46" w14:textId="77777777" w:rsidR="000630D1" w:rsidRPr="007E393D" w:rsidRDefault="000630D1" w:rsidP="000630D1">
      <w:pPr>
        <w:pStyle w:val="PL"/>
        <w:rPr>
          <w:highlight w:val="cyan"/>
          <w:lang w:eastAsia="ja-JP"/>
        </w:rPr>
      </w:pPr>
      <w:r w:rsidRPr="007E393D">
        <w:rPr>
          <w:highlight w:val="cyan"/>
          <w:lang w:eastAsia="ja-JP"/>
        </w:rPr>
        <w:t>}</w:t>
      </w:r>
      <w:bookmarkEnd w:id="7749"/>
    </w:p>
    <w:p w14:paraId="1269E200" w14:textId="77777777" w:rsidR="000630D1" w:rsidRPr="007E393D" w:rsidRDefault="000630D1" w:rsidP="00FC7F0F">
      <w:pPr>
        <w:pStyle w:val="PL"/>
        <w:rPr>
          <w:highlight w:val="cyan"/>
          <w:lang w:eastAsia="ja-JP"/>
        </w:rPr>
      </w:pPr>
    </w:p>
    <w:p w14:paraId="030FDCFD" w14:textId="77777777" w:rsidR="000630D1" w:rsidRPr="007E393D" w:rsidRDefault="000630D1" w:rsidP="000630D1">
      <w:pPr>
        <w:pStyle w:val="PL"/>
        <w:rPr>
          <w:rFonts w:eastAsia="游明朝"/>
          <w:highlight w:val="cyan"/>
          <w:lang w:eastAsia="ja-JP"/>
        </w:rPr>
      </w:pPr>
      <w:bookmarkStart w:id="7750" w:name="_Hlk515621008"/>
      <w:r w:rsidRPr="007E393D">
        <w:rPr>
          <w:rFonts w:eastAsia="游明朝"/>
          <w:highlight w:val="cyan"/>
          <w:lang w:eastAsia="ja-JP"/>
        </w:rPr>
        <w:t>FreqBandInformationEUTRA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0"/>
    </w:p>
    <w:p w14:paraId="129D983A"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42E59308" w14:textId="77777777" w:rsidR="000630D1" w:rsidRPr="007E393D" w:rsidRDefault="000630D1" w:rsidP="000630D1">
      <w:pPr>
        <w:pStyle w:val="PL"/>
        <w:rPr>
          <w:rFonts w:eastAsia="游明朝"/>
          <w:highlight w:val="cyan"/>
          <w:lang w:eastAsia="ja-JP"/>
        </w:rPr>
      </w:pPr>
      <w:bookmarkStart w:id="7751" w:name="_Hlk515621027"/>
      <w:r w:rsidRPr="007E393D">
        <w:rPr>
          <w:rFonts w:eastAsia="游明朝"/>
          <w:highlight w:val="cyan"/>
          <w:lang w:eastAsia="ja-JP"/>
        </w:rPr>
        <w:tab/>
        <w:t>ca-BandwidthClassDL-EUTRA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7C467FF5"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ca-BandwidthClassUL-EUTRA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14:paraId="37A7C2FB"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w:t>
      </w:r>
    </w:p>
    <w:p w14:paraId="39EFDD18" w14:textId="77777777" w:rsidR="000630D1" w:rsidRPr="007E393D" w:rsidRDefault="000630D1" w:rsidP="000630D1">
      <w:pPr>
        <w:pStyle w:val="PL"/>
        <w:rPr>
          <w:highlight w:val="cyan"/>
        </w:rPr>
      </w:pPr>
    </w:p>
    <w:p w14:paraId="4201A741" w14:textId="77777777" w:rsidR="000630D1" w:rsidRPr="007E393D" w:rsidRDefault="000630D1" w:rsidP="000630D1">
      <w:pPr>
        <w:pStyle w:val="PL"/>
        <w:rPr>
          <w:rFonts w:eastAsia="游明朝"/>
          <w:highlight w:val="cyan"/>
          <w:lang w:eastAsia="ja-JP"/>
        </w:rPr>
      </w:pPr>
      <w:bookmarkStart w:id="7752" w:name="_Hlk516049342"/>
      <w:r w:rsidRPr="007E393D">
        <w:rPr>
          <w:rFonts w:eastAsia="游明朝"/>
          <w:highlight w:val="cyan"/>
          <w:lang w:eastAsia="ja-JP"/>
        </w:rPr>
        <w:t>FreqBandInformationNR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1"/>
    </w:p>
    <w:p w14:paraId="547A31AB"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6ED04AC7"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maxBandwidthRequestedDL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00261A8B"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47D1B671"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maxBandwidthRequestedUL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5350FA85"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64A7A89D"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14:paraId="0EFC893F" w14:textId="77777777" w:rsidR="00FD7354" w:rsidRPr="007E393D" w:rsidRDefault="00FD7354" w:rsidP="000630D1">
      <w:pPr>
        <w:pStyle w:val="PL"/>
        <w:rPr>
          <w:highlight w:val="cyan"/>
          <w:lang w:eastAsia="ja-JP"/>
        </w:rPr>
      </w:pPr>
      <w:r w:rsidRPr="007E393D">
        <w:rPr>
          <w:highlight w:val="cyan"/>
          <w:lang w:eastAsia="ja-JP"/>
        </w:rPr>
        <w:t>}</w:t>
      </w:r>
    </w:p>
    <w:p w14:paraId="0929F32F" w14:textId="77777777" w:rsidR="00D9628B" w:rsidRPr="007E393D" w:rsidRDefault="00D9628B" w:rsidP="000630D1">
      <w:pPr>
        <w:pStyle w:val="PL"/>
        <w:rPr>
          <w:highlight w:val="cyan"/>
          <w:lang w:eastAsia="ja-JP"/>
        </w:rPr>
      </w:pPr>
    </w:p>
    <w:p w14:paraId="2962F584"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54719F92"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26037CFB" w14:textId="77777777" w:rsidR="00FD7354" w:rsidRPr="007E393D" w:rsidRDefault="00FD7354" w:rsidP="00FC7F0F">
      <w:pPr>
        <w:pStyle w:val="PL"/>
        <w:rPr>
          <w:highlight w:val="cyan"/>
        </w:rPr>
      </w:pPr>
    </w:p>
    <w:bookmarkEnd w:id="7752"/>
    <w:p w14:paraId="6EDE73F6" w14:textId="77777777" w:rsidR="00FD7354" w:rsidRPr="007E393D" w:rsidRDefault="00FD7354" w:rsidP="00C06796">
      <w:pPr>
        <w:pStyle w:val="PL"/>
        <w:rPr>
          <w:color w:val="808080"/>
          <w:highlight w:val="cyan"/>
        </w:rPr>
      </w:pPr>
      <w:r w:rsidRPr="007E393D">
        <w:rPr>
          <w:color w:val="808080"/>
          <w:highlight w:val="cyan"/>
        </w:rPr>
        <w:t>-- TAG-FREQBANDLIST-STOP</w:t>
      </w:r>
    </w:p>
    <w:p w14:paraId="671388D8" w14:textId="77777777" w:rsidR="00FD7354" w:rsidRPr="007E393D" w:rsidRDefault="00FD7354" w:rsidP="00FC7F0F">
      <w:pPr>
        <w:pStyle w:val="PL"/>
        <w:rPr>
          <w:color w:val="808080"/>
          <w:highlight w:val="cyan"/>
        </w:rPr>
      </w:pPr>
      <w:r w:rsidRPr="007E393D">
        <w:rPr>
          <w:color w:val="808080"/>
          <w:highlight w:val="cyan"/>
        </w:rPr>
        <w:t>-- ASN1STOP</w:t>
      </w:r>
    </w:p>
    <w:p w14:paraId="7375B6A2" w14:textId="77777777" w:rsidR="00FD7354" w:rsidRPr="007E393D" w:rsidRDefault="00FD7354" w:rsidP="00FC7F0F">
      <w:pPr>
        <w:pStyle w:val="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05EC61D6"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58720151"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28A97192" w14:textId="77777777" w:rsidR="00FD7354" w:rsidRPr="007E393D" w:rsidRDefault="00FD7354" w:rsidP="00FC7F0F">
      <w:pPr>
        <w:pStyle w:val="PL"/>
        <w:rPr>
          <w:color w:val="808080"/>
          <w:highlight w:val="cyan"/>
        </w:rPr>
      </w:pPr>
      <w:r w:rsidRPr="007E393D">
        <w:rPr>
          <w:color w:val="808080"/>
          <w:highlight w:val="cyan"/>
        </w:rPr>
        <w:t>-- ASN1START</w:t>
      </w:r>
    </w:p>
    <w:p w14:paraId="0776AC29"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6EB74442" w14:textId="77777777" w:rsidR="00FD7354" w:rsidRPr="007E393D" w:rsidRDefault="00FD7354" w:rsidP="00FC7F0F">
      <w:pPr>
        <w:pStyle w:val="PL"/>
        <w:rPr>
          <w:highlight w:val="cyan"/>
        </w:rPr>
      </w:pPr>
    </w:p>
    <w:p w14:paraId="07C28DFE"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4DCE000C" w14:textId="77777777" w:rsidR="00FD7354" w:rsidRPr="007E393D" w:rsidRDefault="00FD7354" w:rsidP="00FC7F0F">
      <w:pPr>
        <w:pStyle w:val="PL"/>
        <w:rPr>
          <w:highlight w:val="cyan"/>
        </w:rPr>
      </w:pPr>
    </w:p>
    <w:p w14:paraId="72E49DBB" w14:textId="77777777" w:rsidR="00FD7354" w:rsidRPr="007E393D" w:rsidRDefault="00FD7354" w:rsidP="00FC7F0F">
      <w:pPr>
        <w:pStyle w:val="PL"/>
        <w:rPr>
          <w:color w:val="808080"/>
          <w:highlight w:val="cyan"/>
        </w:rPr>
      </w:pPr>
      <w:r w:rsidRPr="007E393D">
        <w:rPr>
          <w:color w:val="808080"/>
          <w:highlight w:val="cyan"/>
        </w:rPr>
        <w:t>-- TAG-FREQSEPARATIONCLASS-STOP</w:t>
      </w:r>
    </w:p>
    <w:p w14:paraId="4783F2D0" w14:textId="77777777" w:rsidR="00FD7354" w:rsidRPr="007E393D" w:rsidRDefault="00FD7354" w:rsidP="00FC7F0F">
      <w:pPr>
        <w:pStyle w:val="PL"/>
        <w:rPr>
          <w:color w:val="808080"/>
          <w:highlight w:val="cyan"/>
        </w:rPr>
      </w:pPr>
      <w:r w:rsidRPr="007E393D">
        <w:rPr>
          <w:color w:val="808080"/>
          <w:highlight w:val="cyan"/>
        </w:rPr>
        <w:t>-- ASN1STOP</w:t>
      </w:r>
    </w:p>
    <w:p w14:paraId="2C06F459" w14:textId="77777777" w:rsidR="00FD7354" w:rsidRPr="007E393D" w:rsidRDefault="00FD7354" w:rsidP="00FC7F0F">
      <w:pPr>
        <w:pStyle w:val="4"/>
        <w:rPr>
          <w:highlight w:val="cyan"/>
        </w:rPr>
      </w:pPr>
      <w:bookmarkStart w:id="7754" w:name="_Toc510018719"/>
      <w:r w:rsidRPr="007E393D">
        <w:rPr>
          <w:highlight w:val="cyan"/>
        </w:rPr>
        <w:t>–</w:t>
      </w:r>
      <w:r w:rsidRPr="007E393D">
        <w:rPr>
          <w:highlight w:val="cyan"/>
        </w:rPr>
        <w:tab/>
      </w:r>
      <w:r w:rsidRPr="007E393D">
        <w:rPr>
          <w:i/>
          <w:noProof/>
          <w:highlight w:val="cyan"/>
        </w:rPr>
        <w:t>MIMO-Layers</w:t>
      </w:r>
      <w:bookmarkEnd w:id="7754"/>
    </w:p>
    <w:p w14:paraId="21D8CB8E" w14:textId="77777777" w:rsidR="00FD7354" w:rsidRPr="007E393D" w:rsidRDefault="00FD7354" w:rsidP="00FC7F0F">
      <w:pPr>
        <w:pStyle w:val="PL"/>
        <w:rPr>
          <w:color w:val="808080"/>
          <w:highlight w:val="cyan"/>
        </w:rPr>
      </w:pPr>
      <w:r w:rsidRPr="007E393D">
        <w:rPr>
          <w:color w:val="808080"/>
          <w:highlight w:val="cyan"/>
        </w:rPr>
        <w:t>-- ASN1START</w:t>
      </w:r>
    </w:p>
    <w:p w14:paraId="1505DC88"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1CEA0DFF" w14:textId="77777777" w:rsidR="00FD7354" w:rsidRPr="007E393D" w:rsidRDefault="00FD7354" w:rsidP="00FC7F0F">
      <w:pPr>
        <w:pStyle w:val="PL"/>
        <w:rPr>
          <w:highlight w:val="cyan"/>
        </w:rPr>
      </w:pPr>
    </w:p>
    <w:p w14:paraId="5A27B924"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40F67B2F" w14:textId="77777777" w:rsidR="00FD7354" w:rsidRPr="007E393D" w:rsidRDefault="00FD7354" w:rsidP="00FC7F0F">
      <w:pPr>
        <w:pStyle w:val="PL"/>
        <w:rPr>
          <w:highlight w:val="cyan"/>
          <w:lang w:eastAsia="ja-JP"/>
        </w:rPr>
      </w:pPr>
    </w:p>
    <w:p w14:paraId="4AE0A37F"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26ED2EC8" w14:textId="77777777" w:rsidR="00FD7354" w:rsidRPr="007E393D" w:rsidRDefault="00FD7354" w:rsidP="00FC7F0F">
      <w:pPr>
        <w:pStyle w:val="PL"/>
        <w:rPr>
          <w:highlight w:val="cyan"/>
        </w:rPr>
      </w:pPr>
    </w:p>
    <w:p w14:paraId="74287ADB"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4FFE1958" w14:textId="77777777" w:rsidR="00FD7354" w:rsidRPr="007E393D" w:rsidRDefault="00FD7354" w:rsidP="00FC7F0F">
      <w:pPr>
        <w:pStyle w:val="PL"/>
        <w:rPr>
          <w:color w:val="808080"/>
          <w:highlight w:val="cyan"/>
        </w:rPr>
      </w:pPr>
      <w:r w:rsidRPr="007E393D">
        <w:rPr>
          <w:color w:val="808080"/>
          <w:highlight w:val="cyan"/>
        </w:rPr>
        <w:t>-- ASN1STOP</w:t>
      </w:r>
    </w:p>
    <w:p w14:paraId="621F337C" w14:textId="77777777" w:rsidR="008A3988" w:rsidRPr="007E393D" w:rsidRDefault="008A3988" w:rsidP="008A3988">
      <w:pPr>
        <w:pStyle w:val="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6207192D" w14:textId="77777777" w:rsidR="008A3988" w:rsidRPr="007E393D" w:rsidRDefault="008A3988" w:rsidP="008A3988">
      <w:pPr>
        <w:pStyle w:val="PL"/>
        <w:rPr>
          <w:color w:val="808080"/>
          <w:highlight w:val="cyan"/>
        </w:rPr>
      </w:pPr>
      <w:r w:rsidRPr="007E393D">
        <w:rPr>
          <w:color w:val="808080"/>
          <w:highlight w:val="cyan"/>
        </w:rPr>
        <w:t>-- ASN1START</w:t>
      </w:r>
    </w:p>
    <w:p w14:paraId="455DBA39" w14:textId="77777777" w:rsidR="008A3988" w:rsidRPr="007E393D" w:rsidRDefault="008A3988" w:rsidP="00C06796">
      <w:pPr>
        <w:pStyle w:val="PL"/>
        <w:rPr>
          <w:color w:val="808080"/>
          <w:highlight w:val="cyan"/>
        </w:rPr>
      </w:pPr>
      <w:r w:rsidRPr="007E393D">
        <w:rPr>
          <w:color w:val="808080"/>
          <w:highlight w:val="cyan"/>
        </w:rPr>
        <w:t>-- TAG-MODULATION-ORDER-START</w:t>
      </w:r>
    </w:p>
    <w:p w14:paraId="37BE059C" w14:textId="77777777" w:rsidR="008A3988" w:rsidRPr="007E393D" w:rsidRDefault="008A3988" w:rsidP="008A3988">
      <w:pPr>
        <w:pStyle w:val="PL"/>
        <w:rPr>
          <w:rFonts w:eastAsia="Malgun Gothic"/>
          <w:highlight w:val="cyan"/>
        </w:rPr>
      </w:pPr>
    </w:p>
    <w:p w14:paraId="0FE9F08A"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1CBDA0D2" w14:textId="77777777" w:rsidR="008A3988" w:rsidRPr="007E393D" w:rsidRDefault="008A3988" w:rsidP="008A3988">
      <w:pPr>
        <w:pStyle w:val="PL"/>
        <w:rPr>
          <w:rFonts w:eastAsia="Malgun Gothic"/>
          <w:highlight w:val="cyan"/>
        </w:rPr>
      </w:pPr>
    </w:p>
    <w:p w14:paraId="31CF6517" w14:textId="77777777" w:rsidR="008A3988" w:rsidRPr="007E393D" w:rsidRDefault="008A3988" w:rsidP="00C06796">
      <w:pPr>
        <w:pStyle w:val="PL"/>
        <w:rPr>
          <w:color w:val="808080"/>
          <w:highlight w:val="cyan"/>
        </w:rPr>
      </w:pPr>
      <w:r w:rsidRPr="007E393D">
        <w:rPr>
          <w:color w:val="808080"/>
          <w:highlight w:val="cyan"/>
        </w:rPr>
        <w:t>-- TAG-MODULATION-ORDER-STOP</w:t>
      </w:r>
    </w:p>
    <w:p w14:paraId="7C660429" w14:textId="77777777" w:rsidR="008A3988" w:rsidRPr="007E393D" w:rsidRDefault="008A3988" w:rsidP="008A3988">
      <w:pPr>
        <w:pStyle w:val="PL"/>
        <w:rPr>
          <w:color w:val="808080"/>
          <w:highlight w:val="cyan"/>
        </w:rPr>
      </w:pPr>
      <w:r w:rsidRPr="007E393D">
        <w:rPr>
          <w:color w:val="808080"/>
          <w:highlight w:val="cyan"/>
        </w:rPr>
        <w:t>-- ASN1STOP</w:t>
      </w:r>
    </w:p>
    <w:p w14:paraId="70BA8CCE" w14:textId="77777777" w:rsidR="001959E1" w:rsidRPr="007E393D" w:rsidRDefault="001959E1" w:rsidP="001959E1">
      <w:pPr>
        <w:pStyle w:val="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3FB8BB0A"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2CEC4062"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7E6EA998" w14:textId="77777777" w:rsidR="001959E1" w:rsidRPr="007E393D" w:rsidRDefault="001959E1" w:rsidP="001959E1">
      <w:pPr>
        <w:pStyle w:val="PL"/>
        <w:rPr>
          <w:color w:val="808080"/>
          <w:highlight w:val="cyan"/>
        </w:rPr>
      </w:pPr>
      <w:r w:rsidRPr="007E393D">
        <w:rPr>
          <w:color w:val="808080"/>
          <w:highlight w:val="cyan"/>
        </w:rPr>
        <w:t>-- ASN1START</w:t>
      </w:r>
    </w:p>
    <w:p w14:paraId="766D1CAF" w14:textId="77777777" w:rsidR="001959E1" w:rsidRPr="007E393D" w:rsidRDefault="001959E1" w:rsidP="001959E1">
      <w:pPr>
        <w:pStyle w:val="PL"/>
        <w:rPr>
          <w:color w:val="808080"/>
          <w:highlight w:val="cyan"/>
        </w:rPr>
      </w:pPr>
      <w:r w:rsidRPr="007E393D">
        <w:rPr>
          <w:color w:val="808080"/>
          <w:highlight w:val="cyan"/>
        </w:rPr>
        <w:t>-- TAG-MRDC-PARAMETERS-START</w:t>
      </w:r>
    </w:p>
    <w:p w14:paraId="52F25824" w14:textId="77777777" w:rsidR="001959E1" w:rsidRPr="007E393D" w:rsidRDefault="001959E1" w:rsidP="001959E1">
      <w:pPr>
        <w:pStyle w:val="PL"/>
        <w:rPr>
          <w:highlight w:val="cyan"/>
          <w:lang w:eastAsia="ja-JP"/>
        </w:rPr>
      </w:pPr>
    </w:p>
    <w:p w14:paraId="362C2C94"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7B6F8E4"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177157A"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707FAA35"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6CB198A1"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4394F8C"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55AD9FD3"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00D94623"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A645015" w14:textId="77777777" w:rsidR="001959E1" w:rsidRPr="007E393D" w:rsidRDefault="001959E1" w:rsidP="001959E1">
      <w:pPr>
        <w:pStyle w:val="PL"/>
        <w:rPr>
          <w:rFonts w:eastAsia="游明朝"/>
          <w:highlight w:val="cyan"/>
          <w:lang w:eastAsia="ja-JP"/>
        </w:rPr>
      </w:pPr>
      <w:r w:rsidRPr="007E393D">
        <w:rPr>
          <w:rFonts w:eastAsia="游明朝"/>
          <w:highlight w:val="cyan"/>
          <w:lang w:eastAsia="ja-JP"/>
        </w:rPr>
        <w:tab/>
        <w:t>...</w:t>
      </w:r>
    </w:p>
    <w:p w14:paraId="65610547" w14:textId="77777777" w:rsidR="001959E1" w:rsidRPr="007E393D" w:rsidRDefault="001959E1" w:rsidP="001959E1">
      <w:pPr>
        <w:pStyle w:val="PL"/>
        <w:rPr>
          <w:highlight w:val="cyan"/>
          <w:lang w:eastAsia="ja-JP"/>
        </w:rPr>
      </w:pPr>
      <w:r w:rsidRPr="007E393D">
        <w:rPr>
          <w:highlight w:val="cyan"/>
          <w:lang w:eastAsia="ja-JP"/>
        </w:rPr>
        <w:t>}</w:t>
      </w:r>
    </w:p>
    <w:p w14:paraId="56145D5B" w14:textId="77777777" w:rsidR="001959E1" w:rsidRPr="007E393D" w:rsidRDefault="001959E1" w:rsidP="001959E1">
      <w:pPr>
        <w:pStyle w:val="PL"/>
        <w:rPr>
          <w:highlight w:val="cyan"/>
        </w:rPr>
      </w:pPr>
    </w:p>
    <w:p w14:paraId="664E4512" w14:textId="77777777" w:rsidR="001959E1" w:rsidRPr="007E393D" w:rsidRDefault="001959E1" w:rsidP="001959E1">
      <w:pPr>
        <w:pStyle w:val="PL"/>
        <w:rPr>
          <w:color w:val="808080"/>
          <w:highlight w:val="cyan"/>
        </w:rPr>
      </w:pPr>
      <w:r w:rsidRPr="007E393D">
        <w:rPr>
          <w:color w:val="808080"/>
          <w:highlight w:val="cyan"/>
        </w:rPr>
        <w:t>-- TAG-MRDC-PARAMETERS-STOP</w:t>
      </w:r>
    </w:p>
    <w:p w14:paraId="63BCBBA6" w14:textId="77777777" w:rsidR="001959E1" w:rsidRPr="007E393D" w:rsidRDefault="001959E1" w:rsidP="001959E1">
      <w:pPr>
        <w:pStyle w:val="PL"/>
        <w:rPr>
          <w:color w:val="808080"/>
          <w:highlight w:val="cyan"/>
        </w:rPr>
      </w:pPr>
      <w:r w:rsidRPr="007E393D">
        <w:rPr>
          <w:color w:val="808080"/>
          <w:highlight w:val="cyan"/>
        </w:rPr>
        <w:t>-- ASN1STOP</w:t>
      </w:r>
    </w:p>
    <w:p w14:paraId="5A77AFA9" w14:textId="77777777" w:rsidR="00FD7354" w:rsidRPr="007E393D" w:rsidRDefault="00FD7354" w:rsidP="001959E1">
      <w:pPr>
        <w:pStyle w:val="4"/>
        <w:rPr>
          <w:highlight w:val="cyan"/>
        </w:rPr>
      </w:pPr>
      <w:r w:rsidRPr="007E393D">
        <w:rPr>
          <w:highlight w:val="cyan"/>
        </w:rPr>
        <w:t>–</w:t>
      </w:r>
      <w:r w:rsidRPr="007E393D">
        <w:rPr>
          <w:highlight w:val="cyan"/>
        </w:rPr>
        <w:tab/>
      </w:r>
      <w:r w:rsidRPr="007E393D">
        <w:rPr>
          <w:i/>
          <w:noProof/>
          <w:highlight w:val="cyan"/>
        </w:rPr>
        <w:t>RAT-Type</w:t>
      </w:r>
      <w:bookmarkEnd w:id="7756"/>
    </w:p>
    <w:p w14:paraId="3C9AD6DD"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1B31A86A" w14:textId="77777777" w:rsidR="00FD7354" w:rsidRPr="007E393D" w:rsidRDefault="00FD7354" w:rsidP="00FC7F0F">
      <w:pPr>
        <w:pStyle w:val="TH"/>
        <w:rPr>
          <w:highlight w:val="cyan"/>
        </w:rPr>
      </w:pPr>
      <w:r w:rsidRPr="007E393D">
        <w:rPr>
          <w:i/>
          <w:highlight w:val="cyan"/>
        </w:rPr>
        <w:t>RAT-Type</w:t>
      </w:r>
      <w:r w:rsidRPr="007E393D">
        <w:rPr>
          <w:highlight w:val="cyan"/>
        </w:rPr>
        <w:t xml:space="preserve"> information element</w:t>
      </w:r>
    </w:p>
    <w:p w14:paraId="5B16B2F6" w14:textId="77777777" w:rsidR="00FD7354" w:rsidRPr="007E393D" w:rsidRDefault="00FD7354" w:rsidP="00FC7F0F">
      <w:pPr>
        <w:pStyle w:val="PL"/>
        <w:rPr>
          <w:color w:val="808080"/>
          <w:highlight w:val="cyan"/>
        </w:rPr>
      </w:pPr>
      <w:r w:rsidRPr="007E393D">
        <w:rPr>
          <w:color w:val="808080"/>
          <w:highlight w:val="cyan"/>
        </w:rPr>
        <w:t>-- ASN1START</w:t>
      </w:r>
    </w:p>
    <w:p w14:paraId="10DC7A03" w14:textId="77777777" w:rsidR="00FD7354" w:rsidRPr="007E393D" w:rsidRDefault="00FD7354" w:rsidP="00FC7F0F">
      <w:pPr>
        <w:pStyle w:val="PL"/>
        <w:rPr>
          <w:color w:val="808080"/>
          <w:highlight w:val="cyan"/>
        </w:rPr>
      </w:pPr>
      <w:r w:rsidRPr="007E393D">
        <w:rPr>
          <w:color w:val="808080"/>
          <w:highlight w:val="cyan"/>
        </w:rPr>
        <w:t>-- TAG-RAT-TYPE-START</w:t>
      </w:r>
    </w:p>
    <w:p w14:paraId="7541751E" w14:textId="77777777" w:rsidR="00FD7354" w:rsidRPr="007E393D" w:rsidRDefault="00FD7354" w:rsidP="00FC7F0F">
      <w:pPr>
        <w:pStyle w:val="PL"/>
        <w:rPr>
          <w:highlight w:val="cyan"/>
        </w:rPr>
      </w:pPr>
    </w:p>
    <w:p w14:paraId="6B36EA4B"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34C73CC1" w14:textId="77777777" w:rsidR="00FD7354" w:rsidRPr="007E393D" w:rsidRDefault="00FD7354" w:rsidP="00FC7F0F">
      <w:pPr>
        <w:pStyle w:val="PL"/>
        <w:rPr>
          <w:highlight w:val="cyan"/>
        </w:rPr>
      </w:pPr>
    </w:p>
    <w:p w14:paraId="5A72752E" w14:textId="77777777" w:rsidR="00FD7354" w:rsidRPr="007E393D" w:rsidRDefault="00FD7354" w:rsidP="00FC7F0F">
      <w:pPr>
        <w:pStyle w:val="PL"/>
        <w:rPr>
          <w:color w:val="808080"/>
          <w:highlight w:val="cyan"/>
        </w:rPr>
      </w:pPr>
      <w:r w:rsidRPr="007E393D">
        <w:rPr>
          <w:color w:val="808080"/>
          <w:highlight w:val="cyan"/>
        </w:rPr>
        <w:t>-- TAG-RAT-TYPE-STOP</w:t>
      </w:r>
    </w:p>
    <w:p w14:paraId="740640F9" w14:textId="77777777" w:rsidR="00FD7354" w:rsidRPr="007E393D" w:rsidRDefault="00FD7354" w:rsidP="00FC7F0F">
      <w:pPr>
        <w:pStyle w:val="PL"/>
        <w:rPr>
          <w:color w:val="808080"/>
          <w:highlight w:val="cyan"/>
        </w:rPr>
      </w:pPr>
      <w:r w:rsidRPr="007E393D">
        <w:rPr>
          <w:color w:val="808080"/>
          <w:highlight w:val="cyan"/>
        </w:rPr>
        <w:t>-- ASN1STOP</w:t>
      </w:r>
    </w:p>
    <w:p w14:paraId="2EF77370" w14:textId="77777777" w:rsidR="001959E1" w:rsidRPr="007E393D" w:rsidRDefault="001959E1" w:rsidP="001959E1">
      <w:pPr>
        <w:pStyle w:val="4"/>
        <w:rPr>
          <w:highlight w:val="cyan"/>
        </w:rPr>
      </w:pPr>
      <w:r w:rsidRPr="007E393D">
        <w:rPr>
          <w:highlight w:val="cyan"/>
        </w:rPr>
        <w:t>–</w:t>
      </w:r>
      <w:r w:rsidRPr="007E393D">
        <w:rPr>
          <w:highlight w:val="cyan"/>
        </w:rPr>
        <w:tab/>
      </w:r>
      <w:r w:rsidRPr="007E393D">
        <w:rPr>
          <w:i/>
          <w:noProof/>
          <w:highlight w:val="cyan"/>
        </w:rPr>
        <w:t>SupportedBandwidth</w:t>
      </w:r>
    </w:p>
    <w:p w14:paraId="66146794"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37D67514"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395651B7" w14:textId="77777777" w:rsidR="001959E1" w:rsidRPr="007E393D" w:rsidRDefault="001959E1" w:rsidP="001959E1">
      <w:pPr>
        <w:pStyle w:val="PL"/>
        <w:rPr>
          <w:color w:val="808080"/>
          <w:highlight w:val="cyan"/>
        </w:rPr>
      </w:pPr>
      <w:r w:rsidRPr="007E393D">
        <w:rPr>
          <w:color w:val="808080"/>
          <w:highlight w:val="cyan"/>
        </w:rPr>
        <w:t>-- ASN1START</w:t>
      </w:r>
    </w:p>
    <w:p w14:paraId="3F899DF7" w14:textId="77777777" w:rsidR="001959E1" w:rsidRPr="007E393D" w:rsidRDefault="001959E1" w:rsidP="001959E1">
      <w:pPr>
        <w:pStyle w:val="PL"/>
        <w:rPr>
          <w:color w:val="808080"/>
          <w:highlight w:val="cyan"/>
        </w:rPr>
      </w:pPr>
      <w:r w:rsidRPr="007E393D">
        <w:rPr>
          <w:color w:val="808080"/>
          <w:highlight w:val="cyan"/>
        </w:rPr>
        <w:t>-- TAG-SUPPORTEDBANDWIDTH-START</w:t>
      </w:r>
    </w:p>
    <w:p w14:paraId="1D7DE752" w14:textId="77777777" w:rsidR="001959E1" w:rsidRPr="007E393D" w:rsidRDefault="001959E1" w:rsidP="001959E1">
      <w:pPr>
        <w:pStyle w:val="PL"/>
        <w:rPr>
          <w:highlight w:val="cyan"/>
        </w:rPr>
      </w:pPr>
    </w:p>
    <w:p w14:paraId="021FFF6C"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2096826A"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4915EE7B"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696ACA95" w14:textId="77777777" w:rsidR="001959E1" w:rsidRPr="007E393D" w:rsidRDefault="001959E1" w:rsidP="001959E1">
      <w:pPr>
        <w:pStyle w:val="PL"/>
        <w:rPr>
          <w:highlight w:val="cyan"/>
        </w:rPr>
      </w:pPr>
      <w:r w:rsidRPr="007E393D">
        <w:rPr>
          <w:highlight w:val="cyan"/>
        </w:rPr>
        <w:t>}</w:t>
      </w:r>
    </w:p>
    <w:p w14:paraId="40EAB788" w14:textId="77777777" w:rsidR="001959E1" w:rsidRPr="007E393D" w:rsidRDefault="001959E1" w:rsidP="001959E1">
      <w:pPr>
        <w:pStyle w:val="PL"/>
        <w:rPr>
          <w:highlight w:val="cyan"/>
        </w:rPr>
      </w:pPr>
    </w:p>
    <w:p w14:paraId="078FAA7C" w14:textId="77777777" w:rsidR="001959E1" w:rsidRPr="007E393D" w:rsidRDefault="001959E1" w:rsidP="001959E1">
      <w:pPr>
        <w:pStyle w:val="PL"/>
        <w:rPr>
          <w:color w:val="808080"/>
          <w:highlight w:val="cyan"/>
        </w:rPr>
      </w:pPr>
      <w:r w:rsidRPr="007E393D">
        <w:rPr>
          <w:color w:val="808080"/>
          <w:highlight w:val="cyan"/>
        </w:rPr>
        <w:t>-- TAG-SUPPORTEDBANDWIDTH-STOP</w:t>
      </w:r>
    </w:p>
    <w:p w14:paraId="2D8C14DD" w14:textId="77777777" w:rsidR="001959E1" w:rsidRPr="007E393D" w:rsidRDefault="001959E1" w:rsidP="001959E1">
      <w:pPr>
        <w:pStyle w:val="PL"/>
        <w:rPr>
          <w:color w:val="808080"/>
          <w:highlight w:val="cyan"/>
        </w:rPr>
      </w:pPr>
      <w:r w:rsidRPr="007E393D">
        <w:rPr>
          <w:color w:val="808080"/>
          <w:highlight w:val="cyan"/>
        </w:rPr>
        <w:t>-- ASN1STOP</w:t>
      </w:r>
    </w:p>
    <w:p w14:paraId="72093680" w14:textId="77777777" w:rsidR="00FD7354" w:rsidRPr="007E393D" w:rsidRDefault="00FD7354" w:rsidP="00FC7F0F">
      <w:pPr>
        <w:pStyle w:val="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667CD2FF"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5DB75C46"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5E5BC8E3" w14:textId="77777777" w:rsidR="00FD7354" w:rsidRPr="007E393D" w:rsidRDefault="00FD7354" w:rsidP="00FC7F0F">
      <w:pPr>
        <w:pStyle w:val="PL"/>
        <w:rPr>
          <w:color w:val="808080"/>
          <w:highlight w:val="cyan"/>
        </w:rPr>
      </w:pPr>
      <w:r w:rsidRPr="007E393D">
        <w:rPr>
          <w:color w:val="808080"/>
          <w:highlight w:val="cyan"/>
        </w:rPr>
        <w:t>-- ASN1START</w:t>
      </w:r>
    </w:p>
    <w:p w14:paraId="0236960B"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0326D4DA" w14:textId="77777777" w:rsidR="00FD7354" w:rsidRPr="007E393D" w:rsidRDefault="00FD7354" w:rsidP="00FC7F0F">
      <w:pPr>
        <w:pStyle w:val="PL"/>
        <w:rPr>
          <w:highlight w:val="cyan"/>
        </w:rPr>
      </w:pPr>
    </w:p>
    <w:p w14:paraId="03C07329"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090EACB5" w14:textId="77777777" w:rsidR="00FD7354" w:rsidRPr="007E393D" w:rsidRDefault="00FD7354" w:rsidP="00FC7F0F">
      <w:pPr>
        <w:pStyle w:val="PL"/>
        <w:rPr>
          <w:highlight w:val="cyan"/>
        </w:rPr>
      </w:pPr>
    </w:p>
    <w:p w14:paraId="13044C2D"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26EB0B64"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2220BD88"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5D13BD18" w14:textId="77777777" w:rsidR="00FD7354" w:rsidRPr="007E393D" w:rsidRDefault="00FD7354" w:rsidP="00FC7F0F">
      <w:pPr>
        <w:pStyle w:val="PL"/>
        <w:rPr>
          <w:highlight w:val="cyan"/>
        </w:rPr>
      </w:pPr>
      <w:r w:rsidRPr="007E393D">
        <w:rPr>
          <w:highlight w:val="cyan"/>
        </w:rPr>
        <w:t>}</w:t>
      </w:r>
    </w:p>
    <w:p w14:paraId="594A2A21" w14:textId="77777777" w:rsidR="00FD7354" w:rsidRPr="007E393D" w:rsidRDefault="00FD7354" w:rsidP="00FC7F0F">
      <w:pPr>
        <w:pStyle w:val="PL"/>
        <w:rPr>
          <w:highlight w:val="cyan"/>
        </w:rPr>
      </w:pPr>
    </w:p>
    <w:p w14:paraId="0D3F256F"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4A8BC6F3" w14:textId="77777777" w:rsidR="00FD7354" w:rsidRPr="007E393D" w:rsidRDefault="00FD7354" w:rsidP="00FC7F0F">
      <w:pPr>
        <w:pStyle w:val="PL"/>
        <w:rPr>
          <w:color w:val="808080"/>
          <w:highlight w:val="cyan"/>
        </w:rPr>
      </w:pPr>
      <w:r w:rsidRPr="007E393D">
        <w:rPr>
          <w:color w:val="808080"/>
          <w:highlight w:val="cyan"/>
        </w:rPr>
        <w:t>-- ASN1STOP</w:t>
      </w:r>
    </w:p>
    <w:p w14:paraId="6F5C37E2"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7BC7E615" w14:textId="77777777" w:rsidTr="0069010A">
        <w:tc>
          <w:tcPr>
            <w:tcW w:w="14281" w:type="dxa"/>
            <w:shd w:val="clear" w:color="auto" w:fill="auto"/>
          </w:tcPr>
          <w:p w14:paraId="3FD8D09D" w14:textId="77777777" w:rsidR="00FD7354" w:rsidRPr="007E393D" w:rsidRDefault="00FD7354" w:rsidP="00FC7F0F">
            <w:pPr>
              <w:pStyle w:val="TAH"/>
              <w:rPr>
                <w:highlight w:val="cyan"/>
              </w:rPr>
            </w:pPr>
            <w:r w:rsidRPr="007E393D">
              <w:rPr>
                <w:i/>
                <w:highlight w:val="cyan"/>
              </w:rPr>
              <w:t>UE-CapabilityRAT-ContainerList</w:t>
            </w:r>
            <w:r w:rsidRPr="007E393D">
              <w:rPr>
                <w:highlight w:val="cyan"/>
              </w:rPr>
              <w:t xml:space="preserve"> field descriptions</w:t>
            </w:r>
          </w:p>
        </w:tc>
      </w:tr>
      <w:tr w:rsidR="00FD7354" w:rsidRPr="007E393D" w14:paraId="2FAD7242" w14:textId="77777777" w:rsidTr="0069010A">
        <w:tc>
          <w:tcPr>
            <w:tcW w:w="14281" w:type="dxa"/>
            <w:shd w:val="clear" w:color="auto" w:fill="auto"/>
          </w:tcPr>
          <w:p w14:paraId="3ED2A5AC" w14:textId="77777777" w:rsidR="00FD7354" w:rsidRPr="007E393D" w:rsidRDefault="00FD7354" w:rsidP="00FC7F0F">
            <w:pPr>
              <w:pStyle w:val="TAL"/>
              <w:rPr>
                <w:b/>
                <w:i/>
                <w:highlight w:val="cyan"/>
              </w:rPr>
            </w:pPr>
            <w:r w:rsidRPr="007E393D">
              <w:rPr>
                <w:b/>
                <w:i/>
                <w:highlight w:val="cyan"/>
              </w:rPr>
              <w:t>ue-CapabilityRAT-Container</w:t>
            </w:r>
          </w:p>
          <w:p w14:paraId="322A7CA5"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22FC9285"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4E8DC438"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2C05269E" w14:textId="77777777" w:rsidR="00FD7354" w:rsidRPr="007E393D" w:rsidRDefault="00FD7354" w:rsidP="00FC7F0F">
      <w:pPr>
        <w:pStyle w:val="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5CA750AA"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19CE7EB9"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21E04771" w14:textId="77777777" w:rsidR="00FD7354" w:rsidRPr="007E393D" w:rsidRDefault="00FD7354" w:rsidP="00FC7F0F">
      <w:pPr>
        <w:pStyle w:val="PL"/>
        <w:rPr>
          <w:color w:val="808080"/>
          <w:highlight w:val="cyan"/>
        </w:rPr>
      </w:pPr>
      <w:r w:rsidRPr="007E393D">
        <w:rPr>
          <w:color w:val="808080"/>
          <w:highlight w:val="cyan"/>
        </w:rPr>
        <w:t>-- ASN1START</w:t>
      </w:r>
    </w:p>
    <w:p w14:paraId="3421716D" w14:textId="77777777" w:rsidR="00FD7354" w:rsidRPr="007E393D" w:rsidRDefault="00FD7354" w:rsidP="00FC7F0F">
      <w:pPr>
        <w:pStyle w:val="PL"/>
        <w:rPr>
          <w:color w:val="808080"/>
          <w:highlight w:val="cyan"/>
        </w:rPr>
      </w:pPr>
      <w:r w:rsidRPr="007E393D">
        <w:rPr>
          <w:color w:val="808080"/>
          <w:highlight w:val="cyan"/>
        </w:rPr>
        <w:t>-- TAG-UE-MRDC-CAPABILITY-START</w:t>
      </w:r>
    </w:p>
    <w:p w14:paraId="02091EFE" w14:textId="77777777" w:rsidR="00FD7354" w:rsidRPr="007E393D" w:rsidRDefault="00FD7354" w:rsidP="00FC7F0F">
      <w:pPr>
        <w:pStyle w:val="PL"/>
        <w:rPr>
          <w:highlight w:val="cyan"/>
        </w:rPr>
      </w:pPr>
    </w:p>
    <w:p w14:paraId="32F6B92F"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3E2B21C9"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7BBE11B"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1DB78E6B"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25DF6EE5"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07AE20BC"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3E2A8219"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FCDBC97" w14:textId="77777777" w:rsidR="00FD7354" w:rsidRPr="007E393D" w:rsidRDefault="00FD7354" w:rsidP="00FC7F0F">
      <w:pPr>
        <w:pStyle w:val="PL"/>
        <w:rPr>
          <w:rFonts w:eastAsia="ＭＳ 明朝"/>
          <w:highlight w:val="cyan"/>
          <w:lang w:eastAsia="ja-JP"/>
        </w:rPr>
      </w:pPr>
      <w:bookmarkStart w:id="7760" w:name="_Hlk515667413"/>
      <w:r w:rsidRPr="007E393D">
        <w:rPr>
          <w:rFonts w:eastAsia="Times New Roman"/>
          <w:highlight w:val="cyan"/>
          <w:lang w:eastAsia="ja-JP"/>
        </w:rPr>
        <w:tab/>
      </w:r>
      <w:r w:rsidRPr="007E393D">
        <w:rPr>
          <w:rFonts w:eastAsia="游明朝"/>
          <w:highlight w:val="cyan"/>
          <w:lang w:eastAsia="ja-JP"/>
        </w:rPr>
        <w:t>fr2-Add-UE-MRDC-Capabilities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12C8DFF3" w14:textId="77777777" w:rsidR="005C602A" w:rsidRPr="007E393D" w:rsidRDefault="005C602A" w:rsidP="005C602A">
      <w:pPr>
        <w:pStyle w:val="PL"/>
        <w:rPr>
          <w:rFonts w:eastAsia="游明朝"/>
          <w:highlight w:val="cyan"/>
          <w:lang w:eastAsia="ja-JP"/>
        </w:rPr>
      </w:pPr>
      <w:r w:rsidRPr="007E393D">
        <w:rPr>
          <w:rFonts w:eastAsia="游明朝"/>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F4420C1"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3A95DC9"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037FC16A" w14:textId="77777777" w:rsidR="00FD7354" w:rsidRPr="007E393D" w:rsidRDefault="00FD7354" w:rsidP="00FC7F0F">
      <w:pPr>
        <w:pStyle w:val="PL"/>
        <w:rPr>
          <w:highlight w:val="cyan"/>
        </w:rPr>
      </w:pPr>
      <w:r w:rsidRPr="007E393D">
        <w:rPr>
          <w:highlight w:val="cyan"/>
        </w:rPr>
        <w:t>}</w:t>
      </w:r>
    </w:p>
    <w:p w14:paraId="572BA75E"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0C0B344"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BAA03AE"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045C0B19" w14:textId="77777777" w:rsidR="00FD7354" w:rsidRPr="007E393D" w:rsidRDefault="00FD7354" w:rsidP="00FC7F0F">
      <w:pPr>
        <w:pStyle w:val="PL"/>
        <w:rPr>
          <w:highlight w:val="cyan"/>
          <w:lang w:eastAsia="ja-JP"/>
        </w:rPr>
      </w:pPr>
      <w:r w:rsidRPr="007E393D">
        <w:rPr>
          <w:highlight w:val="cyan"/>
          <w:lang w:eastAsia="ja-JP"/>
        </w:rPr>
        <w:t>}</w:t>
      </w:r>
    </w:p>
    <w:bookmarkEnd w:id="7759"/>
    <w:p w14:paraId="5A226C3D" w14:textId="77777777" w:rsidR="00FD7354" w:rsidRPr="007E393D" w:rsidRDefault="00FD7354" w:rsidP="00FC7F0F">
      <w:pPr>
        <w:pStyle w:val="PL"/>
        <w:rPr>
          <w:highlight w:val="cyan"/>
          <w:lang w:eastAsia="ja-JP"/>
        </w:rPr>
      </w:pPr>
    </w:p>
    <w:p w14:paraId="759F35CD"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7DFEAE9"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6443ED25" w14:textId="77777777" w:rsidR="00FD7354" w:rsidRPr="007E393D" w:rsidRDefault="00FD7354" w:rsidP="00FC7F0F">
      <w:pPr>
        <w:pStyle w:val="PL"/>
        <w:rPr>
          <w:highlight w:val="cyan"/>
          <w:lang w:eastAsia="ja-JP"/>
        </w:rPr>
      </w:pPr>
      <w:r w:rsidRPr="007E393D">
        <w:rPr>
          <w:highlight w:val="cyan"/>
          <w:lang w:eastAsia="ja-JP"/>
        </w:rPr>
        <w:t>}</w:t>
      </w:r>
    </w:p>
    <w:bookmarkEnd w:id="7762"/>
    <w:p w14:paraId="1CED9210" w14:textId="77777777" w:rsidR="00FD7354" w:rsidRPr="007E393D" w:rsidRDefault="00FD7354" w:rsidP="00FC7F0F">
      <w:pPr>
        <w:pStyle w:val="PL"/>
        <w:rPr>
          <w:highlight w:val="cyan"/>
        </w:rPr>
      </w:pPr>
    </w:p>
    <w:p w14:paraId="61093FAF"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3ADD0E8A"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D83A889"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EE578E5"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545BBCF6" w14:textId="77777777" w:rsidR="00D40D4A" w:rsidRPr="007E393D" w:rsidRDefault="00D40D4A" w:rsidP="00FC7F0F">
      <w:pPr>
        <w:pStyle w:val="PL"/>
        <w:rPr>
          <w:highlight w:val="cyan"/>
        </w:rPr>
      </w:pPr>
      <w:r w:rsidRPr="007E393D">
        <w:rPr>
          <w:highlight w:val="cyan"/>
        </w:rPr>
        <w:tab/>
        <w:t>...</w:t>
      </w:r>
    </w:p>
    <w:p w14:paraId="5E6D060D" w14:textId="77777777" w:rsidR="00FD7354" w:rsidRPr="007E393D" w:rsidRDefault="00FD7354" w:rsidP="00FC7F0F">
      <w:pPr>
        <w:pStyle w:val="PL"/>
        <w:rPr>
          <w:highlight w:val="cyan"/>
        </w:rPr>
      </w:pPr>
      <w:r w:rsidRPr="007E393D">
        <w:rPr>
          <w:highlight w:val="cyan"/>
        </w:rPr>
        <w:t>}</w:t>
      </w:r>
    </w:p>
    <w:p w14:paraId="178E1504" w14:textId="77777777" w:rsidR="00FD7354" w:rsidRPr="007E393D" w:rsidRDefault="00FD7354" w:rsidP="00FC7F0F">
      <w:pPr>
        <w:pStyle w:val="PL"/>
        <w:rPr>
          <w:highlight w:val="cyan"/>
        </w:rPr>
      </w:pPr>
    </w:p>
    <w:p w14:paraId="40C8EA55" w14:textId="77777777" w:rsidR="00FD7354" w:rsidRPr="007E393D" w:rsidRDefault="00FD7354" w:rsidP="00FC7F0F">
      <w:pPr>
        <w:pStyle w:val="PL"/>
        <w:rPr>
          <w:color w:val="808080"/>
          <w:highlight w:val="cyan"/>
        </w:rPr>
      </w:pPr>
      <w:r w:rsidRPr="007E393D">
        <w:rPr>
          <w:color w:val="808080"/>
          <w:highlight w:val="cyan"/>
        </w:rPr>
        <w:t>-- TAG-UE-MRDC-CAPABILITY-STOP</w:t>
      </w:r>
    </w:p>
    <w:p w14:paraId="76D29B56" w14:textId="77777777" w:rsidR="00FD7354" w:rsidRPr="007E393D" w:rsidRDefault="00FD7354" w:rsidP="00FC7F0F">
      <w:pPr>
        <w:pStyle w:val="PL"/>
        <w:rPr>
          <w:color w:val="808080"/>
          <w:highlight w:val="cyan"/>
        </w:rPr>
      </w:pPr>
      <w:r w:rsidRPr="007E393D">
        <w:rPr>
          <w:color w:val="808080"/>
          <w:highlight w:val="cyan"/>
        </w:rPr>
        <w:t>-- ASN1STOP</w:t>
      </w:r>
    </w:p>
    <w:tbl>
      <w:tblPr>
        <w:tblStyle w:val="afc"/>
        <w:tblW w:w="14173" w:type="dxa"/>
        <w:tblLook w:val="04A0" w:firstRow="1" w:lastRow="0" w:firstColumn="1" w:lastColumn="0" w:noHBand="0" w:noVBand="1"/>
      </w:tblPr>
      <w:tblGrid>
        <w:gridCol w:w="14173"/>
      </w:tblGrid>
      <w:tr w:rsidR="00D2476E" w:rsidRPr="007E393D" w14:paraId="38D6C797" w14:textId="77777777" w:rsidTr="00D2476E">
        <w:tc>
          <w:tcPr>
            <w:tcW w:w="14281" w:type="dxa"/>
          </w:tcPr>
          <w:p w14:paraId="089E37FE" w14:textId="77777777" w:rsidR="00D2476E" w:rsidRPr="007E393D" w:rsidRDefault="00D2476E" w:rsidP="00D2476E">
            <w:pPr>
              <w:pStyle w:val="TAH"/>
              <w:rPr>
                <w:highlight w:val="cyan"/>
              </w:rPr>
            </w:pPr>
            <w:r w:rsidRPr="007E393D">
              <w:rPr>
                <w:i/>
                <w:highlight w:val="cyan"/>
              </w:rPr>
              <w:t>UE-MRDC-Capability field descriptions</w:t>
            </w:r>
          </w:p>
        </w:tc>
      </w:tr>
      <w:tr w:rsidR="00D2476E" w:rsidRPr="007E393D" w14:paraId="74D1ED46" w14:textId="77777777" w:rsidTr="00D2476E">
        <w:tc>
          <w:tcPr>
            <w:tcW w:w="14281" w:type="dxa"/>
          </w:tcPr>
          <w:p w14:paraId="22B3CE2A" w14:textId="77777777" w:rsidR="00D2476E" w:rsidRPr="007E393D" w:rsidRDefault="00D2476E" w:rsidP="00D2476E">
            <w:pPr>
              <w:pStyle w:val="TAL"/>
              <w:rPr>
                <w:highlight w:val="cyan"/>
              </w:rPr>
            </w:pPr>
            <w:r w:rsidRPr="007E393D">
              <w:rPr>
                <w:b/>
                <w:i/>
                <w:highlight w:val="cyan"/>
              </w:rPr>
              <w:t>featureSetCombinations</w:t>
            </w:r>
          </w:p>
          <w:p w14:paraId="66F8E0B8"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34888EFE" w14:textId="77777777" w:rsidR="00D2476E" w:rsidRPr="007E393D" w:rsidRDefault="00D2476E" w:rsidP="00D2476E">
      <w:pPr>
        <w:rPr>
          <w:highlight w:val="cyan"/>
        </w:rPr>
      </w:pPr>
    </w:p>
    <w:p w14:paraId="75E263C9" w14:textId="77777777"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RF-ParametersMRDC</w:t>
      </w:r>
    </w:p>
    <w:p w14:paraId="091B1B19"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6FEB31F8"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2CE8F786" w14:textId="77777777" w:rsidR="00CE1A41" w:rsidRPr="007E393D" w:rsidRDefault="00CE1A41" w:rsidP="00CE1A41">
      <w:pPr>
        <w:pStyle w:val="PL"/>
        <w:rPr>
          <w:color w:val="808080"/>
          <w:highlight w:val="cyan"/>
        </w:rPr>
      </w:pPr>
      <w:r w:rsidRPr="007E393D">
        <w:rPr>
          <w:color w:val="808080"/>
          <w:highlight w:val="cyan"/>
        </w:rPr>
        <w:t>-- ASN1START</w:t>
      </w:r>
    </w:p>
    <w:p w14:paraId="006C900C" w14:textId="77777777" w:rsidR="00CE1A41" w:rsidRPr="007E393D" w:rsidRDefault="00CE1A41" w:rsidP="00CE1A41">
      <w:pPr>
        <w:pStyle w:val="PL"/>
        <w:rPr>
          <w:color w:val="808080"/>
          <w:highlight w:val="cyan"/>
        </w:rPr>
      </w:pPr>
      <w:r w:rsidRPr="007E393D">
        <w:rPr>
          <w:color w:val="808080"/>
          <w:highlight w:val="cyan"/>
        </w:rPr>
        <w:t>-- TAG-RF-PARAMETERSMRDC-START</w:t>
      </w:r>
    </w:p>
    <w:p w14:paraId="5FDED0F5" w14:textId="77777777" w:rsidR="00CE1A41" w:rsidRPr="007E393D" w:rsidRDefault="00CE1A41" w:rsidP="00CE1A41">
      <w:pPr>
        <w:pStyle w:val="PL"/>
        <w:rPr>
          <w:highlight w:val="cyan"/>
        </w:rPr>
      </w:pPr>
    </w:p>
    <w:p w14:paraId="0203347B"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5000F9B8"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078FA09" w14:textId="77777777" w:rsidR="00CE1A41" w:rsidRPr="007E393D" w:rsidRDefault="00CE1A41" w:rsidP="00CE1A41">
      <w:pPr>
        <w:pStyle w:val="PL"/>
        <w:rPr>
          <w:highlight w:val="cyan"/>
        </w:rPr>
      </w:pPr>
      <w:r w:rsidRPr="007E393D">
        <w:rPr>
          <w:highlight w:val="cyan"/>
        </w:rPr>
        <w:t>}</w:t>
      </w:r>
    </w:p>
    <w:p w14:paraId="4C1D1538" w14:textId="77777777" w:rsidR="00CE1A41" w:rsidRPr="007E393D" w:rsidRDefault="00CE1A41" w:rsidP="00CE1A41">
      <w:pPr>
        <w:pStyle w:val="PL"/>
        <w:rPr>
          <w:highlight w:val="cyan"/>
        </w:rPr>
      </w:pPr>
    </w:p>
    <w:p w14:paraId="12C3D90B" w14:textId="77777777" w:rsidR="00CE1A41" w:rsidRPr="007E393D" w:rsidRDefault="00CE1A41" w:rsidP="00CE1A41">
      <w:pPr>
        <w:pStyle w:val="PL"/>
        <w:rPr>
          <w:color w:val="808080"/>
          <w:highlight w:val="cyan"/>
        </w:rPr>
      </w:pPr>
      <w:r w:rsidRPr="007E393D">
        <w:rPr>
          <w:color w:val="808080"/>
          <w:highlight w:val="cyan"/>
        </w:rPr>
        <w:t>-- TAG-RF-PARAMETERSMRDC-STOP</w:t>
      </w:r>
    </w:p>
    <w:p w14:paraId="7E6A2A59" w14:textId="77777777" w:rsidR="00CE1A41" w:rsidRPr="007E393D" w:rsidRDefault="00CE1A41" w:rsidP="00CE1A41">
      <w:pPr>
        <w:pStyle w:val="PL"/>
        <w:rPr>
          <w:color w:val="808080"/>
          <w:highlight w:val="cyan"/>
        </w:rPr>
      </w:pPr>
      <w:r w:rsidRPr="007E393D">
        <w:rPr>
          <w:color w:val="808080"/>
          <w:highlight w:val="cyan"/>
        </w:rPr>
        <w:t>-- ASN1STOP</w:t>
      </w:r>
    </w:p>
    <w:p w14:paraId="49E790BE" w14:textId="77777777" w:rsidR="006C53C7" w:rsidRPr="007E393D"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7E393D" w14:paraId="06E750B0" w14:textId="77777777" w:rsidTr="006C53C7">
        <w:tc>
          <w:tcPr>
            <w:tcW w:w="14281" w:type="dxa"/>
          </w:tcPr>
          <w:p w14:paraId="53A89EF7"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6FFC70EF" w14:textId="77777777" w:rsidTr="006C53C7">
        <w:tc>
          <w:tcPr>
            <w:tcW w:w="14281" w:type="dxa"/>
          </w:tcPr>
          <w:p w14:paraId="730F1313" w14:textId="77777777" w:rsidR="006C53C7" w:rsidRPr="007E393D" w:rsidRDefault="006C53C7" w:rsidP="006C53C7">
            <w:pPr>
              <w:pStyle w:val="TAL"/>
              <w:rPr>
                <w:highlight w:val="cyan"/>
              </w:rPr>
            </w:pPr>
            <w:r w:rsidRPr="007E393D">
              <w:rPr>
                <w:b/>
                <w:i/>
                <w:highlight w:val="cyan"/>
              </w:rPr>
              <w:t>supportedBandCombinationList</w:t>
            </w:r>
          </w:p>
          <w:p w14:paraId="245BC760"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42857078" w14:textId="77777777"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MeasParametersMRDC</w:t>
      </w:r>
    </w:p>
    <w:p w14:paraId="143877F3"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555E5C46"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2006CFB6" w14:textId="77777777" w:rsidR="00CE1A41" w:rsidRPr="007E393D" w:rsidRDefault="00CE1A41" w:rsidP="00CE1A41">
      <w:pPr>
        <w:pStyle w:val="PL"/>
        <w:rPr>
          <w:color w:val="808080"/>
          <w:highlight w:val="cyan"/>
        </w:rPr>
      </w:pPr>
      <w:r w:rsidRPr="007E393D">
        <w:rPr>
          <w:color w:val="808080"/>
          <w:highlight w:val="cyan"/>
        </w:rPr>
        <w:t>-- ASN1START</w:t>
      </w:r>
    </w:p>
    <w:p w14:paraId="405B2A45" w14:textId="77777777" w:rsidR="00CE1A41" w:rsidRPr="007E393D" w:rsidRDefault="00CE1A41" w:rsidP="00CE1A41">
      <w:pPr>
        <w:pStyle w:val="PL"/>
        <w:rPr>
          <w:color w:val="808080"/>
          <w:highlight w:val="cyan"/>
        </w:rPr>
      </w:pPr>
      <w:r w:rsidRPr="007E393D">
        <w:rPr>
          <w:color w:val="808080"/>
          <w:highlight w:val="cyan"/>
        </w:rPr>
        <w:t>-- TAG-MEASPARAMETERSMRDC-START</w:t>
      </w:r>
    </w:p>
    <w:p w14:paraId="047178E7" w14:textId="77777777" w:rsidR="00CE1A41" w:rsidRPr="007E393D" w:rsidRDefault="00CE1A41" w:rsidP="00CE1A41">
      <w:pPr>
        <w:pStyle w:val="PL"/>
        <w:rPr>
          <w:highlight w:val="cyan"/>
        </w:rPr>
      </w:pPr>
    </w:p>
    <w:p w14:paraId="1037F59C"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4DD62448"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B3ACA5B"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0971C3A1"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C6A9E4C" w14:textId="77777777" w:rsidR="00CE1A41" w:rsidRPr="007E393D" w:rsidRDefault="00CE1A41" w:rsidP="00CE1A41">
      <w:pPr>
        <w:pStyle w:val="PL"/>
        <w:rPr>
          <w:highlight w:val="cyan"/>
          <w:lang w:eastAsia="ja-JP"/>
        </w:rPr>
      </w:pPr>
      <w:r w:rsidRPr="007E393D">
        <w:rPr>
          <w:highlight w:val="cyan"/>
          <w:lang w:eastAsia="ja-JP"/>
        </w:rPr>
        <w:t>}</w:t>
      </w:r>
    </w:p>
    <w:p w14:paraId="5147CD42" w14:textId="77777777" w:rsidR="00CE1A41" w:rsidRPr="007E393D" w:rsidRDefault="00CE1A41" w:rsidP="00CE1A41">
      <w:pPr>
        <w:pStyle w:val="PL"/>
        <w:rPr>
          <w:highlight w:val="cyan"/>
          <w:lang w:eastAsia="ja-JP"/>
        </w:rPr>
      </w:pPr>
    </w:p>
    <w:p w14:paraId="4A9A3C5C"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A0A7808"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EAB7FE2" w14:textId="77777777" w:rsidR="00CE1A41" w:rsidRPr="007E393D" w:rsidRDefault="00CE1A41" w:rsidP="00CE1A41">
      <w:pPr>
        <w:pStyle w:val="PL"/>
        <w:rPr>
          <w:highlight w:val="cyan"/>
          <w:lang w:eastAsia="ja-JP"/>
        </w:rPr>
      </w:pPr>
      <w:r w:rsidRPr="007E393D">
        <w:rPr>
          <w:highlight w:val="cyan"/>
          <w:lang w:eastAsia="ja-JP"/>
        </w:rPr>
        <w:t>}</w:t>
      </w:r>
    </w:p>
    <w:p w14:paraId="3455C4B0" w14:textId="77777777" w:rsidR="00CE1A41" w:rsidRPr="007E393D" w:rsidRDefault="00CE1A41" w:rsidP="00CE1A41">
      <w:pPr>
        <w:pStyle w:val="PL"/>
        <w:rPr>
          <w:highlight w:val="cyan"/>
          <w:lang w:eastAsia="ja-JP"/>
        </w:rPr>
      </w:pPr>
    </w:p>
    <w:p w14:paraId="596767A2" w14:textId="77777777" w:rsidR="00CE1A41" w:rsidRPr="007E393D" w:rsidRDefault="00CE1A41" w:rsidP="00CE1A41">
      <w:pPr>
        <w:pStyle w:val="PL"/>
        <w:rPr>
          <w:highlight w:val="cyan"/>
          <w:lang w:eastAsia="ja-JP"/>
        </w:rPr>
      </w:pPr>
      <w:r w:rsidRPr="007E393D">
        <w:rPr>
          <w:highlight w:val="cyan"/>
          <w:lang w:eastAsia="ja-JP"/>
        </w:rPr>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EFF8791"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00BE16"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38927F0" w14:textId="77777777" w:rsidR="00CE1A41" w:rsidRPr="007E393D" w:rsidRDefault="00CE1A41" w:rsidP="00CE1A41">
      <w:pPr>
        <w:pStyle w:val="PL"/>
        <w:rPr>
          <w:highlight w:val="cyan"/>
        </w:rPr>
      </w:pPr>
      <w:r w:rsidRPr="007E393D">
        <w:rPr>
          <w:highlight w:val="cyan"/>
        </w:rPr>
        <w:t>}</w:t>
      </w:r>
    </w:p>
    <w:p w14:paraId="5FCDE2C6" w14:textId="77777777" w:rsidR="00CE1A41" w:rsidRPr="007E393D" w:rsidRDefault="00CE1A41" w:rsidP="00CE1A41">
      <w:pPr>
        <w:pStyle w:val="PL"/>
        <w:rPr>
          <w:highlight w:val="cyan"/>
        </w:rPr>
      </w:pPr>
    </w:p>
    <w:p w14:paraId="7881B5CB"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3283438"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58680B67" w14:textId="77777777" w:rsidR="00CE1A41" w:rsidRPr="007E393D" w:rsidRDefault="00CE1A41" w:rsidP="00CE1A41">
      <w:pPr>
        <w:pStyle w:val="PL"/>
        <w:rPr>
          <w:highlight w:val="cyan"/>
          <w:lang w:eastAsia="ja-JP"/>
        </w:rPr>
      </w:pPr>
      <w:r w:rsidRPr="007E393D">
        <w:rPr>
          <w:highlight w:val="cyan"/>
          <w:lang w:eastAsia="ja-JP"/>
        </w:rPr>
        <w:t>}</w:t>
      </w:r>
    </w:p>
    <w:p w14:paraId="2A8A5E10" w14:textId="77777777" w:rsidR="00CE1A41" w:rsidRPr="007E393D" w:rsidRDefault="00CE1A41" w:rsidP="00CE1A41">
      <w:pPr>
        <w:pStyle w:val="PL"/>
        <w:rPr>
          <w:highlight w:val="cyan"/>
        </w:rPr>
      </w:pPr>
    </w:p>
    <w:p w14:paraId="19475804" w14:textId="77777777" w:rsidR="00CE1A41" w:rsidRPr="007E393D" w:rsidRDefault="00CE1A41" w:rsidP="00CE1A41">
      <w:pPr>
        <w:pStyle w:val="PL"/>
        <w:rPr>
          <w:color w:val="808080"/>
          <w:highlight w:val="cyan"/>
        </w:rPr>
      </w:pPr>
      <w:r w:rsidRPr="007E393D">
        <w:rPr>
          <w:color w:val="808080"/>
          <w:highlight w:val="cyan"/>
        </w:rPr>
        <w:t>-- TAG-MEASPARAMETERSMRDC-STOP</w:t>
      </w:r>
    </w:p>
    <w:p w14:paraId="610860E0" w14:textId="77777777" w:rsidR="00CE1A41" w:rsidRPr="007E393D" w:rsidRDefault="00CE1A41" w:rsidP="00CE1A41">
      <w:pPr>
        <w:pStyle w:val="PL"/>
        <w:rPr>
          <w:color w:val="808080"/>
          <w:highlight w:val="cyan"/>
        </w:rPr>
      </w:pPr>
      <w:r w:rsidRPr="007E393D">
        <w:rPr>
          <w:color w:val="808080"/>
          <w:highlight w:val="cyan"/>
        </w:rPr>
        <w:t>-- ASN1STOP</w:t>
      </w:r>
    </w:p>
    <w:p w14:paraId="19795FE6" w14:textId="77777777" w:rsidR="00FD7354" w:rsidRPr="007E393D" w:rsidRDefault="00FD7354" w:rsidP="00FC7F0F">
      <w:pPr>
        <w:pStyle w:val="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6060AAF5"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778B5FE1"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38EA23A3" w14:textId="77777777" w:rsidR="00FD7354" w:rsidRPr="007E393D" w:rsidRDefault="00FD7354" w:rsidP="00FC7F0F">
      <w:pPr>
        <w:pStyle w:val="PL"/>
        <w:rPr>
          <w:color w:val="808080"/>
          <w:highlight w:val="cyan"/>
        </w:rPr>
      </w:pPr>
      <w:r w:rsidRPr="007E393D">
        <w:rPr>
          <w:color w:val="808080"/>
          <w:highlight w:val="cyan"/>
        </w:rPr>
        <w:t>-- ASN1START</w:t>
      </w:r>
    </w:p>
    <w:p w14:paraId="09660972"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2A851D1A" w14:textId="77777777" w:rsidR="00FD7354" w:rsidRPr="007E393D" w:rsidRDefault="00FD7354" w:rsidP="00FC7F0F">
      <w:pPr>
        <w:pStyle w:val="PL"/>
        <w:rPr>
          <w:highlight w:val="cyan"/>
        </w:rPr>
      </w:pPr>
    </w:p>
    <w:p w14:paraId="4FBA3B3F"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367FC0B2"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5E103A37"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2F9629BF"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2ECC4F17"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6F0302DD"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6191CC7F"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315F19DA"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286F8162"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58C3677D"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5B660CE9"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50A3310" w14:textId="77777777" w:rsidR="00FD7354" w:rsidRPr="007E393D" w:rsidRDefault="00FD7354" w:rsidP="00FC7F0F">
      <w:pPr>
        <w:pStyle w:val="PL"/>
        <w:rPr>
          <w:rFonts w:eastAsia="游明朝"/>
          <w:highlight w:val="cyan"/>
          <w:lang w:eastAsia="ja-JP"/>
        </w:rPr>
      </w:pPr>
      <w:r w:rsidRPr="007E393D">
        <w:rPr>
          <w:rFonts w:eastAsia="Times New Roman"/>
          <w:highlight w:val="cyan"/>
          <w:lang w:eastAsia="ja-JP"/>
        </w:rPr>
        <w:tab/>
      </w:r>
      <w:r w:rsidRPr="007E393D">
        <w:rPr>
          <w:rFonts w:eastAsia="游明朝"/>
          <w:highlight w:val="cyan"/>
          <w:lang w:eastAsia="ja-JP"/>
        </w:rPr>
        <w:t>fr2-Add-UE-NR-Capabilities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2355E6A6"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317E2F45" w14:textId="77777777" w:rsidR="003A5217" w:rsidRPr="007E393D" w:rsidRDefault="003A5217" w:rsidP="003A5217">
      <w:pPr>
        <w:pStyle w:val="PL"/>
        <w:rPr>
          <w:rFonts w:eastAsia="游明朝"/>
          <w:highlight w:val="cyan"/>
          <w:lang w:eastAsia="ja-JP"/>
        </w:rPr>
      </w:pPr>
      <w:r w:rsidRPr="007E393D">
        <w:rPr>
          <w:rFonts w:eastAsia="游明朝"/>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0E8300C" w14:textId="77777777" w:rsidR="003A5217" w:rsidRPr="007E393D" w:rsidRDefault="003A5217" w:rsidP="00FC7F0F">
      <w:pPr>
        <w:pStyle w:val="PL"/>
        <w:rPr>
          <w:highlight w:val="cyan"/>
          <w:lang w:eastAsia="ja-JP"/>
        </w:rPr>
      </w:pPr>
    </w:p>
    <w:p w14:paraId="76882F39"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1888901"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DFCC966" w14:textId="77777777" w:rsidR="00FD7354" w:rsidRPr="007E393D" w:rsidRDefault="00FD7354" w:rsidP="00FC7F0F">
      <w:pPr>
        <w:pStyle w:val="PL"/>
        <w:rPr>
          <w:highlight w:val="cyan"/>
        </w:rPr>
      </w:pPr>
      <w:r w:rsidRPr="007E393D">
        <w:rPr>
          <w:highlight w:val="cyan"/>
        </w:rPr>
        <w:t>}</w:t>
      </w:r>
    </w:p>
    <w:bookmarkEnd w:id="7764"/>
    <w:p w14:paraId="75C72651" w14:textId="77777777" w:rsidR="00FD7354" w:rsidRPr="007E393D" w:rsidRDefault="00FD7354" w:rsidP="00FC7F0F">
      <w:pPr>
        <w:pStyle w:val="PL"/>
        <w:rPr>
          <w:highlight w:val="cyan"/>
        </w:rPr>
      </w:pPr>
    </w:p>
    <w:p w14:paraId="7415F094"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8BB410D" w14:textId="77777777"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2BB36C3" w14:textId="77777777"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330A2AB"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BDD4D10" w14:textId="77777777" w:rsidR="00FD7354" w:rsidRPr="007E393D" w:rsidRDefault="00FD7354" w:rsidP="00FC7F0F">
      <w:pPr>
        <w:pStyle w:val="PL"/>
        <w:rPr>
          <w:highlight w:val="cyan"/>
          <w:lang w:eastAsia="ja-JP"/>
        </w:rPr>
      </w:pPr>
      <w:r w:rsidRPr="007E393D">
        <w:rPr>
          <w:highlight w:val="cyan"/>
          <w:lang w:eastAsia="ja-JP"/>
        </w:rPr>
        <w:t>}</w:t>
      </w:r>
    </w:p>
    <w:p w14:paraId="23E261F0" w14:textId="77777777" w:rsidR="00FD7354" w:rsidRPr="007E393D" w:rsidRDefault="00FD7354" w:rsidP="00FC7F0F">
      <w:pPr>
        <w:pStyle w:val="PL"/>
        <w:rPr>
          <w:highlight w:val="cyan"/>
        </w:rPr>
      </w:pPr>
    </w:p>
    <w:p w14:paraId="3ED4093B"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772FC7D" w14:textId="77777777"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4D425E" w14:textId="77777777" w:rsidR="00FD7354" w:rsidRPr="007E393D" w:rsidRDefault="00FD7354" w:rsidP="00FC7F0F">
      <w:pPr>
        <w:pStyle w:val="PL"/>
        <w:rPr>
          <w:highlight w:val="cyan"/>
          <w:lang w:eastAsia="ja-JP"/>
        </w:rPr>
      </w:pPr>
      <w:r w:rsidRPr="007E393D">
        <w:rPr>
          <w:rFonts w:eastAsia="游明朝"/>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4BF7ECC2" w14:textId="77777777" w:rsidR="00FD7354" w:rsidRPr="007E393D" w:rsidRDefault="00FD7354" w:rsidP="00FC7F0F">
      <w:pPr>
        <w:pStyle w:val="PL"/>
        <w:rPr>
          <w:highlight w:val="cyan"/>
          <w:lang w:eastAsia="ja-JP"/>
        </w:rPr>
      </w:pPr>
      <w:r w:rsidRPr="007E393D">
        <w:rPr>
          <w:highlight w:val="cyan"/>
          <w:lang w:eastAsia="ja-JP"/>
        </w:rPr>
        <w:t>}</w:t>
      </w:r>
    </w:p>
    <w:p w14:paraId="0142BBCD" w14:textId="77777777" w:rsidR="00FD7354" w:rsidRPr="007E393D" w:rsidRDefault="00FD7354" w:rsidP="00FC7F0F">
      <w:pPr>
        <w:pStyle w:val="PL"/>
        <w:rPr>
          <w:highlight w:val="cyan"/>
        </w:rPr>
      </w:pPr>
    </w:p>
    <w:p w14:paraId="782B5B78"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32610D0C"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503E4D84" w14:textId="77777777" w:rsidR="00E82391" w:rsidRPr="007E393D"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7E393D" w14:paraId="403954B8" w14:textId="77777777" w:rsidTr="00E82391">
        <w:tc>
          <w:tcPr>
            <w:tcW w:w="14281" w:type="dxa"/>
          </w:tcPr>
          <w:p w14:paraId="013097B9"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601FA983" w14:textId="77777777" w:rsidTr="00E82391">
        <w:tc>
          <w:tcPr>
            <w:tcW w:w="14281" w:type="dxa"/>
          </w:tcPr>
          <w:p w14:paraId="7273FFBE" w14:textId="77777777" w:rsidR="00E82391" w:rsidRPr="007E393D" w:rsidRDefault="00E82391" w:rsidP="00E82391">
            <w:pPr>
              <w:pStyle w:val="TAL"/>
              <w:rPr>
                <w:highlight w:val="cyan"/>
              </w:rPr>
            </w:pPr>
            <w:r w:rsidRPr="007E393D">
              <w:rPr>
                <w:b/>
                <w:i/>
                <w:highlight w:val="cyan"/>
              </w:rPr>
              <w:t>featureSetCombinations</w:t>
            </w:r>
          </w:p>
          <w:p w14:paraId="67270CB7"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39B6E90C" w14:textId="77777777" w:rsidR="003A5217" w:rsidRPr="007E393D" w:rsidRDefault="003A5217" w:rsidP="003A5217">
      <w:pPr>
        <w:pStyle w:val="4"/>
        <w:rPr>
          <w:highlight w:val="cyan"/>
        </w:rPr>
      </w:pPr>
      <w:r w:rsidRPr="007E393D">
        <w:rPr>
          <w:highlight w:val="cyan"/>
        </w:rPr>
        <w:t>–</w:t>
      </w:r>
      <w:r w:rsidRPr="007E393D">
        <w:rPr>
          <w:highlight w:val="cyan"/>
        </w:rPr>
        <w:tab/>
      </w:r>
      <w:r w:rsidRPr="007E393D">
        <w:rPr>
          <w:i/>
          <w:highlight w:val="cyan"/>
        </w:rPr>
        <w:t>Phy-Parameters</w:t>
      </w:r>
    </w:p>
    <w:p w14:paraId="39173EC3"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4BCF8AAB"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74079510" w14:textId="77777777" w:rsidR="003A5217" w:rsidRPr="007E393D" w:rsidRDefault="003A5217" w:rsidP="003A5217">
      <w:pPr>
        <w:pStyle w:val="PL"/>
        <w:rPr>
          <w:color w:val="808080"/>
          <w:highlight w:val="cyan"/>
        </w:rPr>
      </w:pPr>
      <w:r w:rsidRPr="007E393D">
        <w:rPr>
          <w:color w:val="808080"/>
          <w:highlight w:val="cyan"/>
        </w:rPr>
        <w:t>-- ASN1START</w:t>
      </w:r>
    </w:p>
    <w:p w14:paraId="61EE89EF" w14:textId="77777777" w:rsidR="003A5217" w:rsidRPr="007E393D" w:rsidRDefault="003A5217" w:rsidP="003A5217">
      <w:pPr>
        <w:pStyle w:val="PL"/>
        <w:rPr>
          <w:color w:val="808080"/>
          <w:highlight w:val="cyan"/>
        </w:rPr>
      </w:pPr>
      <w:r w:rsidRPr="007E393D">
        <w:rPr>
          <w:color w:val="808080"/>
          <w:highlight w:val="cyan"/>
        </w:rPr>
        <w:t>-- TAG-PHY-PARAMETERS-START</w:t>
      </w:r>
    </w:p>
    <w:p w14:paraId="172E913C" w14:textId="77777777" w:rsidR="003A5217" w:rsidRPr="007E393D" w:rsidRDefault="003A5217" w:rsidP="003A5217">
      <w:pPr>
        <w:pStyle w:val="PL"/>
        <w:rPr>
          <w:rFonts w:eastAsia="Malgun Gothic"/>
          <w:highlight w:val="cyan"/>
        </w:rPr>
      </w:pPr>
    </w:p>
    <w:p w14:paraId="7086647D"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ECA0A5D"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7FC94D5" w14:textId="77777777"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FE6A3BF" w14:textId="77777777" w:rsidR="00FD7354" w:rsidRPr="007E393D" w:rsidRDefault="00FD7354" w:rsidP="00FC7F0F">
      <w:pPr>
        <w:pStyle w:val="PL"/>
        <w:rPr>
          <w:rFonts w:eastAsia="Malgun Gothic"/>
          <w:highlight w:val="cyan"/>
        </w:rPr>
      </w:pP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E248D3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B4B0F2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0990917A" w14:textId="77777777" w:rsidR="00FD7354" w:rsidRPr="007E393D" w:rsidRDefault="00FD7354" w:rsidP="00FC7F0F">
      <w:pPr>
        <w:pStyle w:val="PL"/>
        <w:rPr>
          <w:rFonts w:eastAsia="Malgun Gothic"/>
          <w:highlight w:val="cyan"/>
        </w:rPr>
      </w:pPr>
      <w:r w:rsidRPr="007E393D">
        <w:rPr>
          <w:rFonts w:eastAsia="Malgun Gothic"/>
          <w:highlight w:val="cyan"/>
        </w:rPr>
        <w:t>}</w:t>
      </w:r>
    </w:p>
    <w:p w14:paraId="0A29AE32" w14:textId="77777777" w:rsidR="00FD7354" w:rsidRPr="007E393D" w:rsidRDefault="00FD7354" w:rsidP="00FC7F0F">
      <w:pPr>
        <w:pStyle w:val="PL"/>
        <w:rPr>
          <w:rFonts w:eastAsia="游明朝"/>
          <w:highlight w:val="cyan"/>
          <w:lang w:eastAsia="ja-JP"/>
        </w:rPr>
      </w:pPr>
    </w:p>
    <w:p w14:paraId="7C0C627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Phy-ParametersCommon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022A792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csi-RS-CFRA-ForHO</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277764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dynamicPRB-BundlingDL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C00A3B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F945C0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99B17C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nzp-CSI-RS-IntefMgmt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DEC706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type2-SP-CSI-Feedback-LongPUCCH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2A11F5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multipleCORESET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A3B690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precoderGranularityCORESET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38FC1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92C1AA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semiStaticHARQ-ACK-Codebook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C07752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spatialBundlingHARQ-ACK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5251B2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dynamicBetaOffsetInd-HARQ-ACK-CSI</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B8F686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pucch-Repetition-F1-3-4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7A625D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ra-Type0-PUSCH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C05A54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dynamicSwitchRA-Type0-1-PDSCH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FA38E2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907E4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24A228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11C0EC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interleavingVRB-ToPRB-PDSCH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C6FD1C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8D028FE" w14:textId="77777777" w:rsidR="00FD7354" w:rsidRPr="007E393D" w:rsidRDefault="00FD7354" w:rsidP="00FC7F0F">
      <w:pPr>
        <w:pStyle w:val="PL"/>
        <w:rPr>
          <w:rFonts w:eastAsia="游明朝"/>
          <w:highlight w:val="cyan"/>
          <w:lang w:eastAsia="ja-JP"/>
        </w:rPr>
      </w:pPr>
      <w:bookmarkStart w:id="7766" w:name="_Hlk508885049"/>
      <w:bookmarkStart w:id="7767" w:name="_Hlk508825005"/>
      <w:r w:rsidRPr="007E393D">
        <w:rPr>
          <w:rFonts w:eastAsia="游明朝"/>
          <w:highlight w:val="cyan"/>
          <w:lang w:eastAsia="ja-JP"/>
        </w:rPr>
        <w:tab/>
        <w:t>type1-PUSCH-RepetitionMultiSlots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4C186CC" w14:textId="77777777" w:rsidR="00FD7354" w:rsidRPr="007E393D" w:rsidRDefault="00FD7354" w:rsidP="00FC7F0F">
      <w:pPr>
        <w:pStyle w:val="PL"/>
        <w:rPr>
          <w:rFonts w:eastAsia="游明朝"/>
          <w:highlight w:val="cyan"/>
          <w:lang w:eastAsia="ja-JP"/>
        </w:rPr>
      </w:pPr>
      <w:bookmarkStart w:id="7768" w:name="_Hlk508860081"/>
      <w:r w:rsidRPr="007E393D">
        <w:rPr>
          <w:rFonts w:eastAsia="游明朝"/>
          <w:highlight w:val="cyan"/>
          <w:lang w:eastAsia="ja-JP"/>
        </w:rPr>
        <w:tab/>
      </w:r>
      <w:r w:rsidR="002629BE" w:rsidRPr="007E393D">
        <w:rPr>
          <w:rFonts w:eastAsia="游明朝"/>
          <w:highlight w:val="cyan"/>
          <w:lang w:eastAsia="ja-JP"/>
        </w:rPr>
        <w:t>t</w:t>
      </w:r>
      <w:r w:rsidRPr="007E393D">
        <w:rPr>
          <w:rFonts w:eastAsia="游明朝"/>
          <w:highlight w:val="cyan"/>
          <w:lang w:eastAsia="ja-JP"/>
        </w:rPr>
        <w:t>ype</w:t>
      </w:r>
      <w:r w:rsidR="00F05F8B" w:rsidRPr="007E393D">
        <w:rPr>
          <w:rFonts w:eastAsia="游明朝"/>
          <w:highlight w:val="cyan"/>
          <w:lang w:eastAsia="ja-JP"/>
        </w:rPr>
        <w:t>2</w:t>
      </w:r>
      <w:r w:rsidRPr="007E393D">
        <w:rPr>
          <w:rFonts w:eastAsia="游明朝"/>
          <w:highlight w:val="cyan"/>
          <w:lang w:eastAsia="ja-JP"/>
        </w:rPr>
        <w:t>-PUSCH-RepetitionMultiSlots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66"/>
    <w:bookmarkEnd w:id="7767"/>
    <w:bookmarkEnd w:id="7768"/>
    <w:p w14:paraId="5F5CF08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83B87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748962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downlinkSPS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6B4553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F36080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DEE7B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pre-EmptIndication-DL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6BEB8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cbg-TransIndication</w:t>
      </w:r>
      <w:r w:rsidR="001B0BA6"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B0BA6" w:rsidRPr="007E393D">
        <w:rPr>
          <w:rFonts w:eastAsia="游明朝"/>
          <w:highlight w:val="cyan"/>
          <w:lang w:eastAsia="ja-JP"/>
        </w:rPr>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738C0DD" w14:textId="77777777" w:rsidR="001B0BA6" w:rsidRPr="007E393D" w:rsidRDefault="001B0BA6" w:rsidP="001B0BA6">
      <w:pPr>
        <w:pStyle w:val="PL"/>
        <w:rPr>
          <w:rFonts w:eastAsia="游明朝"/>
          <w:highlight w:val="cyan"/>
          <w:lang w:eastAsia="ja-JP"/>
        </w:rPr>
      </w:pPr>
      <w:r w:rsidRPr="007E393D">
        <w:rPr>
          <w:rFonts w:eastAsia="游明朝"/>
          <w:highlight w:val="cyan"/>
          <w:lang w:eastAsia="ja-JP"/>
        </w:rPr>
        <w:tab/>
        <w:t>cbg-TransIndication-UL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74BB80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cbg-FlushIndication-DL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EE0956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dynamicHARQ-ACK-CodeB-CBG-Retx-DL</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8D1541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rateMatchingResrcSetSemi-Static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194840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rateMatchingResrcSetDynamic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999A97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rateMatchingLTE-CRS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706A7B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bwp-SwitchingDelay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4F26E9" w:rsidRPr="007E393D">
        <w:rPr>
          <w:color w:val="993366"/>
          <w:highlight w:val="cyan"/>
        </w:rPr>
        <w:t>,</w:t>
      </w:r>
    </w:p>
    <w:p w14:paraId="555D4337" w14:textId="77777777" w:rsidR="004F26E9" w:rsidRPr="007E393D" w:rsidRDefault="004F26E9" w:rsidP="00FC7F0F">
      <w:pPr>
        <w:pStyle w:val="PL"/>
        <w:rPr>
          <w:rFonts w:eastAsia="游明朝"/>
          <w:highlight w:val="cyan"/>
          <w:lang w:eastAsia="ja-JP"/>
        </w:rPr>
      </w:pPr>
      <w:r w:rsidRPr="007E393D">
        <w:rPr>
          <w:rFonts w:eastAsia="游明朝"/>
          <w:highlight w:val="cyan"/>
          <w:lang w:eastAsia="ja-JP"/>
        </w:rPr>
        <w:tab/>
        <w:t>...</w:t>
      </w:r>
    </w:p>
    <w:p w14:paraId="75E87B1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72C7AAC0" w14:textId="77777777" w:rsidR="00FD7354" w:rsidRPr="007E393D" w:rsidRDefault="00FD7354" w:rsidP="00FC7F0F">
      <w:pPr>
        <w:pStyle w:val="PL"/>
        <w:rPr>
          <w:rFonts w:eastAsia="游明朝"/>
          <w:highlight w:val="cyan"/>
          <w:lang w:eastAsia="ja-JP"/>
        </w:rPr>
      </w:pPr>
    </w:p>
    <w:p w14:paraId="70EE6FF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Phy-ParametersXDD-Diff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064A96C7" w14:textId="77777777" w:rsidR="000C27A9" w:rsidRPr="007E393D" w:rsidRDefault="000C27A9" w:rsidP="000C27A9">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86F26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20D8C3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CC9FD11" w14:textId="77777777" w:rsidR="000C27A9" w:rsidRPr="007E393D" w:rsidRDefault="00FD7354" w:rsidP="000C27A9">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0C27A9" w:rsidRPr="007E393D">
        <w:rPr>
          <w:highlight w:val="cyan"/>
        </w:rPr>
        <w:t>,</w:t>
      </w:r>
    </w:p>
    <w:p w14:paraId="7BFE4725" w14:textId="77777777" w:rsidR="00FD7354" w:rsidRPr="007E393D" w:rsidRDefault="000C27A9" w:rsidP="000C27A9">
      <w:pPr>
        <w:pStyle w:val="PL"/>
        <w:rPr>
          <w:rFonts w:eastAsia="游明朝"/>
          <w:highlight w:val="cyan"/>
          <w:lang w:eastAsia="ja-JP"/>
        </w:rPr>
      </w:pPr>
      <w:r w:rsidRPr="007E393D">
        <w:rPr>
          <w:rFonts w:eastAsia="游明朝"/>
          <w:highlight w:val="cyan"/>
        </w:rPr>
        <w:tab/>
        <w:t>...</w:t>
      </w:r>
    </w:p>
    <w:p w14:paraId="64FC4BB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3DF11C92" w14:textId="77777777" w:rsidR="00FD7354" w:rsidRPr="007E393D" w:rsidRDefault="00FD7354" w:rsidP="00FC7F0F">
      <w:pPr>
        <w:pStyle w:val="PL"/>
        <w:rPr>
          <w:rFonts w:eastAsia="游明朝"/>
          <w:highlight w:val="cyan"/>
          <w:lang w:eastAsia="ja-JP"/>
        </w:rPr>
      </w:pPr>
    </w:p>
    <w:p w14:paraId="65E1E14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Phy-ParametersFRX-Diff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258B811D" w14:textId="77777777" w:rsidR="005712BB" w:rsidRPr="007E393D" w:rsidRDefault="005712BB" w:rsidP="005712BB">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3E4EAB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00E06C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5273AC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D07353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oneFL-DMRS-ThreeAdditionalDMRS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890828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AEC33E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290345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semiOpenLoopCSI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1346DD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csi-ReportWithoutPMI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3664CC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csi-ReportWithoutCQI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69BB13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onePortsPTRS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DEAD67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53339C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pucch-F2-WithFH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93C3BE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6D2874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pucch-F4-WithFH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59D56E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freqHoppingPUCCH-F0-2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01BFC7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CB22B1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mux-SR-HARQ-ACK-CSI-PUCCH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A2AF4F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uci-CodeBlockSegmentation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D0517C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onePUCCH-LongAndShortFormat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76EEC6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twoPUCCH-AnyOthersInSlot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570694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intraSlotFreqHopping-PUSCH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483FA0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pusch-LBRM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1A9BB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pdcch-BlindDetectionCA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5D5249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tpc-PUSCH-RNTI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CE9454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tpc-PUCCH-RNTI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C13132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tpc-SRS-RNTI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2D283A7" w14:textId="77777777" w:rsidR="00FD7354" w:rsidRPr="007E393D" w:rsidRDefault="00FD7354" w:rsidP="00FC7F0F">
      <w:pPr>
        <w:pStyle w:val="PL"/>
        <w:rPr>
          <w:rFonts w:eastAsia="游明朝"/>
          <w:highlight w:val="cyan"/>
          <w:lang w:eastAsia="ja-JP"/>
        </w:rPr>
      </w:pPr>
      <w:bookmarkStart w:id="7769" w:name="_Hlk508825090"/>
      <w:r w:rsidRPr="007E393D">
        <w:rPr>
          <w:rFonts w:eastAsia="游明朝"/>
          <w:highlight w:val="cyan"/>
          <w:lang w:eastAsia="ja-JP"/>
        </w:rPr>
        <w:tab/>
        <w:t>absoluteTPC-Command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F05F8B" w:rsidRPr="007E393D">
        <w:rPr>
          <w:highlight w:val="cyan"/>
        </w:rPr>
        <w:t>,</w:t>
      </w:r>
    </w:p>
    <w:bookmarkEnd w:id="7769"/>
    <w:p w14:paraId="5111786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645065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1152A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9BE39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pucch-F3-4-HalfPi-BPSK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7764643" w14:textId="77777777" w:rsidR="005712BB" w:rsidRPr="007E393D" w:rsidRDefault="00FD7354" w:rsidP="005712BB">
      <w:pPr>
        <w:pStyle w:val="PL"/>
        <w:rPr>
          <w:highlight w:val="cyan"/>
        </w:rPr>
      </w:pPr>
      <w:r w:rsidRPr="007E393D">
        <w:rPr>
          <w:rFonts w:eastAsia="游明朝"/>
          <w:highlight w:val="cyan"/>
          <w:lang w:eastAsia="ja-JP"/>
        </w:rPr>
        <w:tab/>
        <w:t>almostContiguousCP-OFDM-UL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 xml:space="preserve"> ,</w:t>
      </w:r>
    </w:p>
    <w:p w14:paraId="5F72333B"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3B2455CC"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7BFC3425" w14:textId="77777777" w:rsidR="005712BB" w:rsidRPr="007E393D" w:rsidRDefault="005712BB" w:rsidP="005712BB">
      <w:pPr>
        <w:pStyle w:val="PL"/>
        <w:rPr>
          <w:rFonts w:eastAsia="游明朝"/>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156962C2" w14:textId="77777777"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14:paraId="06FE74F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6AD8C119" w14:textId="77777777" w:rsidR="00FD7354" w:rsidRPr="007E393D" w:rsidRDefault="00FD7354" w:rsidP="00FC7F0F">
      <w:pPr>
        <w:pStyle w:val="PL"/>
        <w:rPr>
          <w:rFonts w:eastAsia="游明朝"/>
          <w:highlight w:val="cyan"/>
          <w:lang w:eastAsia="ja-JP"/>
        </w:rPr>
      </w:pPr>
    </w:p>
    <w:p w14:paraId="1874D8D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Phy-ParametersFR1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55AF743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pdcchMonitoringSingleOccasion</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70A401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F499196" w14:textId="77777777" w:rsidR="005712BB" w:rsidRPr="007E393D" w:rsidRDefault="00FD7354" w:rsidP="005712BB">
      <w:pPr>
        <w:pStyle w:val="PL"/>
        <w:rPr>
          <w:highlight w:val="cyan"/>
        </w:rPr>
      </w:pPr>
      <w:r w:rsidRPr="007E393D">
        <w:rPr>
          <w:rFonts w:eastAsia="游明朝"/>
          <w:highlight w:val="cyan"/>
          <w:lang w:eastAsia="ja-JP"/>
        </w:rPr>
        <w:tab/>
        <w:t>pdsch-256QAM-FR1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w:t>
      </w:r>
    </w:p>
    <w:p w14:paraId="74632286" w14:textId="77777777" w:rsidR="005712BB" w:rsidRPr="007E393D" w:rsidRDefault="005712BB" w:rsidP="005712BB">
      <w:pPr>
        <w:pStyle w:val="PL"/>
        <w:rPr>
          <w:rFonts w:eastAsia="游明朝"/>
          <w:highlight w:val="cyan"/>
          <w:lang w:eastAsia="ja-JP"/>
        </w:rPr>
      </w:pPr>
      <w:r w:rsidRPr="007E393D">
        <w:rPr>
          <w:highlight w:val="cyan"/>
        </w:rPr>
        <w:tab/>
      </w:r>
      <w:r w:rsidRPr="007E393D">
        <w:rPr>
          <w:rFonts w:eastAsia="游明朝"/>
          <w:highlight w:val="cyan"/>
          <w:lang w:eastAsia="ja-JP"/>
        </w:rPr>
        <w:t>pdsch-RE-MappingFR1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{n10,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1A305269" w14:textId="77777777"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14:paraId="4AD656F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1BD427BE" w14:textId="77777777" w:rsidR="00FD7354" w:rsidRPr="007E393D" w:rsidRDefault="00FD7354" w:rsidP="00FC7F0F">
      <w:pPr>
        <w:pStyle w:val="PL"/>
        <w:rPr>
          <w:rFonts w:eastAsia="游明朝"/>
          <w:highlight w:val="cyan"/>
          <w:lang w:eastAsia="ja-JP"/>
        </w:rPr>
      </w:pPr>
    </w:p>
    <w:p w14:paraId="350552D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Phy-ParametersFR2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2848633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calibrationGapPA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155F4D" w:rsidRPr="007E393D">
        <w:rPr>
          <w:color w:val="993366"/>
          <w:highlight w:val="cyan"/>
        </w:rPr>
        <w:t>,</w:t>
      </w:r>
    </w:p>
    <w:p w14:paraId="7C121B26" w14:textId="77777777" w:rsidR="00155F4D" w:rsidRPr="007E393D" w:rsidRDefault="00155F4D" w:rsidP="00155F4D">
      <w:pPr>
        <w:pStyle w:val="PL"/>
        <w:rPr>
          <w:rFonts w:eastAsia="游明朝"/>
          <w:highlight w:val="cyan"/>
          <w:lang w:eastAsia="ja-JP"/>
        </w:rPr>
      </w:pPr>
      <w:r w:rsidRPr="007E393D">
        <w:rPr>
          <w:highlight w:val="cyan"/>
        </w:rPr>
        <w:tab/>
      </w:r>
      <w:r w:rsidRPr="007E393D">
        <w:rPr>
          <w:rFonts w:eastAsia="游明朝"/>
          <w:highlight w:val="cyan"/>
          <w:lang w:eastAsia="ja-JP"/>
        </w:rPr>
        <w:t>pdsch-RE-MappingFR2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{n6,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5DA88487" w14:textId="77777777" w:rsidR="00155F4D" w:rsidRPr="007E393D" w:rsidRDefault="00155F4D" w:rsidP="00155F4D">
      <w:pPr>
        <w:pStyle w:val="PL"/>
        <w:rPr>
          <w:rFonts w:eastAsia="游明朝"/>
          <w:highlight w:val="cyan"/>
        </w:rPr>
      </w:pPr>
      <w:r w:rsidRPr="007E393D">
        <w:rPr>
          <w:rFonts w:eastAsia="游明朝"/>
          <w:highlight w:val="cyan"/>
        </w:rPr>
        <w:tab/>
        <w:t>...</w:t>
      </w:r>
    </w:p>
    <w:p w14:paraId="24F11579" w14:textId="77777777" w:rsidR="00FD7354" w:rsidRPr="007E393D" w:rsidRDefault="00FD7354" w:rsidP="00155F4D">
      <w:pPr>
        <w:pStyle w:val="PL"/>
        <w:rPr>
          <w:rFonts w:eastAsia="游明朝"/>
          <w:highlight w:val="cyan"/>
          <w:lang w:eastAsia="ja-JP"/>
        </w:rPr>
      </w:pPr>
      <w:r w:rsidRPr="007E393D">
        <w:rPr>
          <w:rFonts w:eastAsia="游明朝"/>
          <w:highlight w:val="cyan"/>
          <w:lang w:eastAsia="ja-JP"/>
        </w:rPr>
        <w:t>}</w:t>
      </w:r>
    </w:p>
    <w:p w14:paraId="4FD1820C" w14:textId="77777777" w:rsidR="00D636FA" w:rsidRPr="007E393D" w:rsidRDefault="00D636FA" w:rsidP="00155F4D">
      <w:pPr>
        <w:pStyle w:val="PL"/>
        <w:rPr>
          <w:rFonts w:eastAsia="游明朝"/>
          <w:highlight w:val="cyan"/>
          <w:lang w:eastAsia="ja-JP"/>
        </w:rPr>
      </w:pPr>
    </w:p>
    <w:p w14:paraId="3376DDF4"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SCS-Combination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22D9A14"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ab/>
        <w:t>scs1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r w:rsidRPr="007E393D">
        <w:rPr>
          <w:rFonts w:eastAsia="游明朝"/>
          <w:highlight w:val="cyan"/>
          <w:lang w:eastAsia="ja-JP"/>
        </w:rPr>
        <w:t>,</w:t>
      </w:r>
    </w:p>
    <w:p w14:paraId="5A7CD332"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ab/>
        <w:t>scs2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p>
    <w:p w14:paraId="01BF0E98"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w:t>
      </w:r>
    </w:p>
    <w:p w14:paraId="199F8023" w14:textId="77777777" w:rsidR="00D636FA" w:rsidRPr="007E393D" w:rsidRDefault="00D636FA" w:rsidP="00D636FA">
      <w:pPr>
        <w:pStyle w:val="PL"/>
        <w:rPr>
          <w:rFonts w:eastAsia="游明朝"/>
          <w:highlight w:val="cyan"/>
          <w:lang w:eastAsia="ja-JP"/>
        </w:rPr>
      </w:pPr>
    </w:p>
    <w:p w14:paraId="17038AEC" w14:textId="77777777" w:rsidR="00D636FA" w:rsidRPr="007E393D" w:rsidRDefault="00D636FA" w:rsidP="00D636FA">
      <w:pPr>
        <w:pStyle w:val="PL"/>
        <w:rPr>
          <w:color w:val="808080"/>
          <w:highlight w:val="cyan"/>
        </w:rPr>
      </w:pPr>
      <w:r w:rsidRPr="007E393D">
        <w:rPr>
          <w:color w:val="808080"/>
          <w:highlight w:val="cyan"/>
        </w:rPr>
        <w:t>-- TAG-PHY-PARAMETERS-STOP</w:t>
      </w:r>
    </w:p>
    <w:p w14:paraId="7DF53FCB" w14:textId="77777777" w:rsidR="00D636FA" w:rsidRPr="007E393D" w:rsidRDefault="00D636FA" w:rsidP="00D636FA">
      <w:pPr>
        <w:pStyle w:val="PL"/>
        <w:rPr>
          <w:color w:val="808080"/>
          <w:highlight w:val="cyan"/>
        </w:rPr>
      </w:pPr>
      <w:r w:rsidRPr="007E393D">
        <w:rPr>
          <w:color w:val="808080"/>
          <w:highlight w:val="cyan"/>
        </w:rPr>
        <w:t>-- ASN1STOP</w:t>
      </w:r>
    </w:p>
    <w:p w14:paraId="449D5A90" w14:textId="77777777" w:rsidR="00B71AB5" w:rsidRPr="007E393D" w:rsidRDefault="00B71AB5" w:rsidP="00B71AB5">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63A81E0D"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4395CD76"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64F8018E" w14:textId="77777777" w:rsidR="00B71AB5" w:rsidRPr="007E393D" w:rsidRDefault="00B71AB5" w:rsidP="00B71AB5">
      <w:pPr>
        <w:pStyle w:val="PL"/>
        <w:rPr>
          <w:color w:val="808080"/>
          <w:highlight w:val="cyan"/>
        </w:rPr>
      </w:pPr>
      <w:r w:rsidRPr="007E393D">
        <w:rPr>
          <w:color w:val="808080"/>
          <w:highlight w:val="cyan"/>
        </w:rPr>
        <w:t>-- ASN1START</w:t>
      </w:r>
    </w:p>
    <w:p w14:paraId="19608EB0"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284EB135" w14:textId="77777777" w:rsidR="00FD7354" w:rsidRPr="007E393D" w:rsidRDefault="00FD7354" w:rsidP="00FC7F0F">
      <w:pPr>
        <w:pStyle w:val="PL"/>
        <w:rPr>
          <w:rFonts w:eastAsia="Malgun Gothic"/>
          <w:highlight w:val="cyan"/>
        </w:rPr>
      </w:pPr>
    </w:p>
    <w:p w14:paraId="6DF10BBA"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535BD7BA"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056FEFD6"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3250A27C" w14:textId="77777777" w:rsidR="00FD7354" w:rsidRPr="007E393D" w:rsidRDefault="00FD7354" w:rsidP="00FC7F0F">
      <w:pPr>
        <w:pStyle w:val="PL"/>
        <w:rPr>
          <w:rFonts w:eastAsia="Malgun Gothic"/>
          <w:highlight w:val="cyan"/>
        </w:rPr>
      </w:pPr>
      <w:r w:rsidRPr="007E393D">
        <w:rPr>
          <w:rFonts w:eastAsia="Malgun Gothic"/>
          <w:highlight w:val="cyan"/>
        </w:rPr>
        <w:t>}</w:t>
      </w:r>
    </w:p>
    <w:p w14:paraId="5A763C4C" w14:textId="77777777" w:rsidR="00FD7354" w:rsidRPr="007E393D" w:rsidRDefault="00FD7354" w:rsidP="00FC7F0F">
      <w:pPr>
        <w:pStyle w:val="PL"/>
        <w:rPr>
          <w:rFonts w:eastAsia="Malgun Gothic"/>
          <w:highlight w:val="cyan"/>
        </w:rPr>
      </w:pPr>
    </w:p>
    <w:p w14:paraId="04F413DE" w14:textId="77777777" w:rsidR="00FD7354" w:rsidRPr="007E393D" w:rsidRDefault="00FD7354" w:rsidP="00FC7F0F">
      <w:pPr>
        <w:pStyle w:val="PL"/>
        <w:rPr>
          <w:rFonts w:eastAsia="Malgun Gothic"/>
          <w:highlight w:val="cyan"/>
        </w:rPr>
      </w:pPr>
    </w:p>
    <w:p w14:paraId="22AAE07A"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0725DF9"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0E8BCF0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modifiedMPR-Behaviour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4923AE0"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E97C78" w14:textId="77777777" w:rsidR="00FD7354" w:rsidRPr="007E393D" w:rsidRDefault="00FD7354" w:rsidP="00FC7F0F">
      <w:pPr>
        <w:pStyle w:val="PL"/>
        <w:rPr>
          <w:highlight w:val="cyan"/>
        </w:rPr>
      </w:pPr>
      <w:r w:rsidRPr="007E393D">
        <w:rPr>
          <w:highlight w:val="cyan"/>
        </w:rPr>
        <w:tab/>
      </w:r>
      <w:r w:rsidRPr="007E393D">
        <w:rPr>
          <w:rFonts w:eastAsia="游明朝"/>
          <w:highlight w:val="cyan"/>
          <w:lang w:eastAsia="ja-JP"/>
        </w:rPr>
        <w:t>mimo-ParametersPerBand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5058B9F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extendedCP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E25526" w14:textId="77777777" w:rsidR="00FD7354" w:rsidRPr="007E393D" w:rsidRDefault="00FD7354" w:rsidP="00FC7F0F">
      <w:pPr>
        <w:pStyle w:val="PL"/>
        <w:rPr>
          <w:highlight w:val="cyan"/>
          <w:lang w:eastAsia="ja-JP"/>
        </w:rPr>
      </w:pPr>
    </w:p>
    <w:p w14:paraId="63E983A5"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06C4010"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3E2679A" w14:textId="77777777" w:rsidR="00FD7354" w:rsidRPr="007E393D" w:rsidRDefault="00FD7354" w:rsidP="00FC7F0F">
      <w:pPr>
        <w:pStyle w:val="PL"/>
        <w:rPr>
          <w:rFonts w:eastAsia="游明朝"/>
          <w:highlight w:val="cyan"/>
          <w:lang w:eastAsia="ja-JP"/>
        </w:rPr>
      </w:pPr>
      <w:bookmarkStart w:id="7770" w:name="_Hlk508861770"/>
      <w:r w:rsidRPr="007E393D">
        <w:rPr>
          <w:rFonts w:eastAsia="游明朝"/>
          <w:highlight w:val="cyan"/>
          <w:lang w:eastAsia="ja-JP"/>
        </w:rPr>
        <w:tab/>
        <w:t>bwp-SameNumerology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{upto2,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70"/>
    <w:p w14:paraId="3FAD44D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bwp-DiffNumerology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5374B17"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548A0C6"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4CA9AB"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游明朝"/>
          <w:highlight w:val="cyan"/>
          <w:lang w:eastAsia="ja-JP"/>
        </w:rPr>
        <w:t>pdsch-256QAM-FR2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E15C183"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3449B" w:rsidRPr="007E393D">
        <w:rPr>
          <w:color w:val="993366"/>
          <w:highlight w:val="cyan"/>
        </w:rPr>
        <w:t>,</w:t>
      </w:r>
    </w:p>
    <w:p w14:paraId="33ADA7DD"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{pc2, pc3}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280DAAFE"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2F65A6B8" w14:textId="77777777" w:rsidR="00FD7354" w:rsidRPr="007E393D" w:rsidRDefault="00FD7354" w:rsidP="00FC7F0F">
      <w:pPr>
        <w:pStyle w:val="PL"/>
        <w:rPr>
          <w:rFonts w:eastAsia="Malgun Gothic"/>
          <w:highlight w:val="cyan"/>
        </w:rPr>
      </w:pPr>
      <w:r w:rsidRPr="007E393D">
        <w:rPr>
          <w:rFonts w:eastAsia="Malgun Gothic"/>
          <w:highlight w:val="cyan"/>
        </w:rPr>
        <w:t>}</w:t>
      </w:r>
    </w:p>
    <w:p w14:paraId="69B9AF84" w14:textId="77777777" w:rsidR="00D6186E" w:rsidRPr="007E393D" w:rsidRDefault="00D6186E" w:rsidP="00D6186E">
      <w:pPr>
        <w:pStyle w:val="PL"/>
        <w:rPr>
          <w:rFonts w:eastAsia="Times New Roman"/>
          <w:highlight w:val="cyan"/>
          <w:lang w:eastAsia="ja-JP"/>
        </w:rPr>
      </w:pPr>
    </w:p>
    <w:p w14:paraId="138F5085" w14:textId="77777777" w:rsidR="00D6186E" w:rsidRPr="007E393D" w:rsidRDefault="00D6186E" w:rsidP="00D6186E">
      <w:pPr>
        <w:pStyle w:val="PL"/>
        <w:rPr>
          <w:color w:val="808080"/>
          <w:highlight w:val="cyan"/>
        </w:rPr>
      </w:pPr>
      <w:r w:rsidRPr="007E393D">
        <w:rPr>
          <w:color w:val="808080"/>
          <w:highlight w:val="cyan"/>
        </w:rPr>
        <w:t>-- TAG-RF-PARAMETERS-STOP</w:t>
      </w:r>
    </w:p>
    <w:p w14:paraId="7C10B190" w14:textId="77777777" w:rsidR="00D6186E" w:rsidRPr="007E393D" w:rsidRDefault="00D6186E" w:rsidP="00D6186E">
      <w:pPr>
        <w:pStyle w:val="PL"/>
        <w:rPr>
          <w:color w:val="808080"/>
          <w:highlight w:val="cyan"/>
        </w:rPr>
      </w:pPr>
      <w:r w:rsidRPr="007E393D">
        <w:rPr>
          <w:color w:val="808080"/>
          <w:highlight w:val="cyan"/>
        </w:rPr>
        <w:t>-- ASN1STOP</w:t>
      </w:r>
    </w:p>
    <w:p w14:paraId="2778EACF" w14:textId="77777777" w:rsidR="00D6186E" w:rsidRPr="007E393D"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7E393D" w14:paraId="51D63BD4" w14:textId="77777777" w:rsidTr="0053465F">
        <w:tc>
          <w:tcPr>
            <w:tcW w:w="14281" w:type="dxa"/>
          </w:tcPr>
          <w:p w14:paraId="64D4C6A9"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11C2EBFB" w14:textId="77777777" w:rsidTr="0053465F">
        <w:tc>
          <w:tcPr>
            <w:tcW w:w="14281" w:type="dxa"/>
          </w:tcPr>
          <w:p w14:paraId="22C20637" w14:textId="77777777" w:rsidR="0053465F" w:rsidRPr="007E393D" w:rsidRDefault="0053465F" w:rsidP="0053465F">
            <w:pPr>
              <w:pStyle w:val="TAL"/>
              <w:rPr>
                <w:highlight w:val="cyan"/>
              </w:rPr>
            </w:pPr>
            <w:r w:rsidRPr="007E393D">
              <w:rPr>
                <w:b/>
                <w:i/>
                <w:highlight w:val="cyan"/>
              </w:rPr>
              <w:t>supportedBandCombinationList</w:t>
            </w:r>
          </w:p>
          <w:p w14:paraId="0875296D"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7DE3A431" w14:textId="77777777" w:rsidR="00D6186E" w:rsidRPr="007E393D" w:rsidRDefault="00D6186E" w:rsidP="00D6186E">
      <w:pPr>
        <w:pStyle w:val="4"/>
        <w:rPr>
          <w:highlight w:val="cyan"/>
        </w:rPr>
      </w:pPr>
      <w:r w:rsidRPr="007E393D">
        <w:rPr>
          <w:highlight w:val="cyan"/>
        </w:rPr>
        <w:t>–</w:t>
      </w:r>
      <w:r w:rsidRPr="007E393D">
        <w:rPr>
          <w:highlight w:val="cyan"/>
        </w:rPr>
        <w:tab/>
      </w:r>
      <w:r w:rsidRPr="007E393D">
        <w:rPr>
          <w:i/>
          <w:highlight w:val="cyan"/>
        </w:rPr>
        <w:t>MIMO-ParametersPerBand</w:t>
      </w:r>
    </w:p>
    <w:p w14:paraId="211EEBDB"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3A4AF45F"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688DA2BF" w14:textId="77777777" w:rsidR="00D6186E" w:rsidRPr="007E393D" w:rsidRDefault="00D6186E" w:rsidP="00D6186E">
      <w:pPr>
        <w:pStyle w:val="PL"/>
        <w:rPr>
          <w:color w:val="808080"/>
          <w:highlight w:val="cyan"/>
        </w:rPr>
      </w:pPr>
      <w:r w:rsidRPr="007E393D">
        <w:rPr>
          <w:color w:val="808080"/>
          <w:highlight w:val="cyan"/>
        </w:rPr>
        <w:t>-- ASN1START</w:t>
      </w:r>
    </w:p>
    <w:p w14:paraId="1CA9691B"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2A3203FB" w14:textId="77777777" w:rsidR="00FD7354" w:rsidRPr="007E393D" w:rsidRDefault="00FD7354" w:rsidP="00FC7F0F">
      <w:pPr>
        <w:pStyle w:val="PL"/>
        <w:rPr>
          <w:rFonts w:eastAsia="Times New Roman"/>
          <w:highlight w:val="cyan"/>
          <w:lang w:eastAsia="ja-JP"/>
        </w:rPr>
      </w:pPr>
    </w:p>
    <w:p w14:paraId="5BCF7F7C"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游明朝"/>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425AA6F1"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tci-StatePDSCH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2AC33ECC"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maxNumberConfiguredTCIstatesPerCC</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{n4, n8, n16, n32, n64}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F4CEA62"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maxNumberActiveTCI-PerBWP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64C87602"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96424B5"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additionalActiveTCI-StatePDCCH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1E128D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pusch-TransCoherence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{nonCoherent, partialNonCoherent, fullCoherent}</w:t>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5E9A2E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beamCorrespondence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F1AE14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periodicBeamReport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541B34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ape</w:t>
      </w:r>
      <w:r w:rsidR="00E04A44" w:rsidRPr="007E393D">
        <w:rPr>
          <w:rFonts w:eastAsia="游明朝"/>
          <w:highlight w:val="cyan"/>
          <w:lang w:eastAsia="ja-JP"/>
        </w:rPr>
        <w:t>r</w:t>
      </w:r>
      <w:r w:rsidRPr="007E393D">
        <w:rPr>
          <w:rFonts w:eastAsia="游明朝"/>
          <w:highlight w:val="cyan"/>
          <w:lang w:eastAsia="ja-JP"/>
        </w:rPr>
        <w:t>io</w:t>
      </w:r>
      <w:r w:rsidR="00E04A44" w:rsidRPr="007E393D">
        <w:rPr>
          <w:rFonts w:eastAsia="游明朝"/>
          <w:highlight w:val="cyan"/>
          <w:lang w:eastAsia="ja-JP"/>
        </w:rPr>
        <w:t>d</w:t>
      </w:r>
      <w:r w:rsidRPr="007E393D">
        <w:rPr>
          <w:rFonts w:eastAsia="游明朝"/>
          <w:highlight w:val="cyan"/>
          <w:lang w:eastAsia="ja-JP"/>
        </w:rPr>
        <w:t>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4871A6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sp-BeamReportPUCCH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E0C03F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sp-BeamReportPUSCH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E01A10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F8C6D1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maxNumberRxBeam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9416DB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maxNumberRxTxBeamSwitchDL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E19AF1B" w14:textId="77777777"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A5FAB8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344125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57F70B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513D44D" w14:textId="77777777"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4C48B2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31C2B3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maxNumberNonGroupBeamReporting</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AB1DB9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groupBeamReporting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441A25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uplinkBeamManagement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4FED5A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w:t>
      </w:r>
      <w:r w:rsidR="00927015" w:rsidRPr="007E393D">
        <w:rPr>
          <w:rFonts w:eastAsia="游明朝"/>
          <w:highlight w:val="cyan"/>
          <w:lang w:eastAsia="ja-JP"/>
        </w:rPr>
        <w:t xml:space="preserve">n2, n4, </w:t>
      </w:r>
      <w:r w:rsidRPr="007E393D">
        <w:rPr>
          <w:rFonts w:eastAsia="游明朝"/>
          <w:highlight w:val="cyan"/>
          <w:lang w:eastAsia="ja-JP"/>
        </w:rPr>
        <w:t>n8, n16, n32},</w:t>
      </w:r>
    </w:p>
    <w:p w14:paraId="1F582C6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(1..8)</w:t>
      </w:r>
    </w:p>
    <w:p w14:paraId="14AC747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6FCB52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7BF3ED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ED985A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(1..256)</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9E86A0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twoPortsPTRS</w:t>
      </w:r>
      <w:r w:rsidR="00E70E98"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color w:val="993366"/>
          <w:highlight w:val="cyan"/>
        </w:rPr>
        <w:t>ENUMERATED</w:t>
      </w:r>
      <w:r w:rsidR="00E70E98"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439322B"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twoPortsPTRS-UL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1464D0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104C761" w14:textId="77777777" w:rsidR="00FD7354" w:rsidRPr="007E393D" w:rsidRDefault="00FD7354" w:rsidP="00FC7F0F">
      <w:pPr>
        <w:pStyle w:val="PL"/>
        <w:rPr>
          <w:rFonts w:eastAsia="Times New Roman"/>
          <w:highlight w:val="cyan"/>
          <w:lang w:eastAsia="ja-JP"/>
        </w:rPr>
      </w:pP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F61879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maxNumberSimultaneousSRS-PerCC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B9A8969" w14:textId="77777777" w:rsidR="00E70E98" w:rsidRPr="007E393D" w:rsidRDefault="00E70E98" w:rsidP="00E70E98">
      <w:pPr>
        <w:pStyle w:val="PL"/>
        <w:rPr>
          <w:rFonts w:eastAsia="游明朝"/>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游明朝"/>
          <w:highlight w:val="cyan"/>
          <w:lang w:eastAsia="ja-JP"/>
        </w:rPr>
        <w:t xml:space="preserve"> {</w:t>
      </w:r>
    </w:p>
    <w:p w14:paraId="229662C7" w14:textId="77777777" w:rsidR="00E70E98" w:rsidRPr="007E393D" w:rsidRDefault="00E70E98" w:rsidP="00E70E98">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E5839D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9AFED3C"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D2CE1A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0DD988C1" w14:textId="77777777" w:rsidR="00E70E98" w:rsidRPr="007E393D" w:rsidRDefault="00E70E98" w:rsidP="00E70E98">
      <w:pPr>
        <w:pStyle w:val="PL"/>
        <w:rPr>
          <w:highlight w:val="cyan"/>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D6019B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ptrs-DensityRecommendationSetDL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1AC79E3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770E16F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72942A9E"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3933D96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14:paraId="1528DEFA"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BFECF05"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ptrs-DensityRecommendationSetUL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5958E77B"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42B52C6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3B7559A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1FFCA379"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14:paraId="3A1829F5"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C0E5D0B"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E143BF2" w14:textId="77777777" w:rsidR="00E70E98" w:rsidRPr="007E393D" w:rsidRDefault="00E70E98" w:rsidP="00E70E98">
      <w:pPr>
        <w:pStyle w:val="PL"/>
        <w:rPr>
          <w:color w:val="993366"/>
          <w:highlight w:val="cyan"/>
        </w:rPr>
      </w:pPr>
      <w:r w:rsidRPr="007E393D">
        <w:rPr>
          <w:rFonts w:eastAsia="游明朝"/>
          <w:highlight w:val="cyan"/>
        </w:rPr>
        <w:tab/>
        <w:t>aperiodicTRS</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ENUMERATED</w:t>
      </w:r>
      <w:r w:rsidRPr="007E393D">
        <w:rPr>
          <w:rFonts w:eastAsia="游明朝"/>
          <w:highlight w:val="cyan"/>
        </w:rPr>
        <w:t xml:space="preserve"> {supported}</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OPTIONAL,</w:t>
      </w:r>
    </w:p>
    <w:p w14:paraId="494CA1A8"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1BE295B5"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5E95F4E7" w14:textId="77777777" w:rsidR="00FD7354" w:rsidRPr="007E393D" w:rsidRDefault="00FD7354" w:rsidP="00FC7F0F">
      <w:pPr>
        <w:pStyle w:val="PL"/>
        <w:rPr>
          <w:rFonts w:eastAsia="游明朝"/>
          <w:highlight w:val="cyan"/>
          <w:lang w:eastAsia="ja-JP"/>
        </w:rPr>
      </w:pPr>
    </w:p>
    <w:p w14:paraId="39E12BF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BeamManagementSSB-CSI-RS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0E5F973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maxNumberSSB-CSI-RS-ResourceOneTx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{n8, n16, n32, n64},</w:t>
      </w:r>
    </w:p>
    <w:p w14:paraId="0438EA9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maxNumberSSB-CSI-RS-ResourceTwoTx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{n0, n4, n8, n16, n32, n64},</w:t>
      </w:r>
    </w:p>
    <w:p w14:paraId="168C023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supportedCSI-RS-Density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{one, three, oneAndThree}</w:t>
      </w:r>
    </w:p>
    <w:p w14:paraId="143CBDC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79499365" w14:textId="77777777" w:rsidR="00FD7354" w:rsidRPr="007E393D" w:rsidRDefault="00FD7354" w:rsidP="00FC7F0F">
      <w:pPr>
        <w:pStyle w:val="PL"/>
        <w:rPr>
          <w:rFonts w:eastAsia="游明朝"/>
          <w:highlight w:val="cyan"/>
          <w:lang w:eastAsia="ja-JP"/>
        </w:rPr>
      </w:pPr>
    </w:p>
    <w:p w14:paraId="16A87F8E"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CSI-RS-ForTracking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593239C9"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bu</w:t>
      </w:r>
      <w:r w:rsidR="00D24D81" w:rsidRPr="007E393D">
        <w:rPr>
          <w:rFonts w:eastAsia="游明朝"/>
          <w:highlight w:val="cyan"/>
          <w:lang w:eastAsia="ja-JP"/>
        </w:rPr>
        <w:t>r</w:t>
      </w:r>
      <w:r w:rsidRPr="007E393D">
        <w:rPr>
          <w:rFonts w:eastAsia="游明朝"/>
          <w:highlight w:val="cyan"/>
          <w:lang w:eastAsia="ja-JP"/>
        </w:rPr>
        <w:t>stLength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14:paraId="76DFADA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maxSimultaneousResourceSetsPerCC</w:t>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7E1502FA"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maxConfiguredResourceSetsPerCC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07203D0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(1..128)</w:t>
      </w:r>
    </w:p>
    <w:p w14:paraId="7AD1703B"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4FCB86F6" w14:textId="77777777" w:rsidR="00E70E98" w:rsidRPr="007E393D" w:rsidRDefault="00E70E98" w:rsidP="00E70E98">
      <w:pPr>
        <w:pStyle w:val="PL"/>
        <w:rPr>
          <w:rFonts w:eastAsia="游明朝"/>
          <w:highlight w:val="cyan"/>
          <w:lang w:eastAsia="ja-JP"/>
        </w:rPr>
      </w:pPr>
    </w:p>
    <w:p w14:paraId="4E056B3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PTRS-DensityRecommendationDL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40EE699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15553BBE"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01E1ADD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49D78F7D"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6DA87B9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739A1DC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7A7557E5" w14:textId="77777777" w:rsidR="00E70E98" w:rsidRPr="007E393D" w:rsidRDefault="00E70E98" w:rsidP="00E70E98">
      <w:pPr>
        <w:pStyle w:val="PL"/>
        <w:rPr>
          <w:rFonts w:eastAsia="游明朝"/>
          <w:highlight w:val="cyan"/>
          <w:lang w:eastAsia="ja-JP"/>
        </w:rPr>
      </w:pPr>
    </w:p>
    <w:p w14:paraId="02B9EF1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PTRS-DensityRecommendationUL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32162BC9"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179A7D1D"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1CBE89C5"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54B801F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322F36F2"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585BA4D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4ECF145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94CE1DD"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1581D05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3021CF8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sampleDensity5</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1C22490E"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6A59529C" w14:textId="77777777" w:rsidR="00E70E98" w:rsidRPr="007E393D" w:rsidRDefault="00E70E98" w:rsidP="00FC7F0F">
      <w:pPr>
        <w:pStyle w:val="PL"/>
        <w:rPr>
          <w:rFonts w:eastAsia="游明朝"/>
          <w:color w:val="808080"/>
          <w:highlight w:val="cyan"/>
          <w:lang w:eastAsia="ja-JP"/>
        </w:rPr>
      </w:pPr>
    </w:p>
    <w:p w14:paraId="7FC3112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SRS-Resources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976B16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5980B65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14:paraId="39DF7C5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4DB329C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14:paraId="6D563B9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maxNumberSemiPersitentSRS-PerBWP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2037EAB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maxNumberSP-SRS-PerBWP-PerSlot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w:t>
      </w:r>
      <w:r w:rsidR="00E70E98" w:rsidRPr="007E393D">
        <w:rPr>
          <w:rFonts w:eastAsia="游明朝"/>
          <w:highlight w:val="cyan"/>
          <w:lang w:eastAsia="ja-JP"/>
        </w:rPr>
        <w:t>1</w:t>
      </w:r>
      <w:r w:rsidRPr="007E393D">
        <w:rPr>
          <w:rFonts w:eastAsia="游明朝"/>
          <w:highlight w:val="cyan"/>
          <w:lang w:eastAsia="ja-JP"/>
        </w:rPr>
        <w:t>..6),</w:t>
      </w:r>
    </w:p>
    <w:p w14:paraId="1C343B6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maxNumberSRS-Ports-PerResource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p>
    <w:p w14:paraId="1AD8D9B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0C24BA11" w14:textId="77777777" w:rsidR="00FD7354" w:rsidRPr="007E393D" w:rsidRDefault="00FD7354" w:rsidP="00FC7F0F">
      <w:pPr>
        <w:pStyle w:val="PL"/>
        <w:rPr>
          <w:rFonts w:eastAsia="游明朝"/>
          <w:color w:val="808080"/>
          <w:highlight w:val="cyan"/>
          <w:lang w:eastAsia="ja-JP"/>
        </w:rPr>
      </w:pPr>
    </w:p>
    <w:p w14:paraId="7802D25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SRS-TxSwitch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1F4BA42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supportedSRS-TxPortSwitch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{t1r2, t1r4, t2r4, t1r4-t2r4</w:t>
      </w:r>
      <w:r w:rsidR="00E70E98" w:rsidRPr="007E393D">
        <w:rPr>
          <w:rFonts w:eastAsia="游明朝"/>
          <w:highlight w:val="cyan"/>
        </w:rPr>
        <w:t>, tr-equal</w:t>
      </w:r>
      <w:r w:rsidRPr="007E393D">
        <w:rPr>
          <w:rFonts w:eastAsia="游明朝"/>
          <w:highlight w:val="cyan"/>
          <w:lang w:eastAsia="ja-JP"/>
        </w:rPr>
        <w:t>},</w:t>
      </w:r>
    </w:p>
    <w:p w14:paraId="33E62D1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txSwitchImpactToRx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{true}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rFonts w:eastAsia="游明朝"/>
          <w:highlight w:val="cyan"/>
          <w:lang w:eastAsia="ja-JP"/>
        </w:rPr>
        <w:tab/>
      </w:r>
      <w:r w:rsidR="00E70E98" w:rsidRPr="007E393D">
        <w:rPr>
          <w:rFonts w:eastAsia="游明朝"/>
          <w:highlight w:val="cyan"/>
          <w:lang w:eastAsia="ja-JP"/>
        </w:rPr>
        <w:tab/>
      </w:r>
      <w:r w:rsidRPr="007E393D">
        <w:rPr>
          <w:color w:val="993366"/>
          <w:highlight w:val="cyan"/>
        </w:rPr>
        <w:t>OPTIONAL</w:t>
      </w:r>
    </w:p>
    <w:p w14:paraId="205C7D8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1749A541" w14:textId="77777777" w:rsidR="00FD7354" w:rsidRPr="007E393D" w:rsidRDefault="00FD7354" w:rsidP="00FC7F0F">
      <w:pPr>
        <w:pStyle w:val="PL"/>
        <w:rPr>
          <w:rFonts w:eastAsia="Malgun Gothic"/>
          <w:highlight w:val="cyan"/>
        </w:rPr>
      </w:pPr>
    </w:p>
    <w:p w14:paraId="7F555AF8" w14:textId="77777777" w:rsidR="001D4FF2" w:rsidRPr="007E393D" w:rsidRDefault="001D4FF2" w:rsidP="001D4FF2">
      <w:pPr>
        <w:pStyle w:val="PL"/>
        <w:rPr>
          <w:rFonts w:eastAsia="Malgun Gothic"/>
          <w:highlight w:val="cyan"/>
        </w:rPr>
      </w:pPr>
    </w:p>
    <w:p w14:paraId="088FCA51" w14:textId="77777777" w:rsidR="001D4FF2" w:rsidRPr="007E393D" w:rsidRDefault="001D4FF2" w:rsidP="001D4FF2">
      <w:pPr>
        <w:pStyle w:val="PL"/>
        <w:rPr>
          <w:color w:val="808080"/>
          <w:highlight w:val="cyan"/>
        </w:rPr>
      </w:pPr>
      <w:r w:rsidRPr="007E393D">
        <w:rPr>
          <w:color w:val="808080"/>
          <w:highlight w:val="cyan"/>
        </w:rPr>
        <w:t>-- ASN1STOP</w:t>
      </w:r>
    </w:p>
    <w:p w14:paraId="0F514066" w14:textId="77777777" w:rsidR="001D4FF2" w:rsidRPr="007E393D" w:rsidRDefault="001D4FF2" w:rsidP="001D4FF2">
      <w:pPr>
        <w:pStyle w:val="PL"/>
        <w:rPr>
          <w:rFonts w:eastAsia="游明朝"/>
          <w:color w:val="808080"/>
          <w:highlight w:val="cyan"/>
          <w:lang w:eastAsia="ja-JP"/>
        </w:rPr>
      </w:pPr>
      <w:r w:rsidRPr="007E393D">
        <w:rPr>
          <w:color w:val="808080"/>
          <w:highlight w:val="cyan"/>
        </w:rPr>
        <w:t>-- TAG-MIMO-PARAMETERSPERBAND-STOP</w:t>
      </w:r>
    </w:p>
    <w:p w14:paraId="3B203AA8" w14:textId="77777777" w:rsidR="001D4FF2" w:rsidRPr="007E393D" w:rsidRDefault="001D4FF2" w:rsidP="001D4FF2">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PDCP-Parameters</w:t>
      </w:r>
    </w:p>
    <w:p w14:paraId="5E77224F"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1B6C2464"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1EBCD531" w14:textId="77777777" w:rsidR="001D4FF2" w:rsidRPr="007E393D" w:rsidRDefault="001D4FF2" w:rsidP="001D4FF2">
      <w:pPr>
        <w:pStyle w:val="PL"/>
        <w:rPr>
          <w:color w:val="808080"/>
          <w:highlight w:val="cyan"/>
        </w:rPr>
      </w:pPr>
      <w:r w:rsidRPr="007E393D">
        <w:rPr>
          <w:color w:val="808080"/>
          <w:highlight w:val="cyan"/>
        </w:rPr>
        <w:t>-- ASN1START</w:t>
      </w:r>
    </w:p>
    <w:p w14:paraId="4D4B6981" w14:textId="77777777" w:rsidR="001D4FF2" w:rsidRPr="007E393D" w:rsidRDefault="001D4FF2" w:rsidP="001D4FF2">
      <w:pPr>
        <w:pStyle w:val="PL"/>
        <w:rPr>
          <w:color w:val="808080"/>
          <w:highlight w:val="cyan"/>
        </w:rPr>
      </w:pPr>
      <w:r w:rsidRPr="007E393D">
        <w:rPr>
          <w:color w:val="808080"/>
          <w:highlight w:val="cyan"/>
        </w:rPr>
        <w:t>-- TAG-PDCP-PARAMETERS-START</w:t>
      </w:r>
    </w:p>
    <w:p w14:paraId="611B5640" w14:textId="77777777" w:rsidR="001D4FF2" w:rsidRPr="007E393D" w:rsidRDefault="001D4FF2" w:rsidP="00FC7F0F">
      <w:pPr>
        <w:pStyle w:val="PL"/>
        <w:rPr>
          <w:rFonts w:eastAsia="Malgun Gothic"/>
          <w:highlight w:val="cyan"/>
        </w:rPr>
      </w:pPr>
    </w:p>
    <w:p w14:paraId="70C8ADAA"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5DBB397C"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72992515"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308B1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953EF8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24180A19"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94819A7"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6E0CFAD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2FF64B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AC7A84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8EB56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5D247E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3F1E0D5D"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7EF38073"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5E93A98C"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61DC3DBE"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93992B7"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BE5784"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1301F0B"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5E23DCC2"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20D8F0BF" w14:textId="77777777" w:rsidR="00FD7354" w:rsidRPr="007E393D" w:rsidRDefault="00FD7354" w:rsidP="00FC7F0F">
      <w:pPr>
        <w:pStyle w:val="PL"/>
        <w:rPr>
          <w:rFonts w:eastAsia="Malgun Gothic"/>
          <w:highlight w:val="cyan"/>
        </w:rPr>
      </w:pPr>
      <w:r w:rsidRPr="007E393D">
        <w:rPr>
          <w:rFonts w:eastAsia="Malgun Gothic"/>
          <w:highlight w:val="cyan"/>
        </w:rPr>
        <w:t>}</w:t>
      </w:r>
    </w:p>
    <w:p w14:paraId="3D9882F0" w14:textId="77777777" w:rsidR="00FD7354" w:rsidRPr="007E393D" w:rsidRDefault="00FD7354" w:rsidP="00FC7F0F">
      <w:pPr>
        <w:pStyle w:val="PL"/>
        <w:rPr>
          <w:rFonts w:eastAsia="Malgun Gothic"/>
          <w:highlight w:val="cyan"/>
        </w:rPr>
      </w:pPr>
    </w:p>
    <w:p w14:paraId="1EE409D4" w14:textId="77777777" w:rsidR="001D4FF2" w:rsidRPr="007E393D" w:rsidRDefault="001D4FF2" w:rsidP="001D4FF2">
      <w:pPr>
        <w:pStyle w:val="PL"/>
        <w:rPr>
          <w:color w:val="808080"/>
          <w:highlight w:val="cyan"/>
        </w:rPr>
      </w:pPr>
      <w:r w:rsidRPr="007E393D">
        <w:rPr>
          <w:color w:val="808080"/>
          <w:highlight w:val="cyan"/>
        </w:rPr>
        <w:t>-- TAG-PDCP-PARAMETERS-STOP</w:t>
      </w:r>
    </w:p>
    <w:p w14:paraId="2D59DF49" w14:textId="77777777" w:rsidR="001D4FF2" w:rsidRPr="007E393D" w:rsidRDefault="001D4FF2" w:rsidP="001D4FF2">
      <w:pPr>
        <w:pStyle w:val="PL"/>
        <w:rPr>
          <w:color w:val="808080"/>
          <w:highlight w:val="cyan"/>
        </w:rPr>
      </w:pPr>
      <w:r w:rsidRPr="007E393D">
        <w:rPr>
          <w:color w:val="808080"/>
          <w:highlight w:val="cyan"/>
        </w:rPr>
        <w:t>-- ASN1STOP</w:t>
      </w:r>
    </w:p>
    <w:p w14:paraId="6BD7C21E" w14:textId="77777777" w:rsidR="001D4FF2" w:rsidRPr="007E393D" w:rsidRDefault="001D4FF2" w:rsidP="001D4FF2">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4F3EE77E"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3B43AA82"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2DF11FFC" w14:textId="77777777" w:rsidR="001D4FF2" w:rsidRPr="007E393D" w:rsidRDefault="001D4FF2" w:rsidP="001D4FF2">
      <w:pPr>
        <w:pStyle w:val="PL"/>
        <w:rPr>
          <w:color w:val="808080"/>
          <w:highlight w:val="cyan"/>
        </w:rPr>
      </w:pPr>
      <w:r w:rsidRPr="007E393D">
        <w:rPr>
          <w:color w:val="808080"/>
          <w:highlight w:val="cyan"/>
        </w:rPr>
        <w:t>-- ASN1START</w:t>
      </w:r>
    </w:p>
    <w:p w14:paraId="1664C976" w14:textId="77777777" w:rsidR="001D4FF2" w:rsidRPr="007E393D" w:rsidRDefault="001D4FF2" w:rsidP="001D4FF2">
      <w:pPr>
        <w:pStyle w:val="PL"/>
        <w:rPr>
          <w:color w:val="808080"/>
          <w:highlight w:val="cyan"/>
        </w:rPr>
      </w:pPr>
      <w:r w:rsidRPr="007E393D">
        <w:rPr>
          <w:color w:val="808080"/>
          <w:highlight w:val="cyan"/>
        </w:rPr>
        <w:t>-- TAG-RLC-PARAMETERS-START</w:t>
      </w:r>
    </w:p>
    <w:p w14:paraId="33916F36" w14:textId="77777777" w:rsidR="001D4FF2" w:rsidRPr="007E393D" w:rsidRDefault="001D4FF2" w:rsidP="001D4FF2">
      <w:pPr>
        <w:pStyle w:val="PL"/>
        <w:rPr>
          <w:rFonts w:eastAsia="Malgun Gothic"/>
          <w:highlight w:val="cyan"/>
        </w:rPr>
      </w:pPr>
    </w:p>
    <w:p w14:paraId="6D643F0F"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39D4177D"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895E5C3"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499C2B07"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072B866F"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2BD11077" w14:textId="77777777" w:rsidR="00FD7354" w:rsidRPr="007E393D" w:rsidRDefault="00FD7354" w:rsidP="00FC7F0F">
      <w:pPr>
        <w:pStyle w:val="PL"/>
        <w:rPr>
          <w:rFonts w:eastAsia="Malgun Gothic"/>
          <w:highlight w:val="cyan"/>
        </w:rPr>
      </w:pPr>
      <w:r w:rsidRPr="007E393D">
        <w:rPr>
          <w:rFonts w:eastAsia="Malgun Gothic"/>
          <w:highlight w:val="cyan"/>
        </w:rPr>
        <w:t>}</w:t>
      </w:r>
    </w:p>
    <w:p w14:paraId="0E716B4B" w14:textId="77777777" w:rsidR="00A40326" w:rsidRPr="007E393D" w:rsidRDefault="00A40326" w:rsidP="00A40326">
      <w:pPr>
        <w:pStyle w:val="PL"/>
        <w:rPr>
          <w:color w:val="808080"/>
          <w:highlight w:val="cyan"/>
        </w:rPr>
      </w:pPr>
    </w:p>
    <w:p w14:paraId="302DC95B" w14:textId="77777777" w:rsidR="00A40326" w:rsidRPr="007E393D" w:rsidRDefault="00A40326" w:rsidP="00A40326">
      <w:pPr>
        <w:pStyle w:val="PL"/>
        <w:rPr>
          <w:color w:val="808080"/>
          <w:highlight w:val="cyan"/>
        </w:rPr>
      </w:pPr>
      <w:r w:rsidRPr="007E393D">
        <w:rPr>
          <w:color w:val="808080"/>
          <w:highlight w:val="cyan"/>
        </w:rPr>
        <w:t>-- TAG-RLC-PARAMETERS-STOP</w:t>
      </w:r>
    </w:p>
    <w:p w14:paraId="679268DF" w14:textId="77777777" w:rsidR="00A40326" w:rsidRPr="007E393D" w:rsidRDefault="00A40326" w:rsidP="00A40326">
      <w:pPr>
        <w:pStyle w:val="PL"/>
        <w:rPr>
          <w:color w:val="808080"/>
          <w:highlight w:val="cyan"/>
        </w:rPr>
      </w:pPr>
      <w:r w:rsidRPr="007E393D">
        <w:rPr>
          <w:color w:val="808080"/>
          <w:highlight w:val="cyan"/>
        </w:rPr>
        <w:t>-- ASN1STOP</w:t>
      </w:r>
    </w:p>
    <w:p w14:paraId="76CE116B" w14:textId="77777777"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5A7F30FA"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5C86D171"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3B1DC819" w14:textId="77777777" w:rsidR="00A40326" w:rsidRPr="007E393D" w:rsidRDefault="00A40326" w:rsidP="00A40326">
      <w:pPr>
        <w:pStyle w:val="PL"/>
        <w:rPr>
          <w:color w:val="808080"/>
          <w:highlight w:val="cyan"/>
        </w:rPr>
      </w:pPr>
      <w:r w:rsidRPr="007E393D">
        <w:rPr>
          <w:color w:val="808080"/>
          <w:highlight w:val="cyan"/>
        </w:rPr>
        <w:t>-- ASN1START</w:t>
      </w:r>
    </w:p>
    <w:p w14:paraId="00923E14" w14:textId="77777777" w:rsidR="00A40326" w:rsidRPr="007E393D" w:rsidRDefault="00A40326" w:rsidP="00A40326">
      <w:pPr>
        <w:pStyle w:val="PL"/>
        <w:rPr>
          <w:color w:val="808080"/>
          <w:highlight w:val="cyan"/>
        </w:rPr>
      </w:pPr>
      <w:r w:rsidRPr="007E393D">
        <w:rPr>
          <w:color w:val="808080"/>
          <w:highlight w:val="cyan"/>
        </w:rPr>
        <w:t>-- TAG-MAC-PARAMETERS-START</w:t>
      </w:r>
    </w:p>
    <w:p w14:paraId="05643453" w14:textId="77777777" w:rsidR="00FD7354" w:rsidRPr="007E393D" w:rsidRDefault="00FD7354" w:rsidP="00FC7F0F">
      <w:pPr>
        <w:pStyle w:val="PL"/>
        <w:rPr>
          <w:rFonts w:eastAsia="Malgun Gothic"/>
          <w:highlight w:val="cyan"/>
        </w:rPr>
      </w:pPr>
    </w:p>
    <w:p w14:paraId="70380A53"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30F10401"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29335988"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31FE6E9B" w14:textId="77777777" w:rsidR="00FD7354" w:rsidRPr="007E393D" w:rsidRDefault="00FD7354" w:rsidP="00FC7F0F">
      <w:pPr>
        <w:pStyle w:val="PL"/>
        <w:rPr>
          <w:rFonts w:eastAsia="Malgun Gothic"/>
          <w:highlight w:val="cyan"/>
        </w:rPr>
      </w:pPr>
      <w:r w:rsidRPr="007E393D">
        <w:rPr>
          <w:rFonts w:eastAsia="Malgun Gothic"/>
          <w:highlight w:val="cyan"/>
        </w:rPr>
        <w:t>}</w:t>
      </w:r>
    </w:p>
    <w:p w14:paraId="08E5ECA1" w14:textId="77777777" w:rsidR="00FD7354" w:rsidRPr="007E393D" w:rsidRDefault="00FD7354" w:rsidP="00FC7F0F">
      <w:pPr>
        <w:pStyle w:val="PL"/>
        <w:rPr>
          <w:rFonts w:eastAsia="Malgun Gothic"/>
          <w:highlight w:val="cyan"/>
        </w:rPr>
      </w:pPr>
    </w:p>
    <w:p w14:paraId="77B3986E"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3FEB99CA"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77AE8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pucch-SpatialRelInfoMAC-CE</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color w:val="993366"/>
          <w:highlight w:val="cyan"/>
        </w:rPr>
        <w:t>OPTIONAL</w:t>
      </w:r>
      <w:r w:rsidR="00A40326" w:rsidRPr="007E393D">
        <w:rPr>
          <w:color w:val="993366"/>
          <w:highlight w:val="cyan"/>
        </w:rPr>
        <w:t>,</w:t>
      </w:r>
    </w:p>
    <w:p w14:paraId="266F4A36" w14:textId="77777777" w:rsidR="00A40326" w:rsidRPr="007E393D" w:rsidRDefault="00A40326" w:rsidP="00FC7F0F">
      <w:pPr>
        <w:pStyle w:val="PL"/>
        <w:rPr>
          <w:highlight w:val="cyan"/>
          <w:lang w:eastAsia="ja-JP"/>
        </w:rPr>
      </w:pPr>
      <w:r w:rsidRPr="007E393D">
        <w:rPr>
          <w:highlight w:val="cyan"/>
          <w:lang w:eastAsia="ja-JP"/>
        </w:rPr>
        <w:tab/>
        <w:t>...</w:t>
      </w:r>
    </w:p>
    <w:p w14:paraId="167EB2F1" w14:textId="77777777" w:rsidR="00FD7354" w:rsidRPr="007E393D" w:rsidRDefault="00FD7354" w:rsidP="00FC7F0F">
      <w:pPr>
        <w:pStyle w:val="PL"/>
        <w:rPr>
          <w:highlight w:val="cyan"/>
          <w:lang w:eastAsia="ja-JP"/>
        </w:rPr>
      </w:pPr>
      <w:r w:rsidRPr="007E393D">
        <w:rPr>
          <w:highlight w:val="cyan"/>
          <w:lang w:eastAsia="ja-JP"/>
        </w:rPr>
        <w:t>}</w:t>
      </w:r>
    </w:p>
    <w:p w14:paraId="15A3794E" w14:textId="77777777" w:rsidR="00FD7354" w:rsidRPr="007E393D" w:rsidRDefault="00FD7354" w:rsidP="00FC7F0F">
      <w:pPr>
        <w:pStyle w:val="PL"/>
        <w:rPr>
          <w:highlight w:val="cyan"/>
          <w:lang w:eastAsia="ja-JP"/>
        </w:rPr>
      </w:pPr>
    </w:p>
    <w:p w14:paraId="3B717031"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9E9CCE3"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965E612"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53836EE"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89FFBA3"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C857861"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767E4BF"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67BF6679"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34CB3029" w14:textId="77777777" w:rsidR="00FD7354" w:rsidRPr="007E393D" w:rsidRDefault="00FD7354" w:rsidP="00FC7F0F">
      <w:pPr>
        <w:pStyle w:val="PL"/>
        <w:rPr>
          <w:rFonts w:eastAsia="Malgun Gothic"/>
          <w:highlight w:val="cyan"/>
        </w:rPr>
      </w:pPr>
      <w:r w:rsidRPr="007E393D">
        <w:rPr>
          <w:rFonts w:eastAsia="Malgun Gothic"/>
          <w:highlight w:val="cyan"/>
        </w:rPr>
        <w:t>}</w:t>
      </w:r>
    </w:p>
    <w:p w14:paraId="72036690" w14:textId="77777777" w:rsidR="00FD7354" w:rsidRPr="007E393D" w:rsidRDefault="00FD7354" w:rsidP="00FC7F0F">
      <w:pPr>
        <w:pStyle w:val="PL"/>
        <w:rPr>
          <w:rFonts w:eastAsia="Malgun Gothic"/>
          <w:highlight w:val="cyan"/>
        </w:rPr>
      </w:pPr>
    </w:p>
    <w:p w14:paraId="0782A212"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3990347A" w14:textId="77777777" w:rsidR="00A40326" w:rsidRPr="007E393D" w:rsidRDefault="00A40326" w:rsidP="00A40326">
      <w:pPr>
        <w:pStyle w:val="PL"/>
        <w:rPr>
          <w:color w:val="808080"/>
          <w:highlight w:val="cyan"/>
        </w:rPr>
      </w:pPr>
      <w:r w:rsidRPr="007E393D">
        <w:rPr>
          <w:color w:val="808080"/>
          <w:highlight w:val="cyan"/>
        </w:rPr>
        <w:t>-- ASN1STOP</w:t>
      </w:r>
    </w:p>
    <w:p w14:paraId="6C39FF0A" w14:textId="77777777"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07FA10DB"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1F655C88"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0E9B7F03" w14:textId="77777777" w:rsidR="00A40326" w:rsidRPr="007E393D" w:rsidRDefault="00A40326" w:rsidP="00A40326">
      <w:pPr>
        <w:pStyle w:val="PL"/>
        <w:rPr>
          <w:color w:val="808080"/>
          <w:highlight w:val="cyan"/>
        </w:rPr>
      </w:pPr>
      <w:r w:rsidRPr="007E393D">
        <w:rPr>
          <w:color w:val="808080"/>
          <w:highlight w:val="cyan"/>
        </w:rPr>
        <w:t>-- ASN1START</w:t>
      </w:r>
    </w:p>
    <w:p w14:paraId="7E645301" w14:textId="77777777" w:rsidR="00A40326" w:rsidRPr="007E393D" w:rsidRDefault="00A40326" w:rsidP="00A40326">
      <w:pPr>
        <w:pStyle w:val="PL"/>
        <w:rPr>
          <w:color w:val="808080"/>
          <w:highlight w:val="cyan"/>
        </w:rPr>
      </w:pPr>
      <w:r w:rsidRPr="007E393D">
        <w:rPr>
          <w:color w:val="808080"/>
          <w:highlight w:val="cyan"/>
        </w:rPr>
        <w:t>-- TAG-MEASPARAMETERS-START</w:t>
      </w:r>
    </w:p>
    <w:p w14:paraId="69D1410D" w14:textId="77777777" w:rsidR="00A40326" w:rsidRPr="007E393D" w:rsidRDefault="00A40326" w:rsidP="00FC7F0F">
      <w:pPr>
        <w:pStyle w:val="PL"/>
        <w:rPr>
          <w:rFonts w:eastAsia="Malgun Gothic"/>
          <w:highlight w:val="cyan"/>
          <w:lang w:eastAsia="ko-KR"/>
        </w:rPr>
      </w:pPr>
    </w:p>
    <w:p w14:paraId="1BB97AF3"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35AE6CFB"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F97B591" w14:textId="77777777" w:rsidR="00FD7354" w:rsidRPr="007E393D" w:rsidRDefault="00FD7354" w:rsidP="00FC7F0F">
      <w:pPr>
        <w:pStyle w:val="PL"/>
        <w:rPr>
          <w:rFonts w:eastAsia="ＭＳ 明朝"/>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A1D7A74"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57EF9AD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1E1511B0" w14:textId="77777777" w:rsidR="00FD7354" w:rsidRPr="007E393D" w:rsidRDefault="00FD7354" w:rsidP="00FC7F0F">
      <w:pPr>
        <w:pStyle w:val="PL"/>
        <w:rPr>
          <w:rFonts w:eastAsia="Malgun Gothic"/>
          <w:highlight w:val="cyan"/>
          <w:lang w:eastAsia="ko-KR"/>
        </w:rPr>
      </w:pPr>
    </w:p>
    <w:p w14:paraId="29545B04"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24346645" w14:textId="77777777" w:rsidR="00CD090E" w:rsidRPr="007E393D" w:rsidRDefault="00CD090E" w:rsidP="00CD090E">
      <w:pPr>
        <w:pStyle w:val="PL"/>
        <w:rPr>
          <w:rFonts w:eastAsia="游明朝"/>
          <w:highlight w:val="cyan"/>
          <w:lang w:eastAsia="ja-JP"/>
        </w:rPr>
      </w:pPr>
      <w:r w:rsidRPr="007E393D">
        <w:rPr>
          <w:rFonts w:eastAsia="游明朝"/>
          <w:highlight w:val="cyan"/>
          <w:lang w:eastAsia="ja-JP"/>
        </w:rPr>
        <w:tab/>
        <w:t>supportedGapPattern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0944394A"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195685A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2752333B" w14:textId="77777777" w:rsidR="00CD090E" w:rsidRPr="007E393D" w:rsidRDefault="00CD090E" w:rsidP="00FC7F0F">
      <w:pPr>
        <w:pStyle w:val="PL"/>
        <w:rPr>
          <w:rFonts w:eastAsia="Malgun Gothic"/>
          <w:highlight w:val="cyan"/>
          <w:lang w:eastAsia="ko-KR"/>
        </w:rPr>
      </w:pPr>
    </w:p>
    <w:p w14:paraId="178436ED"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63BE96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0376F7CF"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060D6152" w14:textId="77777777" w:rsidR="00CD090E" w:rsidRPr="007E393D" w:rsidRDefault="00CD090E" w:rsidP="00FC7F0F">
      <w:pPr>
        <w:pStyle w:val="PL"/>
        <w:rPr>
          <w:highlight w:val="cyan"/>
          <w:lang w:eastAsia="ja-JP"/>
        </w:rPr>
      </w:pPr>
      <w:r w:rsidRPr="007E393D">
        <w:rPr>
          <w:highlight w:val="cyan"/>
          <w:lang w:eastAsia="ja-JP"/>
        </w:rPr>
        <w:tab/>
        <w:t>...</w:t>
      </w:r>
    </w:p>
    <w:p w14:paraId="4A5B4534" w14:textId="77777777" w:rsidR="00FD7354" w:rsidRPr="007E393D" w:rsidRDefault="00FD7354" w:rsidP="00FC7F0F">
      <w:pPr>
        <w:pStyle w:val="PL"/>
        <w:rPr>
          <w:highlight w:val="cyan"/>
          <w:lang w:eastAsia="ja-JP"/>
        </w:rPr>
      </w:pPr>
      <w:r w:rsidRPr="007E393D">
        <w:rPr>
          <w:highlight w:val="cyan"/>
          <w:lang w:eastAsia="ja-JP"/>
        </w:rPr>
        <w:t>}</w:t>
      </w:r>
    </w:p>
    <w:p w14:paraId="2A7AC17F" w14:textId="77777777" w:rsidR="00FD7354" w:rsidRPr="007E393D" w:rsidRDefault="00FD7354" w:rsidP="00FC7F0F">
      <w:pPr>
        <w:pStyle w:val="PL"/>
        <w:rPr>
          <w:rFonts w:eastAsia="Malgun Gothic"/>
          <w:highlight w:val="cyan"/>
          <w:lang w:eastAsia="ko-KR"/>
        </w:rPr>
      </w:pPr>
    </w:p>
    <w:p w14:paraId="425DE44D"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70C3C8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ss-SINR-Meas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B7B101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B24FE4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csi-RSRP-AndRSRQ-MeasWithoutSSB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53C8F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F578FC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csi-RS-RLM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1485E" w:rsidRPr="007E393D">
        <w:rPr>
          <w:color w:val="993366"/>
          <w:highlight w:val="cyan"/>
        </w:rPr>
        <w:t>,</w:t>
      </w:r>
    </w:p>
    <w:p w14:paraId="0D32D7AD" w14:textId="77777777" w:rsidR="00C1485E" w:rsidRPr="007E393D" w:rsidRDefault="00C1485E" w:rsidP="00FC7F0F">
      <w:pPr>
        <w:pStyle w:val="PL"/>
        <w:rPr>
          <w:highlight w:val="cyan"/>
          <w:lang w:eastAsia="ja-JP"/>
        </w:rPr>
      </w:pPr>
      <w:r w:rsidRPr="007E393D">
        <w:rPr>
          <w:highlight w:val="cyan"/>
          <w:lang w:eastAsia="ja-JP"/>
        </w:rPr>
        <w:tab/>
        <w:t>...</w:t>
      </w:r>
    </w:p>
    <w:p w14:paraId="7288C55C" w14:textId="77777777" w:rsidR="00FD7354" w:rsidRPr="007E393D" w:rsidRDefault="00FD7354" w:rsidP="00FC7F0F">
      <w:pPr>
        <w:pStyle w:val="PL"/>
        <w:rPr>
          <w:highlight w:val="cyan"/>
          <w:lang w:eastAsia="ja-JP"/>
        </w:rPr>
      </w:pPr>
      <w:r w:rsidRPr="007E393D">
        <w:rPr>
          <w:highlight w:val="cyan"/>
          <w:lang w:eastAsia="ja-JP"/>
        </w:rPr>
        <w:t>}</w:t>
      </w:r>
    </w:p>
    <w:p w14:paraId="04085F80" w14:textId="77777777" w:rsidR="00FD7354" w:rsidRPr="007E393D" w:rsidRDefault="00FD7354" w:rsidP="00FC7F0F">
      <w:pPr>
        <w:pStyle w:val="PL"/>
        <w:rPr>
          <w:rFonts w:eastAsia="Malgun Gothic"/>
          <w:highlight w:val="cyan"/>
        </w:rPr>
      </w:pPr>
    </w:p>
    <w:p w14:paraId="50445564"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688CB764"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79645DE7" w14:textId="77777777" w:rsidR="00695679" w:rsidRPr="007E393D" w:rsidRDefault="00695679" w:rsidP="00695679">
      <w:pPr>
        <w:pStyle w:val="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1A735A4F" w14:textId="77777777" w:rsidR="004A59F8" w:rsidRPr="007E393D" w:rsidRDefault="004A59F8" w:rsidP="004A59F8">
      <w:pPr>
        <w:pStyle w:val="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565C580C"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2FAAABE9"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4191E488"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14F91BE9"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33B07FB4" w14:textId="77777777" w:rsidR="004A59F8" w:rsidRPr="007E393D" w:rsidRDefault="004A59F8" w:rsidP="004A59F8">
      <w:pPr>
        <w:pStyle w:val="PL"/>
        <w:rPr>
          <w:ins w:id="7785" w:author="SA R2-1809108" w:date="2018-06-01T05:07:00Z"/>
          <w:rFonts w:eastAsia="SimSun"/>
          <w:highlight w:val="cyan"/>
          <w:lang w:eastAsia="en-GB"/>
        </w:rPr>
      </w:pPr>
    </w:p>
    <w:p w14:paraId="151FEFDD"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0541B21A" w14:textId="77777777" w:rsidR="004A59F8" w:rsidRPr="007E393D" w:rsidRDefault="004A59F8" w:rsidP="004A59F8">
      <w:pPr>
        <w:pStyle w:val="PL"/>
        <w:rPr>
          <w:ins w:id="7788" w:author="SA R2-1809108" w:date="2018-06-01T05:07:00Z"/>
          <w:highlight w:val="cyan"/>
        </w:rPr>
      </w:pPr>
    </w:p>
    <w:p w14:paraId="445A477E"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56758184"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74F68F80" w14:textId="77777777" w:rsidR="004A59F8" w:rsidRPr="007E393D" w:rsidRDefault="004A59F8" w:rsidP="004A59F8">
      <w:pPr>
        <w:rPr>
          <w:ins w:id="7793" w:author="SA R2-1809108" w:date="2018-06-01T05:07:00Z"/>
          <w:highlight w:val="cyan"/>
        </w:rPr>
      </w:pPr>
    </w:p>
    <w:p w14:paraId="31EC0694" w14:textId="77777777" w:rsidR="004A59F8" w:rsidRPr="007E393D" w:rsidRDefault="004A59F8" w:rsidP="004A59F8">
      <w:pPr>
        <w:pStyle w:val="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46C536F4"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16DA0AA8"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45D7849B"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8070346"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401593E2" w14:textId="77777777" w:rsidR="004A59F8" w:rsidRPr="007E393D" w:rsidRDefault="004A59F8" w:rsidP="004A59F8">
      <w:pPr>
        <w:pStyle w:val="PL"/>
        <w:rPr>
          <w:ins w:id="7806" w:author="SA R2-1809108" w:date="2018-06-01T05:07:00Z"/>
          <w:rFonts w:eastAsia="SimSun"/>
          <w:highlight w:val="cyan"/>
          <w:lang w:eastAsia="en-GB"/>
        </w:rPr>
      </w:pPr>
    </w:p>
    <w:p w14:paraId="16D71DE5" w14:textId="77777777" w:rsidR="004A59F8" w:rsidRPr="00D841D0" w:rsidRDefault="00233972" w:rsidP="004A59F8">
      <w:pPr>
        <w:pStyle w:val="PL"/>
        <w:rPr>
          <w:ins w:id="7807" w:author="SA R2-1809108" w:date="2018-06-01T05:07:00Z"/>
          <w:highlight w:val="cyan"/>
          <w:lang w:val="it-IT"/>
        </w:rPr>
      </w:pPr>
      <w:ins w:id="7808" w:author="SA Rapporteur Rev 1" w:date="2018-06-02T01:06:00Z">
        <w:r w:rsidRPr="00D841D0">
          <w:rPr>
            <w:highlight w:val="cyan"/>
            <w:lang w:val="it-IT"/>
          </w:rPr>
          <w:t>EUTRA-</w:t>
        </w:r>
      </w:ins>
      <w:ins w:id="7809" w:author="SA R2-1809108" w:date="2018-06-01T05:07:00Z">
        <w:r w:rsidR="004A59F8" w:rsidRPr="00D841D0">
          <w:rPr>
            <w:highlight w:val="cyan"/>
            <w:lang w:val="it-IT"/>
          </w:rPr>
          <w:t>FreqBandIndicator ::=</w:t>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color w:val="993366"/>
            <w:highlight w:val="cyan"/>
            <w:lang w:val="it-IT"/>
          </w:rPr>
          <w:t>INTEGER</w:t>
        </w:r>
        <w:r w:rsidR="004A59F8" w:rsidRPr="00D841D0">
          <w:rPr>
            <w:highlight w:val="cyan"/>
            <w:lang w:val="it-IT"/>
          </w:rPr>
          <w:t xml:space="preserve"> (1.. maxEUTRA-FBI)</w:t>
        </w:r>
      </w:ins>
    </w:p>
    <w:p w14:paraId="55A29708" w14:textId="77777777" w:rsidR="004A59F8" w:rsidRPr="00D841D0" w:rsidRDefault="004A59F8" w:rsidP="004A59F8">
      <w:pPr>
        <w:pStyle w:val="PL"/>
        <w:rPr>
          <w:ins w:id="7810" w:author="SA R2-1809108" w:date="2018-06-01T05:07:00Z"/>
          <w:highlight w:val="cyan"/>
          <w:lang w:val="it-IT"/>
        </w:rPr>
      </w:pPr>
    </w:p>
    <w:p w14:paraId="5988FAA0"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7703BB77"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653BC149" w14:textId="77777777" w:rsidR="004A59F8" w:rsidRPr="007E393D" w:rsidRDefault="004A59F8" w:rsidP="004A59F8">
      <w:pPr>
        <w:rPr>
          <w:ins w:id="7815" w:author="SA R2-1809108" w:date="2018-06-01T05:07:00Z"/>
          <w:highlight w:val="cyan"/>
        </w:rPr>
      </w:pPr>
    </w:p>
    <w:p w14:paraId="4072ED81" w14:textId="77777777" w:rsidR="004A59F8" w:rsidRPr="007E393D" w:rsidRDefault="004A59F8" w:rsidP="004A59F8">
      <w:pPr>
        <w:pStyle w:val="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140E3B7E"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10D0B26"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6C715105"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23E3111"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6ED2F1F" w14:textId="77777777" w:rsidR="004A59F8" w:rsidRPr="007E393D" w:rsidRDefault="004A59F8" w:rsidP="004A59F8">
      <w:pPr>
        <w:pStyle w:val="PL"/>
        <w:rPr>
          <w:ins w:id="7827" w:author="SA R2-1809108" w:date="2018-06-01T05:07:00Z"/>
          <w:rFonts w:eastAsia="SimSun"/>
          <w:highlight w:val="cyan"/>
          <w:lang w:eastAsia="en-GB"/>
        </w:rPr>
      </w:pPr>
    </w:p>
    <w:p w14:paraId="443578DA"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526A0CB3" w14:textId="77777777" w:rsidR="004A59F8" w:rsidRPr="007E393D" w:rsidRDefault="004A59F8" w:rsidP="004A59F8">
      <w:pPr>
        <w:pStyle w:val="PL"/>
        <w:rPr>
          <w:ins w:id="7830" w:author="SA R2-1809108" w:date="2018-06-01T05:07:00Z"/>
          <w:highlight w:val="cyan"/>
        </w:rPr>
      </w:pPr>
    </w:p>
    <w:p w14:paraId="49761022" w14:textId="77777777" w:rsidR="004A59F8" w:rsidRPr="00D841D0" w:rsidRDefault="004A59F8" w:rsidP="004A59F8">
      <w:pPr>
        <w:pStyle w:val="PL"/>
        <w:rPr>
          <w:ins w:id="7831" w:author="SA R2-1809108" w:date="2018-06-01T05:07:00Z"/>
          <w:highlight w:val="cyan"/>
          <w:lang w:val="it-IT"/>
        </w:rPr>
      </w:pPr>
      <w:ins w:id="7832" w:author="SA R2-1809108" w:date="2018-06-01T05:07:00Z">
        <w:r w:rsidRPr="00D841D0">
          <w:rPr>
            <w:highlight w:val="cyan"/>
            <w:lang w:val="it-IT"/>
          </w:rPr>
          <w:t xml:space="preserve">EUTRA-MultiBandInfo ::= </w:t>
        </w:r>
        <w:r w:rsidRPr="00D841D0">
          <w:rPr>
            <w:color w:val="993366"/>
            <w:highlight w:val="cyan"/>
            <w:lang w:val="it-IT"/>
          </w:rPr>
          <w:t>SEQUENCE</w:t>
        </w:r>
        <w:r w:rsidRPr="00D841D0">
          <w:rPr>
            <w:highlight w:val="cyan"/>
            <w:lang w:val="it-IT"/>
          </w:rPr>
          <w:t xml:space="preserve"> {</w:t>
        </w:r>
      </w:ins>
    </w:p>
    <w:p w14:paraId="5155D1C6" w14:textId="77777777" w:rsidR="004A59F8" w:rsidRPr="00D841D0" w:rsidRDefault="004A59F8" w:rsidP="004A59F8">
      <w:pPr>
        <w:pStyle w:val="PL"/>
        <w:rPr>
          <w:ins w:id="7833" w:author="SA R2-1809108" w:date="2018-06-01T05:07:00Z"/>
          <w:highlight w:val="cyan"/>
          <w:lang w:val="it-IT"/>
        </w:rPr>
      </w:pPr>
      <w:ins w:id="7834"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5" w:author="SA R2-1809108" w:date="2018-06-01T07:50:00Z">
        <w:r w:rsidR="00D75FEC" w:rsidRPr="00D841D0">
          <w:rPr>
            <w:highlight w:val="cyan"/>
            <w:lang w:val="it-IT"/>
          </w:rPr>
          <w:t>eutra</w:t>
        </w:r>
      </w:ins>
      <w:ins w:id="7836" w:author="SA R2-1809108" w:date="2018-06-01T05:07:00Z">
        <w:r w:rsidRPr="00D841D0">
          <w:rPr>
            <w:highlight w:val="cyan"/>
            <w:lang w:val="it-IT"/>
          </w:rPr>
          <w:t>-FreqBandIndicator EUTRA-FreqBandIndicator,</w:t>
        </w:r>
      </w:ins>
    </w:p>
    <w:p w14:paraId="645D8892" w14:textId="77777777" w:rsidR="004A59F8" w:rsidRPr="007E393D" w:rsidRDefault="004A59F8" w:rsidP="004A59F8">
      <w:pPr>
        <w:pStyle w:val="PL"/>
        <w:rPr>
          <w:ins w:id="7837" w:author="SA R2-1809108" w:date="2018-06-01T05:07:00Z"/>
          <w:highlight w:val="cyan"/>
        </w:rPr>
      </w:pPr>
      <w:ins w:id="783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734D3B9A"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74F478BB" w14:textId="77777777" w:rsidR="00A8210C" w:rsidRPr="007E393D" w:rsidRDefault="00A8210C" w:rsidP="004A59F8">
      <w:pPr>
        <w:pStyle w:val="PL"/>
        <w:rPr>
          <w:ins w:id="7845" w:author="SA Rapporteur Rev 1" w:date="2018-06-02T00:51:00Z"/>
          <w:highlight w:val="cyan"/>
        </w:rPr>
      </w:pPr>
    </w:p>
    <w:p w14:paraId="61C88C73" w14:textId="77777777" w:rsidR="00A8210C" w:rsidRPr="007E393D" w:rsidRDefault="00972CDC" w:rsidP="004A59F8">
      <w:pPr>
        <w:pStyle w:val="PL"/>
        <w:rPr>
          <w:ins w:id="7846" w:author="SA Rapporteur Rev 1" w:date="2018-06-02T00:52:00Z"/>
          <w:highlight w:val="cyan"/>
        </w:rPr>
      </w:pPr>
      <w:ins w:id="7847" w:author="SA Rapporteur Rev 1" w:date="2018-06-02T00:51:00Z">
        <w:r w:rsidRPr="00972CDC">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972CDC">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65C114FB" w14:textId="77777777" w:rsidR="00A8210C" w:rsidRPr="007E393D" w:rsidRDefault="00A8210C" w:rsidP="004A59F8">
      <w:pPr>
        <w:pStyle w:val="PL"/>
        <w:rPr>
          <w:ins w:id="7851" w:author="SA R2-1809108" w:date="2018-06-01T05:07:00Z"/>
          <w:highlight w:val="cyan"/>
        </w:rPr>
      </w:pPr>
    </w:p>
    <w:p w14:paraId="3B4ECF07"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59692452"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31A34365" w14:textId="77777777" w:rsidR="004A59F8" w:rsidRPr="007E393D" w:rsidRDefault="004A59F8" w:rsidP="004A59F8">
      <w:pPr>
        <w:rPr>
          <w:ins w:id="7856" w:author="SA R2-1809108" w:date="2018-06-01T05:07:00Z"/>
          <w:highlight w:val="cyan"/>
        </w:rPr>
      </w:pPr>
    </w:p>
    <w:bookmarkEnd w:id="7796"/>
    <w:p w14:paraId="5F5D38DB" w14:textId="77777777" w:rsidR="004A59F8" w:rsidRPr="007E393D" w:rsidRDefault="004A59F8" w:rsidP="004A59F8">
      <w:pPr>
        <w:pStyle w:val="PL"/>
        <w:rPr>
          <w:ins w:id="7857" w:author="SA R2-1809108" w:date="2018-06-01T05:07:00Z"/>
          <w:highlight w:val="cyan"/>
        </w:rPr>
      </w:pPr>
    </w:p>
    <w:p w14:paraId="165B081F" w14:textId="77777777" w:rsidR="004A59F8" w:rsidRPr="007E393D" w:rsidRDefault="004A59F8" w:rsidP="004A59F8">
      <w:pPr>
        <w:pStyle w:val="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3D534994"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3F3A9512"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4575B95E"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0551F38"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6C9B798A" w14:textId="77777777" w:rsidR="004A59F8" w:rsidRPr="007E393D" w:rsidRDefault="004A59F8" w:rsidP="004A59F8">
      <w:pPr>
        <w:pStyle w:val="PL"/>
        <w:rPr>
          <w:ins w:id="7869" w:author="SA R2-1809108" w:date="2018-06-01T05:07:00Z"/>
          <w:rFonts w:eastAsia="SimSun"/>
          <w:highlight w:val="cyan"/>
          <w:lang w:eastAsia="en-GB"/>
        </w:rPr>
      </w:pPr>
    </w:p>
    <w:p w14:paraId="239286F0"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474F7CEE" w14:textId="77777777" w:rsidR="004A59F8" w:rsidRPr="007E393D" w:rsidRDefault="004A59F8" w:rsidP="004A59F8">
      <w:pPr>
        <w:pStyle w:val="PL"/>
        <w:rPr>
          <w:ins w:id="7872" w:author="SA R2-1809108" w:date="2018-06-01T05:07:00Z"/>
          <w:highlight w:val="cyan"/>
        </w:rPr>
      </w:pPr>
    </w:p>
    <w:p w14:paraId="4F7884D6"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D8CDF6E"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00646910"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271F4615"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75D0611A" w14:textId="77777777" w:rsidR="004A59F8" w:rsidRPr="007E393D" w:rsidRDefault="004A59F8" w:rsidP="004A59F8">
      <w:pPr>
        <w:pStyle w:val="PL"/>
        <w:rPr>
          <w:ins w:id="7881" w:author="SA R2-1809108" w:date="2018-06-01T05:07:00Z"/>
          <w:highlight w:val="cyan"/>
        </w:rPr>
      </w:pPr>
    </w:p>
    <w:p w14:paraId="562A29FD"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2A99BF61"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674FB85D" w14:textId="77777777" w:rsidR="004A59F8" w:rsidRPr="007E393D" w:rsidRDefault="004A59F8" w:rsidP="004A59F8">
      <w:pPr>
        <w:rPr>
          <w:ins w:id="7886" w:author="SA R2-1809108" w:date="2018-06-01T05:07:00Z"/>
          <w:highlight w:val="cyan"/>
        </w:rPr>
      </w:pPr>
    </w:p>
    <w:p w14:paraId="7860B69A" w14:textId="77777777" w:rsidR="004A59F8" w:rsidRPr="007E393D" w:rsidRDefault="004A59F8" w:rsidP="004A59F8">
      <w:pPr>
        <w:pStyle w:val="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314A2496"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046A650A"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00B2DC3F"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8B8056C"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76B4E456" w14:textId="77777777" w:rsidR="004A59F8" w:rsidRPr="007E393D" w:rsidRDefault="004A59F8" w:rsidP="004A59F8">
      <w:pPr>
        <w:pStyle w:val="PL"/>
        <w:rPr>
          <w:ins w:id="7897" w:author="SA R2-1809108" w:date="2018-06-01T05:07:00Z"/>
          <w:rFonts w:eastAsia="SimSun"/>
          <w:highlight w:val="cyan"/>
          <w:lang w:eastAsia="en-GB"/>
        </w:rPr>
      </w:pPr>
    </w:p>
    <w:p w14:paraId="14A8B653"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27674407" w14:textId="77777777" w:rsidR="004A59F8" w:rsidRPr="007E393D" w:rsidRDefault="004A59F8" w:rsidP="004A59F8">
      <w:pPr>
        <w:pStyle w:val="PL"/>
        <w:rPr>
          <w:ins w:id="7900" w:author="SA R2-1809108" w:date="2018-06-01T05:07:00Z"/>
          <w:highlight w:val="cyan"/>
        </w:rPr>
      </w:pPr>
    </w:p>
    <w:p w14:paraId="3FA98B06"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66472DC8"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53B4523B" w14:textId="77777777" w:rsidR="004A59F8" w:rsidRPr="007E393D" w:rsidRDefault="004A59F8" w:rsidP="004A59F8">
      <w:pPr>
        <w:rPr>
          <w:ins w:id="7905" w:author="SA R2-1809108" w:date="2018-06-01T05:07:00Z"/>
          <w:highlight w:val="cyan"/>
        </w:rPr>
      </w:pPr>
    </w:p>
    <w:p w14:paraId="47C395F2" w14:textId="77777777" w:rsidR="004A59F8" w:rsidRPr="007E393D" w:rsidRDefault="004A59F8" w:rsidP="004A59F8">
      <w:pPr>
        <w:pStyle w:val="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355C5010"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317845E9"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6E1EDC26"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30F09C36"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19A58794" w14:textId="77777777" w:rsidR="004A59F8" w:rsidRPr="007E393D" w:rsidRDefault="004A59F8" w:rsidP="004A59F8">
      <w:pPr>
        <w:pStyle w:val="PL"/>
        <w:rPr>
          <w:ins w:id="7916" w:author="SA R2-1809108" w:date="2018-06-01T05:07:00Z"/>
          <w:rFonts w:eastAsia="SimSun"/>
          <w:highlight w:val="cyan"/>
          <w:lang w:eastAsia="en-GB"/>
        </w:rPr>
      </w:pPr>
    </w:p>
    <w:p w14:paraId="7E4F08EF"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916C6AA"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39D03BC1"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04912658" w14:textId="77777777" w:rsidR="004A59F8" w:rsidRPr="00D841D0" w:rsidRDefault="004A59F8" w:rsidP="004A59F8">
      <w:pPr>
        <w:pStyle w:val="PL"/>
        <w:rPr>
          <w:ins w:id="7923" w:author="SA R2-1809108" w:date="2018-06-01T05:07:00Z"/>
          <w:highlight w:val="cyan"/>
          <w:lang w:val="it-IT"/>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n4, n8, n12, n16, n24, n32, n48, n64, n84,</w:t>
        </w:r>
      </w:ins>
    </w:p>
    <w:p w14:paraId="4F78BF88" w14:textId="77777777" w:rsidR="004A59F8" w:rsidRPr="00D841D0" w:rsidRDefault="004A59F8" w:rsidP="004A59F8">
      <w:pPr>
        <w:pStyle w:val="PL"/>
        <w:rPr>
          <w:ins w:id="7925" w:author="SA R2-1809108" w:date="2018-06-01T05:07:00Z"/>
          <w:highlight w:val="cyan"/>
          <w:lang w:val="it-IT"/>
        </w:rPr>
      </w:pPr>
      <w:ins w:id="7926"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n96, n128, n168, n252, n504, spare2,</w:t>
        </w:r>
      </w:ins>
    </w:p>
    <w:p w14:paraId="66589BC5" w14:textId="77777777" w:rsidR="004A59F8" w:rsidRPr="007E393D" w:rsidRDefault="004A59F8" w:rsidP="004A59F8">
      <w:pPr>
        <w:pStyle w:val="PL"/>
        <w:rPr>
          <w:ins w:id="7927" w:author="SA R2-1809108" w:date="2018-06-01T05:07:00Z"/>
          <w:highlight w:val="cyan"/>
        </w:rPr>
      </w:pPr>
      <w:ins w:id="792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705CCCD3"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332AA8F3" w14:textId="77777777" w:rsidR="004A59F8" w:rsidRPr="007E393D" w:rsidRDefault="004A59F8" w:rsidP="004A59F8">
      <w:pPr>
        <w:pStyle w:val="PL"/>
        <w:rPr>
          <w:ins w:id="7931" w:author="SA R2-1809108" w:date="2018-06-01T05:07:00Z"/>
          <w:highlight w:val="cyan"/>
        </w:rPr>
      </w:pPr>
    </w:p>
    <w:p w14:paraId="06A03425"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4AFD15F4"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6A40196A" w14:textId="77777777" w:rsidR="004A59F8" w:rsidRPr="007E393D" w:rsidRDefault="004A59F8" w:rsidP="004A59F8">
      <w:pPr>
        <w:rPr>
          <w:ins w:id="7936" w:author="SA R2-1809108" w:date="2018-06-01T05:07:00Z"/>
          <w:highlight w:val="cyan"/>
        </w:rPr>
      </w:pPr>
    </w:p>
    <w:p w14:paraId="381BE74D" w14:textId="77777777" w:rsidR="004A59F8" w:rsidRPr="007E393D" w:rsidRDefault="004A59F8" w:rsidP="004A59F8">
      <w:pPr>
        <w:pStyle w:val="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21854F1D"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1238D2B8"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28F8A5C0"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5FB8679"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7D62B3FC" w14:textId="77777777" w:rsidR="004A59F8" w:rsidRPr="007E393D" w:rsidRDefault="004A59F8" w:rsidP="004A59F8">
      <w:pPr>
        <w:pStyle w:val="PL"/>
        <w:rPr>
          <w:ins w:id="7948" w:author="SA R2-1809108" w:date="2018-06-01T05:07:00Z"/>
          <w:rFonts w:eastAsia="SimSun"/>
          <w:highlight w:val="cyan"/>
          <w:lang w:eastAsia="en-GB"/>
        </w:rPr>
      </w:pPr>
    </w:p>
    <w:p w14:paraId="4E9FB731"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6043BB53" w14:textId="77777777" w:rsidR="004A59F8" w:rsidRPr="007E393D" w:rsidRDefault="004A59F8" w:rsidP="004A59F8">
      <w:pPr>
        <w:pStyle w:val="PL"/>
        <w:rPr>
          <w:ins w:id="7951" w:author="SA R2-1809108" w:date="2018-06-01T05:07:00Z"/>
          <w:highlight w:val="cyan"/>
        </w:rPr>
      </w:pPr>
    </w:p>
    <w:p w14:paraId="217647E7"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51B14035"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17F9228C" w14:textId="77777777" w:rsidR="00E7095A" w:rsidRPr="007E393D" w:rsidRDefault="00E7095A" w:rsidP="00E7095A">
      <w:pPr>
        <w:pStyle w:val="4"/>
        <w:rPr>
          <w:highlight w:val="cyan"/>
        </w:rPr>
      </w:pPr>
      <w:r w:rsidRPr="007E393D">
        <w:rPr>
          <w:highlight w:val="cyan"/>
        </w:rPr>
        <w:t>–</w:t>
      </w:r>
      <w:r w:rsidRPr="007E393D">
        <w:rPr>
          <w:highlight w:val="cyan"/>
        </w:rPr>
        <w:tab/>
      </w:r>
      <w:r w:rsidRPr="007E393D">
        <w:rPr>
          <w:i/>
          <w:highlight w:val="cyan"/>
        </w:rPr>
        <w:t>RRC-TransactionIdentifier</w:t>
      </w:r>
      <w:bookmarkEnd w:id="7775"/>
    </w:p>
    <w:p w14:paraId="4BAF20E9"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188E727F"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2BCB4289" w14:textId="77777777" w:rsidR="00E7095A" w:rsidRPr="007E393D" w:rsidRDefault="00E7095A" w:rsidP="00E7095A">
      <w:pPr>
        <w:pStyle w:val="PL"/>
        <w:rPr>
          <w:color w:val="808080"/>
          <w:highlight w:val="cyan"/>
        </w:rPr>
      </w:pPr>
      <w:r w:rsidRPr="007E393D">
        <w:rPr>
          <w:color w:val="808080"/>
          <w:highlight w:val="cyan"/>
        </w:rPr>
        <w:t>-- ASN1START</w:t>
      </w:r>
    </w:p>
    <w:p w14:paraId="2FC457CA"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1A68A7F1" w14:textId="77777777" w:rsidR="00E7095A" w:rsidRPr="007E393D" w:rsidRDefault="00E7095A" w:rsidP="00E7095A">
      <w:pPr>
        <w:pStyle w:val="PL"/>
        <w:rPr>
          <w:highlight w:val="cyan"/>
        </w:rPr>
      </w:pPr>
    </w:p>
    <w:p w14:paraId="3BFF8DEF"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5F4EB4E" w14:textId="77777777" w:rsidR="00E7095A" w:rsidRPr="007E393D" w:rsidRDefault="00E7095A" w:rsidP="00E7095A">
      <w:pPr>
        <w:pStyle w:val="PL"/>
        <w:rPr>
          <w:highlight w:val="cyan"/>
        </w:rPr>
      </w:pPr>
    </w:p>
    <w:p w14:paraId="2FF3F53D"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3D140033" w14:textId="77777777" w:rsidR="00E7095A" w:rsidRPr="007E393D" w:rsidRDefault="00E7095A" w:rsidP="00E7095A">
      <w:pPr>
        <w:pStyle w:val="PL"/>
        <w:rPr>
          <w:color w:val="808080"/>
          <w:highlight w:val="cyan"/>
        </w:rPr>
      </w:pPr>
      <w:r w:rsidRPr="007E393D">
        <w:rPr>
          <w:color w:val="808080"/>
          <w:highlight w:val="cyan"/>
        </w:rPr>
        <w:t>-- ASN1STOP</w:t>
      </w:r>
    </w:p>
    <w:p w14:paraId="4358729A" w14:textId="77777777" w:rsidR="00C60ED6" w:rsidRPr="007E393D" w:rsidRDefault="00C60ED6" w:rsidP="00C60ED6">
      <w:pPr>
        <w:rPr>
          <w:highlight w:val="cyan"/>
        </w:rPr>
      </w:pPr>
    </w:p>
    <w:p w14:paraId="33316220" w14:textId="77777777" w:rsidR="00E44C45" w:rsidRPr="007E393D" w:rsidRDefault="00E44C45" w:rsidP="007C2563">
      <w:pPr>
        <w:pStyle w:val="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088E39D9" w14:textId="77777777" w:rsidR="009C0E19" w:rsidRPr="007E393D" w:rsidRDefault="009C0E19" w:rsidP="009C0E19">
      <w:pPr>
        <w:pStyle w:val="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534DF39A" w14:textId="77777777" w:rsidR="009C0E19" w:rsidRPr="007E393D" w:rsidRDefault="009C0E19" w:rsidP="003D18AD">
      <w:pPr>
        <w:pStyle w:val="PL"/>
        <w:rPr>
          <w:color w:val="808080"/>
          <w:highlight w:val="cyan"/>
        </w:rPr>
      </w:pPr>
      <w:r w:rsidRPr="007E393D">
        <w:rPr>
          <w:color w:val="808080"/>
          <w:highlight w:val="cyan"/>
        </w:rPr>
        <w:t>-- ASN1START</w:t>
      </w:r>
    </w:p>
    <w:p w14:paraId="70873681"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0E42F1B8" w14:textId="77777777" w:rsidR="009C0E19" w:rsidRPr="007E393D" w:rsidRDefault="009C0E19" w:rsidP="003D18AD">
      <w:pPr>
        <w:pStyle w:val="PL"/>
        <w:rPr>
          <w:highlight w:val="cyan"/>
        </w:rPr>
      </w:pPr>
    </w:p>
    <w:p w14:paraId="393FE740"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6397600F"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414D092C"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4365C223"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31D59ACC"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6AA05508"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23EAF457"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07AC7EAF"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7F84A137"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1E29AA2D"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3F72491A" w14:textId="77777777" w:rsidR="009C0E19" w:rsidRPr="007E393D" w:rsidRDefault="009C0E19" w:rsidP="003D18AD">
      <w:pPr>
        <w:pStyle w:val="PL"/>
        <w:rPr>
          <w:color w:val="808080"/>
          <w:highlight w:val="cyan"/>
          <w:lang w:eastAsia="ja-JP"/>
        </w:rPr>
      </w:pPr>
      <w:r w:rsidRPr="007E393D">
        <w:rPr>
          <w:highlight w:val="cyan"/>
          <w:lang w:eastAsia="ja-JP"/>
        </w:rPr>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1E6B5299"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164C7D7E"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0F77104F"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65B96FC1"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16011CC7"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43B9B3B8"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463060E0"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490152B5"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52CEC1B8" w14:textId="77777777" w:rsidR="009C0E19" w:rsidRPr="007E393D" w:rsidRDefault="009C0E19" w:rsidP="003D18AD">
      <w:pPr>
        <w:pStyle w:val="PL"/>
        <w:rPr>
          <w:highlight w:val="cyan"/>
        </w:rPr>
      </w:pPr>
    </w:p>
    <w:p w14:paraId="60EA931F"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221AFFF4" w14:textId="77777777" w:rsidR="009C0E19" w:rsidRPr="007E393D" w:rsidRDefault="009C0E19" w:rsidP="003D18AD">
      <w:pPr>
        <w:pStyle w:val="PL"/>
        <w:rPr>
          <w:highlight w:val="cyan"/>
        </w:rPr>
      </w:pPr>
    </w:p>
    <w:p w14:paraId="00D9F881"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451F1D91"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55BE2010"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79E0E9B0"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44720A03" w14:textId="77777777" w:rsidR="009C0E19" w:rsidRPr="007E393D" w:rsidRDefault="009C0E19" w:rsidP="003D18AD">
      <w:pPr>
        <w:pStyle w:val="PL"/>
        <w:rPr>
          <w:highlight w:val="cyan"/>
        </w:rPr>
      </w:pPr>
    </w:p>
    <w:p w14:paraId="65F6DF57"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4AE30D08"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0377D27D"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26D2AC13"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7B202440" w14:textId="77777777" w:rsidR="009C0E19" w:rsidRPr="007E393D" w:rsidRDefault="009C0E19" w:rsidP="003D18AD">
      <w:pPr>
        <w:pStyle w:val="PL"/>
        <w:rPr>
          <w:highlight w:val="cyan"/>
        </w:rPr>
      </w:pPr>
    </w:p>
    <w:p w14:paraId="1B1B92CE"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0BDB9D84"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033678AB"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5BBFF5F0"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6E4ACC68"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4690A8EB"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36AD1205"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28990AB5"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123C80C6"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3624D631"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3E39DA5C"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4C7ADCFA"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207C4FB2"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5C0A1037"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091D02CC"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39010668" w14:textId="77777777" w:rsidR="00E171AE" w:rsidRPr="007E393D" w:rsidRDefault="00E171AE" w:rsidP="003D18AD">
      <w:pPr>
        <w:pStyle w:val="PL"/>
        <w:rPr>
          <w:highlight w:val="cyan"/>
        </w:rPr>
      </w:pPr>
    </w:p>
    <w:p w14:paraId="775F8364"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26409BB3"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17A1EBFC" w14:textId="77777777" w:rsidR="00E171AE" w:rsidRPr="007E393D" w:rsidRDefault="00E171AE" w:rsidP="003D18AD">
      <w:pPr>
        <w:pStyle w:val="PL"/>
        <w:rPr>
          <w:highlight w:val="cyan"/>
        </w:rPr>
      </w:pPr>
    </w:p>
    <w:p w14:paraId="39E6E0BD"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6948835B"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1DE42BF4" w14:textId="77777777" w:rsidR="00E171AE" w:rsidRPr="007E393D" w:rsidRDefault="00E171AE" w:rsidP="003D18AD">
      <w:pPr>
        <w:pStyle w:val="PL"/>
        <w:rPr>
          <w:highlight w:val="cyan"/>
        </w:rPr>
      </w:pPr>
    </w:p>
    <w:p w14:paraId="5576E6B6"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4D7DC15D"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6C6FE02E"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1AF824EC" w14:textId="77777777" w:rsidR="002D4C1D" w:rsidRPr="007E393D" w:rsidRDefault="002D4C1D" w:rsidP="003D18AD">
      <w:pPr>
        <w:pStyle w:val="PL"/>
        <w:rPr>
          <w:highlight w:val="cyan"/>
        </w:rPr>
      </w:pPr>
    </w:p>
    <w:p w14:paraId="3CAD2DE7"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5AC6CB49"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17719D9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7CB77D2C" w14:textId="77777777" w:rsidR="00F869CC" w:rsidRPr="007E393D" w:rsidRDefault="00F869CC" w:rsidP="00F869CC">
      <w:pPr>
        <w:pStyle w:val="PL"/>
        <w:rPr>
          <w:highlight w:val="cyan"/>
        </w:rPr>
      </w:pPr>
      <w:r w:rsidRPr="007E393D">
        <w:rPr>
          <w:highlight w:val="cyan"/>
        </w:rPr>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264A0097"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00056139"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696F7C4E"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7500A9CE" w14:textId="77777777" w:rsidR="00E171AE" w:rsidRPr="007E393D" w:rsidRDefault="00E171AE" w:rsidP="003D18AD">
      <w:pPr>
        <w:pStyle w:val="PL"/>
        <w:rPr>
          <w:highlight w:val="cyan"/>
        </w:rPr>
      </w:pPr>
    </w:p>
    <w:p w14:paraId="357F3A00"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6CE0D6B5"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0899CD40"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0F63CE85"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02F675A0"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440B1C2B" w14:textId="77777777" w:rsidR="00E171AE" w:rsidRPr="007E393D" w:rsidRDefault="00E171AE" w:rsidP="003D18AD">
      <w:pPr>
        <w:pStyle w:val="PL"/>
        <w:rPr>
          <w:highlight w:val="cyan"/>
        </w:rPr>
      </w:pPr>
    </w:p>
    <w:p w14:paraId="79447B6E"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53402BB0"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5FD8DB2C"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1D5D17D4"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1767E8A0"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0853F5FB"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181045F9" w14:textId="77777777" w:rsidR="00E171AE" w:rsidRPr="007E393D" w:rsidRDefault="00E171AE" w:rsidP="003D18AD">
      <w:pPr>
        <w:pStyle w:val="PL"/>
        <w:rPr>
          <w:highlight w:val="cyan"/>
        </w:rPr>
      </w:pPr>
    </w:p>
    <w:p w14:paraId="4359263E"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4E1CE89F"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4614FC45"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2E1EBB1C"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6BFCE50E" w14:textId="77777777" w:rsidR="009C0E19" w:rsidRPr="007E393D" w:rsidRDefault="009C0E19" w:rsidP="003D18AD">
      <w:pPr>
        <w:pStyle w:val="PL"/>
        <w:rPr>
          <w:highlight w:val="cyan"/>
        </w:rPr>
      </w:pPr>
    </w:p>
    <w:p w14:paraId="5FEC39A7"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046CA758"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575C8F1E" w14:textId="77777777" w:rsidR="00E171AE" w:rsidRPr="007E393D" w:rsidRDefault="00E171AE" w:rsidP="003D18AD">
      <w:pPr>
        <w:pStyle w:val="PL"/>
        <w:rPr>
          <w:highlight w:val="cyan"/>
        </w:rPr>
      </w:pPr>
    </w:p>
    <w:p w14:paraId="14EB5BED"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24324766"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37E9E5A7"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231C0A17"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05BBE6B5"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148E52C5"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330A1F11"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26569E4D"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6403C29E"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7F4E0EA5"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7094DBAE"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19BC9946" w14:textId="77777777" w:rsidR="009C0E19" w:rsidRPr="007E393D" w:rsidRDefault="009C0E19" w:rsidP="003D18AD">
      <w:pPr>
        <w:pStyle w:val="PL"/>
        <w:rPr>
          <w:highlight w:val="cyan"/>
        </w:rPr>
      </w:pPr>
    </w:p>
    <w:p w14:paraId="7350DE08"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0062BD50"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670568D2"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55933A6C"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0C352C4F"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6EF19BD4"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45F3F8A5"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3B96A9AF" w14:textId="77777777" w:rsidR="009C0E19" w:rsidRPr="007E393D" w:rsidRDefault="009C0E19" w:rsidP="003D18AD">
      <w:pPr>
        <w:pStyle w:val="PL"/>
        <w:rPr>
          <w:rFonts w:eastAsia="Malgun Gothic"/>
          <w:highlight w:val="cyan"/>
          <w:lang w:eastAsia="ko-KR"/>
        </w:rPr>
      </w:pPr>
    </w:p>
    <w:p w14:paraId="1DF86CF4" w14:textId="77777777" w:rsidR="009C0E19" w:rsidRPr="007E393D" w:rsidRDefault="009C0E19" w:rsidP="003D18AD">
      <w:pPr>
        <w:pStyle w:val="PL"/>
        <w:rPr>
          <w:highlight w:val="cyan"/>
        </w:rPr>
      </w:pPr>
    </w:p>
    <w:p w14:paraId="5E787FF7"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4FD210D4"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48DC76A6"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4CC08BC8"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11BF4A75" w14:textId="77777777" w:rsidR="00B23ABF" w:rsidRPr="007E393D" w:rsidRDefault="00B23ABF" w:rsidP="003D18AD">
      <w:pPr>
        <w:pStyle w:val="PL"/>
        <w:rPr>
          <w:highlight w:val="cyan"/>
        </w:rPr>
      </w:pPr>
      <w:r w:rsidRPr="007E393D">
        <w:rPr>
          <w:highlight w:val="cyan"/>
        </w:rPr>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729812F6"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4F1C6ADE"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103C9819"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7FA3BB90"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475F8444"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3661EF68"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62A464A"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7ED77918" w14:textId="77777777" w:rsidR="009C0E19" w:rsidRPr="007E393D" w:rsidRDefault="009C0E19" w:rsidP="003D18AD">
      <w:pPr>
        <w:pStyle w:val="PL"/>
        <w:rPr>
          <w:highlight w:val="cyan"/>
        </w:rPr>
      </w:pPr>
    </w:p>
    <w:p w14:paraId="2B4D835C"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57B51ACA"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59D1A454"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5A9A0866"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624121BF" w14:textId="77777777" w:rsidR="009C0E19" w:rsidRPr="007E393D" w:rsidRDefault="009C0E19" w:rsidP="003D18AD">
      <w:pPr>
        <w:pStyle w:val="PL"/>
        <w:rPr>
          <w:highlight w:val="cyan"/>
        </w:rPr>
      </w:pPr>
    </w:p>
    <w:p w14:paraId="77B87D6A"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7BB05453"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369FE811"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2F96AE04"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429EA120"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5A982203"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195DC1AE"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3CDBFBF7"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5E5DFEB5"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570146A3"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66FFAFBB"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7A0594F0"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432FACA1"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16FE76A1"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3B19C5AC"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66C12063"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1A046C0E"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36B212C1"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68863C65"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00C7D712"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0D9281FE"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4891A672"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16AB3919"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41BA2F6D"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1EBA3D0B"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69C49DAB"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36E19EAF"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08917931"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4FE30991"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53F2E56D"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28587A10"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654F8E21"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380C6B6B"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4F81C322"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4027D255"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52BCDEB2"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32B82802" w14:textId="77777777" w:rsidR="00EF294D" w:rsidRPr="007E393D" w:rsidRDefault="00EF294D" w:rsidP="00EF294D">
      <w:pPr>
        <w:pStyle w:val="PL"/>
        <w:rPr>
          <w:rFonts w:eastAsia="游明朝"/>
          <w:highlight w:val="cyan"/>
          <w:lang w:eastAsia="ja-JP"/>
        </w:rPr>
      </w:pPr>
      <w:r w:rsidRPr="007E393D">
        <w:rPr>
          <w:rFonts w:eastAsia="游明朝"/>
          <w:highlight w:val="cyan"/>
          <w:lang w:eastAsia="ja-JP"/>
        </w:rPr>
        <w:t>maxNrofCodebooks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5DE3AA4B" w14:textId="77777777" w:rsidR="009C0E19" w:rsidRPr="007E393D" w:rsidRDefault="009C0E19" w:rsidP="003D18AD">
      <w:pPr>
        <w:pStyle w:val="PL"/>
        <w:rPr>
          <w:highlight w:val="cyan"/>
        </w:rPr>
      </w:pPr>
    </w:p>
    <w:p w14:paraId="0208E9B9"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2AFB15F5"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7D8610E0"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1B424D0D"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59929FF2"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690EF7E7" w14:textId="77777777" w:rsidR="00A905FA" w:rsidRPr="007E393D" w:rsidRDefault="00A905FA" w:rsidP="003D18AD">
      <w:pPr>
        <w:pStyle w:val="PL"/>
        <w:rPr>
          <w:ins w:id="8010" w:author="Rapporteur SA Rev1" w:date="2018-05-24T12:09:00Z"/>
          <w:highlight w:val="cyan"/>
        </w:rPr>
      </w:pPr>
    </w:p>
    <w:p w14:paraId="7E4955D2"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5E6E519F"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493E362D"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72B12806"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1159598E"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2BCD5B4D" w14:textId="77777777" w:rsidR="00A4423C" w:rsidRPr="007E393D" w:rsidRDefault="00A4423C" w:rsidP="003D18AD">
      <w:pPr>
        <w:pStyle w:val="PL"/>
        <w:rPr>
          <w:highlight w:val="cyan"/>
        </w:rPr>
      </w:pPr>
    </w:p>
    <w:p w14:paraId="00347417" w14:textId="77777777" w:rsidR="00EF294D" w:rsidRPr="007E393D" w:rsidRDefault="00EF294D" w:rsidP="00EF294D">
      <w:pPr>
        <w:pStyle w:val="PL"/>
        <w:rPr>
          <w:color w:val="808080"/>
          <w:highlight w:val="cyan"/>
        </w:rPr>
      </w:pPr>
      <w:r w:rsidRPr="007E393D">
        <w:rPr>
          <w:rFonts w:eastAsia="游明朝"/>
          <w:highlight w:val="cyan"/>
          <w:lang w:val="en-US"/>
        </w:rPr>
        <w:t>maxDownlinkFeatureSets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DL) Total number of FeatureSets (size of the pool)</w:t>
      </w:r>
    </w:p>
    <w:p w14:paraId="77564508" w14:textId="77777777" w:rsidR="00EF294D" w:rsidRPr="007E393D" w:rsidRDefault="00EF294D" w:rsidP="00EF294D">
      <w:pPr>
        <w:pStyle w:val="PL"/>
        <w:rPr>
          <w:color w:val="808080"/>
          <w:highlight w:val="cyan"/>
        </w:rPr>
      </w:pPr>
      <w:r w:rsidRPr="007E393D">
        <w:rPr>
          <w:rFonts w:eastAsia="游明朝"/>
          <w:highlight w:val="cyan"/>
          <w:lang w:val="en-US"/>
        </w:rPr>
        <w:t>maxUplinkFeatureSets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UL) Total number of FeatureSets (size of the pool)</w:t>
      </w:r>
    </w:p>
    <w:p w14:paraId="43A34A54" w14:textId="77777777" w:rsidR="00EF294D" w:rsidRPr="007E393D" w:rsidRDefault="00EF294D" w:rsidP="00EF294D">
      <w:pPr>
        <w:pStyle w:val="PL"/>
        <w:rPr>
          <w:color w:val="808080"/>
          <w:highlight w:val="cyan"/>
        </w:rPr>
      </w:pPr>
      <w:r w:rsidRPr="007E393D">
        <w:rPr>
          <w:rFonts w:eastAsia="游明朝"/>
          <w:highlight w:val="cyan"/>
          <w:lang w:val="en-US"/>
        </w:rPr>
        <w:t>maxEUTRA-DL-FeatureSets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14:paraId="6A675B7E" w14:textId="77777777" w:rsidR="00EF294D" w:rsidRPr="007E393D" w:rsidRDefault="00EF294D" w:rsidP="00EF294D">
      <w:pPr>
        <w:pStyle w:val="PL"/>
        <w:rPr>
          <w:color w:val="808080"/>
          <w:highlight w:val="cyan"/>
        </w:rPr>
      </w:pPr>
      <w:r w:rsidRPr="007E393D">
        <w:rPr>
          <w:rFonts w:eastAsia="游明朝"/>
          <w:highlight w:val="cyan"/>
          <w:lang w:val="en-US"/>
        </w:rPr>
        <w:t>maxEUTRA-UL-FeatureSets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14:paraId="1A2DEEF5"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6F34DBFB"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59E8281D"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3A57CB29" w14:textId="77777777" w:rsidR="00787C3D" w:rsidRPr="007E393D" w:rsidRDefault="00787C3D" w:rsidP="00787C3D">
      <w:pPr>
        <w:pStyle w:val="PL"/>
        <w:rPr>
          <w:ins w:id="8032" w:author="SA R2-1808964" w:date="2018-06-02T01:20:00Z"/>
          <w:highlight w:val="cyan"/>
        </w:rPr>
      </w:pPr>
    </w:p>
    <w:p w14:paraId="5519A994"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548B69C2" w14:textId="77777777" w:rsidR="00EF294D" w:rsidRPr="007E393D" w:rsidRDefault="00EF294D" w:rsidP="003D18AD">
      <w:pPr>
        <w:pStyle w:val="PL"/>
        <w:rPr>
          <w:highlight w:val="cyan"/>
        </w:rPr>
      </w:pPr>
    </w:p>
    <w:p w14:paraId="03650CE6" w14:textId="77777777" w:rsidR="00734F85" w:rsidRPr="007E393D" w:rsidRDefault="00734F85" w:rsidP="003D18AD">
      <w:pPr>
        <w:pStyle w:val="PL"/>
        <w:rPr>
          <w:highlight w:val="cyan"/>
        </w:rPr>
      </w:pPr>
    </w:p>
    <w:p w14:paraId="56AC89BA"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342C8AEC"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2BDA5E38"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735D660E"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61210D83" w14:textId="77777777" w:rsidR="009C0E19" w:rsidRPr="007E393D" w:rsidRDefault="009C0E19" w:rsidP="003D18AD">
      <w:pPr>
        <w:pStyle w:val="PL"/>
        <w:rPr>
          <w:highlight w:val="cyan"/>
        </w:rPr>
      </w:pPr>
    </w:p>
    <w:p w14:paraId="4C10401E"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26789D76" w14:textId="77777777" w:rsidR="009C0E19" w:rsidRPr="007E393D" w:rsidRDefault="009C0E19" w:rsidP="003D18AD">
      <w:pPr>
        <w:pStyle w:val="PL"/>
        <w:rPr>
          <w:color w:val="808080"/>
          <w:highlight w:val="cyan"/>
        </w:rPr>
      </w:pPr>
      <w:r w:rsidRPr="007E393D">
        <w:rPr>
          <w:color w:val="808080"/>
          <w:highlight w:val="cyan"/>
        </w:rPr>
        <w:t>-- ASN1STOP</w:t>
      </w:r>
    </w:p>
    <w:p w14:paraId="7C3D742E" w14:textId="77777777" w:rsidR="00C60ED6" w:rsidRPr="007E393D" w:rsidRDefault="00C60ED6" w:rsidP="00C60ED6">
      <w:pPr>
        <w:rPr>
          <w:highlight w:val="cyan"/>
        </w:rPr>
      </w:pPr>
    </w:p>
    <w:p w14:paraId="5C9F1161" w14:textId="77777777" w:rsidR="009C0E19" w:rsidRPr="007E393D" w:rsidRDefault="009C0E19" w:rsidP="009C0E19">
      <w:pPr>
        <w:pStyle w:val="3"/>
        <w:rPr>
          <w:highlight w:val="cyan"/>
        </w:rPr>
      </w:pPr>
      <w:bookmarkStart w:id="8039" w:name="_Toc510018730"/>
      <w:r w:rsidRPr="007E393D">
        <w:rPr>
          <w:highlight w:val="cyan"/>
        </w:rPr>
        <w:t>–</w:t>
      </w:r>
      <w:r w:rsidRPr="007E393D">
        <w:rPr>
          <w:highlight w:val="cyan"/>
        </w:rPr>
        <w:tab/>
        <w:t>End of NR-RRC-Definitions</w:t>
      </w:r>
      <w:bookmarkEnd w:id="8039"/>
    </w:p>
    <w:p w14:paraId="5D6A9C10" w14:textId="77777777" w:rsidR="009C0E19" w:rsidRPr="007E393D" w:rsidRDefault="009C0E19" w:rsidP="009C0E19">
      <w:pPr>
        <w:pStyle w:val="PL"/>
        <w:rPr>
          <w:color w:val="808080"/>
          <w:highlight w:val="cyan"/>
        </w:rPr>
      </w:pPr>
      <w:r w:rsidRPr="007E393D">
        <w:rPr>
          <w:color w:val="808080"/>
          <w:highlight w:val="cyan"/>
        </w:rPr>
        <w:t>-- ASN1START</w:t>
      </w:r>
    </w:p>
    <w:p w14:paraId="5DF20C3E" w14:textId="77777777" w:rsidR="009C0E19" w:rsidRPr="007E393D" w:rsidRDefault="009C0E19" w:rsidP="009C0E19">
      <w:pPr>
        <w:pStyle w:val="PL"/>
        <w:rPr>
          <w:highlight w:val="cyan"/>
        </w:rPr>
      </w:pPr>
    </w:p>
    <w:p w14:paraId="29CC9F16" w14:textId="77777777" w:rsidR="009C0E19" w:rsidRPr="007E393D" w:rsidRDefault="009C0E19" w:rsidP="009C0E19">
      <w:pPr>
        <w:pStyle w:val="PL"/>
        <w:rPr>
          <w:highlight w:val="cyan"/>
        </w:rPr>
      </w:pPr>
      <w:r w:rsidRPr="007E393D">
        <w:rPr>
          <w:highlight w:val="cyan"/>
        </w:rPr>
        <w:t>END</w:t>
      </w:r>
    </w:p>
    <w:p w14:paraId="29FFCC6F" w14:textId="77777777" w:rsidR="009C0E19" w:rsidRPr="007E393D" w:rsidRDefault="009C0E19" w:rsidP="009C0E19">
      <w:pPr>
        <w:pStyle w:val="PL"/>
        <w:rPr>
          <w:highlight w:val="cyan"/>
        </w:rPr>
      </w:pPr>
    </w:p>
    <w:p w14:paraId="55529610" w14:textId="77777777" w:rsidR="009C0E19" w:rsidRPr="007E393D" w:rsidRDefault="009C0E19" w:rsidP="009C0E19">
      <w:pPr>
        <w:pStyle w:val="PL"/>
        <w:rPr>
          <w:color w:val="808080"/>
          <w:highlight w:val="cyan"/>
        </w:rPr>
      </w:pPr>
      <w:r w:rsidRPr="007E393D">
        <w:rPr>
          <w:color w:val="808080"/>
          <w:highlight w:val="cyan"/>
        </w:rPr>
        <w:t>-- ASN1STOP</w:t>
      </w:r>
    </w:p>
    <w:p w14:paraId="5C53D88D" w14:textId="77777777" w:rsidR="009C0E19" w:rsidRPr="007E393D" w:rsidRDefault="009C0E19" w:rsidP="009C0E19">
      <w:pPr>
        <w:rPr>
          <w:highlight w:val="cyan"/>
        </w:rPr>
      </w:pPr>
    </w:p>
    <w:p w14:paraId="17A772EA" w14:textId="77777777" w:rsidR="009A2DD1" w:rsidRPr="007E393D" w:rsidRDefault="009A2DD1" w:rsidP="00273C57">
      <w:pPr>
        <w:rPr>
          <w:highlight w:val="cyan"/>
        </w:rPr>
        <w:sectPr w:rsidR="009A2DD1" w:rsidRPr="007E393D" w:rsidSect="00D14A57">
          <w:footerReference w:type="default" r:id="rId88"/>
          <w:footnotePr>
            <w:numRestart w:val="eachSect"/>
          </w:footnotePr>
          <w:pgSz w:w="16840" w:h="11907" w:orient="landscape" w:code="9"/>
          <w:pgMar w:top="1133" w:right="1416" w:bottom="1133" w:left="1133" w:header="850" w:footer="340" w:gutter="0"/>
          <w:cols w:space="720"/>
          <w:formProt w:val="0"/>
          <w:docGrid w:linePitch="272"/>
        </w:sectPr>
      </w:pPr>
    </w:p>
    <w:p w14:paraId="0DF03EBF" w14:textId="77777777" w:rsidR="003E1DA6" w:rsidRPr="007E393D" w:rsidRDefault="003E1DA6" w:rsidP="003E1DA6">
      <w:pPr>
        <w:rPr>
          <w:highlight w:val="cyan"/>
        </w:rPr>
      </w:pPr>
    </w:p>
    <w:p w14:paraId="54A3E0A7" w14:textId="77777777" w:rsidR="009C0E19" w:rsidRPr="00F35584" w:rsidRDefault="009C0E19" w:rsidP="009C0E19">
      <w:pPr>
        <w:pStyle w:val="1"/>
      </w:pPr>
      <w:bookmarkStart w:id="8040" w:name="_Toc510018731"/>
      <w:r w:rsidRPr="00F35584">
        <w:t>7</w:t>
      </w:r>
      <w:r w:rsidRPr="00F35584">
        <w:tab/>
        <w:t>Variables and constants</w:t>
      </w:r>
      <w:bookmarkEnd w:id="8040"/>
    </w:p>
    <w:p w14:paraId="2DEE5A82" w14:textId="77777777" w:rsidR="009C0E19" w:rsidRPr="00F35584" w:rsidRDefault="009C0E19" w:rsidP="009C0E19">
      <w:pPr>
        <w:pStyle w:val="2"/>
      </w:pPr>
      <w:bookmarkStart w:id="8041" w:name="_Toc510018732"/>
      <w:bookmarkStart w:id="8042" w:name="_Hlk507397225"/>
      <w:r w:rsidRPr="00F35584">
        <w:t>7.1</w:t>
      </w:r>
      <w:r w:rsidRPr="00F35584">
        <w:tab/>
        <w:t>Timers</w:t>
      </w:r>
      <w:bookmarkEnd w:id="8041"/>
    </w:p>
    <w:p w14:paraId="2C130006" w14:textId="77777777" w:rsidR="009C0E19" w:rsidRPr="00F35584" w:rsidRDefault="009C0E19" w:rsidP="009C0E19">
      <w:pPr>
        <w:pStyle w:val="3"/>
      </w:pPr>
      <w:bookmarkStart w:id="8043" w:name="_Toc510018733"/>
      <w:r w:rsidRPr="00F35584">
        <w:t>7.1.1</w:t>
      </w:r>
      <w:r w:rsidRPr="00F35584">
        <w:tab/>
      </w:r>
      <w:commentRangeStart w:id="8044"/>
      <w:r w:rsidRPr="00F35584">
        <w:t>Timers</w:t>
      </w:r>
      <w:commentRangeEnd w:id="8044"/>
      <w:r w:rsidR="00ED17DD">
        <w:rPr>
          <w:rStyle w:val="aa"/>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1B71D495" w14:textId="77777777" w:rsidTr="002851F3">
        <w:trPr>
          <w:cantSplit/>
          <w:tblHeader/>
        </w:trPr>
        <w:tc>
          <w:tcPr>
            <w:tcW w:w="1134" w:type="dxa"/>
          </w:tcPr>
          <w:p w14:paraId="6FF4B500" w14:textId="77777777" w:rsidR="009C0E19" w:rsidRPr="00F35584" w:rsidRDefault="009C0E19" w:rsidP="009C0E19">
            <w:pPr>
              <w:pStyle w:val="TAH"/>
              <w:rPr>
                <w:lang w:eastAsia="en-GB"/>
              </w:rPr>
            </w:pPr>
            <w:r w:rsidRPr="00F35584">
              <w:rPr>
                <w:lang w:eastAsia="en-GB"/>
              </w:rPr>
              <w:t>Timer</w:t>
            </w:r>
          </w:p>
        </w:tc>
        <w:tc>
          <w:tcPr>
            <w:tcW w:w="2268" w:type="dxa"/>
          </w:tcPr>
          <w:p w14:paraId="19D0C480" w14:textId="77777777" w:rsidR="009C0E19" w:rsidRPr="00F35584" w:rsidRDefault="009C0E19" w:rsidP="009C0E19">
            <w:pPr>
              <w:pStyle w:val="TAH"/>
              <w:rPr>
                <w:lang w:eastAsia="en-GB"/>
              </w:rPr>
            </w:pPr>
            <w:r w:rsidRPr="00F35584">
              <w:rPr>
                <w:lang w:eastAsia="en-GB"/>
              </w:rPr>
              <w:t>Start</w:t>
            </w:r>
          </w:p>
        </w:tc>
        <w:tc>
          <w:tcPr>
            <w:tcW w:w="2835" w:type="dxa"/>
          </w:tcPr>
          <w:p w14:paraId="790F33F2" w14:textId="77777777" w:rsidR="009C0E19" w:rsidRPr="00F35584" w:rsidRDefault="009C0E19" w:rsidP="009C0E19">
            <w:pPr>
              <w:pStyle w:val="TAH"/>
              <w:rPr>
                <w:lang w:eastAsia="en-GB"/>
              </w:rPr>
            </w:pPr>
            <w:r w:rsidRPr="00F35584">
              <w:rPr>
                <w:lang w:eastAsia="en-GB"/>
              </w:rPr>
              <w:t>Stop</w:t>
            </w:r>
          </w:p>
        </w:tc>
        <w:tc>
          <w:tcPr>
            <w:tcW w:w="2835" w:type="dxa"/>
          </w:tcPr>
          <w:p w14:paraId="5748B5C3" w14:textId="77777777" w:rsidR="009C0E19" w:rsidRPr="00F35584" w:rsidRDefault="009C0E19" w:rsidP="009C0E19">
            <w:pPr>
              <w:pStyle w:val="TAH"/>
              <w:rPr>
                <w:lang w:eastAsia="en-GB"/>
              </w:rPr>
            </w:pPr>
            <w:r w:rsidRPr="00F35584">
              <w:rPr>
                <w:lang w:eastAsia="en-GB"/>
              </w:rPr>
              <w:t>At expiry</w:t>
            </w:r>
          </w:p>
        </w:tc>
      </w:tr>
      <w:tr w:rsidR="002851F3" w:rsidRPr="00F35584" w14:paraId="3E8921BB" w14:textId="77777777" w:rsidTr="002851F3">
        <w:trPr>
          <w:cantSplit/>
          <w:ins w:id="8045" w:author="SA R2 -1807910" w:date="2018-05-15T10:31:00Z"/>
        </w:trPr>
        <w:tc>
          <w:tcPr>
            <w:tcW w:w="1134" w:type="dxa"/>
          </w:tcPr>
          <w:p w14:paraId="78F50A54" w14:textId="77777777"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14:paraId="6B9A2D2D" w14:textId="77777777"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14:paraId="14C41082" w14:textId="77777777"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40BA1A20" w14:textId="77777777"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14:paraId="5820C039" w14:textId="77777777" w:rsidTr="002851F3">
        <w:trPr>
          <w:cantSplit/>
          <w:ins w:id="8054" w:author="SA R2 -1807910" w:date="2018-05-15T10:32:00Z"/>
        </w:trPr>
        <w:tc>
          <w:tcPr>
            <w:tcW w:w="1134" w:type="dxa"/>
          </w:tcPr>
          <w:p w14:paraId="2DDFD030" w14:textId="77777777" w:rsidR="002851F3" w:rsidRPr="00F35584" w:rsidRDefault="002851F3" w:rsidP="002851F3">
            <w:pPr>
              <w:pStyle w:val="TAL"/>
              <w:rPr>
                <w:ins w:id="8055" w:author="SA R2 -1807910" w:date="2018-05-15T10:32:00Z"/>
                <w:lang w:eastAsia="en-GB"/>
              </w:rPr>
            </w:pPr>
            <w:commentRangeStart w:id="8056"/>
            <w:ins w:id="8057" w:author="SA R2 -1807910" w:date="2018-05-15T10:32:00Z">
              <w:r>
                <w:rPr>
                  <w:lang w:eastAsia="en-GB"/>
                </w:rPr>
                <w:t>T319</w:t>
              </w:r>
            </w:ins>
          </w:p>
        </w:tc>
        <w:tc>
          <w:tcPr>
            <w:tcW w:w="2268" w:type="dxa"/>
          </w:tcPr>
          <w:p w14:paraId="7E427F53" w14:textId="77777777" w:rsidR="002851F3" w:rsidRPr="00F35584" w:rsidRDefault="002851F3" w:rsidP="002851F3">
            <w:pPr>
              <w:pStyle w:val="TAL"/>
              <w:rPr>
                <w:ins w:id="8058" w:author="SA R2 -1807910" w:date="2018-05-15T10:32:00Z"/>
                <w:lang w:eastAsia="en-GB"/>
              </w:rPr>
            </w:pPr>
            <w:ins w:id="8059" w:author="SA R2 -1807910" w:date="2018-05-15T10:32:00Z">
              <w:r w:rsidRPr="004436B9">
                <w:rPr>
                  <w:i/>
                </w:rPr>
                <w:t>Transmission of RRCResumeRequest.</w:t>
              </w:r>
            </w:ins>
          </w:p>
        </w:tc>
        <w:tc>
          <w:tcPr>
            <w:tcW w:w="2835" w:type="dxa"/>
          </w:tcPr>
          <w:p w14:paraId="581B94B4" w14:textId="77777777" w:rsidR="002851F3" w:rsidRPr="00F35584" w:rsidRDefault="002851F3" w:rsidP="002851F3">
            <w:pPr>
              <w:pStyle w:val="TAL"/>
              <w:rPr>
                <w:ins w:id="8060" w:author="SA R2 -1807910" w:date="2018-05-15T10:32:00Z"/>
                <w:lang w:eastAsia="en-GB"/>
              </w:rPr>
            </w:pPr>
            <w:ins w:id="8061"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3524997A" w14:textId="77777777" w:rsidR="002851F3" w:rsidRPr="00F35584" w:rsidRDefault="002851F3" w:rsidP="002851F3">
            <w:pPr>
              <w:pStyle w:val="TAL"/>
              <w:rPr>
                <w:ins w:id="8062" w:author="SA R2 -1807910" w:date="2018-05-15T10:32:00Z"/>
                <w:lang w:eastAsia="en-GB"/>
              </w:rPr>
            </w:pPr>
            <w:ins w:id="8063" w:author="SA R2 -1807910" w:date="2018-05-15T10:32:00Z">
              <w:r w:rsidRPr="004436B9">
                <w:rPr>
                  <w:rFonts w:cs="Arial"/>
                  <w:szCs w:val="18"/>
                </w:rPr>
                <w:t>Perform the actions as specified in 5.3.13.5.</w:t>
              </w:r>
            </w:ins>
            <w:commentRangeEnd w:id="8056"/>
            <w:r w:rsidR="00346300">
              <w:rPr>
                <w:rStyle w:val="aa"/>
              </w:rPr>
              <w:commentReference w:id="8056"/>
            </w:r>
          </w:p>
        </w:tc>
      </w:tr>
      <w:tr w:rsidR="002851F3" w:rsidRPr="00F35584" w14:paraId="75E8156B" w14:textId="77777777" w:rsidTr="002851F3">
        <w:trPr>
          <w:cantSplit/>
          <w:ins w:id="8064" w:author="SA R2 -1807910" w:date="2018-05-15T10:32:00Z"/>
        </w:trPr>
        <w:tc>
          <w:tcPr>
            <w:tcW w:w="1134" w:type="dxa"/>
          </w:tcPr>
          <w:p w14:paraId="7B7B41EA" w14:textId="77777777" w:rsidR="002851F3" w:rsidRPr="00F35584" w:rsidRDefault="002851F3" w:rsidP="002851F3">
            <w:pPr>
              <w:pStyle w:val="TAL"/>
              <w:rPr>
                <w:ins w:id="8065" w:author="SA R2 -1807910" w:date="2018-05-15T10:32:00Z"/>
                <w:lang w:eastAsia="en-GB"/>
              </w:rPr>
            </w:pPr>
            <w:ins w:id="8066" w:author="SA R2 -1807910" w:date="2018-05-15T10:32:00Z">
              <w:r w:rsidRPr="004436B9">
                <w:rPr>
                  <w:lang w:eastAsia="en-GB"/>
                </w:rPr>
                <w:t>T302</w:t>
              </w:r>
            </w:ins>
          </w:p>
        </w:tc>
        <w:tc>
          <w:tcPr>
            <w:tcW w:w="2268" w:type="dxa"/>
          </w:tcPr>
          <w:p w14:paraId="429CADD6" w14:textId="77777777" w:rsidR="002851F3" w:rsidRPr="00F35584" w:rsidRDefault="002851F3" w:rsidP="002851F3">
            <w:pPr>
              <w:pStyle w:val="TAL"/>
              <w:rPr>
                <w:ins w:id="8067" w:author="SA R2 -1807910" w:date="2018-05-15T10:32:00Z"/>
                <w:lang w:eastAsia="en-GB"/>
              </w:rPr>
            </w:pPr>
            <w:ins w:id="8068"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0FC5C017" w14:textId="77777777" w:rsidR="002851F3" w:rsidRPr="00F35584" w:rsidRDefault="002851F3" w:rsidP="002851F3">
            <w:pPr>
              <w:pStyle w:val="TAL"/>
              <w:rPr>
                <w:ins w:id="8069" w:author="SA R2 -1807910" w:date="2018-05-15T10:32:00Z"/>
                <w:lang w:eastAsia="en-GB"/>
              </w:rPr>
            </w:pPr>
            <w:ins w:id="8070" w:author="SA R2 -1807910" w:date="2018-05-15T10:32:00Z">
              <w:r w:rsidRPr="004436B9">
                <w:rPr>
                  <w:rFonts w:cs="Arial"/>
                </w:rPr>
                <w:t>Upon entering RRC_CONNECTED and upon cell re-selection.</w:t>
              </w:r>
            </w:ins>
          </w:p>
        </w:tc>
        <w:tc>
          <w:tcPr>
            <w:tcW w:w="2835" w:type="dxa"/>
          </w:tcPr>
          <w:p w14:paraId="3066E190" w14:textId="77777777" w:rsidR="002851F3" w:rsidRPr="00F35584" w:rsidRDefault="002851F3" w:rsidP="002851F3">
            <w:pPr>
              <w:pStyle w:val="TAL"/>
              <w:rPr>
                <w:ins w:id="8071" w:author="SA R2 -1807910" w:date="2018-05-15T10:32:00Z"/>
                <w:lang w:eastAsia="en-GB"/>
              </w:rPr>
            </w:pPr>
            <w:ins w:id="8072"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3CA6C13E" w14:textId="77777777" w:rsidTr="002851F3">
        <w:trPr>
          <w:cantSplit/>
          <w:ins w:id="8073" w:author="SA R2 -1807910" w:date="2018-05-15T10:32:00Z"/>
        </w:trPr>
        <w:tc>
          <w:tcPr>
            <w:tcW w:w="1134" w:type="dxa"/>
          </w:tcPr>
          <w:p w14:paraId="638AAE58" w14:textId="77777777" w:rsidR="002851F3" w:rsidRPr="00F35584" w:rsidRDefault="002851F3" w:rsidP="002851F3">
            <w:pPr>
              <w:pStyle w:val="TAL"/>
              <w:rPr>
                <w:ins w:id="8074" w:author="SA R2 -1807910" w:date="2018-05-15T10:32:00Z"/>
                <w:lang w:eastAsia="en-GB"/>
              </w:rPr>
            </w:pPr>
            <w:commentRangeStart w:id="8075"/>
            <w:ins w:id="8076" w:author="SA R2 -1807910" w:date="2018-05-15T10:32:00Z">
              <w:r>
                <w:rPr>
                  <w:lang w:eastAsia="en-GB"/>
                </w:rPr>
                <w:t>T301</w:t>
              </w:r>
            </w:ins>
          </w:p>
        </w:tc>
        <w:tc>
          <w:tcPr>
            <w:tcW w:w="2268" w:type="dxa"/>
          </w:tcPr>
          <w:p w14:paraId="5A4F4534" w14:textId="77777777"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Transmission of </w:t>
              </w:r>
              <w:r>
                <w:rPr>
                  <w:i/>
                  <w:lang w:eastAsia="en-GB"/>
                </w:rPr>
                <w:t>RRCReestabilshmentRequest</w:t>
              </w:r>
            </w:ins>
          </w:p>
        </w:tc>
        <w:tc>
          <w:tcPr>
            <w:tcW w:w="2835" w:type="dxa"/>
          </w:tcPr>
          <w:p w14:paraId="2E1EB090" w14:textId="77777777" w:rsidR="002851F3" w:rsidRPr="00F35584" w:rsidRDefault="002851F3" w:rsidP="002851F3">
            <w:pPr>
              <w:pStyle w:val="TAL"/>
              <w:rPr>
                <w:ins w:id="8079" w:author="SA R2 -1807910" w:date="2018-05-15T10:32:00Z"/>
                <w:lang w:eastAsia="en-GB"/>
              </w:rPr>
            </w:pPr>
            <w:ins w:id="8080"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6A684187" w14:textId="77777777" w:rsidR="002851F3" w:rsidRPr="00F35584" w:rsidRDefault="002851F3" w:rsidP="002851F3">
            <w:pPr>
              <w:pStyle w:val="TAL"/>
              <w:rPr>
                <w:ins w:id="8081" w:author="SA R2 -1807910" w:date="2018-05-15T10:32:00Z"/>
                <w:lang w:eastAsia="en-GB"/>
              </w:rPr>
            </w:pPr>
            <w:ins w:id="8082" w:author="SA R2 -1807910" w:date="2018-05-15T10:32:00Z">
              <w:r>
                <w:rPr>
                  <w:lang w:eastAsia="en-GB"/>
                </w:rPr>
                <w:t>Go to RRC_IDLE</w:t>
              </w:r>
            </w:ins>
            <w:commentRangeEnd w:id="8075"/>
            <w:r w:rsidR="00346300">
              <w:rPr>
                <w:rStyle w:val="aa"/>
              </w:rPr>
              <w:commentReference w:id="8075"/>
            </w:r>
          </w:p>
        </w:tc>
      </w:tr>
      <w:tr w:rsidR="009C0E19" w:rsidRPr="00F35584" w14:paraId="065B4C63" w14:textId="77777777" w:rsidTr="002851F3">
        <w:trPr>
          <w:cantSplit/>
        </w:trPr>
        <w:tc>
          <w:tcPr>
            <w:tcW w:w="1134" w:type="dxa"/>
          </w:tcPr>
          <w:p w14:paraId="64504242" w14:textId="77777777" w:rsidR="009C0E19" w:rsidRPr="00F35584" w:rsidRDefault="009C0E19" w:rsidP="009C0E19">
            <w:pPr>
              <w:pStyle w:val="TAL"/>
              <w:rPr>
                <w:lang w:eastAsia="en-GB"/>
              </w:rPr>
            </w:pPr>
            <w:r w:rsidRPr="00F35584">
              <w:rPr>
                <w:lang w:eastAsia="en-GB"/>
              </w:rPr>
              <w:t>T304</w:t>
            </w:r>
          </w:p>
        </w:tc>
        <w:tc>
          <w:tcPr>
            <w:tcW w:w="2268" w:type="dxa"/>
          </w:tcPr>
          <w:p w14:paraId="760ADCE7"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19C97E95"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6209ECEC"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14:paraId="31D30EEC"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08F050E0" w14:textId="77777777" w:rsidR="009C0E19" w:rsidRPr="00F35584" w:rsidRDefault="009C0E19" w:rsidP="009C0E19">
            <w:pPr>
              <w:pStyle w:val="TAL"/>
              <w:rPr>
                <w:lang w:eastAsia="en-GB"/>
              </w:rPr>
            </w:pPr>
          </w:p>
        </w:tc>
      </w:tr>
      <w:tr w:rsidR="009C0E19" w:rsidRPr="00F35584" w14:paraId="767ADF63" w14:textId="77777777" w:rsidTr="002851F3">
        <w:trPr>
          <w:cantSplit/>
        </w:trPr>
        <w:tc>
          <w:tcPr>
            <w:tcW w:w="1134" w:type="dxa"/>
          </w:tcPr>
          <w:p w14:paraId="778E2F7A" w14:textId="77777777" w:rsidR="009C0E19" w:rsidRPr="00F35584" w:rsidRDefault="009C0E19" w:rsidP="009C0E19">
            <w:pPr>
              <w:pStyle w:val="TAL"/>
              <w:rPr>
                <w:lang w:eastAsia="en-GB"/>
              </w:rPr>
            </w:pPr>
            <w:r w:rsidRPr="00F35584">
              <w:rPr>
                <w:lang w:eastAsia="en-GB"/>
              </w:rPr>
              <w:t>T310</w:t>
            </w:r>
          </w:p>
          <w:p w14:paraId="24C06065" w14:textId="77777777" w:rsidR="009C0E19" w:rsidRPr="00F35584" w:rsidRDefault="009C0E19" w:rsidP="009C0E19">
            <w:pPr>
              <w:pStyle w:val="TAL"/>
              <w:rPr>
                <w:lang w:eastAsia="en-GB"/>
              </w:rPr>
            </w:pPr>
          </w:p>
        </w:tc>
        <w:tc>
          <w:tcPr>
            <w:tcW w:w="2268" w:type="dxa"/>
          </w:tcPr>
          <w:p w14:paraId="033ECCF3"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1B4939FB"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63421266" w14:textId="77777777" w:rsidR="009C0E19" w:rsidRPr="00F35584" w:rsidRDefault="009C0E19" w:rsidP="009C0E19">
            <w:pPr>
              <w:pStyle w:val="TAL"/>
              <w:rPr>
                <w:lang w:eastAsia="en-GB"/>
              </w:rPr>
            </w:pPr>
            <w:r w:rsidRPr="00F35584">
              <w:rPr>
                <w:lang w:eastAsia="en-GB"/>
              </w:rPr>
              <w:t>Upon SCG release, if the T310 is kept in SCG.</w:t>
            </w:r>
          </w:p>
          <w:p w14:paraId="78C8B715" w14:textId="77777777" w:rsidR="009C0E19" w:rsidRPr="00F35584" w:rsidRDefault="009C0E19" w:rsidP="009C0E19">
            <w:pPr>
              <w:pStyle w:val="TAL"/>
              <w:rPr>
                <w:lang w:eastAsia="en-GB"/>
              </w:rPr>
            </w:pPr>
          </w:p>
        </w:tc>
        <w:tc>
          <w:tcPr>
            <w:tcW w:w="2835" w:type="dxa"/>
          </w:tcPr>
          <w:p w14:paraId="47248D46"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604C9EF4"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0EDE8A5E" w14:textId="77777777" w:rsidTr="002851F3">
        <w:trPr>
          <w:cantSplit/>
        </w:trPr>
        <w:tc>
          <w:tcPr>
            <w:tcW w:w="1134" w:type="dxa"/>
          </w:tcPr>
          <w:p w14:paraId="62D8D69E" w14:textId="77777777" w:rsidR="009C0E19" w:rsidRPr="00F35584" w:rsidRDefault="009C0E19" w:rsidP="009C0E19">
            <w:pPr>
              <w:pStyle w:val="TAL"/>
              <w:rPr>
                <w:lang w:eastAsia="en-GB"/>
              </w:rPr>
            </w:pPr>
            <w:r w:rsidRPr="00F35584">
              <w:rPr>
                <w:lang w:eastAsia="en-GB"/>
              </w:rPr>
              <w:t>T311</w:t>
            </w:r>
          </w:p>
          <w:p w14:paraId="33AE5CC4" w14:textId="77777777" w:rsidR="009C0E19" w:rsidRPr="00F35584" w:rsidRDefault="009C0E19" w:rsidP="009C0E19">
            <w:pPr>
              <w:pStyle w:val="TAL"/>
              <w:rPr>
                <w:lang w:eastAsia="en-GB"/>
              </w:rPr>
            </w:pPr>
          </w:p>
        </w:tc>
        <w:tc>
          <w:tcPr>
            <w:tcW w:w="2268" w:type="dxa"/>
          </w:tcPr>
          <w:p w14:paraId="43299E39" w14:textId="77777777" w:rsidR="009C0E19" w:rsidRPr="00F35584" w:rsidRDefault="009C0E19" w:rsidP="009C0E19">
            <w:pPr>
              <w:pStyle w:val="TAL"/>
              <w:rPr>
                <w:lang w:eastAsia="en-GB"/>
              </w:rPr>
            </w:pPr>
            <w:r w:rsidRPr="00F35584">
              <w:rPr>
                <w:lang w:eastAsia="en-GB"/>
              </w:rPr>
              <w:t xml:space="preserve">Upon </w:t>
            </w:r>
            <w:bookmarkStart w:id="8083" w:name="OLE_LINK35"/>
            <w:bookmarkStart w:id="8084" w:name="OLE_LINK37"/>
            <w:r w:rsidRPr="00F35584">
              <w:rPr>
                <w:lang w:eastAsia="en-GB"/>
              </w:rPr>
              <w:t>initiating the RRC connection re-establishment procedure</w:t>
            </w:r>
            <w:bookmarkEnd w:id="8083"/>
            <w:bookmarkEnd w:id="8084"/>
          </w:p>
        </w:tc>
        <w:tc>
          <w:tcPr>
            <w:tcW w:w="2835" w:type="dxa"/>
          </w:tcPr>
          <w:p w14:paraId="2EA7D470"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778D9D75" w14:textId="77777777" w:rsidR="009C0E19" w:rsidRPr="00F35584" w:rsidRDefault="009C0E19" w:rsidP="009C0E19">
            <w:pPr>
              <w:pStyle w:val="TAL"/>
              <w:rPr>
                <w:lang w:eastAsia="en-GB"/>
              </w:rPr>
            </w:pPr>
            <w:r w:rsidRPr="00F35584">
              <w:rPr>
                <w:lang w:eastAsia="en-GB"/>
              </w:rPr>
              <w:t>Enter RRC_IDLE</w:t>
            </w:r>
          </w:p>
        </w:tc>
      </w:tr>
      <w:tr w:rsidR="002851F3" w:rsidRPr="00F35584" w14:paraId="61EB001B" w14:textId="77777777" w:rsidTr="002851F3">
        <w:trPr>
          <w:cantSplit/>
          <w:ins w:id="8085" w:author="SA R2 -1807910" w:date="2018-05-15T10:32:00Z"/>
        </w:trPr>
        <w:tc>
          <w:tcPr>
            <w:tcW w:w="1134" w:type="dxa"/>
          </w:tcPr>
          <w:p w14:paraId="0A6EEB2E" w14:textId="77777777" w:rsidR="002851F3" w:rsidRPr="00F35584" w:rsidRDefault="002851F3" w:rsidP="002851F3">
            <w:pPr>
              <w:pStyle w:val="TAL"/>
              <w:rPr>
                <w:ins w:id="8086" w:author="SA R2 -1807910" w:date="2018-05-15T10:32:00Z"/>
                <w:lang w:eastAsia="en-GB"/>
              </w:rPr>
            </w:pPr>
            <w:ins w:id="8087" w:author="SA R2 -1807910" w:date="2018-05-15T10:32:00Z">
              <w:r w:rsidRPr="004436B9">
                <w:rPr>
                  <w:lang w:eastAsia="en-GB"/>
                </w:rPr>
                <w:t>T320</w:t>
              </w:r>
            </w:ins>
          </w:p>
        </w:tc>
        <w:tc>
          <w:tcPr>
            <w:tcW w:w="2268" w:type="dxa"/>
          </w:tcPr>
          <w:p w14:paraId="5C40EB92" w14:textId="77777777" w:rsidR="002851F3" w:rsidRPr="00F35584" w:rsidRDefault="002851F3" w:rsidP="002851F3">
            <w:pPr>
              <w:pStyle w:val="TAL"/>
              <w:rPr>
                <w:ins w:id="8088" w:author="SA R2 -1807910" w:date="2018-05-15T10:32:00Z"/>
                <w:lang w:eastAsia="en-GB"/>
              </w:rPr>
            </w:pPr>
            <w:ins w:id="8089"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419A3228" w14:textId="77777777" w:rsidR="002851F3" w:rsidRPr="00F35584" w:rsidRDefault="002851F3" w:rsidP="008C4961">
            <w:pPr>
              <w:pStyle w:val="TAL"/>
              <w:rPr>
                <w:ins w:id="8090" w:author="SA R2 -1807910" w:date="2018-05-15T10:32:00Z"/>
                <w:lang w:eastAsia="en-GB"/>
              </w:rPr>
            </w:pPr>
            <w:ins w:id="8091"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5382F482" w14:textId="77777777" w:rsidR="002851F3" w:rsidRPr="00F35584" w:rsidRDefault="002851F3" w:rsidP="002851F3">
            <w:pPr>
              <w:pStyle w:val="TAL"/>
              <w:rPr>
                <w:ins w:id="8092" w:author="SA R2 -1807910" w:date="2018-05-15T10:32:00Z"/>
                <w:lang w:eastAsia="en-GB"/>
              </w:rPr>
            </w:pPr>
            <w:ins w:id="8093"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42E796F3" w14:textId="77777777" w:rsidTr="002851F3">
        <w:trPr>
          <w:cantSplit/>
          <w:ins w:id="8094" w:author="SA R2 -1807910" w:date="2018-05-15T10:32:00Z"/>
        </w:trPr>
        <w:tc>
          <w:tcPr>
            <w:tcW w:w="1134" w:type="dxa"/>
          </w:tcPr>
          <w:p w14:paraId="0F7006B2" w14:textId="77777777" w:rsidR="002851F3" w:rsidRPr="00F35584" w:rsidRDefault="002851F3" w:rsidP="002851F3">
            <w:pPr>
              <w:pStyle w:val="TAL"/>
              <w:rPr>
                <w:ins w:id="8095" w:author="SA R2 -1807910" w:date="2018-05-15T10:32:00Z"/>
                <w:lang w:eastAsia="en-GB"/>
              </w:rPr>
            </w:pPr>
            <w:ins w:id="8096" w:author="SA R2 -1807910" w:date="2018-05-15T10:32:00Z">
              <w:r>
                <w:rPr>
                  <w:lang w:eastAsia="en-GB"/>
                </w:rPr>
                <w:t>T325</w:t>
              </w:r>
            </w:ins>
          </w:p>
        </w:tc>
        <w:tc>
          <w:tcPr>
            <w:tcW w:w="2268" w:type="dxa"/>
          </w:tcPr>
          <w:p w14:paraId="57BD89F1" w14:textId="77777777" w:rsidR="002851F3" w:rsidRPr="00F35584" w:rsidRDefault="002851F3" w:rsidP="002851F3">
            <w:pPr>
              <w:pStyle w:val="TAL"/>
              <w:rPr>
                <w:ins w:id="8097" w:author="SA R2 -1807910" w:date="2018-05-15T10:32:00Z"/>
                <w:lang w:eastAsia="en-GB"/>
              </w:rPr>
            </w:pPr>
            <w:commentRangeStart w:id="8098"/>
            <w:ins w:id="8099"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commentRangeEnd w:id="8098"/>
            <w:r w:rsidR="00346300">
              <w:rPr>
                <w:rStyle w:val="aa"/>
              </w:rPr>
              <w:commentReference w:id="8098"/>
            </w:r>
          </w:p>
        </w:tc>
        <w:tc>
          <w:tcPr>
            <w:tcW w:w="2835" w:type="dxa"/>
          </w:tcPr>
          <w:p w14:paraId="1D61D3FF" w14:textId="77777777" w:rsidR="002851F3" w:rsidRPr="00F35584" w:rsidRDefault="002851F3" w:rsidP="008C4961">
            <w:pPr>
              <w:pStyle w:val="TAL"/>
              <w:rPr>
                <w:ins w:id="8100" w:author="SA R2 -1807910" w:date="2018-05-15T10:32:00Z"/>
                <w:lang w:eastAsia="en-GB"/>
              </w:rPr>
            </w:pPr>
          </w:p>
        </w:tc>
        <w:tc>
          <w:tcPr>
            <w:tcW w:w="2835" w:type="dxa"/>
          </w:tcPr>
          <w:p w14:paraId="4D0E9143" w14:textId="77777777" w:rsidR="002851F3" w:rsidRPr="00F35584" w:rsidRDefault="002851F3" w:rsidP="002851F3">
            <w:pPr>
              <w:pStyle w:val="TAL"/>
              <w:rPr>
                <w:ins w:id="8101" w:author="SA R2 -1807910" w:date="2018-05-15T10:32:00Z"/>
                <w:lang w:eastAsia="en-GB"/>
              </w:rPr>
            </w:pPr>
            <w:ins w:id="8102"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748961B4" w14:textId="77777777" w:rsidTr="002851F3">
        <w:trPr>
          <w:cantSplit/>
          <w:ins w:id="8103" w:author="SA R2 -1807910" w:date="2018-05-15T10:32:00Z"/>
        </w:trPr>
        <w:tc>
          <w:tcPr>
            <w:tcW w:w="1134" w:type="dxa"/>
          </w:tcPr>
          <w:p w14:paraId="4996B96D" w14:textId="77777777" w:rsidR="002851F3" w:rsidRPr="00F35584" w:rsidRDefault="002851F3" w:rsidP="002851F3">
            <w:pPr>
              <w:pStyle w:val="TAL"/>
              <w:rPr>
                <w:ins w:id="8104" w:author="SA R2 -1807910" w:date="2018-05-15T10:32:00Z"/>
                <w:lang w:eastAsia="en-GB"/>
              </w:rPr>
            </w:pPr>
            <w:ins w:id="8105" w:author="SA R2 -1807910" w:date="2018-05-15T10:32:00Z">
              <w:r w:rsidRPr="004436B9">
                <w:rPr>
                  <w:lang w:eastAsia="en-GB"/>
                </w:rPr>
                <w:t>T380</w:t>
              </w:r>
            </w:ins>
          </w:p>
        </w:tc>
        <w:tc>
          <w:tcPr>
            <w:tcW w:w="2268" w:type="dxa"/>
          </w:tcPr>
          <w:p w14:paraId="36545993" w14:textId="77777777" w:rsidR="002851F3" w:rsidRPr="00F35584" w:rsidRDefault="002851F3" w:rsidP="002851F3">
            <w:pPr>
              <w:pStyle w:val="TAL"/>
              <w:rPr>
                <w:ins w:id="8106" w:author="SA R2 -1807910" w:date="2018-05-15T10:32:00Z"/>
                <w:lang w:eastAsia="en-GB"/>
              </w:rPr>
            </w:pPr>
            <w:commentRangeStart w:id="8107"/>
            <w:ins w:id="8108" w:author="SA R2 -1807910" w:date="2018-05-15T10:32:00Z">
              <w:r w:rsidRPr="004436B9">
                <w:rPr>
                  <w:rFonts w:eastAsia="Batang"/>
                  <w:noProof/>
                  <w:lang w:eastAsia="en-GB"/>
                </w:rPr>
                <w:t xml:space="preserve">Reception of </w:t>
              </w:r>
              <w:commentRangeStart w:id="8109"/>
              <w:r w:rsidRPr="004436B9">
                <w:rPr>
                  <w:rFonts w:eastAsia="Batang"/>
                  <w:i/>
                  <w:noProof/>
                  <w:lang w:eastAsia="en-GB"/>
                </w:rPr>
                <w:t>RRC</w:t>
              </w:r>
            </w:ins>
            <w:commentRangeEnd w:id="8109"/>
            <w:r w:rsidR="001F6309">
              <w:rPr>
                <w:rStyle w:val="aa"/>
              </w:rPr>
              <w:commentReference w:id="8109"/>
            </w:r>
            <w:ins w:id="8110" w:author="SA R2 -1807910" w:date="2018-05-15T10:32:00Z">
              <w:r w:rsidRPr="004436B9">
                <w:rPr>
                  <w:rFonts w:eastAsia="Batang"/>
                  <w:i/>
                  <w:noProof/>
                  <w:lang w:eastAsia="en-GB"/>
                </w:rPr>
                <w:t>Suspend.</w:t>
              </w:r>
            </w:ins>
            <w:commentRangeEnd w:id="8107"/>
            <w:r w:rsidR="00346300">
              <w:rPr>
                <w:rStyle w:val="aa"/>
              </w:rPr>
              <w:commentReference w:id="8107"/>
            </w:r>
          </w:p>
        </w:tc>
        <w:tc>
          <w:tcPr>
            <w:tcW w:w="2835" w:type="dxa"/>
          </w:tcPr>
          <w:p w14:paraId="5CFD211C" w14:textId="77777777" w:rsidR="002851F3" w:rsidRPr="000026D3" w:rsidRDefault="002851F3" w:rsidP="008C4961">
            <w:pPr>
              <w:pStyle w:val="TAL"/>
              <w:rPr>
                <w:ins w:id="8111" w:author="SA R2 -1807910" w:date="2018-05-15T10:32:00Z"/>
                <w:rFonts w:eastAsia="ＭＳ 明朝"/>
              </w:rPr>
            </w:pPr>
            <w:ins w:id="8112" w:author="SA R2 -1807910" w:date="2018-05-15T10:32:00Z">
              <w:r>
                <w:rPr>
                  <w:rFonts w:eastAsia="Batang"/>
                  <w:noProof/>
                  <w:lang w:eastAsia="en-GB"/>
                </w:rPr>
                <w:t xml:space="preserve">Upon initiation of RRC resume </w:t>
              </w:r>
              <w:commentRangeStart w:id="8113"/>
              <w:r>
                <w:rPr>
                  <w:rFonts w:eastAsia="Batang"/>
                  <w:noProof/>
                  <w:lang w:eastAsia="en-GB"/>
                </w:rPr>
                <w:t>procedure</w:t>
              </w:r>
            </w:ins>
            <w:commentRangeEnd w:id="8113"/>
            <w:r w:rsidR="001F6309">
              <w:rPr>
                <w:rStyle w:val="aa"/>
              </w:rPr>
              <w:commentReference w:id="8113"/>
            </w:r>
            <w:ins w:id="8114" w:author="SA R2 -1807910" w:date="2018-05-15T10:32:00Z">
              <w:r>
                <w:rPr>
                  <w:rFonts w:eastAsia="Batang"/>
                  <w:noProof/>
                  <w:lang w:eastAsia="en-GB"/>
                </w:rPr>
                <w:t>.</w:t>
              </w:r>
            </w:ins>
          </w:p>
          <w:p w14:paraId="75EC1EAA" w14:textId="77777777" w:rsidR="002851F3" w:rsidRPr="00F35584" w:rsidRDefault="002851F3" w:rsidP="008C4961">
            <w:pPr>
              <w:pStyle w:val="TAL"/>
              <w:rPr>
                <w:ins w:id="8115" w:author="SA R2 -1807910" w:date="2018-05-15T10:32:00Z"/>
                <w:lang w:eastAsia="en-GB"/>
              </w:rPr>
            </w:pPr>
          </w:p>
        </w:tc>
        <w:tc>
          <w:tcPr>
            <w:tcW w:w="2835" w:type="dxa"/>
          </w:tcPr>
          <w:p w14:paraId="7E614462" w14:textId="77777777" w:rsidR="002851F3" w:rsidRPr="00F35584" w:rsidRDefault="002851F3" w:rsidP="002851F3">
            <w:pPr>
              <w:pStyle w:val="TAL"/>
              <w:rPr>
                <w:ins w:id="8116" w:author="SA R2 -1807910" w:date="2018-05-15T10:32:00Z"/>
                <w:lang w:eastAsia="en-GB"/>
              </w:rPr>
            </w:pPr>
            <w:ins w:id="8117" w:author="SA R2 -1807910" w:date="2018-05-15T10:32:00Z">
              <w:r w:rsidRPr="004436B9">
                <w:rPr>
                  <w:rFonts w:eastAsia="Batang"/>
                  <w:noProof/>
                  <w:lang w:eastAsia="en-GB"/>
                </w:rPr>
                <w:t>Perform the actions as specified in 5.3.13.</w:t>
              </w:r>
            </w:ins>
          </w:p>
        </w:tc>
      </w:tr>
    </w:tbl>
    <w:p w14:paraId="55762B34" w14:textId="77777777" w:rsidR="009C0E19" w:rsidRPr="00F35584" w:rsidRDefault="009C0E19" w:rsidP="009C0E19"/>
    <w:p w14:paraId="31644AA0" w14:textId="77777777" w:rsidR="009C0E19" w:rsidRPr="00F35584" w:rsidRDefault="009C0E19" w:rsidP="009C0E19">
      <w:pPr>
        <w:pStyle w:val="3"/>
      </w:pPr>
      <w:bookmarkStart w:id="8118" w:name="_Toc510018734"/>
      <w:r w:rsidRPr="00F35584">
        <w:t>7.1.2</w:t>
      </w:r>
      <w:r w:rsidRPr="00F35584">
        <w:tab/>
        <w:t>Timer handling</w:t>
      </w:r>
      <w:bookmarkEnd w:id="8118"/>
    </w:p>
    <w:p w14:paraId="6F8FA2B4" w14:textId="77777777" w:rsidR="009C0E19" w:rsidRPr="00F35584" w:rsidRDefault="009C0E19" w:rsidP="009C0E19">
      <w:r w:rsidRPr="00F35584">
        <w:t>When the UE applies zero value for a timer, the timer shall be started and immediately expire unless explicitly stated otherwise.</w:t>
      </w:r>
    </w:p>
    <w:p w14:paraId="7461D7A3" w14:textId="77777777" w:rsidR="009C0E19" w:rsidRPr="00F35584" w:rsidRDefault="009C0E19" w:rsidP="009C0E19">
      <w:pPr>
        <w:pStyle w:val="2"/>
      </w:pPr>
      <w:bookmarkStart w:id="8119" w:name="_Toc510018735"/>
      <w:r w:rsidRPr="00F35584">
        <w:t>7.2</w:t>
      </w:r>
      <w:r w:rsidRPr="00F35584">
        <w:tab/>
        <w:t>Counters</w:t>
      </w:r>
      <w:bookmarkEnd w:id="81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C1FBD3F" w14:textId="77777777" w:rsidTr="00C60ED6">
        <w:trPr>
          <w:cantSplit/>
          <w:tblHeader/>
        </w:trPr>
        <w:tc>
          <w:tcPr>
            <w:tcW w:w="1134" w:type="dxa"/>
          </w:tcPr>
          <w:p w14:paraId="689A78FB" w14:textId="77777777" w:rsidR="009C0E19" w:rsidRPr="00F35584" w:rsidRDefault="009C0E19" w:rsidP="009C0E19">
            <w:pPr>
              <w:pStyle w:val="TAH"/>
              <w:rPr>
                <w:lang w:eastAsia="en-GB"/>
              </w:rPr>
            </w:pPr>
            <w:r w:rsidRPr="00F35584">
              <w:rPr>
                <w:lang w:eastAsia="en-GB"/>
              </w:rPr>
              <w:t>Counter</w:t>
            </w:r>
          </w:p>
        </w:tc>
        <w:tc>
          <w:tcPr>
            <w:tcW w:w="2268" w:type="dxa"/>
          </w:tcPr>
          <w:p w14:paraId="09201D43" w14:textId="77777777" w:rsidR="009C0E19" w:rsidRPr="00F35584" w:rsidRDefault="009C0E19" w:rsidP="009C0E19">
            <w:pPr>
              <w:pStyle w:val="TAH"/>
              <w:rPr>
                <w:lang w:eastAsia="en-GB"/>
              </w:rPr>
            </w:pPr>
            <w:r w:rsidRPr="00F35584">
              <w:rPr>
                <w:lang w:eastAsia="en-GB"/>
              </w:rPr>
              <w:t>Reset</w:t>
            </w:r>
          </w:p>
        </w:tc>
        <w:tc>
          <w:tcPr>
            <w:tcW w:w="2835" w:type="dxa"/>
          </w:tcPr>
          <w:p w14:paraId="300F5248" w14:textId="77777777" w:rsidR="009C0E19" w:rsidRPr="00F35584" w:rsidRDefault="009C0E19" w:rsidP="009C0E19">
            <w:pPr>
              <w:pStyle w:val="TAH"/>
              <w:rPr>
                <w:lang w:eastAsia="en-GB"/>
              </w:rPr>
            </w:pPr>
            <w:r w:rsidRPr="00F35584">
              <w:rPr>
                <w:lang w:eastAsia="en-GB"/>
              </w:rPr>
              <w:t>Incremented</w:t>
            </w:r>
          </w:p>
        </w:tc>
        <w:tc>
          <w:tcPr>
            <w:tcW w:w="2835" w:type="dxa"/>
          </w:tcPr>
          <w:p w14:paraId="56D45DCF"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3FE9D4C9" w14:textId="77777777" w:rsidTr="00C60ED6">
        <w:trPr>
          <w:cantSplit/>
        </w:trPr>
        <w:tc>
          <w:tcPr>
            <w:tcW w:w="1134" w:type="dxa"/>
          </w:tcPr>
          <w:p w14:paraId="58ABD4B4" w14:textId="77777777" w:rsidR="009C0E19" w:rsidRPr="00F35584" w:rsidRDefault="009C0E19" w:rsidP="009C0E19">
            <w:pPr>
              <w:rPr>
                <w:lang w:eastAsia="en-GB"/>
              </w:rPr>
            </w:pPr>
          </w:p>
        </w:tc>
        <w:tc>
          <w:tcPr>
            <w:tcW w:w="2268" w:type="dxa"/>
          </w:tcPr>
          <w:p w14:paraId="530BEDC8" w14:textId="77777777" w:rsidR="009C0E19" w:rsidRPr="00F35584" w:rsidRDefault="009C0E19" w:rsidP="009C0E19">
            <w:pPr>
              <w:rPr>
                <w:lang w:eastAsia="en-GB"/>
              </w:rPr>
            </w:pPr>
          </w:p>
        </w:tc>
        <w:tc>
          <w:tcPr>
            <w:tcW w:w="2835" w:type="dxa"/>
          </w:tcPr>
          <w:p w14:paraId="0BADFD2F" w14:textId="77777777" w:rsidR="009C0E19" w:rsidRPr="00F35584" w:rsidRDefault="009C0E19" w:rsidP="009C0E19">
            <w:pPr>
              <w:rPr>
                <w:lang w:eastAsia="en-GB"/>
              </w:rPr>
            </w:pPr>
          </w:p>
        </w:tc>
        <w:tc>
          <w:tcPr>
            <w:tcW w:w="2835" w:type="dxa"/>
          </w:tcPr>
          <w:p w14:paraId="2CD69A4A" w14:textId="77777777" w:rsidR="009C0E19" w:rsidRPr="00F35584" w:rsidRDefault="009C0E19" w:rsidP="009C0E19">
            <w:pPr>
              <w:rPr>
                <w:lang w:eastAsia="en-GB"/>
              </w:rPr>
            </w:pPr>
          </w:p>
        </w:tc>
      </w:tr>
    </w:tbl>
    <w:p w14:paraId="0894FCF0" w14:textId="77777777" w:rsidR="009C0E19" w:rsidRPr="00F35584" w:rsidRDefault="009C0E19" w:rsidP="009C0E19"/>
    <w:p w14:paraId="56B83577" w14:textId="77777777" w:rsidR="009C0E19" w:rsidRPr="00F35584" w:rsidRDefault="009C0E19" w:rsidP="009C0E19">
      <w:pPr>
        <w:pStyle w:val="2"/>
      </w:pPr>
      <w:bookmarkStart w:id="8120" w:name="_Toc510018736"/>
      <w:r w:rsidRPr="00F35584">
        <w:t>7.3</w:t>
      </w:r>
      <w:r w:rsidRPr="00F35584">
        <w:tab/>
        <w:t>Constants</w:t>
      </w:r>
      <w:bookmarkEnd w:id="81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43D419C0" w14:textId="77777777" w:rsidTr="00C60ED6">
        <w:trPr>
          <w:cantSplit/>
          <w:tblHeader/>
        </w:trPr>
        <w:tc>
          <w:tcPr>
            <w:tcW w:w="1701" w:type="dxa"/>
          </w:tcPr>
          <w:p w14:paraId="73E7EB7F" w14:textId="77777777" w:rsidR="009C0E19" w:rsidRPr="00F35584" w:rsidRDefault="009C0E19" w:rsidP="009C0E19">
            <w:pPr>
              <w:pStyle w:val="TAH"/>
              <w:rPr>
                <w:lang w:eastAsia="en-GB"/>
              </w:rPr>
            </w:pPr>
            <w:r w:rsidRPr="00F35584">
              <w:rPr>
                <w:lang w:eastAsia="en-GB"/>
              </w:rPr>
              <w:t>Constant</w:t>
            </w:r>
          </w:p>
        </w:tc>
        <w:tc>
          <w:tcPr>
            <w:tcW w:w="7371" w:type="dxa"/>
          </w:tcPr>
          <w:p w14:paraId="23425C1A" w14:textId="77777777" w:rsidR="009C0E19" w:rsidRPr="00F35584" w:rsidRDefault="009C0E19" w:rsidP="009C0E19">
            <w:pPr>
              <w:pStyle w:val="TAH"/>
              <w:rPr>
                <w:lang w:eastAsia="en-GB"/>
              </w:rPr>
            </w:pPr>
            <w:r w:rsidRPr="00F35584">
              <w:rPr>
                <w:lang w:eastAsia="en-GB"/>
              </w:rPr>
              <w:t>Usage</w:t>
            </w:r>
          </w:p>
        </w:tc>
      </w:tr>
      <w:tr w:rsidR="009C0E19" w:rsidRPr="00F35584" w14:paraId="008CCC95" w14:textId="77777777" w:rsidTr="00C60ED6">
        <w:trPr>
          <w:cantSplit/>
        </w:trPr>
        <w:tc>
          <w:tcPr>
            <w:tcW w:w="1701" w:type="dxa"/>
          </w:tcPr>
          <w:p w14:paraId="3AECBF74" w14:textId="77777777" w:rsidR="009C0E19" w:rsidRPr="00F35584" w:rsidRDefault="009C0E19" w:rsidP="009C0E19">
            <w:pPr>
              <w:pStyle w:val="TAL"/>
              <w:rPr>
                <w:lang w:eastAsia="en-GB"/>
              </w:rPr>
            </w:pPr>
            <w:r w:rsidRPr="00F35584">
              <w:rPr>
                <w:lang w:eastAsia="en-GB"/>
              </w:rPr>
              <w:t>N310</w:t>
            </w:r>
          </w:p>
        </w:tc>
        <w:tc>
          <w:tcPr>
            <w:tcW w:w="7371" w:type="dxa"/>
          </w:tcPr>
          <w:p w14:paraId="2779A3C7"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56ABF9BB" w14:textId="77777777" w:rsidTr="00C60ED6">
        <w:trPr>
          <w:cantSplit/>
        </w:trPr>
        <w:tc>
          <w:tcPr>
            <w:tcW w:w="1701" w:type="dxa"/>
          </w:tcPr>
          <w:p w14:paraId="349127F4" w14:textId="77777777" w:rsidR="009C0E19" w:rsidRPr="00F35584" w:rsidRDefault="009C0E19" w:rsidP="009C0E19">
            <w:pPr>
              <w:pStyle w:val="TAL"/>
              <w:rPr>
                <w:lang w:eastAsia="en-GB"/>
              </w:rPr>
            </w:pPr>
            <w:r w:rsidRPr="00F35584">
              <w:rPr>
                <w:lang w:eastAsia="en-GB"/>
              </w:rPr>
              <w:t>N311</w:t>
            </w:r>
          </w:p>
        </w:tc>
        <w:tc>
          <w:tcPr>
            <w:tcW w:w="7371" w:type="dxa"/>
          </w:tcPr>
          <w:p w14:paraId="3FB67B7B"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1E986D94" w14:textId="77777777" w:rsidR="00C30DEF" w:rsidRPr="00F35584" w:rsidRDefault="00C30DEF" w:rsidP="00C30DEF">
      <w:pPr>
        <w:rPr>
          <w:rFonts w:eastAsia="ＭＳ 明朝"/>
        </w:rPr>
      </w:pPr>
    </w:p>
    <w:p w14:paraId="58B076CB" w14:textId="77777777" w:rsidR="00CF2D6D" w:rsidRPr="00F35584" w:rsidRDefault="00CF2D6D" w:rsidP="00CF2D6D">
      <w:pPr>
        <w:pStyle w:val="2"/>
        <w:rPr>
          <w:rFonts w:eastAsia="ＭＳ 明朝"/>
        </w:rPr>
      </w:pPr>
      <w:bookmarkStart w:id="8121" w:name="_Toc510018737"/>
      <w:r w:rsidRPr="00F35584">
        <w:rPr>
          <w:rFonts w:eastAsia="ＭＳ 明朝"/>
        </w:rPr>
        <w:t>7.4</w:t>
      </w:r>
      <w:r w:rsidRPr="00F35584">
        <w:rPr>
          <w:rFonts w:eastAsia="ＭＳ 明朝"/>
        </w:rPr>
        <w:tab/>
        <w:t>UE variables</w:t>
      </w:r>
      <w:bookmarkEnd w:id="8121"/>
    </w:p>
    <w:p w14:paraId="04CA3426" w14:textId="77777777" w:rsidR="00CF2D6D" w:rsidRPr="00F35584" w:rsidRDefault="00CF2D6D" w:rsidP="00CF2D6D">
      <w:pPr>
        <w:pStyle w:val="NO"/>
        <w:rPr>
          <w:rFonts w:eastAsia="ＭＳ 明朝"/>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C3F4695" w14:textId="77777777" w:rsidR="00CF2D6D" w:rsidRPr="00F35584" w:rsidRDefault="00CF2D6D" w:rsidP="00CF2D6D">
      <w:pPr>
        <w:pStyle w:val="4"/>
        <w:rPr>
          <w:rFonts w:eastAsia="ＭＳ 明朝"/>
        </w:rPr>
      </w:pPr>
      <w:bookmarkStart w:id="8122" w:name="_Toc510018738"/>
      <w:r w:rsidRPr="00F35584">
        <w:rPr>
          <w:rFonts w:eastAsia="ＭＳ 明朝"/>
        </w:rPr>
        <w:t>–</w:t>
      </w:r>
      <w:r w:rsidRPr="00F35584">
        <w:rPr>
          <w:rFonts w:eastAsia="ＭＳ 明朝"/>
        </w:rPr>
        <w:tab/>
      </w:r>
      <w:r w:rsidRPr="00F35584">
        <w:rPr>
          <w:rFonts w:eastAsia="ＭＳ 明朝"/>
          <w:i/>
        </w:rPr>
        <w:t>NR-UE-Variables</w:t>
      </w:r>
      <w:bookmarkEnd w:id="8122"/>
    </w:p>
    <w:p w14:paraId="0283A57D" w14:textId="77777777" w:rsidR="00CF2D6D" w:rsidRPr="00F35584" w:rsidRDefault="00CF2D6D" w:rsidP="00CF2D6D">
      <w:pPr>
        <w:rPr>
          <w:rFonts w:eastAsia="ＭＳ 明朝"/>
        </w:rPr>
      </w:pPr>
      <w:r w:rsidRPr="00F35584">
        <w:t>This ASN.1 segment is the start of the NR UE variable definitions.</w:t>
      </w:r>
    </w:p>
    <w:p w14:paraId="0F705A58" w14:textId="77777777" w:rsidR="00CF2D6D" w:rsidRPr="00F35584" w:rsidRDefault="00CF2D6D" w:rsidP="00CF2D6D">
      <w:pPr>
        <w:pStyle w:val="PL"/>
        <w:rPr>
          <w:color w:val="808080"/>
        </w:rPr>
      </w:pPr>
      <w:r w:rsidRPr="00F35584">
        <w:rPr>
          <w:color w:val="808080"/>
        </w:rPr>
        <w:t>-- ASN1START</w:t>
      </w:r>
    </w:p>
    <w:p w14:paraId="6446A2B5" w14:textId="77777777" w:rsidR="00CF2D6D" w:rsidRPr="00F35584" w:rsidRDefault="00CF2D6D" w:rsidP="00CF2D6D">
      <w:pPr>
        <w:pStyle w:val="PL"/>
      </w:pPr>
    </w:p>
    <w:p w14:paraId="04DCE834" w14:textId="77777777" w:rsidR="00CF2D6D" w:rsidRPr="00F35584" w:rsidRDefault="00CF2D6D" w:rsidP="00CF2D6D">
      <w:pPr>
        <w:pStyle w:val="PL"/>
      </w:pPr>
      <w:r w:rsidRPr="00F35584">
        <w:t>NR-UE-Variables DEFINITIONS AUTOMATIC TAGS ::=</w:t>
      </w:r>
    </w:p>
    <w:p w14:paraId="29C4BC54" w14:textId="77777777" w:rsidR="00CF2D6D" w:rsidRPr="00F35584" w:rsidRDefault="00CF2D6D" w:rsidP="00CF2D6D">
      <w:pPr>
        <w:pStyle w:val="PL"/>
      </w:pPr>
    </w:p>
    <w:p w14:paraId="7B79A726" w14:textId="77777777" w:rsidR="00CF2D6D" w:rsidRPr="00F35584" w:rsidRDefault="00CF2D6D" w:rsidP="00CF2D6D">
      <w:pPr>
        <w:pStyle w:val="PL"/>
      </w:pPr>
      <w:r w:rsidRPr="00F35584">
        <w:t>BEGIN</w:t>
      </w:r>
    </w:p>
    <w:p w14:paraId="050E4555" w14:textId="77777777" w:rsidR="00CF2D6D" w:rsidRPr="00F35584" w:rsidRDefault="00CF2D6D" w:rsidP="00CF2D6D">
      <w:pPr>
        <w:pStyle w:val="PL"/>
      </w:pPr>
    </w:p>
    <w:p w14:paraId="0F869058" w14:textId="77777777" w:rsidR="00CF2D6D" w:rsidRPr="00F35584" w:rsidRDefault="00CF2D6D" w:rsidP="00CF2D6D">
      <w:pPr>
        <w:pStyle w:val="PL"/>
      </w:pPr>
      <w:r w:rsidRPr="00F35584">
        <w:t>IMPORTS</w:t>
      </w:r>
    </w:p>
    <w:p w14:paraId="385C37DE" w14:textId="77777777" w:rsidR="002851F3" w:rsidRDefault="002851F3" w:rsidP="00CF2D6D">
      <w:pPr>
        <w:pStyle w:val="PL"/>
        <w:rPr>
          <w:ins w:id="8123" w:author="SA R2 -1807910" w:date="2018-05-15T10:33:00Z"/>
        </w:rPr>
      </w:pPr>
      <w:ins w:id="8124" w:author="SA R2 -1807910" w:date="2018-05-15T10:33:00Z">
        <w:r w:rsidRPr="002851F3">
          <w:tab/>
          <w:t>CellIdentity,</w:t>
        </w:r>
      </w:ins>
    </w:p>
    <w:p w14:paraId="44D80675" w14:textId="77777777" w:rsidR="00CF2D6D" w:rsidRPr="00F35584" w:rsidRDefault="00CF2D6D" w:rsidP="00CF2D6D">
      <w:pPr>
        <w:pStyle w:val="PL"/>
      </w:pPr>
      <w:r w:rsidRPr="00F35584">
        <w:tab/>
        <w:t>MeasId,</w:t>
      </w:r>
    </w:p>
    <w:p w14:paraId="2E7C82EF" w14:textId="77777777" w:rsidR="00CF2D6D" w:rsidRPr="00F35584" w:rsidRDefault="00CF2D6D" w:rsidP="00CF2D6D">
      <w:pPr>
        <w:pStyle w:val="PL"/>
      </w:pPr>
      <w:r w:rsidRPr="00F35584">
        <w:tab/>
        <w:t>MeasIdToAddModList,</w:t>
      </w:r>
    </w:p>
    <w:p w14:paraId="79B7C8C9" w14:textId="77777777" w:rsidR="00CF2D6D" w:rsidRPr="00F35584" w:rsidRDefault="00CF2D6D" w:rsidP="00CF2D6D">
      <w:pPr>
        <w:pStyle w:val="PL"/>
      </w:pPr>
      <w:r w:rsidRPr="00F35584">
        <w:tab/>
        <w:t>MeasObjectToAddModList,</w:t>
      </w:r>
    </w:p>
    <w:p w14:paraId="1A9ECF8B" w14:textId="77777777" w:rsidR="00CF2D6D" w:rsidRDefault="00CF2D6D" w:rsidP="00CF2D6D">
      <w:pPr>
        <w:pStyle w:val="PL"/>
        <w:rPr>
          <w:ins w:id="8125" w:author="SA R2 -1807910" w:date="2018-05-15T10:34:00Z"/>
        </w:rPr>
      </w:pPr>
      <w:r w:rsidRPr="00F35584">
        <w:tab/>
        <w:t>Phy</w:t>
      </w:r>
      <w:r w:rsidR="00971658" w:rsidRPr="00F35584">
        <w:t>s</w:t>
      </w:r>
      <w:r w:rsidRPr="00F35584">
        <w:t>Cell</w:t>
      </w:r>
      <w:r w:rsidR="00971658" w:rsidRPr="00F35584">
        <w:t>Id</w:t>
      </w:r>
      <w:r w:rsidRPr="00F35584">
        <w:t>,</w:t>
      </w:r>
    </w:p>
    <w:p w14:paraId="598CB92C" w14:textId="77777777" w:rsidR="002851F3" w:rsidRPr="002851F3" w:rsidRDefault="002851F3" w:rsidP="00CF2D6D">
      <w:pPr>
        <w:pStyle w:val="PL"/>
        <w:rPr>
          <w:lang w:val="en-US"/>
          <w:rPrChange w:id="8126" w:author="SA R2 -1807910" w:date="2018-05-15T10:34:00Z">
            <w:rPr/>
          </w:rPrChange>
        </w:rPr>
      </w:pPr>
      <w:ins w:id="8127" w:author="SA R2 -1807910" w:date="2018-05-15T10:34:00Z">
        <w:r>
          <w:tab/>
          <w:t>RNTI-Value,</w:t>
        </w:r>
      </w:ins>
    </w:p>
    <w:p w14:paraId="06A8B73D" w14:textId="77777777" w:rsidR="00CF2D6D" w:rsidRPr="00F35584" w:rsidRDefault="00CF2D6D" w:rsidP="00CF2D6D">
      <w:pPr>
        <w:pStyle w:val="PL"/>
      </w:pPr>
      <w:r w:rsidRPr="00F35584">
        <w:tab/>
        <w:t>ReportConfigToAddModList,</w:t>
      </w:r>
    </w:p>
    <w:p w14:paraId="118A4201" w14:textId="77777777" w:rsidR="00CF2D6D" w:rsidRPr="00F35584" w:rsidRDefault="00CF2D6D" w:rsidP="00CF2D6D">
      <w:pPr>
        <w:pStyle w:val="PL"/>
      </w:pPr>
      <w:r w:rsidRPr="00F35584">
        <w:tab/>
        <w:t>RSRP-Range,</w:t>
      </w:r>
    </w:p>
    <w:p w14:paraId="0012E59A" w14:textId="77777777" w:rsidR="00CF2D6D" w:rsidRPr="00F35584" w:rsidRDefault="00CF2D6D" w:rsidP="00CF2D6D">
      <w:pPr>
        <w:pStyle w:val="PL"/>
      </w:pPr>
      <w:r w:rsidRPr="00F35584">
        <w:tab/>
        <w:t>QuantityConfig,</w:t>
      </w:r>
    </w:p>
    <w:p w14:paraId="6FFEF220" w14:textId="77777777" w:rsidR="00CF2D6D" w:rsidRPr="00F35584" w:rsidRDefault="00CF2D6D" w:rsidP="00CF2D6D">
      <w:pPr>
        <w:pStyle w:val="PL"/>
      </w:pPr>
      <w:r w:rsidRPr="00F35584">
        <w:tab/>
        <w:t>maxNrofCellMeas,</w:t>
      </w:r>
    </w:p>
    <w:p w14:paraId="229BA3C6" w14:textId="77777777" w:rsidR="00CF2D6D" w:rsidRPr="00F35584" w:rsidRDefault="00CF2D6D" w:rsidP="00CF2D6D">
      <w:pPr>
        <w:pStyle w:val="PL"/>
      </w:pPr>
      <w:r w:rsidRPr="00F35584">
        <w:tab/>
        <w:t>maxNrofMeasId</w:t>
      </w:r>
    </w:p>
    <w:p w14:paraId="47E6A4A4" w14:textId="77777777" w:rsidR="00CF2D6D" w:rsidRPr="00F35584" w:rsidRDefault="00CF2D6D" w:rsidP="00CF2D6D">
      <w:pPr>
        <w:pStyle w:val="PL"/>
      </w:pPr>
      <w:r w:rsidRPr="00F35584">
        <w:t>FROM NR-RRC-Definitions;</w:t>
      </w:r>
    </w:p>
    <w:p w14:paraId="76470CE1" w14:textId="77777777" w:rsidR="00CF2D6D" w:rsidRPr="00F35584" w:rsidRDefault="00CF2D6D" w:rsidP="00CF2D6D">
      <w:pPr>
        <w:pStyle w:val="PL"/>
      </w:pPr>
    </w:p>
    <w:p w14:paraId="1EC603C2" w14:textId="77777777" w:rsidR="00CF2D6D" w:rsidRPr="00F35584" w:rsidRDefault="00CF2D6D" w:rsidP="00CF2D6D">
      <w:pPr>
        <w:pStyle w:val="PL"/>
        <w:rPr>
          <w:color w:val="808080"/>
        </w:rPr>
      </w:pPr>
      <w:r w:rsidRPr="00F35584">
        <w:rPr>
          <w:color w:val="808080"/>
        </w:rPr>
        <w:t>-- ASN1STOP</w:t>
      </w:r>
    </w:p>
    <w:p w14:paraId="2D8AF23C" w14:textId="77777777" w:rsidR="00CF2D6D" w:rsidRPr="00F35584" w:rsidRDefault="00CF2D6D" w:rsidP="00C60ED6"/>
    <w:p w14:paraId="467BA995" w14:textId="77777777" w:rsidR="00CF2D6D" w:rsidRPr="00F35584" w:rsidRDefault="00CF2D6D" w:rsidP="00CF2D6D">
      <w:pPr>
        <w:pStyle w:val="4"/>
        <w:rPr>
          <w:rFonts w:eastAsia="ＭＳ 明朝"/>
        </w:rPr>
      </w:pPr>
      <w:bookmarkStart w:id="8128" w:name="_Toc510018739"/>
      <w:r w:rsidRPr="00F35584">
        <w:rPr>
          <w:rFonts w:eastAsia="ＭＳ 明朝"/>
        </w:rPr>
        <w:t>–</w:t>
      </w:r>
      <w:r w:rsidRPr="00F35584">
        <w:rPr>
          <w:rFonts w:eastAsia="ＭＳ 明朝"/>
        </w:rPr>
        <w:tab/>
      </w:r>
      <w:r w:rsidRPr="00F35584">
        <w:rPr>
          <w:rFonts w:eastAsia="ＭＳ 明朝"/>
          <w:i/>
        </w:rPr>
        <w:t>VarMeasConfig</w:t>
      </w:r>
      <w:bookmarkEnd w:id="8128"/>
    </w:p>
    <w:p w14:paraId="1125A567" w14:textId="77777777" w:rsidR="00CF2D6D" w:rsidRPr="00F35584" w:rsidRDefault="00CF2D6D" w:rsidP="00CF2D6D">
      <w:pPr>
        <w:rPr>
          <w:rFonts w:eastAsia="ＭＳ 明朝"/>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C4725F3" w14:textId="77777777" w:rsidR="00CF2D6D" w:rsidRPr="00F35584" w:rsidRDefault="00CF2D6D" w:rsidP="00CF2D6D">
      <w:pPr>
        <w:pStyle w:val="TH"/>
        <w:rPr>
          <w:bCs/>
          <w:i/>
          <w:iCs/>
        </w:rPr>
      </w:pPr>
      <w:r w:rsidRPr="00F35584">
        <w:rPr>
          <w:bCs/>
          <w:i/>
          <w:iCs/>
        </w:rPr>
        <w:t>VarMeasConfig UE variable</w:t>
      </w:r>
    </w:p>
    <w:p w14:paraId="0087CAB3" w14:textId="77777777" w:rsidR="00CF2D6D" w:rsidRPr="00F35584" w:rsidRDefault="00CF2D6D" w:rsidP="00C06796">
      <w:pPr>
        <w:pStyle w:val="PL"/>
        <w:rPr>
          <w:color w:val="808080"/>
        </w:rPr>
      </w:pPr>
      <w:r w:rsidRPr="00F35584">
        <w:rPr>
          <w:color w:val="808080"/>
        </w:rPr>
        <w:t>-- ASN1START</w:t>
      </w:r>
    </w:p>
    <w:p w14:paraId="7477EC65" w14:textId="77777777" w:rsidR="00CF2D6D" w:rsidRPr="00F35584" w:rsidRDefault="00CF2D6D" w:rsidP="00C06796">
      <w:pPr>
        <w:pStyle w:val="PL"/>
        <w:rPr>
          <w:color w:val="808080"/>
        </w:rPr>
      </w:pPr>
      <w:r w:rsidRPr="00F35584">
        <w:rPr>
          <w:color w:val="808080"/>
        </w:rPr>
        <w:t>-- TAG-VAR-MEAS-CONFIG-START</w:t>
      </w:r>
    </w:p>
    <w:p w14:paraId="37B4E7D0" w14:textId="77777777" w:rsidR="00CF2D6D" w:rsidRPr="00F35584" w:rsidRDefault="00CF2D6D" w:rsidP="00CF2D6D">
      <w:pPr>
        <w:pStyle w:val="PL"/>
      </w:pPr>
    </w:p>
    <w:p w14:paraId="322DE503"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25B784C0" w14:textId="77777777" w:rsidR="00CF2D6D" w:rsidRPr="00F35584" w:rsidRDefault="00CF2D6D" w:rsidP="00C06796">
      <w:pPr>
        <w:pStyle w:val="PL"/>
        <w:rPr>
          <w:color w:val="808080"/>
        </w:rPr>
      </w:pPr>
      <w:r w:rsidRPr="00F35584">
        <w:tab/>
      </w:r>
      <w:r w:rsidRPr="00F35584">
        <w:rPr>
          <w:color w:val="808080"/>
        </w:rPr>
        <w:t>-- Measurement identities</w:t>
      </w:r>
    </w:p>
    <w:p w14:paraId="0C6C795E"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3878C6CB" w14:textId="77777777" w:rsidR="00CF2D6D" w:rsidRPr="00F35584" w:rsidRDefault="00CF2D6D" w:rsidP="00C06796">
      <w:pPr>
        <w:pStyle w:val="PL"/>
        <w:rPr>
          <w:color w:val="808080"/>
        </w:rPr>
      </w:pPr>
      <w:r w:rsidRPr="00F35584">
        <w:tab/>
      </w:r>
      <w:r w:rsidRPr="00F35584">
        <w:rPr>
          <w:color w:val="808080"/>
        </w:rPr>
        <w:t>-- Measurement objects</w:t>
      </w:r>
    </w:p>
    <w:p w14:paraId="0C6F23B4"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1EB96E95" w14:textId="77777777" w:rsidR="00CF2D6D" w:rsidRPr="00F35584" w:rsidRDefault="00CF2D6D" w:rsidP="00C06796">
      <w:pPr>
        <w:pStyle w:val="PL"/>
        <w:rPr>
          <w:color w:val="808080"/>
        </w:rPr>
      </w:pPr>
      <w:r w:rsidRPr="00F35584">
        <w:tab/>
      </w:r>
      <w:r w:rsidRPr="00F35584">
        <w:rPr>
          <w:color w:val="808080"/>
        </w:rPr>
        <w:t>-- Reporting configurations</w:t>
      </w:r>
    </w:p>
    <w:p w14:paraId="4AD41AD4" w14:textId="77777777" w:rsidR="00CF2D6D" w:rsidRPr="00F35584" w:rsidRDefault="00CF2D6D" w:rsidP="00CF2D6D">
      <w:pPr>
        <w:pStyle w:val="PL"/>
      </w:pPr>
      <w:r w:rsidRPr="00F35584">
        <w:tab/>
      </w:r>
      <w:bookmarkStart w:id="8129" w:name="OLE_LINK86"/>
      <w:r w:rsidRPr="00F35584">
        <w:t>reportConfigList</w:t>
      </w:r>
      <w:bookmarkEnd w:id="8129"/>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4616028B" w14:textId="77777777" w:rsidR="00CF2D6D" w:rsidRPr="00F35584" w:rsidRDefault="00CF2D6D" w:rsidP="00C06796">
      <w:pPr>
        <w:pStyle w:val="PL"/>
        <w:rPr>
          <w:color w:val="808080"/>
        </w:rPr>
      </w:pPr>
      <w:r w:rsidRPr="00F35584">
        <w:tab/>
      </w:r>
      <w:r w:rsidRPr="00F35584">
        <w:rPr>
          <w:color w:val="808080"/>
        </w:rPr>
        <w:t>-- Other parameters</w:t>
      </w:r>
    </w:p>
    <w:p w14:paraId="556C6BEE"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B7576B5" w14:textId="77777777" w:rsidR="00CF2D6D" w:rsidRPr="00F35584" w:rsidRDefault="00CF2D6D" w:rsidP="00CF2D6D">
      <w:pPr>
        <w:pStyle w:val="PL"/>
      </w:pPr>
      <w:r w:rsidRPr="00F35584">
        <w:tab/>
      </w:r>
    </w:p>
    <w:p w14:paraId="2457D127"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7FF7F03"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7FB8789E"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62F84021"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C12035" w14:textId="77777777" w:rsidR="00CF2D6D" w:rsidRPr="00F35584" w:rsidRDefault="00CF2D6D" w:rsidP="00CF2D6D">
      <w:pPr>
        <w:pStyle w:val="PL"/>
      </w:pPr>
    </w:p>
    <w:p w14:paraId="53FD7283" w14:textId="77777777" w:rsidR="00CF2D6D" w:rsidRPr="00F35584" w:rsidRDefault="00CF2D6D" w:rsidP="00CF2D6D">
      <w:pPr>
        <w:pStyle w:val="PL"/>
      </w:pPr>
      <w:r w:rsidRPr="00F35584">
        <w:t>}</w:t>
      </w:r>
    </w:p>
    <w:p w14:paraId="3D1EDC96" w14:textId="77777777" w:rsidR="00CF2D6D" w:rsidRPr="00F35584" w:rsidRDefault="00CF2D6D" w:rsidP="00CF2D6D">
      <w:pPr>
        <w:pStyle w:val="PL"/>
      </w:pPr>
    </w:p>
    <w:p w14:paraId="64014DE4" w14:textId="77777777" w:rsidR="00CF2D6D" w:rsidRPr="00F35584" w:rsidRDefault="00CF2D6D" w:rsidP="00C06796">
      <w:pPr>
        <w:pStyle w:val="PL"/>
        <w:rPr>
          <w:color w:val="808080"/>
        </w:rPr>
      </w:pPr>
      <w:r w:rsidRPr="00F35584">
        <w:rPr>
          <w:color w:val="808080"/>
        </w:rPr>
        <w:t>-- TAG-VAR-MEAS-CONFIG-STOP</w:t>
      </w:r>
    </w:p>
    <w:p w14:paraId="21161725" w14:textId="77777777" w:rsidR="00CF2D6D" w:rsidRPr="00F35584" w:rsidRDefault="00CF2D6D" w:rsidP="00C06796">
      <w:pPr>
        <w:pStyle w:val="PL"/>
        <w:rPr>
          <w:color w:val="808080"/>
        </w:rPr>
      </w:pPr>
      <w:r w:rsidRPr="00F35584">
        <w:rPr>
          <w:color w:val="808080"/>
        </w:rPr>
        <w:t>-- ASN1STOP</w:t>
      </w:r>
    </w:p>
    <w:p w14:paraId="6782AED2"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1B7999F7" w14:textId="77777777" w:rsidR="00C60ED6" w:rsidRPr="00F35584" w:rsidRDefault="00C60ED6" w:rsidP="00C60ED6"/>
    <w:p w14:paraId="23144CE2" w14:textId="77777777" w:rsidR="00CF2D6D" w:rsidRPr="00F35584" w:rsidRDefault="00CF2D6D" w:rsidP="00CF2D6D">
      <w:pPr>
        <w:pStyle w:val="4"/>
        <w:rPr>
          <w:rFonts w:eastAsia="ＭＳ 明朝"/>
        </w:rPr>
      </w:pPr>
      <w:bookmarkStart w:id="8130" w:name="_Toc510018740"/>
      <w:r w:rsidRPr="00F35584">
        <w:rPr>
          <w:rFonts w:eastAsia="ＭＳ 明朝"/>
        </w:rPr>
        <w:t>–</w:t>
      </w:r>
      <w:r w:rsidRPr="00F35584">
        <w:rPr>
          <w:rFonts w:eastAsia="ＭＳ 明朝"/>
        </w:rPr>
        <w:tab/>
      </w:r>
      <w:r w:rsidRPr="00F35584">
        <w:rPr>
          <w:rFonts w:eastAsia="ＭＳ 明朝"/>
          <w:i/>
        </w:rPr>
        <w:t>VarMeasReportList</w:t>
      </w:r>
      <w:bookmarkEnd w:id="8130"/>
    </w:p>
    <w:p w14:paraId="5CD63DC3" w14:textId="77777777" w:rsidR="00CF2D6D" w:rsidRPr="00F35584" w:rsidRDefault="00CF2D6D" w:rsidP="00CF2D6D">
      <w:pPr>
        <w:rPr>
          <w:rFonts w:eastAsia="ＭＳ 明朝"/>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220C3C81" w14:textId="77777777" w:rsidR="00CF2D6D" w:rsidRPr="00F35584" w:rsidRDefault="00CF2D6D" w:rsidP="00CF2D6D">
      <w:pPr>
        <w:pStyle w:val="TH"/>
        <w:rPr>
          <w:bCs/>
          <w:i/>
          <w:iCs/>
        </w:rPr>
      </w:pPr>
      <w:r w:rsidRPr="00F35584">
        <w:rPr>
          <w:bCs/>
          <w:i/>
          <w:iCs/>
        </w:rPr>
        <w:t>VarMeasReportList UE variable</w:t>
      </w:r>
    </w:p>
    <w:p w14:paraId="4A79F276" w14:textId="77777777" w:rsidR="00CF2D6D" w:rsidRPr="00F35584" w:rsidRDefault="00CF2D6D" w:rsidP="00C06796">
      <w:pPr>
        <w:pStyle w:val="PL"/>
        <w:rPr>
          <w:color w:val="808080"/>
        </w:rPr>
      </w:pPr>
      <w:r w:rsidRPr="00F35584">
        <w:rPr>
          <w:color w:val="808080"/>
        </w:rPr>
        <w:t>-- ASN1START</w:t>
      </w:r>
    </w:p>
    <w:p w14:paraId="43576B4A" w14:textId="77777777" w:rsidR="00CF2D6D" w:rsidRPr="00F35584" w:rsidRDefault="00CF2D6D" w:rsidP="00C06796">
      <w:pPr>
        <w:pStyle w:val="PL"/>
        <w:rPr>
          <w:color w:val="808080"/>
        </w:rPr>
      </w:pPr>
      <w:r w:rsidRPr="00F35584">
        <w:rPr>
          <w:color w:val="808080"/>
        </w:rPr>
        <w:t>-- TAG-VAR-MEAS-REPORT-START</w:t>
      </w:r>
    </w:p>
    <w:p w14:paraId="0BBBC83C" w14:textId="77777777" w:rsidR="00CF2D6D" w:rsidRPr="00F35584" w:rsidRDefault="00CF2D6D" w:rsidP="00CF2D6D">
      <w:pPr>
        <w:pStyle w:val="PL"/>
      </w:pPr>
    </w:p>
    <w:p w14:paraId="3DFD4AD0"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392BDD10" w14:textId="77777777" w:rsidR="00CF2D6D" w:rsidRPr="00F35584" w:rsidRDefault="00CF2D6D" w:rsidP="00CF2D6D">
      <w:pPr>
        <w:pStyle w:val="PL"/>
      </w:pPr>
    </w:p>
    <w:p w14:paraId="62CC7DEF"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5A0832D5"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0792FCA2"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CF291DE"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70D2C245"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6073BBFD" w14:textId="77777777" w:rsidR="00CF2D6D" w:rsidRPr="00F35584" w:rsidRDefault="00CF2D6D" w:rsidP="00CF2D6D">
      <w:pPr>
        <w:pStyle w:val="PL"/>
      </w:pPr>
      <w:r w:rsidRPr="00F35584">
        <w:t>}</w:t>
      </w:r>
    </w:p>
    <w:p w14:paraId="52FFBA8A" w14:textId="77777777" w:rsidR="00CF2D6D" w:rsidRPr="00F35584" w:rsidRDefault="00CF2D6D" w:rsidP="00CF2D6D">
      <w:pPr>
        <w:pStyle w:val="PL"/>
      </w:pPr>
    </w:p>
    <w:p w14:paraId="37A433F9"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316AAA41"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64124E70" w14:textId="77777777" w:rsidR="005D2377" w:rsidRPr="00F35584" w:rsidRDefault="005D2377" w:rsidP="00CF2D6D">
      <w:pPr>
        <w:pStyle w:val="PL"/>
      </w:pPr>
      <w:r w:rsidRPr="00F35584">
        <w:t>--</w:t>
      </w:r>
      <w:r w:rsidRPr="00F35584">
        <w:tab/>
        <w:t>Not needed for EN-DC.</w:t>
      </w:r>
    </w:p>
    <w:p w14:paraId="2D57FBD3"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23649F07" w14:textId="77777777" w:rsidR="00CF2D6D" w:rsidRPr="00F35584" w:rsidRDefault="00CF2D6D" w:rsidP="00CF2D6D">
      <w:pPr>
        <w:pStyle w:val="PL"/>
      </w:pPr>
      <w:r w:rsidRPr="00F35584">
        <w:tab/>
        <w:t>}</w:t>
      </w:r>
    </w:p>
    <w:p w14:paraId="66358D0F" w14:textId="77777777" w:rsidR="00CF2D6D" w:rsidRPr="00F35584" w:rsidRDefault="00CF2D6D" w:rsidP="00CF2D6D">
      <w:pPr>
        <w:pStyle w:val="PL"/>
        <w:rPr>
          <w:lang w:eastAsia="zh-CN"/>
        </w:rPr>
      </w:pPr>
    </w:p>
    <w:p w14:paraId="2F715729" w14:textId="77777777" w:rsidR="00CF2D6D" w:rsidRPr="00F35584" w:rsidRDefault="00CF2D6D" w:rsidP="00CF2D6D">
      <w:pPr>
        <w:pStyle w:val="PL"/>
      </w:pPr>
    </w:p>
    <w:p w14:paraId="2A298A26" w14:textId="77777777" w:rsidR="00CF2D6D" w:rsidRPr="00F35584" w:rsidRDefault="00CF2D6D" w:rsidP="00C06796">
      <w:pPr>
        <w:pStyle w:val="PL"/>
        <w:rPr>
          <w:color w:val="808080"/>
        </w:rPr>
      </w:pPr>
      <w:r w:rsidRPr="00F35584">
        <w:rPr>
          <w:color w:val="808080"/>
        </w:rPr>
        <w:t>-- TAG-VAR-MEAS-REPORT-STOP</w:t>
      </w:r>
    </w:p>
    <w:p w14:paraId="16A5ADDF" w14:textId="77777777" w:rsidR="00CF2D6D" w:rsidRPr="00F35584" w:rsidRDefault="00CF2D6D" w:rsidP="00C06796">
      <w:pPr>
        <w:pStyle w:val="PL"/>
        <w:rPr>
          <w:color w:val="808080"/>
        </w:rPr>
      </w:pPr>
      <w:r w:rsidRPr="00F35584">
        <w:rPr>
          <w:color w:val="808080"/>
        </w:rPr>
        <w:t>-- ASN1STOP</w:t>
      </w:r>
    </w:p>
    <w:p w14:paraId="6D0C0439" w14:textId="77777777" w:rsidR="00CF2D6D" w:rsidRPr="00F35584" w:rsidRDefault="00CF2D6D" w:rsidP="00CF2D6D"/>
    <w:p w14:paraId="010AF21A" w14:textId="77777777" w:rsidR="002851F3" w:rsidRDefault="002851F3" w:rsidP="00ED17EA">
      <w:pPr>
        <w:pStyle w:val="4"/>
        <w:rPr>
          <w:ins w:id="8131" w:author="SA R2 -1807910" w:date="2018-05-15T10:34:00Z"/>
        </w:rPr>
      </w:pPr>
      <w:bookmarkStart w:id="8132" w:name="_Toc503260720"/>
      <w:bookmarkStart w:id="8133" w:name="_Toc510018741"/>
      <w:ins w:id="8134" w:author="SA R2 -1807910" w:date="2018-05-15T10:34:00Z">
        <w:r>
          <w:t>–</w:t>
        </w:r>
        <w:r>
          <w:tab/>
        </w:r>
        <w:r w:rsidRPr="00ED17EA">
          <w:rPr>
            <w:i/>
          </w:rPr>
          <w:t>VarResumeMAC-Input</w:t>
        </w:r>
      </w:ins>
    </w:p>
    <w:p w14:paraId="1BF6786F" w14:textId="77777777" w:rsidR="002851F3" w:rsidRDefault="002851F3" w:rsidP="002851F3">
      <w:pPr>
        <w:rPr>
          <w:ins w:id="8135" w:author="SA R2 -1807910" w:date="2018-05-15T10:34:00Z"/>
        </w:rPr>
      </w:pPr>
      <w:ins w:id="8136"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5976FB83" w14:textId="77777777" w:rsidR="002851F3" w:rsidRDefault="00972CDC" w:rsidP="00440604">
      <w:pPr>
        <w:pStyle w:val="TH"/>
        <w:rPr>
          <w:ins w:id="8137" w:author="SA R2 -1807910" w:date="2018-05-15T10:34:00Z"/>
        </w:rPr>
      </w:pPr>
      <w:ins w:id="8138" w:author="SA R2 -1807910" w:date="2018-05-31T22:26:00Z">
        <w:r w:rsidRPr="00972CDC">
          <w:rPr>
            <w:i/>
            <w:rPrChange w:id="8139" w:author="SA R2 -1807910" w:date="2018-05-31T22:26:00Z">
              <w:rPr>
                <w:rFonts w:ascii="Times New Roman" w:hAnsi="Times New Roman"/>
                <w:b w:val="0"/>
              </w:rPr>
            </w:rPrChange>
          </w:rPr>
          <w:t>VarResumeMAC-Input</w:t>
        </w:r>
      </w:ins>
      <w:ins w:id="8140" w:author="SA R2 -1807910" w:date="2018-05-15T10:34:00Z">
        <w:r w:rsidR="002851F3">
          <w:t>variable</w:t>
        </w:r>
      </w:ins>
    </w:p>
    <w:p w14:paraId="449BB6FB" w14:textId="77777777" w:rsidR="002851F3" w:rsidRDefault="002851F3" w:rsidP="002851F3">
      <w:pPr>
        <w:pStyle w:val="PL"/>
        <w:rPr>
          <w:ins w:id="8141" w:author="SA R2 -1807910" w:date="2018-05-15T10:37:00Z"/>
          <w:lang w:val="en-US"/>
        </w:rPr>
      </w:pPr>
      <w:ins w:id="8142" w:author="SA R2 -1807910" w:date="2018-05-15T10:34:00Z">
        <w:r>
          <w:rPr>
            <w:lang w:val="en-US"/>
          </w:rPr>
          <w:t>-- ASN1START</w:t>
        </w:r>
      </w:ins>
    </w:p>
    <w:p w14:paraId="24C78A03" w14:textId="77777777" w:rsidR="002851F3" w:rsidRPr="00F35584" w:rsidRDefault="002851F3" w:rsidP="002851F3">
      <w:pPr>
        <w:pStyle w:val="PL"/>
        <w:rPr>
          <w:ins w:id="8143" w:author="SA R2 -1807910" w:date="2018-05-15T10:37:00Z"/>
          <w:color w:val="808080"/>
        </w:rPr>
      </w:pPr>
      <w:ins w:id="8144"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16064BDE" w14:textId="77777777" w:rsidR="00972CDC" w:rsidRDefault="00972CDC">
      <w:pPr>
        <w:pStyle w:val="PL"/>
        <w:rPr>
          <w:ins w:id="8145" w:author="SA R2 -1807910" w:date="2018-05-15T10:34:00Z"/>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A992EA9" w14:textId="77777777" w:rsidR="00972CDC" w:rsidRDefault="002851F3">
      <w:pPr>
        <w:pStyle w:val="PL"/>
        <w:rPr>
          <w:ins w:id="8147" w:author="SA R2 -1807910" w:date="2018-05-15T10:34:00Z"/>
          <w:lang w:val="en-US"/>
        </w:rPr>
        <w:pPrChange w:id="8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9" w:author="SA R2 -1807910" w:date="2018-05-15T10:34:00Z">
        <w:r>
          <w:rPr>
            <w:lang w:val="en-US"/>
          </w:rPr>
          <w:t>VarResumeMAC-Input</w:t>
        </w:r>
        <w:r>
          <w:rPr>
            <w:lang w:val="en-US"/>
          </w:rPr>
          <w:tab/>
          <w:t>::=</w:t>
        </w:r>
        <w:r>
          <w:rPr>
            <w:lang w:val="en-US"/>
          </w:rPr>
          <w:tab/>
        </w:r>
        <w:r>
          <w:rPr>
            <w:lang w:val="en-US"/>
          </w:rPr>
          <w:tab/>
          <w:t>SEQUENCE {</w:t>
        </w:r>
      </w:ins>
    </w:p>
    <w:p w14:paraId="319FC6E9" w14:textId="77777777" w:rsidR="00972CDC" w:rsidRDefault="002851F3">
      <w:pPr>
        <w:pStyle w:val="PL"/>
        <w:rPr>
          <w:ins w:id="8150" w:author="SA R2 -1807910" w:date="2018-05-15T10:34:00Z"/>
          <w:lang w:val="en-US"/>
        </w:rPr>
        <w:pPrChange w:id="81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2"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599EB75A" w14:textId="77777777" w:rsidR="00972CDC" w:rsidRDefault="002851F3">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38ECE850" w14:textId="77777777" w:rsidR="00972CDC" w:rsidRDefault="002851F3">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8158"/>
      <w:ins w:id="8159"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8158"/>
      <w:r w:rsidR="00346300">
        <w:rPr>
          <w:rStyle w:val="aa"/>
          <w:rFonts w:ascii="Arial" w:eastAsia="Times New Roman" w:hAnsi="Arial"/>
          <w:noProof w:val="0"/>
          <w:lang w:eastAsia="ja-JP"/>
        </w:rPr>
        <w:commentReference w:id="8158"/>
      </w:r>
    </w:p>
    <w:p w14:paraId="73991F20" w14:textId="77777777" w:rsidR="00972CDC" w:rsidRDefault="00972CDC">
      <w:pPr>
        <w:pStyle w:val="PL"/>
        <w:rPr>
          <w:ins w:id="8160" w:author="SA R2 -1807910" w:date="2018-05-15T10:34:00Z"/>
          <w:lang w:val="en-US"/>
        </w:rPr>
        <w:pPrChange w:id="81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44BF533" w14:textId="77777777" w:rsidR="00972CDC" w:rsidRDefault="002851F3">
      <w:pPr>
        <w:pStyle w:val="PL"/>
        <w:rPr>
          <w:ins w:id="8162" w:author="SA R2 -1807910" w:date="2018-05-15T10:34:00Z"/>
          <w:lang w:val="en-US"/>
        </w:rPr>
        <w:pPrChange w:id="81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4"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010A98FF" w14:textId="77777777" w:rsidR="00972CDC" w:rsidRDefault="002851F3">
      <w:pPr>
        <w:pStyle w:val="PL"/>
        <w:rPr>
          <w:ins w:id="8165" w:author="SA R2 -1807910" w:date="2018-05-15T10:34:00Z"/>
          <w:lang w:val="en-US"/>
        </w:rPr>
        <w:pPrChange w:id="81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7" w:author="SA R2 -1807910" w:date="2018-05-15T10:34:00Z">
        <w:r>
          <w:rPr>
            <w:lang w:val="en-US"/>
          </w:rPr>
          <w:t>}</w:t>
        </w:r>
      </w:ins>
    </w:p>
    <w:p w14:paraId="0E9C1E98" w14:textId="77777777" w:rsidR="00972CDC" w:rsidRDefault="00972CDC">
      <w:pPr>
        <w:pStyle w:val="PL"/>
        <w:rPr>
          <w:ins w:id="8168" w:author="SA R2 -1807910" w:date="2018-05-15T10:34:00Z"/>
          <w:lang w:val="en-US"/>
        </w:rPr>
        <w:pPrChange w:id="81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E6A4A" w14:textId="77777777" w:rsidR="002851F3" w:rsidRPr="00F35584" w:rsidRDefault="002851F3" w:rsidP="002851F3">
      <w:pPr>
        <w:pStyle w:val="PL"/>
        <w:rPr>
          <w:ins w:id="8170" w:author="SA R2 -1807910" w:date="2018-05-15T10:36:00Z"/>
          <w:color w:val="808080"/>
        </w:rPr>
      </w:pPr>
      <w:ins w:id="8171"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59505948" w14:textId="77777777" w:rsidR="00972CDC" w:rsidRDefault="002851F3">
      <w:pPr>
        <w:pStyle w:val="PL"/>
        <w:rPr>
          <w:ins w:id="8172" w:author="SA R2 -1807910" w:date="2018-05-15T10:34:00Z"/>
          <w:lang w:val="en-US"/>
        </w:rPr>
        <w:pPrChange w:id="81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4" w:author="SA R2 -1807910" w:date="2018-05-15T10:34:00Z">
        <w:r>
          <w:rPr>
            <w:lang w:val="en-US"/>
          </w:rPr>
          <w:t>-- ASN1STOP</w:t>
        </w:r>
      </w:ins>
    </w:p>
    <w:p w14:paraId="7A7E10C8" w14:textId="77777777" w:rsidR="002851F3" w:rsidRDefault="002851F3" w:rsidP="002851F3">
      <w:pPr>
        <w:rPr>
          <w:ins w:id="8175" w:author="SA R2 -1807910" w:date="2018-05-15T10:34:00Z"/>
          <w:iCs/>
          <w:highlight w:val="yellow"/>
        </w:rPr>
      </w:pPr>
    </w:p>
    <w:p w14:paraId="5156C749" w14:textId="77777777" w:rsidR="002851F3" w:rsidRDefault="002851F3" w:rsidP="002851F3">
      <w:pPr>
        <w:pStyle w:val="EditorsNote"/>
        <w:rPr>
          <w:ins w:id="8176" w:author="SA R2 -1807910" w:date="2018-05-15T10:34:00Z"/>
          <w:lang w:val="en-US"/>
        </w:rPr>
      </w:pPr>
      <w:ins w:id="8177"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09281477" w14:textId="77777777" w:rsidR="002851F3" w:rsidRDefault="002851F3" w:rsidP="002851F3">
      <w:pPr>
        <w:pStyle w:val="EditorsNote"/>
        <w:rPr>
          <w:ins w:id="8178" w:author="SA R2 -1807910" w:date="2018-05-15T10:34:00Z"/>
          <w:lang w:val="en-US"/>
        </w:rPr>
      </w:pPr>
      <w:ins w:id="8179"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8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81">
          <w:tblGrid>
            <w:gridCol w:w="9645"/>
          </w:tblGrid>
        </w:tblGridChange>
      </w:tblGrid>
      <w:tr w:rsidR="002851F3" w14:paraId="2E69476C" w14:textId="77777777" w:rsidTr="00D62681">
        <w:trPr>
          <w:cantSplit/>
          <w:tblHeader/>
          <w:ins w:id="8182" w:author="SA R2 -1807910" w:date="2018-05-15T10:34:00Z"/>
          <w:trPrChange w:id="818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1A5BDA5" w14:textId="77777777" w:rsidR="00972CDC" w:rsidRPr="00972CDC" w:rsidRDefault="00972CDC">
            <w:pPr>
              <w:pStyle w:val="TAH"/>
              <w:rPr>
                <w:ins w:id="8185" w:author="SA R2 -1807910" w:date="2018-05-15T10:34:00Z"/>
                <w:b w:val="0"/>
                <w:bCs/>
                <w:i/>
                <w:iCs/>
                <w:noProof/>
                <w:rPrChange w:id="8186" w:author="SA R2 -1807910" w:date="2018-05-15T10:38:00Z">
                  <w:rPr>
                    <w:ins w:id="8187" w:author="SA R2 -1807910" w:date="2018-05-15T10:34:00Z"/>
                    <w:b/>
                    <w:noProof/>
                  </w:rPr>
                </w:rPrChange>
              </w:rPr>
              <w:pPrChange w:id="8188" w:author="SA R2 -1807910" w:date="2018-05-15T10:38:00Z">
                <w:pPr>
                  <w:keepNext/>
                  <w:keepLines/>
                  <w:spacing w:after="0"/>
                  <w:jc w:val="center"/>
                </w:pPr>
              </w:pPrChange>
            </w:pPr>
            <w:ins w:id="8189" w:author="SA R2 -1807910" w:date="2018-05-15T10:34:00Z">
              <w:r w:rsidRPr="00972CDC">
                <w:rPr>
                  <w:bCs/>
                  <w:i/>
                  <w:iCs/>
                  <w:noProof/>
                  <w:rPrChange w:id="8190" w:author="SA R2 -1807910" w:date="2018-05-15T10:38:00Z">
                    <w:rPr>
                      <w:noProof/>
                    </w:rPr>
                  </w:rPrChange>
                </w:rPr>
                <w:t>VarShortResumeMAC-Input field descriptions</w:t>
              </w:r>
            </w:ins>
          </w:p>
        </w:tc>
      </w:tr>
      <w:tr w:rsidR="002851F3" w14:paraId="42E4284D" w14:textId="77777777" w:rsidTr="00D62681">
        <w:trPr>
          <w:cantSplit/>
          <w:ins w:id="8191" w:author="SA R2 -1807910" w:date="2018-05-15T10:34:00Z"/>
          <w:trPrChange w:id="8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7E5C3F7" w14:textId="77777777" w:rsidR="00972CDC" w:rsidRDefault="002851F3">
            <w:pPr>
              <w:pStyle w:val="TAL"/>
              <w:rPr>
                <w:ins w:id="8194" w:author="SA R2 -1807910" w:date="2018-05-15T10:34:00Z"/>
                <w:b/>
                <w:bCs/>
                <w:i/>
                <w:iCs/>
                <w:noProof/>
              </w:rPr>
              <w:pPrChange w:id="8195" w:author="SA R2 -1807910" w:date="2018-05-15T10:56:00Z">
                <w:pPr>
                  <w:keepNext/>
                  <w:keepLines/>
                  <w:spacing w:after="0"/>
                </w:pPr>
              </w:pPrChange>
            </w:pPr>
            <w:ins w:id="8196" w:author="SA R2 -1807910" w:date="2018-05-15T10:34:00Z">
              <w:r w:rsidRPr="00957E1A">
                <w:rPr>
                  <w:b/>
                  <w:bCs/>
                  <w:i/>
                  <w:iCs/>
                  <w:noProof/>
                </w:rPr>
                <w:t>targetCellIdentity</w:t>
              </w:r>
            </w:ins>
          </w:p>
          <w:p w14:paraId="649BAA61" w14:textId="77777777" w:rsidR="00972CDC" w:rsidRDefault="002851F3">
            <w:pPr>
              <w:pStyle w:val="TAL"/>
              <w:rPr>
                <w:ins w:id="8197" w:author="SA R2 -1807910" w:date="2018-05-15T10:34:00Z"/>
              </w:rPr>
              <w:pPrChange w:id="8198" w:author="SA R2 -1807910" w:date="2018-05-15T10:56:00Z">
                <w:pPr>
                  <w:keepNext/>
                  <w:keepLines/>
                  <w:spacing w:after="0"/>
                </w:pPr>
              </w:pPrChange>
            </w:pPr>
            <w:ins w:id="8199" w:author="SA R2 -1807910" w:date="2018-05-15T10:34:00Z">
              <w:r>
                <w:t>Set to CellIdentity of the target cell i.e. the cell the UE is trying to resume.</w:t>
              </w:r>
            </w:ins>
          </w:p>
        </w:tc>
      </w:tr>
      <w:tr w:rsidR="002851F3" w14:paraId="6EE70DB5" w14:textId="77777777"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5EADC60" w14:textId="77777777" w:rsidR="00972CDC" w:rsidRDefault="002851F3">
            <w:pPr>
              <w:pStyle w:val="TAL"/>
              <w:rPr>
                <w:ins w:id="8203" w:author="SA R2 -1807910" w:date="2018-05-15T10:34:00Z"/>
                <w:b/>
                <w:bCs/>
                <w:i/>
                <w:iCs/>
                <w:noProof/>
              </w:rPr>
              <w:pPrChange w:id="8204" w:author="SA R2 -1807910" w:date="2018-05-15T10:56:00Z">
                <w:pPr>
                  <w:keepNext/>
                  <w:keepLines/>
                  <w:spacing w:after="0"/>
                </w:pPr>
              </w:pPrChange>
            </w:pPr>
            <w:ins w:id="8205" w:author="SA R2 -1807910" w:date="2018-05-15T10:34:00Z">
              <w:r w:rsidRPr="00957E1A">
                <w:rPr>
                  <w:b/>
                  <w:bCs/>
                  <w:i/>
                  <w:iCs/>
                  <w:noProof/>
                </w:rPr>
                <w:t>source-c-RNTI</w:t>
              </w:r>
            </w:ins>
          </w:p>
          <w:p w14:paraId="5E1536E0" w14:textId="77777777" w:rsidR="00972CDC" w:rsidRDefault="002851F3">
            <w:pPr>
              <w:pStyle w:val="TAL"/>
              <w:rPr>
                <w:ins w:id="8206" w:author="SA R2 -1807910" w:date="2018-05-15T10:34:00Z"/>
              </w:rPr>
              <w:pPrChange w:id="8207" w:author="SA R2 -1807910" w:date="2018-05-15T10:56:00Z">
                <w:pPr>
                  <w:keepNext/>
                  <w:keepLines/>
                  <w:spacing w:after="0"/>
                </w:pPr>
              </w:pPrChange>
            </w:pPr>
            <w:ins w:id="8208" w:author="SA R2 -1807910" w:date="2018-05-15T10:34:00Z">
              <w:r>
                <w:t>Set to C-RNTI that the UE had in the PCell it was connected to prior to suspension of the RRC connection.</w:t>
              </w:r>
            </w:ins>
          </w:p>
        </w:tc>
      </w:tr>
      <w:tr w:rsidR="002851F3" w14:paraId="7220ED94" w14:textId="77777777"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105CCE5" w14:textId="77777777" w:rsidR="00972CDC" w:rsidRDefault="002851F3">
            <w:pPr>
              <w:pStyle w:val="TAL"/>
              <w:rPr>
                <w:ins w:id="8212" w:author="SA R2 -1807910" w:date="2018-05-15T10:34:00Z"/>
                <w:b/>
                <w:bCs/>
                <w:i/>
                <w:noProof/>
                <w:lang w:eastAsia="en-GB"/>
              </w:rPr>
              <w:pPrChange w:id="8213" w:author="SA R2 -1807910" w:date="2018-05-15T10:56:00Z">
                <w:pPr>
                  <w:keepNext/>
                  <w:keepLines/>
                  <w:spacing w:after="0"/>
                </w:pPr>
              </w:pPrChange>
            </w:pPr>
            <w:ins w:id="8214" w:author="SA R2 -1807910" w:date="2018-05-15T10:34:00Z">
              <w:r>
                <w:rPr>
                  <w:b/>
                  <w:bCs/>
                  <w:i/>
                  <w:noProof/>
                  <w:lang w:eastAsia="en-GB"/>
                </w:rPr>
                <w:t>sourcePhysCellId</w:t>
              </w:r>
            </w:ins>
          </w:p>
          <w:p w14:paraId="469235A6" w14:textId="77777777" w:rsidR="00972CDC" w:rsidRDefault="002851F3">
            <w:pPr>
              <w:pStyle w:val="TAL"/>
              <w:rPr>
                <w:ins w:id="8215" w:author="SA R2 -1807910" w:date="2018-05-15T10:34:00Z"/>
              </w:rPr>
              <w:pPrChange w:id="8216" w:author="SA R2 -1807910" w:date="2018-05-15T10:56:00Z">
                <w:pPr>
                  <w:keepNext/>
                  <w:keepLines/>
                  <w:spacing w:after="0"/>
                </w:pPr>
              </w:pPrChange>
            </w:pPr>
            <w:ins w:id="8217" w:author="SA R2 -1807910" w:date="2018-05-15T10:34:00Z">
              <w:r>
                <w:t>Set to the physical cell identity of the PCell the UE was connected to prior to suspension of the RRC connection.</w:t>
              </w:r>
            </w:ins>
          </w:p>
        </w:tc>
      </w:tr>
      <w:tr w:rsidR="002851F3" w14:paraId="3B943691" w14:textId="77777777" w:rsidTr="00D62681">
        <w:trPr>
          <w:cantSplit/>
          <w:ins w:id="8218" w:author="SA R2 -1807910" w:date="2018-05-15T10:34:00Z"/>
          <w:trPrChange w:id="82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474385" w14:textId="77777777" w:rsidR="00972CDC" w:rsidRDefault="002851F3">
            <w:pPr>
              <w:pStyle w:val="TAL"/>
              <w:rPr>
                <w:ins w:id="8221" w:author="SA R2 -1807910" w:date="2018-05-15T10:34:00Z"/>
                <w:b/>
                <w:bCs/>
                <w:i/>
                <w:iCs/>
                <w:noProof/>
              </w:rPr>
              <w:pPrChange w:id="8222" w:author="SA R2 -1807910" w:date="2018-05-15T10:56:00Z">
                <w:pPr>
                  <w:keepNext/>
                  <w:keepLines/>
                  <w:spacing w:after="0"/>
                </w:pPr>
              </w:pPrChange>
            </w:pPr>
            <w:ins w:id="8223" w:author="SA R2 -1807910" w:date="2018-05-15T10:34:00Z">
              <w:r w:rsidRPr="004E19E2">
                <w:rPr>
                  <w:b/>
                  <w:bCs/>
                  <w:i/>
                  <w:iCs/>
                  <w:noProof/>
                </w:rPr>
                <w:t>resumeDiscriminator</w:t>
              </w:r>
            </w:ins>
          </w:p>
          <w:p w14:paraId="6CF62FC9" w14:textId="77777777" w:rsidR="00972CDC" w:rsidRPr="00972CDC" w:rsidRDefault="002851F3">
            <w:pPr>
              <w:pStyle w:val="TAL"/>
              <w:rPr>
                <w:ins w:id="8224" w:author="SA R2 -1807910" w:date="2018-05-15T10:34:00Z"/>
                <w:b/>
                <w:i/>
                <w:noProof/>
                <w:lang w:val="sv-SE" w:eastAsia="en-GB"/>
                <w:rPrChange w:id="8225" w:author="SA R2 -1807910" w:date="2018-05-15T10:56:00Z">
                  <w:rPr>
                    <w:ins w:id="8226" w:author="SA R2 -1807910" w:date="2018-05-15T10:34:00Z"/>
                    <w:b/>
                    <w:i/>
                    <w:noProof/>
                    <w:lang w:eastAsia="en-GB"/>
                  </w:rPr>
                </w:rPrChange>
              </w:rPr>
              <w:pPrChange w:id="8227" w:author="SA R2 -1807910" w:date="2018-05-15T10:56:00Z">
                <w:pPr>
                  <w:keepNext/>
                  <w:keepLines/>
                  <w:spacing w:after="0"/>
                </w:pPr>
              </w:pPrChange>
            </w:pPr>
            <w:ins w:id="8228" w:author="SA R2 -1807910" w:date="2018-05-15T10:34:00Z">
              <w:r w:rsidRPr="004E19E2">
                <w:t xml:space="preserve">A constant that allows differentiation in the calculation of the MAC-I for </w:t>
              </w:r>
              <w:r w:rsidRPr="004E19E2">
                <w:rPr>
                  <w:i/>
                </w:rPr>
                <w:t>ResumeMAC-I</w:t>
              </w:r>
            </w:ins>
            <w:ins w:id="8229" w:author="SA R2 -1807910" w:date="2018-05-15T10:55:00Z">
              <w:r w:rsidR="00957E1A">
                <w:t xml:space="preserve">. </w:t>
              </w:r>
            </w:ins>
            <w:ins w:id="8230" w:author="SA R2 -1807910" w:date="2018-05-15T10:34:00Z">
              <w:r w:rsidRPr="004E19E2">
                <w:t xml:space="preserve">The </w:t>
              </w:r>
              <w:r w:rsidR="00972CDC" w:rsidRPr="00972CDC">
                <w:rPr>
                  <w:i/>
                  <w:rPrChange w:id="8231" w:author="SA R2 -1807910" w:date="2018-05-15T10:55:00Z">
                    <w:rPr/>
                  </w:rPrChange>
                </w:rPr>
                <w:t>resumeDiscriminator</w:t>
              </w:r>
              <w:r w:rsidRPr="004E19E2">
                <w:t xml:space="preserve"> is set to ‘1’</w:t>
              </w:r>
            </w:ins>
            <w:ins w:id="8232" w:author="SA R2 -1807910" w:date="2018-05-15T10:56:00Z">
              <w:r w:rsidR="00957E1A">
                <w:rPr>
                  <w:lang w:val="sv-SE"/>
                </w:rPr>
                <w:t>.</w:t>
              </w:r>
            </w:ins>
          </w:p>
        </w:tc>
      </w:tr>
      <w:bookmarkEnd w:id="8132"/>
    </w:tbl>
    <w:p w14:paraId="3FFE3EF4" w14:textId="77777777" w:rsidR="002851F3" w:rsidRDefault="002851F3" w:rsidP="002851F3">
      <w:pPr>
        <w:pStyle w:val="EditorsNote"/>
        <w:rPr>
          <w:ins w:id="8233" w:author="SA R2 -1807910" w:date="2018-05-15T10:34:00Z"/>
          <w:lang w:val="en-US"/>
        </w:rPr>
      </w:pPr>
    </w:p>
    <w:p w14:paraId="17C1EE29" w14:textId="77777777" w:rsidR="00CF2D6D" w:rsidRPr="00F35584" w:rsidRDefault="00CF2D6D" w:rsidP="00CF2D6D">
      <w:pPr>
        <w:pStyle w:val="4"/>
        <w:rPr>
          <w:rFonts w:eastAsia="ＭＳ 明朝"/>
        </w:rPr>
      </w:pPr>
      <w:r w:rsidRPr="00F35584">
        <w:rPr>
          <w:rFonts w:eastAsia="ＭＳ 明朝"/>
        </w:rPr>
        <w:t>–</w:t>
      </w:r>
      <w:r w:rsidRPr="00F35584">
        <w:rPr>
          <w:rFonts w:eastAsia="ＭＳ 明朝"/>
        </w:rPr>
        <w:tab/>
        <w:t xml:space="preserve">End of </w:t>
      </w:r>
      <w:r w:rsidRPr="00F35584">
        <w:rPr>
          <w:rFonts w:eastAsia="ＭＳ 明朝"/>
          <w:i/>
        </w:rPr>
        <w:t>NR-UE-Variables</w:t>
      </w:r>
      <w:bookmarkEnd w:id="8133"/>
    </w:p>
    <w:p w14:paraId="05DA545E" w14:textId="77777777" w:rsidR="00CF2D6D" w:rsidRPr="00F35584" w:rsidRDefault="00CF2D6D" w:rsidP="00CF2D6D">
      <w:pPr>
        <w:pStyle w:val="PL"/>
        <w:rPr>
          <w:rFonts w:eastAsia="ＭＳ 明朝"/>
          <w:color w:val="808080"/>
        </w:rPr>
      </w:pPr>
      <w:r w:rsidRPr="00F35584">
        <w:rPr>
          <w:color w:val="808080"/>
        </w:rPr>
        <w:t>-- ASN1START</w:t>
      </w:r>
    </w:p>
    <w:p w14:paraId="23E359D7" w14:textId="77777777" w:rsidR="00CF2D6D" w:rsidRPr="00F35584" w:rsidRDefault="00CF2D6D" w:rsidP="00CF2D6D">
      <w:pPr>
        <w:pStyle w:val="PL"/>
      </w:pPr>
    </w:p>
    <w:p w14:paraId="63FA4FB7" w14:textId="77777777" w:rsidR="00CF2D6D" w:rsidRPr="00F35584" w:rsidRDefault="00CF2D6D" w:rsidP="00CF2D6D">
      <w:pPr>
        <w:pStyle w:val="PL"/>
      </w:pPr>
      <w:r w:rsidRPr="00F35584">
        <w:t>END</w:t>
      </w:r>
    </w:p>
    <w:p w14:paraId="14D10BAE" w14:textId="77777777" w:rsidR="00CF2D6D" w:rsidRPr="00F35584" w:rsidRDefault="00CF2D6D" w:rsidP="00CF2D6D">
      <w:pPr>
        <w:pStyle w:val="PL"/>
      </w:pPr>
    </w:p>
    <w:p w14:paraId="32B9D0C7" w14:textId="77777777" w:rsidR="00CF2D6D" w:rsidRPr="00F35584" w:rsidRDefault="00CF2D6D" w:rsidP="00CF2D6D">
      <w:pPr>
        <w:pStyle w:val="PL"/>
        <w:rPr>
          <w:color w:val="808080"/>
        </w:rPr>
      </w:pPr>
      <w:r w:rsidRPr="00F35584">
        <w:rPr>
          <w:color w:val="808080"/>
        </w:rPr>
        <w:t>-- ASN1STOP</w:t>
      </w:r>
    </w:p>
    <w:p w14:paraId="1D8B2F79" w14:textId="77777777" w:rsidR="00CF2D6D" w:rsidRPr="00F35584" w:rsidRDefault="00CF2D6D" w:rsidP="00CF2D6D"/>
    <w:p w14:paraId="7FA8EBE0" w14:textId="77777777" w:rsidR="00216305" w:rsidRPr="00F35584" w:rsidRDefault="00216305" w:rsidP="002E7A83">
      <w:pPr>
        <w:pStyle w:val="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0E6DF60D" w14:textId="77777777" w:rsidR="00F31188" w:rsidRPr="00F35584" w:rsidRDefault="00F31188" w:rsidP="00F31188">
      <w:pPr>
        <w:pStyle w:val="1"/>
      </w:pPr>
      <w:bookmarkStart w:id="8234" w:name="_Toc510018742"/>
      <w:r w:rsidRPr="00F35584">
        <w:t>8</w:t>
      </w:r>
      <w:r w:rsidRPr="00F35584">
        <w:tab/>
        <w:t>Protocol data unit abstract syntax</w:t>
      </w:r>
      <w:bookmarkEnd w:id="8234"/>
    </w:p>
    <w:p w14:paraId="2B850600" w14:textId="77777777" w:rsidR="00F31188" w:rsidRPr="00F35584" w:rsidRDefault="00F31188" w:rsidP="00F31188">
      <w:pPr>
        <w:pStyle w:val="2"/>
      </w:pPr>
      <w:bookmarkStart w:id="8235" w:name="_Toc510018743"/>
      <w:r w:rsidRPr="00F35584">
        <w:t>8.1</w:t>
      </w:r>
      <w:r w:rsidRPr="00F35584">
        <w:tab/>
        <w:t>General</w:t>
      </w:r>
      <w:bookmarkEnd w:id="8235"/>
    </w:p>
    <w:p w14:paraId="2943E719"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D056D4B" w14:textId="77777777" w:rsidR="00F31188" w:rsidRPr="00F35584" w:rsidRDefault="00F31188" w:rsidP="00F31188">
      <w:r w:rsidRPr="00F35584">
        <w:t>The following encoding rules apply in addition to what has been specified in X.691:</w:t>
      </w:r>
    </w:p>
    <w:p w14:paraId="443EAD76"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33917231"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6DD691F9"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5BAAE4EF"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61D78D2" w14:textId="77777777" w:rsidR="00F31188" w:rsidRPr="00F35584" w:rsidRDefault="00F31188" w:rsidP="00F31188"/>
    <w:p w14:paraId="73B0DB84" w14:textId="77777777" w:rsidR="00F31188" w:rsidRPr="00F35584" w:rsidRDefault="00F31188" w:rsidP="00F31188">
      <w:pPr>
        <w:pStyle w:val="2"/>
      </w:pPr>
      <w:bookmarkStart w:id="8236" w:name="_Toc510018744"/>
      <w:r w:rsidRPr="00F35584">
        <w:t>8.2</w:t>
      </w:r>
      <w:r w:rsidRPr="00F35584">
        <w:tab/>
        <w:t>Structure of encoded RRC messages</w:t>
      </w:r>
      <w:bookmarkEnd w:id="8236"/>
    </w:p>
    <w:p w14:paraId="62E23EE0"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1C93152F" w14:textId="77777777" w:rsidR="00F31188" w:rsidRPr="00F35584" w:rsidRDefault="00F31188" w:rsidP="00F31188">
      <w:r w:rsidRPr="00F35584">
        <w:t>RRC PDUs shall be mapped to and from PDCP SDUs (in case of DCCH) or RLC SDUs (in case of PCCH, BCCH or CCCH) upon transmission and reception as follows:</w:t>
      </w:r>
    </w:p>
    <w:p w14:paraId="51A05E93"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10591794"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44EA4B01"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6B4C2EB7"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64A91C03" w14:textId="77777777" w:rsidR="00F31188" w:rsidRPr="00F35584" w:rsidRDefault="00F31188" w:rsidP="00F31188">
      <w:pPr>
        <w:pStyle w:val="2"/>
      </w:pPr>
      <w:bookmarkStart w:id="8237" w:name="_Toc510018745"/>
      <w:r w:rsidRPr="00F35584">
        <w:t>8.3</w:t>
      </w:r>
      <w:r w:rsidRPr="00F35584">
        <w:tab/>
        <w:t>Basic production</w:t>
      </w:r>
      <w:bookmarkEnd w:id="8237"/>
    </w:p>
    <w:p w14:paraId="46A490E8"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3257EAC0" w14:textId="77777777" w:rsidR="00F31188" w:rsidRPr="00F35584" w:rsidRDefault="00F31188" w:rsidP="00F31188">
      <w:pPr>
        <w:pStyle w:val="2"/>
      </w:pPr>
      <w:bookmarkStart w:id="8238" w:name="_Toc510018746"/>
      <w:r w:rsidRPr="00F35584">
        <w:t>8.4</w:t>
      </w:r>
      <w:r w:rsidRPr="00F35584">
        <w:tab/>
        <w:t>Extension</w:t>
      </w:r>
      <w:bookmarkEnd w:id="8238"/>
    </w:p>
    <w:p w14:paraId="71D592C0" w14:textId="77777777" w:rsidR="00F31188" w:rsidRPr="00F35584" w:rsidRDefault="00F31188" w:rsidP="00F31188">
      <w:r w:rsidRPr="00F35584">
        <w:t>The following rules apply with respect to the use of protocol extensions:</w:t>
      </w:r>
    </w:p>
    <w:p w14:paraId="296BC923" w14:textId="77777777" w:rsidR="00F31188" w:rsidRPr="00F35584" w:rsidRDefault="00F31188" w:rsidP="00F31188">
      <w:pPr>
        <w:pStyle w:val="B1"/>
      </w:pPr>
      <w:r w:rsidRPr="00F35584">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27100115"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2C065367" w14:textId="77777777" w:rsidR="00F31188" w:rsidRPr="00F35584" w:rsidRDefault="00F31188" w:rsidP="00F31188">
      <w:pPr>
        <w:pStyle w:val="2"/>
      </w:pPr>
      <w:bookmarkStart w:id="8239" w:name="_Toc510018747"/>
      <w:r w:rsidRPr="00F35584">
        <w:t>8.5</w:t>
      </w:r>
      <w:r w:rsidRPr="00F35584">
        <w:tab/>
        <w:t>Padding</w:t>
      </w:r>
      <w:bookmarkEnd w:id="8239"/>
    </w:p>
    <w:p w14:paraId="09BA68EB" w14:textId="77777777" w:rsidR="00F31188" w:rsidRPr="00F35584" w:rsidRDefault="00F31188" w:rsidP="00F31188">
      <w:r w:rsidRPr="00F35584">
        <w:t>If the encoded RRC message does not fill a transport block, the RRC layer shall add padding bits. This applies to PCCH and BCCH.</w:t>
      </w:r>
    </w:p>
    <w:p w14:paraId="4F57B252" w14:textId="77777777" w:rsidR="00F31188" w:rsidRPr="00F35584" w:rsidRDefault="00F31188" w:rsidP="00F31188">
      <w:r w:rsidRPr="00F35584">
        <w:t>Padding bits shall be set to 0 and the number of padding bits is a multiple of 8.</w:t>
      </w:r>
    </w:p>
    <w:bookmarkStart w:id="8240" w:name="_1290512447"/>
    <w:bookmarkStart w:id="8241" w:name="_1290584514"/>
    <w:bookmarkStart w:id="8242" w:name="_1290511162"/>
    <w:bookmarkStart w:id="8243" w:name="_1290511242"/>
    <w:bookmarkStart w:id="8244" w:name="_1290584814"/>
    <w:bookmarkStart w:id="8245" w:name="_1290584033"/>
    <w:bookmarkStart w:id="8246" w:name="_1290585950"/>
    <w:bookmarkStart w:id="8247" w:name="_1290511257"/>
    <w:bookmarkEnd w:id="8240"/>
    <w:bookmarkEnd w:id="8241"/>
    <w:bookmarkEnd w:id="8242"/>
    <w:bookmarkEnd w:id="8243"/>
    <w:bookmarkEnd w:id="8244"/>
    <w:bookmarkEnd w:id="8245"/>
    <w:bookmarkEnd w:id="8246"/>
    <w:bookmarkEnd w:id="8247"/>
    <w:bookmarkStart w:id="8248" w:name="_MON_1290584807"/>
    <w:bookmarkEnd w:id="8248"/>
    <w:p w14:paraId="7260E168" w14:textId="77777777" w:rsidR="00F31188" w:rsidRPr="00F35584" w:rsidRDefault="00F31188" w:rsidP="00F31188">
      <w:pPr>
        <w:pStyle w:val="TH"/>
      </w:pPr>
      <w:r w:rsidRPr="00F35584">
        <w:object w:dxaOrig="8400" w:dyaOrig="5070" w14:anchorId="523D31E8">
          <v:shape id="_x0000_i1061" type="#_x0000_t75" style="width:418.5pt;height:251pt" o:ole="">
            <v:imagedata r:id="rId90" o:title=""/>
          </v:shape>
          <o:OLEObject Type="Embed" ProgID="Word.Picture.8" ShapeID="_x0000_i1061" DrawAspect="Content" ObjectID="_1591541413" r:id="rId91"/>
        </w:object>
      </w:r>
    </w:p>
    <w:p w14:paraId="09B44906" w14:textId="77777777" w:rsidR="00F31188" w:rsidRPr="00F35584" w:rsidRDefault="00F31188" w:rsidP="00F31188">
      <w:pPr>
        <w:pStyle w:val="TF"/>
      </w:pPr>
      <w:r w:rsidRPr="00F35584">
        <w:t>Figure 8.5-1: RRC level padding</w:t>
      </w:r>
    </w:p>
    <w:p w14:paraId="64621091" w14:textId="77777777" w:rsidR="003F4601" w:rsidRPr="00F35584" w:rsidRDefault="003F4601" w:rsidP="003F4601">
      <w:pPr>
        <w:pStyle w:val="1"/>
      </w:pPr>
      <w:bookmarkStart w:id="8249" w:name="_Toc510018748"/>
      <w:r w:rsidRPr="00F35584">
        <w:t>9</w:t>
      </w:r>
      <w:r w:rsidRPr="00F35584">
        <w:tab/>
        <w:t>Specified and default radio configurations</w:t>
      </w:r>
      <w:bookmarkEnd w:id="8249"/>
    </w:p>
    <w:p w14:paraId="21227D05"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4322E356" w14:textId="77777777" w:rsidR="003F4601" w:rsidRPr="00F35584" w:rsidRDefault="003F4601" w:rsidP="003F4601">
      <w:pPr>
        <w:pStyle w:val="EditorsNote"/>
      </w:pPr>
      <w:r w:rsidRPr="00F35584">
        <w:t xml:space="preserve">Editor’s Note: </w:t>
      </w:r>
      <w:bookmarkStart w:id="8250" w:name="_Hlk499062450"/>
      <w:r w:rsidRPr="00F35584">
        <w:t>FFS / FIXME</w:t>
      </w:r>
      <w:bookmarkEnd w:id="8250"/>
      <w:r w:rsidRPr="00F35584">
        <w:t>: Default configurations</w:t>
      </w:r>
    </w:p>
    <w:p w14:paraId="2C782EC3" w14:textId="77777777" w:rsidR="003F4601" w:rsidRPr="00F35584" w:rsidRDefault="003F4601" w:rsidP="003F4601">
      <w:pPr>
        <w:pStyle w:val="2"/>
      </w:pPr>
      <w:bookmarkStart w:id="8251" w:name="_Toc510018749"/>
      <w:r w:rsidRPr="00F35584">
        <w:t>9.1</w:t>
      </w:r>
      <w:r w:rsidRPr="00F35584">
        <w:tab/>
        <w:t>Specified configurations</w:t>
      </w:r>
      <w:bookmarkEnd w:id="8251"/>
    </w:p>
    <w:p w14:paraId="19A6C47C" w14:textId="77777777" w:rsidR="003F4601" w:rsidRPr="00F35584" w:rsidRDefault="003F4601" w:rsidP="003F4601">
      <w:pPr>
        <w:pStyle w:val="EditorsNote"/>
      </w:pPr>
      <w:r w:rsidRPr="00F35584">
        <w:t>Editor’s Note: FFS</w:t>
      </w:r>
    </w:p>
    <w:p w14:paraId="2DCC9420" w14:textId="77777777" w:rsidR="003F4601" w:rsidRPr="00F35584" w:rsidRDefault="003F4601" w:rsidP="003F4601">
      <w:pPr>
        <w:pStyle w:val="3"/>
      </w:pPr>
      <w:bookmarkStart w:id="8252" w:name="_Toc510018750"/>
      <w:commentRangeStart w:id="8253"/>
      <w:commentRangeStart w:id="8254"/>
      <w:r w:rsidRPr="00F35584">
        <w:t>9.1.1</w:t>
      </w:r>
      <w:r w:rsidRPr="00F35584">
        <w:tab/>
        <w:t>Logical channel configurations</w:t>
      </w:r>
      <w:bookmarkEnd w:id="8252"/>
      <w:commentRangeEnd w:id="8253"/>
      <w:r w:rsidR="00BF2FF2">
        <w:rPr>
          <w:rStyle w:val="aa"/>
        </w:rPr>
        <w:commentReference w:id="8253"/>
      </w:r>
      <w:commentRangeEnd w:id="8254"/>
      <w:r w:rsidR="00346300">
        <w:rPr>
          <w:rStyle w:val="aa"/>
        </w:rPr>
        <w:commentReference w:id="8254"/>
      </w:r>
    </w:p>
    <w:p w14:paraId="1C5B699E" w14:textId="77777777" w:rsidR="003F4601" w:rsidRPr="00F35584" w:rsidRDefault="003F4601" w:rsidP="003F4601">
      <w:pPr>
        <w:pStyle w:val="3"/>
      </w:pPr>
      <w:bookmarkStart w:id="8255" w:name="_Toc510018751"/>
      <w:r w:rsidRPr="00F35584">
        <w:t>9.1.2</w:t>
      </w:r>
      <w:r w:rsidRPr="00F35584">
        <w:tab/>
      </w:r>
      <w:commentRangeStart w:id="8256"/>
      <w:r w:rsidRPr="00F35584">
        <w:t>SRB configurations</w:t>
      </w:r>
      <w:bookmarkEnd w:id="8255"/>
      <w:commentRangeEnd w:id="8256"/>
      <w:r w:rsidR="00754E99">
        <w:rPr>
          <w:rStyle w:val="aa"/>
        </w:rPr>
        <w:commentReference w:id="8256"/>
      </w:r>
    </w:p>
    <w:p w14:paraId="79EF8BA4" w14:textId="77777777" w:rsidR="003F4601" w:rsidRPr="00F35584" w:rsidRDefault="003F4601" w:rsidP="003F4601">
      <w:pPr>
        <w:pStyle w:val="4"/>
      </w:pPr>
      <w:bookmarkStart w:id="8257" w:name="_Toc510018752"/>
      <w:r w:rsidRPr="00F35584">
        <w:t>9.1.2.1</w:t>
      </w:r>
      <w:r w:rsidRPr="00F35584">
        <w:tab/>
        <w:t>SRB1/SRB1S</w:t>
      </w:r>
      <w:bookmarkEnd w:id="8257"/>
    </w:p>
    <w:p w14:paraId="75CD0A16" w14:textId="77777777" w:rsidR="003F4601" w:rsidRPr="00F35584" w:rsidRDefault="003F4601" w:rsidP="003F4601">
      <w:pPr>
        <w:rPr>
          <w:rStyle w:val="afa"/>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D880E9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608E367"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08D88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67CBC0"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D003F45"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AD7E8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A46622"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78EF17CA"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0770A0E3"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6D8EBBA" w14:textId="77777777" w:rsidR="003F4601" w:rsidRPr="00F35584" w:rsidRDefault="003F4601" w:rsidP="00C60ED6">
            <w:pPr>
              <w:pStyle w:val="TAL"/>
            </w:pPr>
          </w:p>
        </w:tc>
      </w:tr>
      <w:tr w:rsidR="003F4601" w:rsidRPr="00F35584" w14:paraId="300F178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7EF393B"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370D7"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5ABCAADE"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12F3DA6C" w14:textId="77777777" w:rsidR="003F4601" w:rsidRPr="00F35584" w:rsidRDefault="003F4601" w:rsidP="00C60ED6">
            <w:pPr>
              <w:pStyle w:val="TAL"/>
            </w:pPr>
          </w:p>
        </w:tc>
      </w:tr>
    </w:tbl>
    <w:p w14:paraId="4E0796E0" w14:textId="77777777" w:rsidR="003F4601" w:rsidRPr="00F35584" w:rsidRDefault="003F4601" w:rsidP="007C2563">
      <w:pPr>
        <w:rPr>
          <w:lang w:eastAsia="ko-KR"/>
        </w:rPr>
      </w:pPr>
    </w:p>
    <w:p w14:paraId="1433E59F" w14:textId="77777777" w:rsidR="003F4601" w:rsidRPr="00F35584" w:rsidRDefault="003F4601" w:rsidP="003F4601">
      <w:pPr>
        <w:pStyle w:val="4"/>
      </w:pPr>
      <w:bookmarkStart w:id="8258" w:name="_Toc510018753"/>
      <w:r w:rsidRPr="00F35584">
        <w:t>9.1.2.2</w:t>
      </w:r>
      <w:r w:rsidRPr="00F35584">
        <w:tab/>
        <w:t>SRB2/SRB2S</w:t>
      </w:r>
      <w:bookmarkEnd w:id="8258"/>
    </w:p>
    <w:p w14:paraId="25FCBADD"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3C13571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B99694E"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769B7F0"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C273E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E4B57E"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2A7EAE3A"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D004580"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1E7711EC"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58F75D14"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4BABA02" w14:textId="77777777" w:rsidR="003F4601" w:rsidRPr="00F35584" w:rsidRDefault="003F4601" w:rsidP="00C60ED6">
            <w:pPr>
              <w:pStyle w:val="TAL"/>
            </w:pPr>
          </w:p>
        </w:tc>
      </w:tr>
      <w:tr w:rsidR="003F4601" w:rsidRPr="00F35584" w14:paraId="00A53E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EEB632"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8D06ECF"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4F37E273"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DF73B28" w14:textId="77777777" w:rsidR="003F4601" w:rsidRPr="00F35584" w:rsidRDefault="003F4601" w:rsidP="00C60ED6">
            <w:pPr>
              <w:pStyle w:val="TAL"/>
            </w:pPr>
          </w:p>
        </w:tc>
      </w:tr>
    </w:tbl>
    <w:p w14:paraId="5E4E4917" w14:textId="77777777" w:rsidR="003F4601" w:rsidRPr="00F35584" w:rsidRDefault="003F4601" w:rsidP="003F4601"/>
    <w:p w14:paraId="7C56D8E9" w14:textId="77777777" w:rsidR="003F4601" w:rsidRPr="00F35584" w:rsidRDefault="003F4601" w:rsidP="003F4601">
      <w:pPr>
        <w:pStyle w:val="4"/>
      </w:pPr>
      <w:bookmarkStart w:id="8259" w:name="_Toc510018754"/>
      <w:r w:rsidRPr="00F35584">
        <w:t>9.1.2.3</w:t>
      </w:r>
      <w:r w:rsidRPr="00F35584">
        <w:tab/>
        <w:t>SRB3</w:t>
      </w:r>
      <w:bookmarkEnd w:id="8259"/>
    </w:p>
    <w:p w14:paraId="2ACC5AFB"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1585E53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CCB1E3B"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753AF7A"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07FA07C"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B3C5B43"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C0BF97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CB860E7"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586A4E8A"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0153EF0F"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C06CDA5" w14:textId="77777777" w:rsidR="003F4601" w:rsidRPr="00F35584" w:rsidRDefault="003F4601" w:rsidP="00C60ED6">
            <w:pPr>
              <w:pStyle w:val="TAL"/>
            </w:pPr>
          </w:p>
        </w:tc>
      </w:tr>
      <w:tr w:rsidR="003F4601" w:rsidRPr="00F35584" w14:paraId="3827D1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6D9331"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0B4C24C"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618ED56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3F9E54CB" w14:textId="77777777" w:rsidR="003F4601" w:rsidRPr="00F35584" w:rsidRDefault="003F4601" w:rsidP="00C60ED6">
            <w:pPr>
              <w:pStyle w:val="TAL"/>
            </w:pPr>
          </w:p>
        </w:tc>
      </w:tr>
    </w:tbl>
    <w:p w14:paraId="6A9563D7" w14:textId="77777777" w:rsidR="003F4601" w:rsidRPr="00F35584" w:rsidRDefault="003F4601" w:rsidP="00C60ED6"/>
    <w:p w14:paraId="00242C64" w14:textId="77777777" w:rsidR="003F4601" w:rsidRPr="00F35584" w:rsidRDefault="003F4601" w:rsidP="003F4601">
      <w:pPr>
        <w:pStyle w:val="2"/>
      </w:pPr>
      <w:bookmarkStart w:id="8260" w:name="_Toc510018755"/>
      <w:r w:rsidRPr="00F35584">
        <w:t>9.2</w:t>
      </w:r>
      <w:r w:rsidRPr="00F35584">
        <w:tab/>
        <w:t>Default radio configurations</w:t>
      </w:r>
      <w:bookmarkEnd w:id="8260"/>
    </w:p>
    <w:p w14:paraId="06C7A06B" w14:textId="77777777" w:rsidR="003F4601" w:rsidRPr="00F35584" w:rsidRDefault="003F4601" w:rsidP="003F4601">
      <w:pPr>
        <w:pStyle w:val="3"/>
      </w:pPr>
      <w:bookmarkStart w:id="8261" w:name="_Toc510018756"/>
      <w:bookmarkStart w:id="8262" w:name="OLE_LINK70"/>
      <w:bookmarkStart w:id="8263" w:name="OLE_LINK71"/>
      <w:r w:rsidRPr="00F35584">
        <w:t>9.2.1</w:t>
      </w:r>
      <w:r w:rsidRPr="00F35584">
        <w:tab/>
        <w:t>SRB configurations</w:t>
      </w:r>
      <w:bookmarkEnd w:id="8261"/>
    </w:p>
    <w:p w14:paraId="3361E32B" w14:textId="77777777" w:rsidR="003F4601" w:rsidRPr="00F35584" w:rsidRDefault="003F4601" w:rsidP="003F4601">
      <w:pPr>
        <w:pStyle w:val="4"/>
      </w:pPr>
      <w:bookmarkStart w:id="8264" w:name="_Toc510018757"/>
      <w:r w:rsidRPr="00F35584">
        <w:t>9.2.1.1</w:t>
      </w:r>
      <w:bookmarkEnd w:id="8262"/>
      <w:bookmarkEnd w:id="8263"/>
      <w:r w:rsidRPr="00F35584">
        <w:tab/>
        <w:t>SRB1/SRB1S</w:t>
      </w:r>
      <w:bookmarkEnd w:id="8264"/>
    </w:p>
    <w:p w14:paraId="4D54B69D"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026D3B1" w14:textId="77777777" w:rsidTr="00487E13">
        <w:trPr>
          <w:tblHeader/>
        </w:trPr>
        <w:tc>
          <w:tcPr>
            <w:tcW w:w="3260" w:type="dxa"/>
          </w:tcPr>
          <w:p w14:paraId="45EE72FF"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67BE8D95"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144A6B0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05F842C9"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29AFD72" w14:textId="77777777" w:rsidTr="00487E13">
        <w:trPr>
          <w:tblHeader/>
        </w:trPr>
        <w:tc>
          <w:tcPr>
            <w:tcW w:w="3260" w:type="dxa"/>
          </w:tcPr>
          <w:p w14:paraId="0C93E966" w14:textId="77777777" w:rsidR="003F4601" w:rsidRPr="00F35584" w:rsidRDefault="003F4601" w:rsidP="00C60ED6">
            <w:pPr>
              <w:pStyle w:val="TAL"/>
              <w:rPr>
                <w:i/>
              </w:rPr>
            </w:pPr>
            <w:r w:rsidRPr="00F35584">
              <w:rPr>
                <w:i/>
              </w:rPr>
              <w:t>PDCP-Config</w:t>
            </w:r>
          </w:p>
          <w:p w14:paraId="216D9518" w14:textId="77777777" w:rsidR="003F4601" w:rsidRPr="00F35584" w:rsidRDefault="003F4601" w:rsidP="00C60ED6">
            <w:pPr>
              <w:pStyle w:val="TAL"/>
              <w:rPr>
                <w:i/>
              </w:rPr>
            </w:pPr>
            <w:r w:rsidRPr="00F35584">
              <w:rPr>
                <w:i/>
              </w:rPr>
              <w:t>&gt;t-Reordering</w:t>
            </w:r>
          </w:p>
        </w:tc>
        <w:tc>
          <w:tcPr>
            <w:tcW w:w="1418" w:type="dxa"/>
          </w:tcPr>
          <w:p w14:paraId="03FD858D" w14:textId="77777777" w:rsidR="003F4601" w:rsidRPr="00F35584" w:rsidRDefault="003F4601" w:rsidP="00C60ED6">
            <w:pPr>
              <w:pStyle w:val="TAL"/>
              <w:rPr>
                <w:i/>
              </w:rPr>
            </w:pPr>
          </w:p>
          <w:p w14:paraId="2FF91ECE" w14:textId="77777777" w:rsidR="003F4601" w:rsidRPr="00F35584" w:rsidRDefault="003F4601" w:rsidP="00C60ED6">
            <w:pPr>
              <w:pStyle w:val="TAL"/>
              <w:rPr>
                <w:i/>
              </w:rPr>
            </w:pPr>
            <w:r w:rsidRPr="00F35584">
              <w:rPr>
                <w:i/>
              </w:rPr>
              <w:t>infinity</w:t>
            </w:r>
          </w:p>
        </w:tc>
        <w:tc>
          <w:tcPr>
            <w:tcW w:w="2503" w:type="dxa"/>
          </w:tcPr>
          <w:p w14:paraId="031FA19A" w14:textId="77777777" w:rsidR="003F4601" w:rsidRPr="00F35584" w:rsidRDefault="003F4601" w:rsidP="00C60ED6">
            <w:pPr>
              <w:pStyle w:val="TAL"/>
              <w:rPr>
                <w:i/>
              </w:rPr>
            </w:pPr>
          </w:p>
        </w:tc>
        <w:tc>
          <w:tcPr>
            <w:tcW w:w="757" w:type="dxa"/>
          </w:tcPr>
          <w:p w14:paraId="6F873F79" w14:textId="77777777" w:rsidR="003F4601" w:rsidRPr="00F35584" w:rsidRDefault="003F4601" w:rsidP="00C60ED6">
            <w:pPr>
              <w:pStyle w:val="TAL"/>
              <w:rPr>
                <w:i/>
              </w:rPr>
            </w:pPr>
          </w:p>
        </w:tc>
      </w:tr>
      <w:tr w:rsidR="003F4601" w:rsidRPr="00F35584" w14:paraId="2E72DE2E" w14:textId="77777777" w:rsidTr="00487E13">
        <w:tc>
          <w:tcPr>
            <w:tcW w:w="3260" w:type="dxa"/>
          </w:tcPr>
          <w:p w14:paraId="7EF9CBF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50129C7E" w14:textId="77777777" w:rsidR="003F4601" w:rsidRPr="00F35584" w:rsidRDefault="003F4601" w:rsidP="00487E13">
            <w:pPr>
              <w:pStyle w:val="TAL"/>
              <w:rPr>
                <w:lang w:eastAsia="en-GB"/>
              </w:rPr>
            </w:pPr>
            <w:r w:rsidRPr="00F35584">
              <w:rPr>
                <w:lang w:eastAsia="en-GB"/>
              </w:rPr>
              <w:t>am</w:t>
            </w:r>
          </w:p>
        </w:tc>
        <w:tc>
          <w:tcPr>
            <w:tcW w:w="2503" w:type="dxa"/>
          </w:tcPr>
          <w:p w14:paraId="750A7EFD" w14:textId="77777777" w:rsidR="003F4601" w:rsidRPr="00F35584" w:rsidRDefault="003F4601" w:rsidP="00487E13">
            <w:pPr>
              <w:pStyle w:val="TAL"/>
              <w:rPr>
                <w:lang w:eastAsia="en-GB"/>
              </w:rPr>
            </w:pPr>
          </w:p>
        </w:tc>
        <w:tc>
          <w:tcPr>
            <w:tcW w:w="757" w:type="dxa"/>
          </w:tcPr>
          <w:p w14:paraId="2EB69B5C" w14:textId="77777777" w:rsidR="003F4601" w:rsidRPr="00F35584" w:rsidRDefault="003F4601" w:rsidP="00487E13">
            <w:pPr>
              <w:pStyle w:val="TAL"/>
              <w:rPr>
                <w:lang w:eastAsia="en-GB"/>
              </w:rPr>
            </w:pPr>
          </w:p>
        </w:tc>
      </w:tr>
      <w:tr w:rsidR="003F4601" w:rsidRPr="00F35584" w14:paraId="7BB4E709" w14:textId="77777777" w:rsidTr="00487E13">
        <w:tc>
          <w:tcPr>
            <w:tcW w:w="3260" w:type="dxa"/>
          </w:tcPr>
          <w:p w14:paraId="07C268AD" w14:textId="77777777" w:rsidR="003F4601" w:rsidRPr="00F35584" w:rsidRDefault="003F4601" w:rsidP="00487E13">
            <w:pPr>
              <w:pStyle w:val="TAL"/>
              <w:rPr>
                <w:i/>
                <w:lang w:eastAsia="en-GB"/>
              </w:rPr>
            </w:pPr>
            <w:r w:rsidRPr="00F35584">
              <w:rPr>
                <w:i/>
                <w:lang w:eastAsia="en-GB"/>
              </w:rPr>
              <w:t>ul-RLC-Config</w:t>
            </w:r>
          </w:p>
          <w:p w14:paraId="48365FC8" w14:textId="77777777" w:rsidR="003F4601" w:rsidRPr="00F35584" w:rsidRDefault="003F4601" w:rsidP="00487E13">
            <w:pPr>
              <w:pStyle w:val="TAL"/>
              <w:rPr>
                <w:i/>
                <w:lang w:eastAsia="en-GB"/>
              </w:rPr>
            </w:pPr>
            <w:r w:rsidRPr="00F35584">
              <w:rPr>
                <w:i/>
                <w:lang w:eastAsia="en-GB"/>
              </w:rPr>
              <w:t xml:space="preserve">&gt;sn-FieldLength </w:t>
            </w:r>
          </w:p>
          <w:p w14:paraId="69055891" w14:textId="77777777" w:rsidR="003F4601" w:rsidRPr="00F35584" w:rsidRDefault="003F4601" w:rsidP="00487E13">
            <w:pPr>
              <w:pStyle w:val="TAL"/>
              <w:rPr>
                <w:i/>
                <w:lang w:eastAsia="en-GB"/>
              </w:rPr>
            </w:pPr>
            <w:r w:rsidRPr="00F35584">
              <w:rPr>
                <w:i/>
                <w:lang w:eastAsia="en-GB"/>
              </w:rPr>
              <w:t>&gt;t-PollRetransmit</w:t>
            </w:r>
          </w:p>
          <w:p w14:paraId="0D239582" w14:textId="77777777" w:rsidR="003F4601" w:rsidRPr="00F35584" w:rsidRDefault="003F4601" w:rsidP="00487E13">
            <w:pPr>
              <w:pStyle w:val="TAL"/>
              <w:rPr>
                <w:i/>
                <w:lang w:eastAsia="en-GB"/>
              </w:rPr>
            </w:pPr>
            <w:r w:rsidRPr="00F35584">
              <w:rPr>
                <w:i/>
                <w:lang w:eastAsia="en-GB"/>
              </w:rPr>
              <w:t>&gt;pollPDU</w:t>
            </w:r>
          </w:p>
          <w:p w14:paraId="292B661C" w14:textId="77777777" w:rsidR="003F4601" w:rsidRPr="00F35584" w:rsidRDefault="003F4601" w:rsidP="00487E13">
            <w:pPr>
              <w:pStyle w:val="TAL"/>
              <w:rPr>
                <w:i/>
                <w:lang w:eastAsia="en-GB"/>
              </w:rPr>
            </w:pPr>
            <w:r w:rsidRPr="00F35584">
              <w:rPr>
                <w:i/>
                <w:lang w:eastAsia="en-GB"/>
              </w:rPr>
              <w:t>&gt;pollByte</w:t>
            </w:r>
          </w:p>
          <w:p w14:paraId="00F8F766"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6A37B282" w14:textId="77777777" w:rsidR="003F4601" w:rsidRPr="00F35584" w:rsidRDefault="003F4601" w:rsidP="00487E13">
            <w:pPr>
              <w:pStyle w:val="TAL"/>
              <w:rPr>
                <w:lang w:eastAsia="en-GB"/>
              </w:rPr>
            </w:pPr>
          </w:p>
          <w:p w14:paraId="75C816BE" w14:textId="77777777" w:rsidR="003F4601" w:rsidRPr="00F35584" w:rsidRDefault="003F4601" w:rsidP="00487E13">
            <w:pPr>
              <w:pStyle w:val="TAL"/>
              <w:rPr>
                <w:lang w:eastAsia="en-GB"/>
              </w:rPr>
            </w:pPr>
            <w:r w:rsidRPr="00F35584">
              <w:rPr>
                <w:lang w:eastAsia="en-GB"/>
              </w:rPr>
              <w:t>size12</w:t>
            </w:r>
          </w:p>
          <w:p w14:paraId="181D6373" w14:textId="77777777" w:rsidR="003F4601" w:rsidRPr="00F35584" w:rsidRDefault="003F4601" w:rsidP="00487E13">
            <w:pPr>
              <w:pStyle w:val="TAL"/>
              <w:rPr>
                <w:lang w:eastAsia="en-GB"/>
              </w:rPr>
            </w:pPr>
            <w:r w:rsidRPr="00F35584">
              <w:rPr>
                <w:lang w:eastAsia="en-GB"/>
              </w:rPr>
              <w:t>ms45</w:t>
            </w:r>
          </w:p>
          <w:p w14:paraId="3A7CDFF6" w14:textId="77777777" w:rsidR="003F4601" w:rsidRPr="00F35584" w:rsidRDefault="003F4601" w:rsidP="00487E13">
            <w:pPr>
              <w:pStyle w:val="TAL"/>
              <w:rPr>
                <w:lang w:eastAsia="en-GB"/>
              </w:rPr>
            </w:pPr>
            <w:r w:rsidRPr="00F35584">
              <w:rPr>
                <w:lang w:eastAsia="en-GB"/>
              </w:rPr>
              <w:t>infinity</w:t>
            </w:r>
          </w:p>
          <w:p w14:paraId="63A8A826" w14:textId="77777777" w:rsidR="003F4601" w:rsidRPr="00F35584" w:rsidRDefault="003F4601" w:rsidP="00487E13">
            <w:pPr>
              <w:pStyle w:val="TAL"/>
              <w:rPr>
                <w:lang w:eastAsia="en-GB"/>
              </w:rPr>
            </w:pPr>
            <w:r w:rsidRPr="00F35584">
              <w:rPr>
                <w:lang w:eastAsia="en-GB"/>
              </w:rPr>
              <w:t>infinity</w:t>
            </w:r>
          </w:p>
          <w:p w14:paraId="58479418" w14:textId="77777777" w:rsidR="003F4601" w:rsidRPr="00F35584" w:rsidRDefault="003F4601" w:rsidP="00487E13">
            <w:pPr>
              <w:pStyle w:val="TAL"/>
              <w:rPr>
                <w:lang w:eastAsia="en-GB"/>
              </w:rPr>
            </w:pPr>
            <w:r w:rsidRPr="00F35584">
              <w:rPr>
                <w:lang w:eastAsia="en-GB"/>
              </w:rPr>
              <w:t>t4</w:t>
            </w:r>
          </w:p>
        </w:tc>
        <w:tc>
          <w:tcPr>
            <w:tcW w:w="2503" w:type="dxa"/>
          </w:tcPr>
          <w:p w14:paraId="4D0931D6" w14:textId="77777777" w:rsidR="003F4601" w:rsidRPr="00F35584" w:rsidRDefault="003F4601" w:rsidP="00487E13">
            <w:pPr>
              <w:pStyle w:val="TAL"/>
              <w:rPr>
                <w:lang w:eastAsia="en-GB"/>
              </w:rPr>
            </w:pPr>
          </w:p>
        </w:tc>
        <w:tc>
          <w:tcPr>
            <w:tcW w:w="757" w:type="dxa"/>
          </w:tcPr>
          <w:p w14:paraId="74C9C5C4" w14:textId="77777777" w:rsidR="003F4601" w:rsidRPr="00F35584" w:rsidRDefault="003F4601" w:rsidP="00487E13">
            <w:pPr>
              <w:pStyle w:val="TAL"/>
              <w:rPr>
                <w:lang w:eastAsia="en-GB"/>
              </w:rPr>
            </w:pPr>
          </w:p>
        </w:tc>
      </w:tr>
      <w:tr w:rsidR="003F4601" w:rsidRPr="00F35584" w14:paraId="31D55436" w14:textId="77777777" w:rsidTr="00487E13">
        <w:tc>
          <w:tcPr>
            <w:tcW w:w="3260" w:type="dxa"/>
          </w:tcPr>
          <w:p w14:paraId="661047C4" w14:textId="77777777" w:rsidR="003F4601" w:rsidRPr="00F35584" w:rsidRDefault="003F4601" w:rsidP="00487E13">
            <w:pPr>
              <w:pStyle w:val="TAL"/>
              <w:rPr>
                <w:i/>
                <w:lang w:eastAsia="en-GB"/>
              </w:rPr>
            </w:pPr>
            <w:r w:rsidRPr="00F35584">
              <w:rPr>
                <w:i/>
                <w:lang w:eastAsia="en-GB"/>
              </w:rPr>
              <w:t>dl-RLC-Config</w:t>
            </w:r>
          </w:p>
          <w:p w14:paraId="199E2204" w14:textId="77777777" w:rsidR="003F4601" w:rsidRPr="00F35584" w:rsidRDefault="003F4601" w:rsidP="00487E13">
            <w:pPr>
              <w:pStyle w:val="TAL"/>
              <w:rPr>
                <w:i/>
                <w:lang w:eastAsia="en-GB"/>
              </w:rPr>
            </w:pPr>
            <w:r w:rsidRPr="00F35584">
              <w:rPr>
                <w:i/>
                <w:lang w:eastAsia="en-GB"/>
              </w:rPr>
              <w:t xml:space="preserve">&gt;sn-FieldLength </w:t>
            </w:r>
          </w:p>
          <w:p w14:paraId="628BB7F0" w14:textId="77777777" w:rsidR="003F4601" w:rsidRPr="00F35584" w:rsidRDefault="003F4601" w:rsidP="00487E13">
            <w:pPr>
              <w:pStyle w:val="TAL"/>
              <w:rPr>
                <w:i/>
                <w:lang w:eastAsia="en-GB"/>
              </w:rPr>
            </w:pPr>
            <w:r w:rsidRPr="00F35584">
              <w:rPr>
                <w:i/>
                <w:lang w:eastAsia="en-GB"/>
              </w:rPr>
              <w:t>&gt;t-Reassembly</w:t>
            </w:r>
          </w:p>
          <w:p w14:paraId="251C4CC7"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49BA38EC" w14:textId="77777777" w:rsidR="003F4601" w:rsidRPr="00F35584" w:rsidRDefault="003F4601" w:rsidP="00487E13">
            <w:pPr>
              <w:pStyle w:val="TAL"/>
              <w:rPr>
                <w:lang w:eastAsia="en-GB"/>
              </w:rPr>
            </w:pPr>
          </w:p>
          <w:p w14:paraId="08268C48" w14:textId="77777777" w:rsidR="003F4601" w:rsidRPr="00F35584" w:rsidRDefault="003F4601" w:rsidP="00487E13">
            <w:pPr>
              <w:pStyle w:val="TAL"/>
              <w:rPr>
                <w:lang w:eastAsia="en-GB"/>
              </w:rPr>
            </w:pPr>
            <w:r w:rsidRPr="00F35584">
              <w:rPr>
                <w:lang w:eastAsia="en-GB"/>
              </w:rPr>
              <w:t>size12</w:t>
            </w:r>
          </w:p>
          <w:p w14:paraId="49E051C4"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3DAD9B1A" w14:textId="77777777" w:rsidR="003F4601" w:rsidRPr="00F35584" w:rsidRDefault="003F4601" w:rsidP="00487E13">
            <w:pPr>
              <w:pStyle w:val="TAL"/>
              <w:rPr>
                <w:lang w:eastAsia="en-GB"/>
              </w:rPr>
            </w:pPr>
            <w:r w:rsidRPr="00F35584">
              <w:rPr>
                <w:lang w:eastAsia="en-GB"/>
              </w:rPr>
              <w:t>ms0</w:t>
            </w:r>
          </w:p>
        </w:tc>
        <w:tc>
          <w:tcPr>
            <w:tcW w:w="2503" w:type="dxa"/>
          </w:tcPr>
          <w:p w14:paraId="4824188D" w14:textId="77777777" w:rsidR="003F4601" w:rsidRPr="00F35584" w:rsidRDefault="003F4601" w:rsidP="00487E13">
            <w:pPr>
              <w:pStyle w:val="TAL"/>
              <w:rPr>
                <w:lang w:eastAsia="en-GB"/>
              </w:rPr>
            </w:pPr>
          </w:p>
        </w:tc>
        <w:tc>
          <w:tcPr>
            <w:tcW w:w="757" w:type="dxa"/>
          </w:tcPr>
          <w:p w14:paraId="2BCEA67A" w14:textId="77777777" w:rsidR="003F4601" w:rsidRPr="00F35584" w:rsidRDefault="003F4601" w:rsidP="00487E13">
            <w:pPr>
              <w:pStyle w:val="TAL"/>
              <w:rPr>
                <w:lang w:eastAsia="en-GB"/>
              </w:rPr>
            </w:pPr>
          </w:p>
        </w:tc>
      </w:tr>
      <w:tr w:rsidR="003F4601" w:rsidRPr="00F35584" w14:paraId="66316ADB" w14:textId="77777777" w:rsidTr="00487E13">
        <w:tc>
          <w:tcPr>
            <w:tcW w:w="3260" w:type="dxa"/>
          </w:tcPr>
          <w:p w14:paraId="600C76CE"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593698D9" w14:textId="77777777" w:rsidR="003F4601" w:rsidRPr="00F35584" w:rsidRDefault="003F4601" w:rsidP="00487E13">
            <w:pPr>
              <w:pStyle w:val="TAL"/>
              <w:rPr>
                <w:lang w:eastAsia="en-GB"/>
              </w:rPr>
            </w:pPr>
          </w:p>
        </w:tc>
        <w:tc>
          <w:tcPr>
            <w:tcW w:w="2503" w:type="dxa"/>
          </w:tcPr>
          <w:p w14:paraId="1E9298C5" w14:textId="77777777" w:rsidR="003F4601" w:rsidRPr="00F35584" w:rsidRDefault="003F4601" w:rsidP="00487E13">
            <w:pPr>
              <w:pStyle w:val="TAL"/>
              <w:rPr>
                <w:lang w:eastAsia="en-GB"/>
              </w:rPr>
            </w:pPr>
          </w:p>
        </w:tc>
        <w:tc>
          <w:tcPr>
            <w:tcW w:w="757" w:type="dxa"/>
          </w:tcPr>
          <w:p w14:paraId="78FB9288" w14:textId="77777777" w:rsidR="003F4601" w:rsidRPr="00F35584" w:rsidRDefault="003F4601" w:rsidP="00487E13">
            <w:pPr>
              <w:pStyle w:val="TAL"/>
              <w:rPr>
                <w:lang w:eastAsia="en-GB"/>
              </w:rPr>
            </w:pPr>
          </w:p>
        </w:tc>
      </w:tr>
      <w:tr w:rsidR="003F4601" w:rsidRPr="00F35584" w14:paraId="36CD5EBB" w14:textId="77777777" w:rsidTr="00487E13">
        <w:tc>
          <w:tcPr>
            <w:tcW w:w="3260" w:type="dxa"/>
          </w:tcPr>
          <w:p w14:paraId="10DD52B7" w14:textId="77777777" w:rsidR="003F4601" w:rsidRPr="00F35584" w:rsidRDefault="003F4601" w:rsidP="00487E13">
            <w:pPr>
              <w:pStyle w:val="TAL"/>
              <w:rPr>
                <w:i/>
                <w:lang w:eastAsia="en-GB"/>
              </w:rPr>
            </w:pPr>
            <w:r w:rsidRPr="00F35584">
              <w:rPr>
                <w:i/>
                <w:lang w:eastAsia="en-GB"/>
              </w:rPr>
              <w:t>&gt;priority</w:t>
            </w:r>
          </w:p>
        </w:tc>
        <w:tc>
          <w:tcPr>
            <w:tcW w:w="1418" w:type="dxa"/>
          </w:tcPr>
          <w:p w14:paraId="15BAF353" w14:textId="77777777" w:rsidR="003F4601" w:rsidRPr="00F35584" w:rsidRDefault="003F4601" w:rsidP="00487E13">
            <w:pPr>
              <w:pStyle w:val="TAL"/>
              <w:rPr>
                <w:lang w:eastAsia="en-GB"/>
              </w:rPr>
            </w:pPr>
            <w:r w:rsidRPr="00F35584">
              <w:rPr>
                <w:lang w:eastAsia="en-GB"/>
              </w:rPr>
              <w:t>1</w:t>
            </w:r>
          </w:p>
        </w:tc>
        <w:tc>
          <w:tcPr>
            <w:tcW w:w="2503" w:type="dxa"/>
          </w:tcPr>
          <w:p w14:paraId="40157D83" w14:textId="77777777" w:rsidR="003F4601" w:rsidRPr="00F35584" w:rsidRDefault="003F4601" w:rsidP="00487E13">
            <w:pPr>
              <w:pStyle w:val="TAL"/>
              <w:rPr>
                <w:lang w:eastAsia="en-GB"/>
              </w:rPr>
            </w:pPr>
            <w:r w:rsidRPr="00F35584">
              <w:rPr>
                <w:lang w:eastAsia="en-GB"/>
              </w:rPr>
              <w:t>Highest priority</w:t>
            </w:r>
          </w:p>
        </w:tc>
        <w:tc>
          <w:tcPr>
            <w:tcW w:w="757" w:type="dxa"/>
          </w:tcPr>
          <w:p w14:paraId="137CD393" w14:textId="77777777" w:rsidR="003F4601" w:rsidRPr="00F35584" w:rsidRDefault="003F4601" w:rsidP="00487E13">
            <w:pPr>
              <w:pStyle w:val="TAL"/>
              <w:rPr>
                <w:lang w:eastAsia="en-GB"/>
              </w:rPr>
            </w:pPr>
          </w:p>
        </w:tc>
      </w:tr>
      <w:tr w:rsidR="003F4601" w:rsidRPr="00F35584" w14:paraId="22CE3E21" w14:textId="77777777" w:rsidTr="00487E13">
        <w:tc>
          <w:tcPr>
            <w:tcW w:w="3260" w:type="dxa"/>
          </w:tcPr>
          <w:p w14:paraId="7FB80BD7"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2AB2420" w14:textId="77777777" w:rsidR="003F4601" w:rsidRPr="00F35584" w:rsidRDefault="003F4601" w:rsidP="00487E13">
            <w:pPr>
              <w:pStyle w:val="TAL"/>
              <w:rPr>
                <w:lang w:eastAsia="en-GB"/>
              </w:rPr>
            </w:pPr>
            <w:r w:rsidRPr="00F35584">
              <w:rPr>
                <w:lang w:eastAsia="en-GB"/>
              </w:rPr>
              <w:t>infinity</w:t>
            </w:r>
          </w:p>
        </w:tc>
        <w:tc>
          <w:tcPr>
            <w:tcW w:w="2503" w:type="dxa"/>
          </w:tcPr>
          <w:p w14:paraId="0A95C48F" w14:textId="77777777" w:rsidR="003F4601" w:rsidRPr="00F35584" w:rsidRDefault="003F4601" w:rsidP="00487E13">
            <w:pPr>
              <w:pStyle w:val="TAL"/>
              <w:rPr>
                <w:lang w:eastAsia="en-GB"/>
              </w:rPr>
            </w:pPr>
          </w:p>
        </w:tc>
        <w:tc>
          <w:tcPr>
            <w:tcW w:w="757" w:type="dxa"/>
          </w:tcPr>
          <w:p w14:paraId="2EA248C3" w14:textId="77777777" w:rsidR="003F4601" w:rsidRPr="00F35584" w:rsidRDefault="003F4601" w:rsidP="00487E13">
            <w:pPr>
              <w:pStyle w:val="TAL"/>
              <w:rPr>
                <w:lang w:eastAsia="en-GB"/>
              </w:rPr>
            </w:pPr>
          </w:p>
        </w:tc>
      </w:tr>
      <w:tr w:rsidR="003F4601" w:rsidRPr="00F35584" w14:paraId="1C0415CA" w14:textId="77777777" w:rsidTr="00487E13">
        <w:tc>
          <w:tcPr>
            <w:tcW w:w="3260" w:type="dxa"/>
          </w:tcPr>
          <w:p w14:paraId="5D3230EF"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698C1C76" w14:textId="77777777" w:rsidR="003F4601" w:rsidRPr="00F35584" w:rsidRDefault="003F4601" w:rsidP="00487E13">
            <w:pPr>
              <w:pStyle w:val="TAL"/>
              <w:rPr>
                <w:lang w:eastAsia="en-GB"/>
              </w:rPr>
            </w:pPr>
            <w:r w:rsidRPr="00F35584">
              <w:rPr>
                <w:lang w:eastAsia="en-GB"/>
              </w:rPr>
              <w:t>N/A</w:t>
            </w:r>
          </w:p>
        </w:tc>
        <w:tc>
          <w:tcPr>
            <w:tcW w:w="2503" w:type="dxa"/>
          </w:tcPr>
          <w:p w14:paraId="3F2CBA54" w14:textId="77777777" w:rsidR="003F4601" w:rsidRPr="00F35584" w:rsidRDefault="003F4601" w:rsidP="00487E13">
            <w:pPr>
              <w:pStyle w:val="TAL"/>
              <w:rPr>
                <w:lang w:eastAsia="en-GB"/>
              </w:rPr>
            </w:pPr>
          </w:p>
        </w:tc>
        <w:tc>
          <w:tcPr>
            <w:tcW w:w="757" w:type="dxa"/>
          </w:tcPr>
          <w:p w14:paraId="31F4EBBA" w14:textId="77777777" w:rsidR="003F4601" w:rsidRPr="00F35584" w:rsidRDefault="003F4601" w:rsidP="00487E13">
            <w:pPr>
              <w:pStyle w:val="TAL"/>
              <w:rPr>
                <w:lang w:eastAsia="en-GB"/>
              </w:rPr>
            </w:pPr>
          </w:p>
        </w:tc>
      </w:tr>
      <w:tr w:rsidR="003F4601" w:rsidRPr="00F35584" w14:paraId="2976847D" w14:textId="77777777" w:rsidTr="00487E13">
        <w:tc>
          <w:tcPr>
            <w:tcW w:w="3260" w:type="dxa"/>
          </w:tcPr>
          <w:p w14:paraId="63C4AA57"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0AC7C225" w14:textId="77777777" w:rsidR="003F4601" w:rsidRPr="00F35584" w:rsidRDefault="003F4601" w:rsidP="00487E13">
            <w:pPr>
              <w:pStyle w:val="TAL"/>
              <w:rPr>
                <w:lang w:eastAsia="en-GB"/>
              </w:rPr>
            </w:pPr>
            <w:r w:rsidRPr="00F35584">
              <w:rPr>
                <w:lang w:eastAsia="en-GB"/>
              </w:rPr>
              <w:t>FFS</w:t>
            </w:r>
          </w:p>
        </w:tc>
        <w:tc>
          <w:tcPr>
            <w:tcW w:w="2503" w:type="dxa"/>
          </w:tcPr>
          <w:p w14:paraId="2C6FC68E" w14:textId="77777777" w:rsidR="003F4601" w:rsidRPr="00F35584" w:rsidRDefault="003F4601" w:rsidP="00487E13">
            <w:pPr>
              <w:pStyle w:val="TAL"/>
              <w:rPr>
                <w:lang w:eastAsia="en-GB"/>
              </w:rPr>
            </w:pPr>
          </w:p>
        </w:tc>
        <w:tc>
          <w:tcPr>
            <w:tcW w:w="757" w:type="dxa"/>
          </w:tcPr>
          <w:p w14:paraId="57210981" w14:textId="77777777" w:rsidR="003F4601" w:rsidRPr="00F35584" w:rsidRDefault="003F4601" w:rsidP="00487E13">
            <w:pPr>
              <w:pStyle w:val="TAL"/>
              <w:rPr>
                <w:lang w:eastAsia="en-GB"/>
              </w:rPr>
            </w:pPr>
          </w:p>
        </w:tc>
      </w:tr>
      <w:tr w:rsidR="003F4601" w:rsidRPr="00F35584" w14:paraId="6ECFCDAF" w14:textId="77777777" w:rsidTr="00487E13">
        <w:tc>
          <w:tcPr>
            <w:tcW w:w="3260" w:type="dxa"/>
          </w:tcPr>
          <w:p w14:paraId="42C57518" w14:textId="77777777" w:rsidR="003F4601" w:rsidRPr="00F35584" w:rsidRDefault="003F4601" w:rsidP="00487E13">
            <w:pPr>
              <w:pStyle w:val="TAL"/>
              <w:rPr>
                <w:i/>
                <w:lang w:eastAsia="en-GB"/>
              </w:rPr>
            </w:pPr>
            <w:r w:rsidRPr="00F35584">
              <w:rPr>
                <w:i/>
                <w:lang w:eastAsia="en-GB"/>
              </w:rPr>
              <w:t>&gt;allowedTiming</w:t>
            </w:r>
          </w:p>
        </w:tc>
        <w:tc>
          <w:tcPr>
            <w:tcW w:w="1418" w:type="dxa"/>
          </w:tcPr>
          <w:p w14:paraId="2C29F0B6" w14:textId="77777777" w:rsidR="003F4601" w:rsidRPr="00F35584" w:rsidRDefault="003F4601" w:rsidP="00487E13">
            <w:pPr>
              <w:pStyle w:val="TAL"/>
              <w:rPr>
                <w:lang w:eastAsia="en-GB"/>
              </w:rPr>
            </w:pPr>
            <w:r w:rsidRPr="00F35584">
              <w:rPr>
                <w:lang w:eastAsia="en-GB"/>
              </w:rPr>
              <w:t>FFS</w:t>
            </w:r>
          </w:p>
        </w:tc>
        <w:tc>
          <w:tcPr>
            <w:tcW w:w="2503" w:type="dxa"/>
          </w:tcPr>
          <w:p w14:paraId="60044B89"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1FD2A34F" w14:textId="77777777" w:rsidR="003F4601" w:rsidRPr="00F35584" w:rsidRDefault="003F4601" w:rsidP="00487E13">
            <w:pPr>
              <w:pStyle w:val="TAL"/>
              <w:rPr>
                <w:lang w:eastAsia="en-GB"/>
              </w:rPr>
            </w:pPr>
          </w:p>
        </w:tc>
      </w:tr>
      <w:tr w:rsidR="003F4601" w:rsidRPr="00F35584" w14:paraId="7D26CD3D" w14:textId="77777777" w:rsidTr="00487E13">
        <w:tc>
          <w:tcPr>
            <w:tcW w:w="3260" w:type="dxa"/>
          </w:tcPr>
          <w:p w14:paraId="3512B76C"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2A138606" w14:textId="77777777" w:rsidR="003F4601" w:rsidRPr="00F35584" w:rsidRDefault="003F4601" w:rsidP="00487E13">
            <w:pPr>
              <w:pStyle w:val="TAL"/>
              <w:rPr>
                <w:lang w:eastAsia="en-GB"/>
              </w:rPr>
            </w:pPr>
            <w:r w:rsidRPr="00F35584">
              <w:rPr>
                <w:lang w:eastAsia="en-GB"/>
              </w:rPr>
              <w:t>0</w:t>
            </w:r>
          </w:p>
        </w:tc>
        <w:tc>
          <w:tcPr>
            <w:tcW w:w="2503" w:type="dxa"/>
          </w:tcPr>
          <w:p w14:paraId="4A095B36" w14:textId="77777777" w:rsidR="003F4601" w:rsidRPr="00F35584" w:rsidRDefault="003F4601" w:rsidP="00487E13">
            <w:pPr>
              <w:pStyle w:val="TAL"/>
              <w:rPr>
                <w:lang w:eastAsia="en-GB"/>
              </w:rPr>
            </w:pPr>
          </w:p>
        </w:tc>
        <w:tc>
          <w:tcPr>
            <w:tcW w:w="757" w:type="dxa"/>
          </w:tcPr>
          <w:p w14:paraId="63FD07F2" w14:textId="77777777" w:rsidR="003F4601" w:rsidRPr="00F35584" w:rsidRDefault="003F4601" w:rsidP="00487E13">
            <w:pPr>
              <w:pStyle w:val="TAL"/>
              <w:rPr>
                <w:lang w:eastAsia="en-GB"/>
              </w:rPr>
            </w:pPr>
          </w:p>
        </w:tc>
      </w:tr>
      <w:tr w:rsidR="003F4601" w:rsidRPr="00F35584" w14:paraId="10178353" w14:textId="77777777" w:rsidTr="00487E13">
        <w:tc>
          <w:tcPr>
            <w:tcW w:w="3260" w:type="dxa"/>
          </w:tcPr>
          <w:p w14:paraId="549CA6CD"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18B7FA3D" w14:textId="77777777" w:rsidR="003F4601" w:rsidRPr="00F35584" w:rsidRDefault="003F4601" w:rsidP="00487E13">
            <w:pPr>
              <w:pStyle w:val="TAL"/>
              <w:rPr>
                <w:lang w:eastAsia="en-GB"/>
              </w:rPr>
            </w:pPr>
            <w:r w:rsidRPr="00F35584">
              <w:rPr>
                <w:lang w:eastAsia="en-GB"/>
              </w:rPr>
              <w:t>false</w:t>
            </w:r>
          </w:p>
        </w:tc>
        <w:tc>
          <w:tcPr>
            <w:tcW w:w="2503" w:type="dxa"/>
          </w:tcPr>
          <w:p w14:paraId="6507C1FC" w14:textId="77777777" w:rsidR="003F4601" w:rsidRPr="00F35584" w:rsidRDefault="003F4601" w:rsidP="00487E13">
            <w:pPr>
              <w:pStyle w:val="TAL"/>
              <w:rPr>
                <w:lang w:eastAsia="en-GB"/>
              </w:rPr>
            </w:pPr>
          </w:p>
        </w:tc>
        <w:tc>
          <w:tcPr>
            <w:tcW w:w="757" w:type="dxa"/>
          </w:tcPr>
          <w:p w14:paraId="75A9D9DA" w14:textId="77777777" w:rsidR="003F4601" w:rsidRPr="00F35584" w:rsidRDefault="003F4601" w:rsidP="00487E13">
            <w:pPr>
              <w:pStyle w:val="TAL"/>
              <w:rPr>
                <w:lang w:eastAsia="en-GB"/>
              </w:rPr>
            </w:pPr>
          </w:p>
        </w:tc>
      </w:tr>
    </w:tbl>
    <w:p w14:paraId="7115B5D4" w14:textId="77777777" w:rsidR="003F4601" w:rsidRPr="00F35584" w:rsidRDefault="003F4601" w:rsidP="007C2563">
      <w:pPr>
        <w:rPr>
          <w:lang w:eastAsia="ko-KR"/>
        </w:rPr>
      </w:pPr>
    </w:p>
    <w:p w14:paraId="68ED8C6F" w14:textId="77777777" w:rsidR="003F4601" w:rsidRPr="00F35584" w:rsidRDefault="003F4601" w:rsidP="003F4601">
      <w:pPr>
        <w:pStyle w:val="4"/>
      </w:pPr>
      <w:bookmarkStart w:id="8265" w:name="_Toc510018758"/>
      <w:r w:rsidRPr="00F35584">
        <w:t>9.2.1.2</w:t>
      </w:r>
      <w:r w:rsidRPr="00F35584">
        <w:tab/>
        <w:t>SRB2/SRB2S</w:t>
      </w:r>
      <w:bookmarkEnd w:id="8265"/>
    </w:p>
    <w:p w14:paraId="7C31796E"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424A16C1" w14:textId="77777777" w:rsidTr="00487E13">
        <w:trPr>
          <w:tblHeader/>
        </w:trPr>
        <w:tc>
          <w:tcPr>
            <w:tcW w:w="3260" w:type="dxa"/>
          </w:tcPr>
          <w:p w14:paraId="110C5B83" w14:textId="77777777" w:rsidR="003F4601" w:rsidRPr="00F35584" w:rsidRDefault="003F4601" w:rsidP="00487E13">
            <w:pPr>
              <w:pStyle w:val="TAH"/>
              <w:keepNext w:val="0"/>
              <w:keepLines w:val="0"/>
              <w:rPr>
                <w:lang w:eastAsia="en-GB"/>
              </w:rPr>
            </w:pPr>
            <w:r w:rsidRPr="00F35584">
              <w:rPr>
                <w:lang w:eastAsia="en-GB"/>
              </w:rPr>
              <w:t>Name</w:t>
            </w:r>
          </w:p>
        </w:tc>
        <w:tc>
          <w:tcPr>
            <w:tcW w:w="1276" w:type="dxa"/>
          </w:tcPr>
          <w:p w14:paraId="221F6F75"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2B039E31"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44D88A9A"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F1451BD" w14:textId="77777777" w:rsidTr="00487E13">
        <w:trPr>
          <w:tblHeader/>
        </w:trPr>
        <w:tc>
          <w:tcPr>
            <w:tcW w:w="3260" w:type="dxa"/>
          </w:tcPr>
          <w:p w14:paraId="2F57B7AA" w14:textId="77777777" w:rsidR="003F4601" w:rsidRPr="00F35584" w:rsidRDefault="003F4601" w:rsidP="00C60ED6">
            <w:pPr>
              <w:pStyle w:val="TAL"/>
              <w:rPr>
                <w:i/>
              </w:rPr>
            </w:pPr>
            <w:r w:rsidRPr="00F35584">
              <w:rPr>
                <w:i/>
              </w:rPr>
              <w:t>PDCP-Config</w:t>
            </w:r>
          </w:p>
          <w:p w14:paraId="532DCE85" w14:textId="77777777" w:rsidR="003F4601" w:rsidRPr="00F35584" w:rsidRDefault="003F4601" w:rsidP="00C60ED6">
            <w:pPr>
              <w:pStyle w:val="TAL"/>
              <w:rPr>
                <w:i/>
              </w:rPr>
            </w:pPr>
            <w:r w:rsidRPr="00F35584">
              <w:rPr>
                <w:i/>
              </w:rPr>
              <w:t>&gt;t-Reordering</w:t>
            </w:r>
          </w:p>
        </w:tc>
        <w:tc>
          <w:tcPr>
            <w:tcW w:w="1276" w:type="dxa"/>
          </w:tcPr>
          <w:p w14:paraId="1F58B563" w14:textId="77777777" w:rsidR="003F4601" w:rsidRPr="00F35584" w:rsidRDefault="003F4601" w:rsidP="00C60ED6">
            <w:pPr>
              <w:pStyle w:val="TAL"/>
              <w:rPr>
                <w:i/>
              </w:rPr>
            </w:pPr>
          </w:p>
          <w:p w14:paraId="29334E1D" w14:textId="77777777" w:rsidR="003F4601" w:rsidRPr="00F35584" w:rsidRDefault="003F4601" w:rsidP="00C60ED6">
            <w:pPr>
              <w:pStyle w:val="TAL"/>
              <w:rPr>
                <w:i/>
              </w:rPr>
            </w:pPr>
            <w:r w:rsidRPr="00F35584">
              <w:rPr>
                <w:i/>
              </w:rPr>
              <w:t>infinity</w:t>
            </w:r>
          </w:p>
        </w:tc>
        <w:tc>
          <w:tcPr>
            <w:tcW w:w="2268" w:type="dxa"/>
          </w:tcPr>
          <w:p w14:paraId="30487C63" w14:textId="77777777" w:rsidR="003F4601" w:rsidRPr="00F35584" w:rsidRDefault="003F4601" w:rsidP="00C60ED6">
            <w:pPr>
              <w:pStyle w:val="TAL"/>
              <w:rPr>
                <w:i/>
              </w:rPr>
            </w:pPr>
          </w:p>
        </w:tc>
        <w:tc>
          <w:tcPr>
            <w:tcW w:w="1134" w:type="dxa"/>
          </w:tcPr>
          <w:p w14:paraId="67D8B13D" w14:textId="77777777" w:rsidR="003F4601" w:rsidRPr="00F35584" w:rsidRDefault="003F4601" w:rsidP="00C60ED6">
            <w:pPr>
              <w:pStyle w:val="TAL"/>
              <w:rPr>
                <w:i/>
              </w:rPr>
            </w:pPr>
          </w:p>
        </w:tc>
      </w:tr>
      <w:tr w:rsidR="003F4601" w:rsidRPr="00F35584" w14:paraId="582CE995" w14:textId="77777777" w:rsidTr="00487E13">
        <w:tc>
          <w:tcPr>
            <w:tcW w:w="3260" w:type="dxa"/>
          </w:tcPr>
          <w:p w14:paraId="4990C508"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51E3AA08" w14:textId="77777777" w:rsidR="003F4601" w:rsidRPr="00F35584" w:rsidRDefault="003F4601" w:rsidP="00487E13">
            <w:pPr>
              <w:pStyle w:val="TAL"/>
              <w:rPr>
                <w:lang w:eastAsia="en-GB"/>
              </w:rPr>
            </w:pPr>
            <w:r w:rsidRPr="00F35584">
              <w:rPr>
                <w:lang w:eastAsia="en-GB"/>
              </w:rPr>
              <w:t>am</w:t>
            </w:r>
          </w:p>
        </w:tc>
        <w:tc>
          <w:tcPr>
            <w:tcW w:w="2268" w:type="dxa"/>
          </w:tcPr>
          <w:p w14:paraId="25FEE4DA" w14:textId="77777777" w:rsidR="003F4601" w:rsidRPr="00F35584" w:rsidRDefault="003F4601" w:rsidP="00487E13">
            <w:pPr>
              <w:pStyle w:val="TAL"/>
              <w:rPr>
                <w:lang w:eastAsia="en-GB"/>
              </w:rPr>
            </w:pPr>
          </w:p>
        </w:tc>
        <w:tc>
          <w:tcPr>
            <w:tcW w:w="1134" w:type="dxa"/>
          </w:tcPr>
          <w:p w14:paraId="3E9E40E8" w14:textId="77777777" w:rsidR="003F4601" w:rsidRPr="00F35584" w:rsidRDefault="003F4601" w:rsidP="00487E13">
            <w:pPr>
              <w:pStyle w:val="TAL"/>
              <w:rPr>
                <w:lang w:eastAsia="en-GB"/>
              </w:rPr>
            </w:pPr>
          </w:p>
        </w:tc>
      </w:tr>
      <w:tr w:rsidR="003F4601" w:rsidRPr="00F35584" w14:paraId="16DDB8D8" w14:textId="77777777" w:rsidTr="00487E13">
        <w:tc>
          <w:tcPr>
            <w:tcW w:w="3260" w:type="dxa"/>
          </w:tcPr>
          <w:p w14:paraId="4E09E925" w14:textId="77777777" w:rsidR="003F4601" w:rsidRPr="00F35584" w:rsidRDefault="003F4601" w:rsidP="00487E13">
            <w:pPr>
              <w:pStyle w:val="TAL"/>
              <w:rPr>
                <w:i/>
                <w:lang w:eastAsia="en-GB"/>
              </w:rPr>
            </w:pPr>
            <w:r w:rsidRPr="00F35584">
              <w:rPr>
                <w:i/>
                <w:lang w:eastAsia="en-GB"/>
              </w:rPr>
              <w:t>ul-RLC-Config</w:t>
            </w:r>
          </w:p>
          <w:p w14:paraId="6D421F7C" w14:textId="77777777" w:rsidR="003F4601" w:rsidRPr="00F35584" w:rsidRDefault="003F4601" w:rsidP="00487E13">
            <w:pPr>
              <w:pStyle w:val="TAL"/>
              <w:rPr>
                <w:i/>
                <w:lang w:eastAsia="en-GB"/>
              </w:rPr>
            </w:pPr>
            <w:r w:rsidRPr="00F35584">
              <w:rPr>
                <w:i/>
                <w:lang w:eastAsia="en-GB"/>
              </w:rPr>
              <w:t xml:space="preserve">&gt;sn-FieldLength </w:t>
            </w:r>
          </w:p>
          <w:p w14:paraId="1CBEB93B" w14:textId="77777777" w:rsidR="003F4601" w:rsidRPr="00F35584" w:rsidRDefault="003F4601" w:rsidP="00487E13">
            <w:pPr>
              <w:pStyle w:val="TAL"/>
              <w:rPr>
                <w:i/>
                <w:lang w:eastAsia="en-GB"/>
              </w:rPr>
            </w:pPr>
            <w:r w:rsidRPr="00F35584">
              <w:rPr>
                <w:i/>
                <w:lang w:eastAsia="en-GB"/>
              </w:rPr>
              <w:t>&gt;t-PollRetransmit</w:t>
            </w:r>
          </w:p>
          <w:p w14:paraId="5BD4D689" w14:textId="77777777" w:rsidR="003F4601" w:rsidRPr="00F35584" w:rsidRDefault="003F4601" w:rsidP="00487E13">
            <w:pPr>
              <w:pStyle w:val="TAL"/>
              <w:rPr>
                <w:i/>
                <w:lang w:eastAsia="en-GB"/>
              </w:rPr>
            </w:pPr>
            <w:r w:rsidRPr="00F35584">
              <w:rPr>
                <w:i/>
                <w:lang w:eastAsia="en-GB"/>
              </w:rPr>
              <w:t>&gt;pollPDU</w:t>
            </w:r>
          </w:p>
          <w:p w14:paraId="0F373843" w14:textId="77777777" w:rsidR="003F4601" w:rsidRPr="00F35584" w:rsidRDefault="003F4601" w:rsidP="00487E13">
            <w:pPr>
              <w:pStyle w:val="TAL"/>
              <w:rPr>
                <w:i/>
                <w:lang w:eastAsia="en-GB"/>
              </w:rPr>
            </w:pPr>
            <w:r w:rsidRPr="00F35584">
              <w:rPr>
                <w:i/>
                <w:lang w:eastAsia="en-GB"/>
              </w:rPr>
              <w:t>&gt;pollByte</w:t>
            </w:r>
          </w:p>
          <w:p w14:paraId="54762ACB"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5454A063" w14:textId="77777777" w:rsidR="003F4601" w:rsidRPr="00F35584" w:rsidRDefault="003F4601" w:rsidP="00487E13">
            <w:pPr>
              <w:pStyle w:val="TAL"/>
              <w:rPr>
                <w:lang w:eastAsia="en-GB"/>
              </w:rPr>
            </w:pPr>
          </w:p>
          <w:p w14:paraId="4D99CC5B" w14:textId="77777777" w:rsidR="003F4601" w:rsidRPr="00F35584" w:rsidRDefault="003F4601" w:rsidP="00487E13">
            <w:pPr>
              <w:pStyle w:val="TAL"/>
              <w:rPr>
                <w:lang w:eastAsia="en-GB"/>
              </w:rPr>
            </w:pPr>
            <w:r w:rsidRPr="00F35584">
              <w:rPr>
                <w:lang w:eastAsia="en-GB"/>
              </w:rPr>
              <w:t>size12</w:t>
            </w:r>
          </w:p>
          <w:p w14:paraId="2041A976" w14:textId="77777777" w:rsidR="003F4601" w:rsidRPr="00F35584" w:rsidRDefault="003F4601" w:rsidP="00487E13">
            <w:pPr>
              <w:pStyle w:val="TAL"/>
              <w:rPr>
                <w:lang w:eastAsia="en-GB"/>
              </w:rPr>
            </w:pPr>
            <w:r w:rsidRPr="00F35584">
              <w:rPr>
                <w:lang w:eastAsia="en-GB"/>
              </w:rPr>
              <w:t>ms45</w:t>
            </w:r>
          </w:p>
          <w:p w14:paraId="120EC4A6" w14:textId="77777777" w:rsidR="003F4601" w:rsidRPr="00F35584" w:rsidRDefault="003F4601" w:rsidP="00487E13">
            <w:pPr>
              <w:pStyle w:val="TAL"/>
              <w:rPr>
                <w:lang w:eastAsia="en-GB"/>
              </w:rPr>
            </w:pPr>
            <w:r w:rsidRPr="00F35584">
              <w:rPr>
                <w:lang w:eastAsia="en-GB"/>
              </w:rPr>
              <w:t>infinity</w:t>
            </w:r>
          </w:p>
          <w:p w14:paraId="5B9AD14C" w14:textId="77777777" w:rsidR="003F4601" w:rsidRPr="00F35584" w:rsidRDefault="003F4601" w:rsidP="00487E13">
            <w:pPr>
              <w:pStyle w:val="TAL"/>
              <w:rPr>
                <w:lang w:eastAsia="en-GB"/>
              </w:rPr>
            </w:pPr>
            <w:r w:rsidRPr="00F35584">
              <w:rPr>
                <w:lang w:eastAsia="en-GB"/>
              </w:rPr>
              <w:t>infinity</w:t>
            </w:r>
          </w:p>
          <w:p w14:paraId="5D5C24E7" w14:textId="77777777" w:rsidR="003F4601" w:rsidRPr="00F35584" w:rsidRDefault="003F4601" w:rsidP="00487E13">
            <w:pPr>
              <w:pStyle w:val="TAL"/>
              <w:rPr>
                <w:lang w:eastAsia="en-GB"/>
              </w:rPr>
            </w:pPr>
            <w:r w:rsidRPr="00F35584">
              <w:rPr>
                <w:lang w:eastAsia="en-GB"/>
              </w:rPr>
              <w:t>t4</w:t>
            </w:r>
          </w:p>
        </w:tc>
        <w:tc>
          <w:tcPr>
            <w:tcW w:w="2268" w:type="dxa"/>
          </w:tcPr>
          <w:p w14:paraId="33009905" w14:textId="77777777" w:rsidR="003F4601" w:rsidRPr="00F35584" w:rsidRDefault="003F4601" w:rsidP="00487E13">
            <w:pPr>
              <w:pStyle w:val="TAL"/>
              <w:rPr>
                <w:lang w:eastAsia="en-GB"/>
              </w:rPr>
            </w:pPr>
          </w:p>
        </w:tc>
        <w:tc>
          <w:tcPr>
            <w:tcW w:w="1134" w:type="dxa"/>
          </w:tcPr>
          <w:p w14:paraId="38FB2C42" w14:textId="77777777" w:rsidR="003F4601" w:rsidRPr="00F35584" w:rsidRDefault="003F4601" w:rsidP="00487E13">
            <w:pPr>
              <w:pStyle w:val="TAL"/>
              <w:rPr>
                <w:lang w:eastAsia="en-GB"/>
              </w:rPr>
            </w:pPr>
          </w:p>
        </w:tc>
      </w:tr>
      <w:tr w:rsidR="003F4601" w:rsidRPr="00F35584" w14:paraId="28C5C06F" w14:textId="77777777" w:rsidTr="00487E13">
        <w:tc>
          <w:tcPr>
            <w:tcW w:w="3260" w:type="dxa"/>
          </w:tcPr>
          <w:p w14:paraId="5308FA47" w14:textId="77777777" w:rsidR="003F4601" w:rsidRPr="00F35584" w:rsidRDefault="003F4601" w:rsidP="00487E13">
            <w:pPr>
              <w:pStyle w:val="TAL"/>
              <w:rPr>
                <w:i/>
                <w:lang w:eastAsia="en-GB"/>
              </w:rPr>
            </w:pPr>
            <w:r w:rsidRPr="00F35584">
              <w:rPr>
                <w:i/>
                <w:lang w:eastAsia="en-GB"/>
              </w:rPr>
              <w:t>dl-RLC-Config</w:t>
            </w:r>
          </w:p>
          <w:p w14:paraId="1A765E65" w14:textId="77777777" w:rsidR="003F4601" w:rsidRPr="00F35584" w:rsidRDefault="003F4601" w:rsidP="00487E13">
            <w:pPr>
              <w:pStyle w:val="TAL"/>
              <w:rPr>
                <w:i/>
                <w:lang w:eastAsia="en-GB"/>
              </w:rPr>
            </w:pPr>
            <w:r w:rsidRPr="00F35584">
              <w:rPr>
                <w:i/>
                <w:lang w:eastAsia="en-GB"/>
              </w:rPr>
              <w:t xml:space="preserve">&gt;sn-FieldLength </w:t>
            </w:r>
          </w:p>
          <w:p w14:paraId="4A10120C" w14:textId="77777777" w:rsidR="003F4601" w:rsidRPr="00F35584" w:rsidRDefault="003F4601" w:rsidP="00487E13">
            <w:pPr>
              <w:pStyle w:val="TAL"/>
              <w:rPr>
                <w:i/>
                <w:lang w:eastAsia="en-GB"/>
              </w:rPr>
            </w:pPr>
            <w:r w:rsidRPr="00F35584">
              <w:rPr>
                <w:i/>
                <w:lang w:eastAsia="en-GB"/>
              </w:rPr>
              <w:t>&gt;t-Reassembly</w:t>
            </w:r>
          </w:p>
          <w:p w14:paraId="65912987"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0CF311B6" w14:textId="77777777" w:rsidR="003F4601" w:rsidRPr="00F35584" w:rsidRDefault="003F4601" w:rsidP="00487E13">
            <w:pPr>
              <w:pStyle w:val="TAL"/>
              <w:rPr>
                <w:lang w:eastAsia="en-GB"/>
              </w:rPr>
            </w:pPr>
          </w:p>
          <w:p w14:paraId="63FB3BA5" w14:textId="77777777" w:rsidR="003F4601" w:rsidRPr="00F35584" w:rsidRDefault="003F4601" w:rsidP="00487E13">
            <w:pPr>
              <w:pStyle w:val="TAL"/>
              <w:rPr>
                <w:lang w:eastAsia="en-GB"/>
              </w:rPr>
            </w:pPr>
            <w:r w:rsidRPr="00F35584">
              <w:rPr>
                <w:lang w:eastAsia="en-GB"/>
              </w:rPr>
              <w:t>size12</w:t>
            </w:r>
          </w:p>
          <w:p w14:paraId="382C228D"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10364D7F" w14:textId="77777777" w:rsidR="003F4601" w:rsidRPr="00F35584" w:rsidRDefault="003F4601" w:rsidP="00487E13">
            <w:pPr>
              <w:pStyle w:val="TAL"/>
              <w:rPr>
                <w:lang w:eastAsia="en-GB"/>
              </w:rPr>
            </w:pPr>
            <w:r w:rsidRPr="00F35584">
              <w:rPr>
                <w:lang w:eastAsia="en-GB"/>
              </w:rPr>
              <w:t>ms0</w:t>
            </w:r>
          </w:p>
        </w:tc>
        <w:tc>
          <w:tcPr>
            <w:tcW w:w="2268" w:type="dxa"/>
          </w:tcPr>
          <w:p w14:paraId="0E47C58D" w14:textId="77777777" w:rsidR="003F4601" w:rsidRPr="00F35584" w:rsidRDefault="003F4601" w:rsidP="00487E13">
            <w:pPr>
              <w:pStyle w:val="TAL"/>
              <w:rPr>
                <w:lang w:eastAsia="en-GB"/>
              </w:rPr>
            </w:pPr>
          </w:p>
        </w:tc>
        <w:tc>
          <w:tcPr>
            <w:tcW w:w="1134" w:type="dxa"/>
          </w:tcPr>
          <w:p w14:paraId="72725F7A" w14:textId="77777777" w:rsidR="003F4601" w:rsidRPr="00F35584" w:rsidRDefault="003F4601" w:rsidP="00487E13">
            <w:pPr>
              <w:pStyle w:val="TAL"/>
              <w:rPr>
                <w:lang w:eastAsia="en-GB"/>
              </w:rPr>
            </w:pPr>
          </w:p>
        </w:tc>
      </w:tr>
      <w:tr w:rsidR="003F4601" w:rsidRPr="00F35584" w14:paraId="6485F146" w14:textId="77777777" w:rsidTr="00487E13">
        <w:tc>
          <w:tcPr>
            <w:tcW w:w="3260" w:type="dxa"/>
          </w:tcPr>
          <w:p w14:paraId="45743891"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16AAEF24" w14:textId="77777777" w:rsidR="003F4601" w:rsidRPr="00F35584" w:rsidRDefault="003F4601" w:rsidP="00487E13">
            <w:pPr>
              <w:pStyle w:val="TAL"/>
              <w:rPr>
                <w:lang w:eastAsia="en-GB"/>
              </w:rPr>
            </w:pPr>
          </w:p>
        </w:tc>
        <w:tc>
          <w:tcPr>
            <w:tcW w:w="2268" w:type="dxa"/>
          </w:tcPr>
          <w:p w14:paraId="36A4F119" w14:textId="77777777" w:rsidR="003F4601" w:rsidRPr="00F35584" w:rsidRDefault="003F4601" w:rsidP="00487E13">
            <w:pPr>
              <w:pStyle w:val="TAL"/>
              <w:rPr>
                <w:lang w:eastAsia="en-GB"/>
              </w:rPr>
            </w:pPr>
          </w:p>
        </w:tc>
        <w:tc>
          <w:tcPr>
            <w:tcW w:w="1134" w:type="dxa"/>
          </w:tcPr>
          <w:p w14:paraId="70C22EAF" w14:textId="77777777" w:rsidR="003F4601" w:rsidRPr="00F35584" w:rsidRDefault="003F4601" w:rsidP="00487E13">
            <w:pPr>
              <w:pStyle w:val="TAL"/>
              <w:rPr>
                <w:lang w:eastAsia="en-GB"/>
              </w:rPr>
            </w:pPr>
          </w:p>
        </w:tc>
      </w:tr>
      <w:tr w:rsidR="003F4601" w:rsidRPr="00F35584" w14:paraId="7A0A61E1" w14:textId="77777777" w:rsidTr="00487E13">
        <w:tc>
          <w:tcPr>
            <w:tcW w:w="3260" w:type="dxa"/>
          </w:tcPr>
          <w:p w14:paraId="0185F475" w14:textId="77777777" w:rsidR="003F4601" w:rsidRPr="00F35584" w:rsidRDefault="003F4601" w:rsidP="00487E13">
            <w:pPr>
              <w:pStyle w:val="TAL"/>
              <w:rPr>
                <w:i/>
                <w:lang w:eastAsia="en-GB"/>
              </w:rPr>
            </w:pPr>
            <w:r w:rsidRPr="00F35584">
              <w:rPr>
                <w:i/>
                <w:lang w:eastAsia="en-GB"/>
              </w:rPr>
              <w:t>&gt;priority</w:t>
            </w:r>
          </w:p>
        </w:tc>
        <w:tc>
          <w:tcPr>
            <w:tcW w:w="1276" w:type="dxa"/>
          </w:tcPr>
          <w:p w14:paraId="0AFFE0CF" w14:textId="77777777" w:rsidR="003F4601" w:rsidRPr="00F35584" w:rsidRDefault="003F4601" w:rsidP="00487E13">
            <w:pPr>
              <w:pStyle w:val="TAL"/>
              <w:rPr>
                <w:lang w:eastAsia="en-GB"/>
              </w:rPr>
            </w:pPr>
            <w:r w:rsidRPr="00F35584">
              <w:rPr>
                <w:lang w:eastAsia="en-GB"/>
              </w:rPr>
              <w:t>3</w:t>
            </w:r>
          </w:p>
        </w:tc>
        <w:tc>
          <w:tcPr>
            <w:tcW w:w="2268" w:type="dxa"/>
          </w:tcPr>
          <w:p w14:paraId="15601070" w14:textId="77777777" w:rsidR="003F4601" w:rsidRPr="00F35584" w:rsidRDefault="003F4601" w:rsidP="00487E13">
            <w:pPr>
              <w:pStyle w:val="TAL"/>
              <w:rPr>
                <w:lang w:eastAsia="en-GB"/>
              </w:rPr>
            </w:pPr>
          </w:p>
        </w:tc>
        <w:tc>
          <w:tcPr>
            <w:tcW w:w="1134" w:type="dxa"/>
          </w:tcPr>
          <w:p w14:paraId="21635040" w14:textId="77777777" w:rsidR="003F4601" w:rsidRPr="00F35584" w:rsidRDefault="003F4601" w:rsidP="00487E13">
            <w:pPr>
              <w:pStyle w:val="TAL"/>
              <w:rPr>
                <w:lang w:eastAsia="en-GB"/>
              </w:rPr>
            </w:pPr>
          </w:p>
        </w:tc>
      </w:tr>
      <w:tr w:rsidR="003F4601" w:rsidRPr="00F35584" w14:paraId="0A1112C3" w14:textId="77777777" w:rsidTr="00487E13">
        <w:tc>
          <w:tcPr>
            <w:tcW w:w="3260" w:type="dxa"/>
          </w:tcPr>
          <w:p w14:paraId="7B59E6E3"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42FB9B82" w14:textId="77777777" w:rsidR="003F4601" w:rsidRPr="00F35584" w:rsidRDefault="003F4601" w:rsidP="00487E13">
            <w:pPr>
              <w:pStyle w:val="TAL"/>
              <w:rPr>
                <w:lang w:eastAsia="en-GB"/>
              </w:rPr>
            </w:pPr>
            <w:r w:rsidRPr="00F35584">
              <w:rPr>
                <w:lang w:eastAsia="en-GB"/>
              </w:rPr>
              <w:t>infinity</w:t>
            </w:r>
          </w:p>
        </w:tc>
        <w:tc>
          <w:tcPr>
            <w:tcW w:w="2268" w:type="dxa"/>
          </w:tcPr>
          <w:p w14:paraId="4989AC9B" w14:textId="77777777" w:rsidR="003F4601" w:rsidRPr="00F35584" w:rsidRDefault="003F4601" w:rsidP="00487E13">
            <w:pPr>
              <w:pStyle w:val="TAL"/>
              <w:rPr>
                <w:lang w:eastAsia="en-GB"/>
              </w:rPr>
            </w:pPr>
          </w:p>
        </w:tc>
        <w:tc>
          <w:tcPr>
            <w:tcW w:w="1134" w:type="dxa"/>
          </w:tcPr>
          <w:p w14:paraId="41AFA31B" w14:textId="77777777" w:rsidR="003F4601" w:rsidRPr="00F35584" w:rsidRDefault="003F4601" w:rsidP="00487E13">
            <w:pPr>
              <w:pStyle w:val="TAL"/>
              <w:rPr>
                <w:lang w:eastAsia="en-GB"/>
              </w:rPr>
            </w:pPr>
          </w:p>
        </w:tc>
      </w:tr>
      <w:tr w:rsidR="003F4601" w:rsidRPr="00F35584" w14:paraId="0A56E30A" w14:textId="77777777" w:rsidTr="00487E13">
        <w:tc>
          <w:tcPr>
            <w:tcW w:w="3260" w:type="dxa"/>
          </w:tcPr>
          <w:p w14:paraId="4C096F0C"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20F5FFA5" w14:textId="77777777" w:rsidR="003F4601" w:rsidRPr="00F35584" w:rsidRDefault="003F4601" w:rsidP="00487E13">
            <w:pPr>
              <w:pStyle w:val="TAL"/>
              <w:rPr>
                <w:lang w:eastAsia="en-GB"/>
              </w:rPr>
            </w:pPr>
            <w:r w:rsidRPr="00F35584">
              <w:rPr>
                <w:lang w:eastAsia="en-GB"/>
              </w:rPr>
              <w:t>N/A</w:t>
            </w:r>
          </w:p>
        </w:tc>
        <w:tc>
          <w:tcPr>
            <w:tcW w:w="2268" w:type="dxa"/>
          </w:tcPr>
          <w:p w14:paraId="185D2014" w14:textId="77777777" w:rsidR="003F4601" w:rsidRPr="00F35584" w:rsidRDefault="003F4601" w:rsidP="00487E13">
            <w:pPr>
              <w:pStyle w:val="TAL"/>
              <w:rPr>
                <w:lang w:eastAsia="en-GB"/>
              </w:rPr>
            </w:pPr>
          </w:p>
        </w:tc>
        <w:tc>
          <w:tcPr>
            <w:tcW w:w="1134" w:type="dxa"/>
          </w:tcPr>
          <w:p w14:paraId="47A46F84" w14:textId="77777777" w:rsidR="003F4601" w:rsidRPr="00F35584" w:rsidRDefault="003F4601" w:rsidP="00487E13">
            <w:pPr>
              <w:pStyle w:val="TAL"/>
              <w:rPr>
                <w:lang w:eastAsia="en-GB"/>
              </w:rPr>
            </w:pPr>
          </w:p>
        </w:tc>
      </w:tr>
      <w:tr w:rsidR="003F4601" w:rsidRPr="00F35584" w14:paraId="31EFB81D" w14:textId="77777777" w:rsidTr="00487E13">
        <w:tc>
          <w:tcPr>
            <w:tcW w:w="3260" w:type="dxa"/>
          </w:tcPr>
          <w:p w14:paraId="4250A011"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2A19972D" w14:textId="77777777" w:rsidR="003F4601" w:rsidRPr="00F35584" w:rsidRDefault="003F4601" w:rsidP="00487E13">
            <w:pPr>
              <w:pStyle w:val="TAL"/>
              <w:rPr>
                <w:lang w:eastAsia="en-GB"/>
              </w:rPr>
            </w:pPr>
            <w:r w:rsidRPr="00F35584">
              <w:rPr>
                <w:lang w:eastAsia="en-GB"/>
              </w:rPr>
              <w:t>FFS</w:t>
            </w:r>
          </w:p>
        </w:tc>
        <w:tc>
          <w:tcPr>
            <w:tcW w:w="2268" w:type="dxa"/>
          </w:tcPr>
          <w:p w14:paraId="32C95B83" w14:textId="77777777" w:rsidR="003F4601" w:rsidRPr="00F35584" w:rsidRDefault="003F4601" w:rsidP="00487E13">
            <w:pPr>
              <w:pStyle w:val="TAL"/>
              <w:rPr>
                <w:lang w:eastAsia="en-GB"/>
              </w:rPr>
            </w:pPr>
          </w:p>
        </w:tc>
        <w:tc>
          <w:tcPr>
            <w:tcW w:w="1134" w:type="dxa"/>
          </w:tcPr>
          <w:p w14:paraId="71C872F9" w14:textId="77777777" w:rsidR="003F4601" w:rsidRPr="00F35584" w:rsidRDefault="003F4601" w:rsidP="00487E13">
            <w:pPr>
              <w:pStyle w:val="TAL"/>
              <w:rPr>
                <w:lang w:eastAsia="en-GB"/>
              </w:rPr>
            </w:pPr>
          </w:p>
        </w:tc>
      </w:tr>
      <w:tr w:rsidR="003F4601" w:rsidRPr="00F35584" w14:paraId="564CB3E2" w14:textId="77777777" w:rsidTr="00487E13">
        <w:tc>
          <w:tcPr>
            <w:tcW w:w="3260" w:type="dxa"/>
          </w:tcPr>
          <w:p w14:paraId="5476FB8A" w14:textId="77777777" w:rsidR="003F4601" w:rsidRPr="00F35584" w:rsidRDefault="003F4601" w:rsidP="00487E13">
            <w:pPr>
              <w:pStyle w:val="TAL"/>
              <w:rPr>
                <w:i/>
                <w:lang w:eastAsia="en-GB"/>
              </w:rPr>
            </w:pPr>
            <w:r w:rsidRPr="00F35584">
              <w:rPr>
                <w:i/>
                <w:lang w:eastAsia="en-GB"/>
              </w:rPr>
              <w:t>&gt;allowedTiming</w:t>
            </w:r>
          </w:p>
        </w:tc>
        <w:tc>
          <w:tcPr>
            <w:tcW w:w="1276" w:type="dxa"/>
          </w:tcPr>
          <w:p w14:paraId="739CB027" w14:textId="77777777" w:rsidR="003F4601" w:rsidRPr="00F35584" w:rsidRDefault="003F4601" w:rsidP="00487E13">
            <w:pPr>
              <w:pStyle w:val="TAL"/>
              <w:rPr>
                <w:lang w:eastAsia="en-GB"/>
              </w:rPr>
            </w:pPr>
            <w:r w:rsidRPr="00F35584">
              <w:rPr>
                <w:lang w:eastAsia="en-GB"/>
              </w:rPr>
              <w:t>FFS</w:t>
            </w:r>
          </w:p>
        </w:tc>
        <w:tc>
          <w:tcPr>
            <w:tcW w:w="2268" w:type="dxa"/>
          </w:tcPr>
          <w:p w14:paraId="5D1EABE5" w14:textId="77777777" w:rsidR="003F4601" w:rsidRPr="00F35584" w:rsidRDefault="003F4601" w:rsidP="00487E13">
            <w:pPr>
              <w:pStyle w:val="TAL"/>
              <w:rPr>
                <w:lang w:eastAsia="en-GB"/>
              </w:rPr>
            </w:pPr>
          </w:p>
        </w:tc>
        <w:tc>
          <w:tcPr>
            <w:tcW w:w="1134" w:type="dxa"/>
          </w:tcPr>
          <w:p w14:paraId="7CB56766" w14:textId="77777777" w:rsidR="003F4601" w:rsidRPr="00F35584" w:rsidRDefault="003F4601" w:rsidP="00487E13">
            <w:pPr>
              <w:pStyle w:val="TAL"/>
              <w:rPr>
                <w:lang w:eastAsia="en-GB"/>
              </w:rPr>
            </w:pPr>
          </w:p>
        </w:tc>
      </w:tr>
      <w:tr w:rsidR="003F4601" w:rsidRPr="00F35584" w14:paraId="00DDAE51" w14:textId="77777777" w:rsidTr="00487E13">
        <w:tc>
          <w:tcPr>
            <w:tcW w:w="3260" w:type="dxa"/>
          </w:tcPr>
          <w:p w14:paraId="579DBA72"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59067CFB" w14:textId="77777777" w:rsidR="003F4601" w:rsidRPr="00F35584" w:rsidRDefault="003F4601" w:rsidP="00487E13">
            <w:pPr>
              <w:pStyle w:val="TAL"/>
              <w:rPr>
                <w:lang w:eastAsia="en-GB"/>
              </w:rPr>
            </w:pPr>
            <w:r w:rsidRPr="00F35584">
              <w:rPr>
                <w:lang w:eastAsia="en-GB"/>
              </w:rPr>
              <w:t>0</w:t>
            </w:r>
          </w:p>
        </w:tc>
        <w:tc>
          <w:tcPr>
            <w:tcW w:w="2268" w:type="dxa"/>
          </w:tcPr>
          <w:p w14:paraId="68F593A8" w14:textId="77777777" w:rsidR="003F4601" w:rsidRPr="00F35584" w:rsidRDefault="003F4601" w:rsidP="00487E13">
            <w:pPr>
              <w:pStyle w:val="TAL"/>
              <w:rPr>
                <w:lang w:eastAsia="en-GB"/>
              </w:rPr>
            </w:pPr>
          </w:p>
        </w:tc>
        <w:tc>
          <w:tcPr>
            <w:tcW w:w="1134" w:type="dxa"/>
          </w:tcPr>
          <w:p w14:paraId="302E7224" w14:textId="77777777" w:rsidR="003F4601" w:rsidRPr="00F35584" w:rsidRDefault="003F4601" w:rsidP="00487E13">
            <w:pPr>
              <w:pStyle w:val="TAL"/>
              <w:rPr>
                <w:lang w:eastAsia="en-GB"/>
              </w:rPr>
            </w:pPr>
          </w:p>
        </w:tc>
      </w:tr>
      <w:tr w:rsidR="003F4601" w:rsidRPr="00F35584" w14:paraId="32300519" w14:textId="77777777" w:rsidTr="00487E13">
        <w:tc>
          <w:tcPr>
            <w:tcW w:w="3260" w:type="dxa"/>
          </w:tcPr>
          <w:p w14:paraId="537507BB"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4BB67484" w14:textId="77777777" w:rsidR="003F4601" w:rsidRPr="00F35584" w:rsidRDefault="003F4601" w:rsidP="00487E13">
            <w:pPr>
              <w:pStyle w:val="TAL"/>
            </w:pPr>
            <w:r w:rsidRPr="00F35584">
              <w:rPr>
                <w:lang w:eastAsia="en-GB"/>
              </w:rPr>
              <w:t>false</w:t>
            </w:r>
          </w:p>
        </w:tc>
        <w:tc>
          <w:tcPr>
            <w:tcW w:w="2268" w:type="dxa"/>
          </w:tcPr>
          <w:p w14:paraId="31A0BA41" w14:textId="77777777" w:rsidR="003F4601" w:rsidRPr="00F35584" w:rsidRDefault="003F4601" w:rsidP="00487E13">
            <w:pPr>
              <w:pStyle w:val="TAL"/>
              <w:rPr>
                <w:lang w:eastAsia="en-GB"/>
              </w:rPr>
            </w:pPr>
          </w:p>
        </w:tc>
        <w:tc>
          <w:tcPr>
            <w:tcW w:w="1134" w:type="dxa"/>
          </w:tcPr>
          <w:p w14:paraId="7E162255" w14:textId="77777777" w:rsidR="003F4601" w:rsidRPr="00F35584" w:rsidRDefault="003F4601" w:rsidP="00487E13">
            <w:pPr>
              <w:pStyle w:val="TAL"/>
              <w:rPr>
                <w:lang w:eastAsia="en-GB"/>
              </w:rPr>
            </w:pPr>
          </w:p>
        </w:tc>
      </w:tr>
    </w:tbl>
    <w:p w14:paraId="77407169" w14:textId="77777777" w:rsidR="003F4601" w:rsidRPr="00F35584" w:rsidRDefault="003F4601" w:rsidP="007C2563">
      <w:pPr>
        <w:rPr>
          <w:lang w:eastAsia="ko-KR"/>
        </w:rPr>
      </w:pPr>
    </w:p>
    <w:p w14:paraId="7E4BC778" w14:textId="77777777" w:rsidR="003F4601" w:rsidRPr="00F35584" w:rsidRDefault="003F4601" w:rsidP="003F4601">
      <w:pPr>
        <w:pStyle w:val="4"/>
      </w:pPr>
      <w:bookmarkStart w:id="8266" w:name="_Toc510018759"/>
      <w:r w:rsidRPr="00F35584">
        <w:t>9.2.1.3</w:t>
      </w:r>
      <w:r w:rsidRPr="00F35584">
        <w:tab/>
        <w:t>SRB3</w:t>
      </w:r>
      <w:bookmarkEnd w:id="8266"/>
    </w:p>
    <w:p w14:paraId="3C305063"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E759B42" w14:textId="77777777" w:rsidTr="00487E13">
        <w:trPr>
          <w:tblHeader/>
        </w:trPr>
        <w:tc>
          <w:tcPr>
            <w:tcW w:w="3260" w:type="dxa"/>
          </w:tcPr>
          <w:p w14:paraId="2488C14E"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2D6C90EC"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3900816E"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63722EA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1AAA27D7" w14:textId="77777777" w:rsidTr="00487E13">
        <w:trPr>
          <w:tblHeader/>
        </w:trPr>
        <w:tc>
          <w:tcPr>
            <w:tcW w:w="3260" w:type="dxa"/>
          </w:tcPr>
          <w:p w14:paraId="70D208D7" w14:textId="77777777" w:rsidR="003F4601" w:rsidRPr="00F35584" w:rsidRDefault="003F4601" w:rsidP="00C60ED6">
            <w:pPr>
              <w:pStyle w:val="TAL"/>
              <w:rPr>
                <w:i/>
              </w:rPr>
            </w:pPr>
            <w:r w:rsidRPr="00F35584">
              <w:rPr>
                <w:i/>
              </w:rPr>
              <w:t>PDCP-Config</w:t>
            </w:r>
          </w:p>
          <w:p w14:paraId="44AA2674" w14:textId="77777777" w:rsidR="003F4601" w:rsidRPr="00F35584" w:rsidRDefault="003F4601" w:rsidP="00C60ED6">
            <w:pPr>
              <w:pStyle w:val="TAL"/>
              <w:rPr>
                <w:i/>
              </w:rPr>
            </w:pPr>
            <w:r w:rsidRPr="00F35584">
              <w:rPr>
                <w:i/>
              </w:rPr>
              <w:t>&gt;t-Reordering</w:t>
            </w:r>
          </w:p>
        </w:tc>
        <w:tc>
          <w:tcPr>
            <w:tcW w:w="1418" w:type="dxa"/>
          </w:tcPr>
          <w:p w14:paraId="4E91FDD7" w14:textId="77777777" w:rsidR="003F4601" w:rsidRPr="00F35584" w:rsidRDefault="003F4601" w:rsidP="00C60ED6">
            <w:pPr>
              <w:pStyle w:val="TAL"/>
              <w:rPr>
                <w:i/>
              </w:rPr>
            </w:pPr>
          </w:p>
          <w:p w14:paraId="51C408CE" w14:textId="77777777" w:rsidR="003F4601" w:rsidRPr="00F35584" w:rsidRDefault="003F4601" w:rsidP="00C60ED6">
            <w:pPr>
              <w:pStyle w:val="TAL"/>
              <w:rPr>
                <w:i/>
              </w:rPr>
            </w:pPr>
            <w:r w:rsidRPr="00F35584">
              <w:rPr>
                <w:i/>
              </w:rPr>
              <w:t>infinity</w:t>
            </w:r>
          </w:p>
        </w:tc>
        <w:tc>
          <w:tcPr>
            <w:tcW w:w="2503" w:type="dxa"/>
          </w:tcPr>
          <w:p w14:paraId="6892AFA9" w14:textId="77777777" w:rsidR="003F4601" w:rsidRPr="00F35584" w:rsidRDefault="003F4601" w:rsidP="00C60ED6">
            <w:pPr>
              <w:pStyle w:val="TAL"/>
              <w:rPr>
                <w:i/>
              </w:rPr>
            </w:pPr>
          </w:p>
        </w:tc>
        <w:tc>
          <w:tcPr>
            <w:tcW w:w="757" w:type="dxa"/>
          </w:tcPr>
          <w:p w14:paraId="5E69C4A7" w14:textId="77777777" w:rsidR="003F4601" w:rsidRPr="00F35584" w:rsidRDefault="003F4601" w:rsidP="00C60ED6">
            <w:pPr>
              <w:pStyle w:val="TAL"/>
              <w:rPr>
                <w:i/>
              </w:rPr>
            </w:pPr>
          </w:p>
        </w:tc>
      </w:tr>
      <w:tr w:rsidR="003F4601" w:rsidRPr="00F35584" w14:paraId="5D4BD737" w14:textId="77777777" w:rsidTr="00487E13">
        <w:tc>
          <w:tcPr>
            <w:tcW w:w="3260" w:type="dxa"/>
          </w:tcPr>
          <w:p w14:paraId="0CC72F89"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507758BC" w14:textId="77777777" w:rsidR="003F4601" w:rsidRPr="00F35584" w:rsidRDefault="003F4601" w:rsidP="00487E13">
            <w:pPr>
              <w:pStyle w:val="TAL"/>
              <w:rPr>
                <w:lang w:eastAsia="en-GB"/>
              </w:rPr>
            </w:pPr>
            <w:r w:rsidRPr="00F35584">
              <w:rPr>
                <w:lang w:eastAsia="en-GB"/>
              </w:rPr>
              <w:t>am</w:t>
            </w:r>
          </w:p>
        </w:tc>
        <w:tc>
          <w:tcPr>
            <w:tcW w:w="2503" w:type="dxa"/>
          </w:tcPr>
          <w:p w14:paraId="0D940675" w14:textId="77777777" w:rsidR="003F4601" w:rsidRPr="00F35584" w:rsidRDefault="003F4601" w:rsidP="00487E13">
            <w:pPr>
              <w:pStyle w:val="TAL"/>
              <w:rPr>
                <w:lang w:eastAsia="en-GB"/>
              </w:rPr>
            </w:pPr>
          </w:p>
        </w:tc>
        <w:tc>
          <w:tcPr>
            <w:tcW w:w="757" w:type="dxa"/>
          </w:tcPr>
          <w:p w14:paraId="02C86809" w14:textId="77777777" w:rsidR="003F4601" w:rsidRPr="00F35584" w:rsidRDefault="003F4601" w:rsidP="00487E13">
            <w:pPr>
              <w:pStyle w:val="TAL"/>
              <w:rPr>
                <w:lang w:eastAsia="en-GB"/>
              </w:rPr>
            </w:pPr>
          </w:p>
        </w:tc>
      </w:tr>
      <w:tr w:rsidR="003F4601" w:rsidRPr="00F35584" w14:paraId="0E3F2F99" w14:textId="77777777" w:rsidTr="00487E13">
        <w:tc>
          <w:tcPr>
            <w:tcW w:w="3260" w:type="dxa"/>
          </w:tcPr>
          <w:p w14:paraId="418C50CB" w14:textId="77777777" w:rsidR="003F4601" w:rsidRPr="00F35584" w:rsidRDefault="003F4601" w:rsidP="00487E13">
            <w:pPr>
              <w:pStyle w:val="TAL"/>
              <w:rPr>
                <w:i/>
                <w:lang w:eastAsia="en-GB"/>
              </w:rPr>
            </w:pPr>
            <w:r w:rsidRPr="00F35584">
              <w:rPr>
                <w:i/>
                <w:lang w:eastAsia="en-GB"/>
              </w:rPr>
              <w:t>ul-RLC-Config</w:t>
            </w:r>
          </w:p>
          <w:p w14:paraId="3F04573C" w14:textId="77777777" w:rsidR="003F4601" w:rsidRPr="00F35584" w:rsidRDefault="003F4601" w:rsidP="00487E13">
            <w:pPr>
              <w:pStyle w:val="TAL"/>
              <w:rPr>
                <w:i/>
                <w:lang w:eastAsia="en-GB"/>
              </w:rPr>
            </w:pPr>
            <w:r w:rsidRPr="00F35584">
              <w:rPr>
                <w:i/>
                <w:lang w:eastAsia="en-GB"/>
              </w:rPr>
              <w:t>&gt;sn-FieldLength</w:t>
            </w:r>
          </w:p>
          <w:p w14:paraId="24936A52" w14:textId="77777777" w:rsidR="003F4601" w:rsidRPr="00F35584" w:rsidRDefault="003F4601" w:rsidP="00487E13">
            <w:pPr>
              <w:pStyle w:val="TAL"/>
              <w:rPr>
                <w:i/>
                <w:lang w:eastAsia="en-GB"/>
              </w:rPr>
            </w:pPr>
            <w:r w:rsidRPr="00F35584">
              <w:rPr>
                <w:i/>
                <w:lang w:eastAsia="en-GB"/>
              </w:rPr>
              <w:t>&gt;t-PollRetransmit</w:t>
            </w:r>
          </w:p>
          <w:p w14:paraId="4662973E" w14:textId="77777777" w:rsidR="003F4601" w:rsidRPr="00F35584" w:rsidRDefault="003F4601" w:rsidP="00487E13">
            <w:pPr>
              <w:pStyle w:val="TAL"/>
              <w:rPr>
                <w:i/>
                <w:lang w:eastAsia="en-GB"/>
              </w:rPr>
            </w:pPr>
            <w:r w:rsidRPr="00F35584">
              <w:rPr>
                <w:i/>
                <w:lang w:eastAsia="en-GB"/>
              </w:rPr>
              <w:t>&gt;pollPDU</w:t>
            </w:r>
          </w:p>
          <w:p w14:paraId="4F50FBFD" w14:textId="77777777" w:rsidR="003F4601" w:rsidRPr="00F35584" w:rsidRDefault="003F4601" w:rsidP="00487E13">
            <w:pPr>
              <w:pStyle w:val="TAL"/>
              <w:rPr>
                <w:i/>
                <w:lang w:eastAsia="en-GB"/>
              </w:rPr>
            </w:pPr>
            <w:r w:rsidRPr="00F35584">
              <w:rPr>
                <w:i/>
                <w:lang w:eastAsia="en-GB"/>
              </w:rPr>
              <w:t>&gt;pollByte</w:t>
            </w:r>
          </w:p>
          <w:p w14:paraId="70E00A46"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5DF718D0" w14:textId="77777777" w:rsidR="003F4601" w:rsidRPr="00F35584" w:rsidRDefault="003F4601" w:rsidP="00487E13">
            <w:pPr>
              <w:pStyle w:val="TAL"/>
              <w:rPr>
                <w:lang w:eastAsia="en-GB"/>
              </w:rPr>
            </w:pPr>
          </w:p>
          <w:p w14:paraId="6B7FC74A" w14:textId="77777777" w:rsidR="003F4601" w:rsidRPr="00F35584" w:rsidRDefault="003F4601" w:rsidP="00487E13">
            <w:pPr>
              <w:pStyle w:val="TAL"/>
              <w:rPr>
                <w:lang w:eastAsia="en-GB"/>
              </w:rPr>
            </w:pPr>
            <w:r w:rsidRPr="00F35584">
              <w:rPr>
                <w:lang w:eastAsia="en-GB"/>
              </w:rPr>
              <w:t>size12</w:t>
            </w:r>
          </w:p>
          <w:p w14:paraId="200D5905" w14:textId="77777777" w:rsidR="003F4601" w:rsidRPr="00F35584" w:rsidRDefault="003F4601" w:rsidP="00487E13">
            <w:pPr>
              <w:pStyle w:val="TAL"/>
              <w:rPr>
                <w:lang w:eastAsia="en-GB"/>
              </w:rPr>
            </w:pPr>
            <w:r w:rsidRPr="00F35584">
              <w:rPr>
                <w:lang w:eastAsia="en-GB"/>
              </w:rPr>
              <w:t>ms45</w:t>
            </w:r>
          </w:p>
          <w:p w14:paraId="3B1CE777" w14:textId="77777777" w:rsidR="003F4601" w:rsidRPr="00F35584" w:rsidRDefault="003F4601" w:rsidP="00487E13">
            <w:pPr>
              <w:pStyle w:val="TAL"/>
              <w:rPr>
                <w:lang w:eastAsia="en-GB"/>
              </w:rPr>
            </w:pPr>
            <w:r w:rsidRPr="00F35584">
              <w:rPr>
                <w:lang w:eastAsia="en-GB"/>
              </w:rPr>
              <w:t>infinity</w:t>
            </w:r>
          </w:p>
          <w:p w14:paraId="5EE8811E" w14:textId="77777777" w:rsidR="003F4601" w:rsidRPr="00F35584" w:rsidRDefault="003F4601" w:rsidP="00487E13">
            <w:pPr>
              <w:pStyle w:val="TAL"/>
              <w:rPr>
                <w:lang w:eastAsia="en-GB"/>
              </w:rPr>
            </w:pPr>
            <w:r w:rsidRPr="00F35584">
              <w:rPr>
                <w:lang w:eastAsia="en-GB"/>
              </w:rPr>
              <w:t>infinity</w:t>
            </w:r>
          </w:p>
          <w:p w14:paraId="18AE4147" w14:textId="77777777" w:rsidR="003F4601" w:rsidRPr="00F35584" w:rsidRDefault="003F4601" w:rsidP="00487E13">
            <w:pPr>
              <w:pStyle w:val="TAL"/>
              <w:rPr>
                <w:lang w:eastAsia="en-GB"/>
              </w:rPr>
            </w:pPr>
            <w:r w:rsidRPr="00F35584">
              <w:rPr>
                <w:lang w:eastAsia="en-GB"/>
              </w:rPr>
              <w:t>t4</w:t>
            </w:r>
          </w:p>
        </w:tc>
        <w:tc>
          <w:tcPr>
            <w:tcW w:w="2503" w:type="dxa"/>
          </w:tcPr>
          <w:p w14:paraId="700B116A" w14:textId="77777777" w:rsidR="003F4601" w:rsidRPr="00F35584" w:rsidRDefault="003F4601" w:rsidP="00487E13">
            <w:pPr>
              <w:pStyle w:val="TAL"/>
              <w:rPr>
                <w:lang w:eastAsia="en-GB"/>
              </w:rPr>
            </w:pPr>
          </w:p>
        </w:tc>
        <w:tc>
          <w:tcPr>
            <w:tcW w:w="757" w:type="dxa"/>
          </w:tcPr>
          <w:p w14:paraId="73A7FA6D" w14:textId="77777777" w:rsidR="003F4601" w:rsidRPr="00F35584" w:rsidRDefault="003F4601" w:rsidP="00487E13">
            <w:pPr>
              <w:pStyle w:val="TAL"/>
              <w:rPr>
                <w:lang w:eastAsia="en-GB"/>
              </w:rPr>
            </w:pPr>
          </w:p>
        </w:tc>
      </w:tr>
      <w:tr w:rsidR="003F4601" w:rsidRPr="00F35584" w14:paraId="56DD5734" w14:textId="77777777" w:rsidTr="00487E13">
        <w:tc>
          <w:tcPr>
            <w:tcW w:w="3260" w:type="dxa"/>
          </w:tcPr>
          <w:p w14:paraId="2911A7C5" w14:textId="77777777" w:rsidR="003F4601" w:rsidRPr="00F35584" w:rsidRDefault="003F4601" w:rsidP="00487E13">
            <w:pPr>
              <w:pStyle w:val="TAL"/>
              <w:rPr>
                <w:i/>
                <w:lang w:eastAsia="en-GB"/>
              </w:rPr>
            </w:pPr>
            <w:r w:rsidRPr="00F35584">
              <w:rPr>
                <w:i/>
                <w:lang w:eastAsia="en-GB"/>
              </w:rPr>
              <w:t>dl-RLC-Config</w:t>
            </w:r>
          </w:p>
          <w:p w14:paraId="255E0A55" w14:textId="77777777" w:rsidR="003F4601" w:rsidRPr="00F35584" w:rsidRDefault="003F4601" w:rsidP="00487E13">
            <w:pPr>
              <w:pStyle w:val="TAL"/>
              <w:rPr>
                <w:i/>
                <w:lang w:eastAsia="en-GB"/>
              </w:rPr>
            </w:pPr>
            <w:r w:rsidRPr="00F35584">
              <w:rPr>
                <w:i/>
                <w:lang w:eastAsia="en-GB"/>
              </w:rPr>
              <w:t xml:space="preserve">&gt;sn-FieldLength </w:t>
            </w:r>
          </w:p>
          <w:p w14:paraId="23BF2996" w14:textId="77777777" w:rsidR="003F4601" w:rsidRPr="00F35584" w:rsidRDefault="003F4601" w:rsidP="00487E13">
            <w:pPr>
              <w:pStyle w:val="TAL"/>
              <w:rPr>
                <w:i/>
                <w:lang w:eastAsia="en-GB"/>
              </w:rPr>
            </w:pPr>
            <w:r w:rsidRPr="00F35584">
              <w:rPr>
                <w:i/>
                <w:lang w:eastAsia="en-GB"/>
              </w:rPr>
              <w:t>&gt;t-Reassembly</w:t>
            </w:r>
          </w:p>
          <w:p w14:paraId="77AB16A3"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79905F6D" w14:textId="77777777" w:rsidR="003F4601" w:rsidRPr="00F35584" w:rsidRDefault="003F4601" w:rsidP="00487E13">
            <w:pPr>
              <w:pStyle w:val="TAL"/>
              <w:rPr>
                <w:lang w:eastAsia="en-GB"/>
              </w:rPr>
            </w:pPr>
          </w:p>
          <w:p w14:paraId="32A9CE50" w14:textId="77777777" w:rsidR="003F4601" w:rsidRPr="00F35584" w:rsidRDefault="003F4601" w:rsidP="00487E13">
            <w:pPr>
              <w:pStyle w:val="TAL"/>
              <w:rPr>
                <w:lang w:eastAsia="en-GB"/>
              </w:rPr>
            </w:pPr>
            <w:r w:rsidRPr="00F35584">
              <w:rPr>
                <w:lang w:eastAsia="en-GB"/>
              </w:rPr>
              <w:t>size12</w:t>
            </w:r>
          </w:p>
          <w:p w14:paraId="375C9453"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75B31601" w14:textId="77777777" w:rsidR="003F4601" w:rsidRPr="00F35584" w:rsidRDefault="003F4601" w:rsidP="00487E13">
            <w:pPr>
              <w:pStyle w:val="TAL"/>
              <w:rPr>
                <w:lang w:eastAsia="en-GB"/>
              </w:rPr>
            </w:pPr>
            <w:r w:rsidRPr="00F35584">
              <w:rPr>
                <w:lang w:eastAsia="en-GB"/>
              </w:rPr>
              <w:t>ms0</w:t>
            </w:r>
          </w:p>
        </w:tc>
        <w:tc>
          <w:tcPr>
            <w:tcW w:w="2503" w:type="dxa"/>
          </w:tcPr>
          <w:p w14:paraId="72602D1B" w14:textId="77777777" w:rsidR="003F4601" w:rsidRPr="00F35584" w:rsidRDefault="003F4601" w:rsidP="00487E13">
            <w:pPr>
              <w:pStyle w:val="TAL"/>
              <w:rPr>
                <w:lang w:eastAsia="en-GB"/>
              </w:rPr>
            </w:pPr>
          </w:p>
        </w:tc>
        <w:tc>
          <w:tcPr>
            <w:tcW w:w="757" w:type="dxa"/>
          </w:tcPr>
          <w:p w14:paraId="6EAF51AD" w14:textId="77777777" w:rsidR="003F4601" w:rsidRPr="00F35584" w:rsidRDefault="003F4601" w:rsidP="00487E13">
            <w:pPr>
              <w:pStyle w:val="TAL"/>
              <w:rPr>
                <w:lang w:eastAsia="en-GB"/>
              </w:rPr>
            </w:pPr>
          </w:p>
        </w:tc>
      </w:tr>
      <w:tr w:rsidR="003F4601" w:rsidRPr="00F35584" w14:paraId="1FB2C7F7" w14:textId="77777777" w:rsidTr="00487E13">
        <w:tc>
          <w:tcPr>
            <w:tcW w:w="3260" w:type="dxa"/>
          </w:tcPr>
          <w:p w14:paraId="04673B63"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075E021C" w14:textId="77777777" w:rsidR="003F4601" w:rsidRPr="00F35584" w:rsidRDefault="003F4601" w:rsidP="00487E13">
            <w:pPr>
              <w:pStyle w:val="TAL"/>
              <w:rPr>
                <w:lang w:eastAsia="en-GB"/>
              </w:rPr>
            </w:pPr>
          </w:p>
        </w:tc>
        <w:tc>
          <w:tcPr>
            <w:tcW w:w="2503" w:type="dxa"/>
          </w:tcPr>
          <w:p w14:paraId="3C83A80A" w14:textId="77777777" w:rsidR="003F4601" w:rsidRPr="00F35584" w:rsidRDefault="003F4601" w:rsidP="00487E13">
            <w:pPr>
              <w:pStyle w:val="TAL"/>
              <w:rPr>
                <w:lang w:eastAsia="en-GB"/>
              </w:rPr>
            </w:pPr>
          </w:p>
        </w:tc>
        <w:tc>
          <w:tcPr>
            <w:tcW w:w="757" w:type="dxa"/>
          </w:tcPr>
          <w:p w14:paraId="21D2667F" w14:textId="77777777" w:rsidR="003F4601" w:rsidRPr="00F35584" w:rsidRDefault="003F4601" w:rsidP="00487E13">
            <w:pPr>
              <w:pStyle w:val="TAL"/>
              <w:rPr>
                <w:lang w:eastAsia="en-GB"/>
              </w:rPr>
            </w:pPr>
          </w:p>
        </w:tc>
      </w:tr>
      <w:tr w:rsidR="003F4601" w:rsidRPr="00F35584" w14:paraId="2EDC2769" w14:textId="77777777" w:rsidTr="00487E13">
        <w:tc>
          <w:tcPr>
            <w:tcW w:w="3260" w:type="dxa"/>
          </w:tcPr>
          <w:p w14:paraId="28AE208E" w14:textId="77777777" w:rsidR="003F4601" w:rsidRPr="00F35584" w:rsidRDefault="003F4601" w:rsidP="00487E13">
            <w:pPr>
              <w:pStyle w:val="TAL"/>
              <w:rPr>
                <w:i/>
                <w:lang w:eastAsia="en-GB"/>
              </w:rPr>
            </w:pPr>
            <w:r w:rsidRPr="00F35584">
              <w:rPr>
                <w:i/>
                <w:lang w:eastAsia="en-GB"/>
              </w:rPr>
              <w:t>&gt;priority</w:t>
            </w:r>
          </w:p>
        </w:tc>
        <w:tc>
          <w:tcPr>
            <w:tcW w:w="1418" w:type="dxa"/>
          </w:tcPr>
          <w:p w14:paraId="3B23A88D" w14:textId="77777777" w:rsidR="003F4601" w:rsidRPr="00F35584" w:rsidRDefault="003F4601" w:rsidP="00487E13">
            <w:pPr>
              <w:pStyle w:val="TAL"/>
              <w:rPr>
                <w:lang w:eastAsia="en-GB"/>
              </w:rPr>
            </w:pPr>
            <w:r w:rsidRPr="00F35584">
              <w:rPr>
                <w:lang w:eastAsia="en-GB"/>
              </w:rPr>
              <w:t>1</w:t>
            </w:r>
          </w:p>
        </w:tc>
        <w:tc>
          <w:tcPr>
            <w:tcW w:w="2503" w:type="dxa"/>
          </w:tcPr>
          <w:p w14:paraId="6205EF34" w14:textId="77777777" w:rsidR="003F4601" w:rsidRPr="00F35584" w:rsidRDefault="003F4601" w:rsidP="00487E13">
            <w:pPr>
              <w:pStyle w:val="TAL"/>
              <w:rPr>
                <w:lang w:eastAsia="en-GB"/>
              </w:rPr>
            </w:pPr>
            <w:r w:rsidRPr="00F35584">
              <w:rPr>
                <w:lang w:eastAsia="en-GB"/>
              </w:rPr>
              <w:t>Highest priority</w:t>
            </w:r>
          </w:p>
        </w:tc>
        <w:tc>
          <w:tcPr>
            <w:tcW w:w="757" w:type="dxa"/>
          </w:tcPr>
          <w:p w14:paraId="18B690C2" w14:textId="77777777" w:rsidR="003F4601" w:rsidRPr="00F35584" w:rsidRDefault="003F4601" w:rsidP="00487E13">
            <w:pPr>
              <w:pStyle w:val="TAL"/>
              <w:rPr>
                <w:lang w:eastAsia="en-GB"/>
              </w:rPr>
            </w:pPr>
          </w:p>
        </w:tc>
      </w:tr>
      <w:tr w:rsidR="003F4601" w:rsidRPr="00F35584" w14:paraId="24265D19" w14:textId="77777777" w:rsidTr="00487E13">
        <w:tc>
          <w:tcPr>
            <w:tcW w:w="3260" w:type="dxa"/>
          </w:tcPr>
          <w:p w14:paraId="4EE0C52E"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1FF94DFB" w14:textId="77777777" w:rsidR="003F4601" w:rsidRPr="00F35584" w:rsidRDefault="003F4601" w:rsidP="00487E13">
            <w:pPr>
              <w:pStyle w:val="TAL"/>
              <w:rPr>
                <w:lang w:eastAsia="en-GB"/>
              </w:rPr>
            </w:pPr>
            <w:r w:rsidRPr="00F35584">
              <w:rPr>
                <w:lang w:eastAsia="en-GB"/>
              </w:rPr>
              <w:t>infinity</w:t>
            </w:r>
          </w:p>
        </w:tc>
        <w:tc>
          <w:tcPr>
            <w:tcW w:w="2503" w:type="dxa"/>
          </w:tcPr>
          <w:p w14:paraId="3A31489C" w14:textId="77777777" w:rsidR="003F4601" w:rsidRPr="00F35584" w:rsidRDefault="003F4601" w:rsidP="00487E13">
            <w:pPr>
              <w:pStyle w:val="TAL"/>
              <w:rPr>
                <w:lang w:eastAsia="en-GB"/>
              </w:rPr>
            </w:pPr>
          </w:p>
        </w:tc>
        <w:tc>
          <w:tcPr>
            <w:tcW w:w="757" w:type="dxa"/>
          </w:tcPr>
          <w:p w14:paraId="0FBB6BE1" w14:textId="77777777" w:rsidR="003F4601" w:rsidRPr="00F35584" w:rsidRDefault="003F4601" w:rsidP="00487E13">
            <w:pPr>
              <w:pStyle w:val="TAL"/>
              <w:rPr>
                <w:lang w:eastAsia="en-GB"/>
              </w:rPr>
            </w:pPr>
          </w:p>
        </w:tc>
      </w:tr>
      <w:tr w:rsidR="003F4601" w:rsidRPr="00F35584" w14:paraId="0EA4342F" w14:textId="77777777" w:rsidTr="00487E13">
        <w:tc>
          <w:tcPr>
            <w:tcW w:w="3260" w:type="dxa"/>
          </w:tcPr>
          <w:p w14:paraId="6ECE510F"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7C08A980" w14:textId="77777777" w:rsidR="003F4601" w:rsidRPr="00F35584" w:rsidRDefault="003F4601" w:rsidP="00487E13">
            <w:pPr>
              <w:pStyle w:val="TAL"/>
              <w:rPr>
                <w:lang w:eastAsia="en-GB"/>
              </w:rPr>
            </w:pPr>
            <w:r w:rsidRPr="00F35584">
              <w:rPr>
                <w:lang w:eastAsia="en-GB"/>
              </w:rPr>
              <w:t>N/A</w:t>
            </w:r>
          </w:p>
        </w:tc>
        <w:tc>
          <w:tcPr>
            <w:tcW w:w="2503" w:type="dxa"/>
          </w:tcPr>
          <w:p w14:paraId="735B99D8" w14:textId="77777777" w:rsidR="003F4601" w:rsidRPr="00F35584" w:rsidRDefault="003F4601" w:rsidP="00487E13">
            <w:pPr>
              <w:pStyle w:val="TAL"/>
              <w:rPr>
                <w:lang w:eastAsia="en-GB"/>
              </w:rPr>
            </w:pPr>
          </w:p>
        </w:tc>
        <w:tc>
          <w:tcPr>
            <w:tcW w:w="757" w:type="dxa"/>
          </w:tcPr>
          <w:p w14:paraId="1C29E789" w14:textId="77777777" w:rsidR="003F4601" w:rsidRPr="00F35584" w:rsidRDefault="003F4601" w:rsidP="00487E13">
            <w:pPr>
              <w:pStyle w:val="TAL"/>
              <w:rPr>
                <w:lang w:eastAsia="en-GB"/>
              </w:rPr>
            </w:pPr>
          </w:p>
        </w:tc>
      </w:tr>
      <w:tr w:rsidR="003F4601" w:rsidRPr="00F35584" w14:paraId="0F883DEE" w14:textId="77777777" w:rsidTr="00487E13">
        <w:tc>
          <w:tcPr>
            <w:tcW w:w="3260" w:type="dxa"/>
          </w:tcPr>
          <w:p w14:paraId="4C72B881"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681D0700" w14:textId="77777777" w:rsidR="003F4601" w:rsidRPr="00F35584" w:rsidRDefault="003F4601" w:rsidP="00487E13">
            <w:pPr>
              <w:pStyle w:val="TAL"/>
              <w:rPr>
                <w:lang w:eastAsia="en-GB"/>
              </w:rPr>
            </w:pPr>
            <w:r w:rsidRPr="00F35584">
              <w:rPr>
                <w:lang w:eastAsia="en-GB"/>
              </w:rPr>
              <w:t>FFS</w:t>
            </w:r>
          </w:p>
        </w:tc>
        <w:tc>
          <w:tcPr>
            <w:tcW w:w="2503" w:type="dxa"/>
          </w:tcPr>
          <w:p w14:paraId="3CA2788C" w14:textId="77777777" w:rsidR="003F4601" w:rsidRPr="00F35584" w:rsidRDefault="003F4601" w:rsidP="00487E13">
            <w:pPr>
              <w:pStyle w:val="TAL"/>
              <w:rPr>
                <w:lang w:eastAsia="en-GB"/>
              </w:rPr>
            </w:pPr>
          </w:p>
        </w:tc>
        <w:tc>
          <w:tcPr>
            <w:tcW w:w="757" w:type="dxa"/>
          </w:tcPr>
          <w:p w14:paraId="3FF75BC4" w14:textId="77777777" w:rsidR="003F4601" w:rsidRPr="00F35584" w:rsidRDefault="003F4601" w:rsidP="00487E13">
            <w:pPr>
              <w:pStyle w:val="TAL"/>
              <w:rPr>
                <w:lang w:eastAsia="en-GB"/>
              </w:rPr>
            </w:pPr>
          </w:p>
        </w:tc>
      </w:tr>
      <w:tr w:rsidR="003F4601" w:rsidRPr="00F35584" w14:paraId="448B2679" w14:textId="77777777" w:rsidTr="00487E13">
        <w:tc>
          <w:tcPr>
            <w:tcW w:w="3260" w:type="dxa"/>
          </w:tcPr>
          <w:p w14:paraId="78BC9120" w14:textId="77777777" w:rsidR="003F4601" w:rsidRPr="00F35584" w:rsidRDefault="003F4601" w:rsidP="00487E13">
            <w:pPr>
              <w:pStyle w:val="TAL"/>
              <w:rPr>
                <w:i/>
                <w:lang w:eastAsia="en-GB"/>
              </w:rPr>
            </w:pPr>
            <w:r w:rsidRPr="00F35584">
              <w:rPr>
                <w:i/>
                <w:lang w:eastAsia="en-GB"/>
              </w:rPr>
              <w:t>&gt;allowedTiming</w:t>
            </w:r>
          </w:p>
        </w:tc>
        <w:tc>
          <w:tcPr>
            <w:tcW w:w="1418" w:type="dxa"/>
          </w:tcPr>
          <w:p w14:paraId="75186545" w14:textId="77777777" w:rsidR="003F4601" w:rsidRPr="00F35584" w:rsidRDefault="003F4601" w:rsidP="00487E13">
            <w:pPr>
              <w:pStyle w:val="TAL"/>
              <w:rPr>
                <w:lang w:eastAsia="en-GB"/>
              </w:rPr>
            </w:pPr>
            <w:r w:rsidRPr="00F35584">
              <w:rPr>
                <w:lang w:eastAsia="en-GB"/>
              </w:rPr>
              <w:t>FFS</w:t>
            </w:r>
          </w:p>
        </w:tc>
        <w:tc>
          <w:tcPr>
            <w:tcW w:w="2503" w:type="dxa"/>
          </w:tcPr>
          <w:p w14:paraId="43F1F097" w14:textId="77777777" w:rsidR="003F4601" w:rsidRPr="00F35584" w:rsidRDefault="003F4601" w:rsidP="00487E13">
            <w:pPr>
              <w:pStyle w:val="TAL"/>
              <w:rPr>
                <w:lang w:eastAsia="en-GB"/>
              </w:rPr>
            </w:pPr>
          </w:p>
        </w:tc>
        <w:tc>
          <w:tcPr>
            <w:tcW w:w="757" w:type="dxa"/>
          </w:tcPr>
          <w:p w14:paraId="33A7B9AE" w14:textId="77777777" w:rsidR="003F4601" w:rsidRPr="00F35584" w:rsidRDefault="003F4601" w:rsidP="00487E13">
            <w:pPr>
              <w:pStyle w:val="TAL"/>
              <w:rPr>
                <w:lang w:eastAsia="en-GB"/>
              </w:rPr>
            </w:pPr>
          </w:p>
        </w:tc>
      </w:tr>
      <w:tr w:rsidR="003F4601" w:rsidRPr="00F35584" w14:paraId="20965265" w14:textId="77777777" w:rsidTr="00487E13">
        <w:tc>
          <w:tcPr>
            <w:tcW w:w="3260" w:type="dxa"/>
          </w:tcPr>
          <w:p w14:paraId="294FB6C4"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722349A1" w14:textId="77777777" w:rsidR="003F4601" w:rsidRPr="00F35584" w:rsidRDefault="003F4601" w:rsidP="00487E13">
            <w:pPr>
              <w:pStyle w:val="TAL"/>
              <w:rPr>
                <w:lang w:eastAsia="en-GB"/>
              </w:rPr>
            </w:pPr>
            <w:r w:rsidRPr="00F35584">
              <w:rPr>
                <w:lang w:eastAsia="en-GB"/>
              </w:rPr>
              <w:t>0</w:t>
            </w:r>
          </w:p>
        </w:tc>
        <w:tc>
          <w:tcPr>
            <w:tcW w:w="2503" w:type="dxa"/>
          </w:tcPr>
          <w:p w14:paraId="4ECC89D1" w14:textId="77777777" w:rsidR="003F4601" w:rsidRPr="00F35584" w:rsidRDefault="003F4601" w:rsidP="00487E13">
            <w:pPr>
              <w:pStyle w:val="TAL"/>
              <w:rPr>
                <w:lang w:eastAsia="en-GB"/>
              </w:rPr>
            </w:pPr>
          </w:p>
        </w:tc>
        <w:tc>
          <w:tcPr>
            <w:tcW w:w="757" w:type="dxa"/>
          </w:tcPr>
          <w:p w14:paraId="17CFF929" w14:textId="77777777" w:rsidR="003F4601" w:rsidRPr="00F35584" w:rsidRDefault="003F4601" w:rsidP="00487E13">
            <w:pPr>
              <w:pStyle w:val="TAL"/>
              <w:rPr>
                <w:lang w:eastAsia="en-GB"/>
              </w:rPr>
            </w:pPr>
          </w:p>
        </w:tc>
      </w:tr>
      <w:tr w:rsidR="003F4601" w:rsidRPr="00F35584" w14:paraId="11A8DCD7" w14:textId="77777777" w:rsidTr="00487E13">
        <w:tc>
          <w:tcPr>
            <w:tcW w:w="3260" w:type="dxa"/>
          </w:tcPr>
          <w:p w14:paraId="41E39E85" w14:textId="77777777" w:rsidR="003F4601" w:rsidRPr="00F35584" w:rsidRDefault="003F4601" w:rsidP="00487E13">
            <w:pPr>
              <w:pStyle w:val="TAL"/>
              <w:rPr>
                <w:i/>
                <w:lang w:eastAsia="en-GB"/>
              </w:rPr>
            </w:pPr>
            <w:bookmarkStart w:id="8267" w:name="_Hlk505071352"/>
            <w:r w:rsidRPr="00F35584">
              <w:rPr>
                <w:rFonts w:cs="Arial"/>
                <w:i/>
                <w:szCs w:val="16"/>
              </w:rPr>
              <w:t>&gt;logicalChannelSR-DelayTimerApplied</w:t>
            </w:r>
          </w:p>
        </w:tc>
        <w:tc>
          <w:tcPr>
            <w:tcW w:w="1418" w:type="dxa"/>
          </w:tcPr>
          <w:p w14:paraId="54452623" w14:textId="77777777" w:rsidR="003F4601" w:rsidRPr="00F35584" w:rsidRDefault="003F4601" w:rsidP="00487E13">
            <w:pPr>
              <w:pStyle w:val="TAL"/>
              <w:rPr>
                <w:lang w:eastAsia="en-GB"/>
              </w:rPr>
            </w:pPr>
            <w:r w:rsidRPr="00F35584">
              <w:rPr>
                <w:lang w:eastAsia="en-GB"/>
              </w:rPr>
              <w:t>false</w:t>
            </w:r>
          </w:p>
        </w:tc>
        <w:tc>
          <w:tcPr>
            <w:tcW w:w="2503" w:type="dxa"/>
          </w:tcPr>
          <w:p w14:paraId="7BD4F40A" w14:textId="77777777" w:rsidR="003F4601" w:rsidRPr="00F35584" w:rsidRDefault="003F4601" w:rsidP="00487E13">
            <w:pPr>
              <w:pStyle w:val="TAL"/>
              <w:rPr>
                <w:lang w:eastAsia="en-GB"/>
              </w:rPr>
            </w:pPr>
          </w:p>
        </w:tc>
        <w:tc>
          <w:tcPr>
            <w:tcW w:w="757" w:type="dxa"/>
          </w:tcPr>
          <w:p w14:paraId="33A30FFB" w14:textId="77777777" w:rsidR="003F4601" w:rsidRPr="00F35584" w:rsidRDefault="003F4601" w:rsidP="00487E13">
            <w:pPr>
              <w:pStyle w:val="TAL"/>
              <w:rPr>
                <w:lang w:eastAsia="en-GB"/>
              </w:rPr>
            </w:pPr>
          </w:p>
        </w:tc>
      </w:tr>
      <w:bookmarkEnd w:id="8267"/>
    </w:tbl>
    <w:p w14:paraId="162CD09E" w14:textId="77777777" w:rsidR="00C60ED6" w:rsidRDefault="00C60ED6" w:rsidP="00C60ED6">
      <w:pPr>
        <w:rPr>
          <w:ins w:id="8268" w:author="SA R2 -1807910" w:date="2018-05-15T10:59:00Z"/>
        </w:rPr>
      </w:pPr>
    </w:p>
    <w:p w14:paraId="504BECD4" w14:textId="77777777" w:rsidR="00972CDC" w:rsidRDefault="00957E1A">
      <w:pPr>
        <w:pStyle w:val="EditorsNote"/>
        <w:pPrChange w:id="8269" w:author="SA R2 -1807910" w:date="2018-05-15T10:59:00Z">
          <w:pPr/>
        </w:pPrChange>
      </w:pPr>
      <w:ins w:id="8270" w:author="SA R2 -1807910" w:date="2018-05-15T10:59:00Z">
        <w:r>
          <w:t xml:space="preserve">Editor’s Note: </w:t>
        </w:r>
        <w:r>
          <w:rPr>
            <w:lang w:val="en-US"/>
          </w:rPr>
          <w:t>FFS General structure for L1/L2 default configurations e.g. MAC configuration, scheduling configuration, physical channel configuration, etc.</w:t>
        </w:r>
      </w:ins>
    </w:p>
    <w:p w14:paraId="0BC95A09" w14:textId="77777777" w:rsidR="00F31188" w:rsidRPr="00F35584" w:rsidRDefault="00F31188" w:rsidP="00F31188">
      <w:pPr>
        <w:pStyle w:val="1"/>
      </w:pPr>
      <w:bookmarkStart w:id="8271" w:name="_Toc510018760"/>
      <w:r w:rsidRPr="00F35584">
        <w:t>10</w:t>
      </w:r>
      <w:r w:rsidRPr="00F35584">
        <w:tab/>
        <w:t>Generic error handling</w:t>
      </w:r>
      <w:bookmarkEnd w:id="8271"/>
    </w:p>
    <w:p w14:paraId="468FB6A7" w14:textId="77777777" w:rsidR="00F31188" w:rsidRPr="00F35584" w:rsidRDefault="00F31188" w:rsidP="00F31188">
      <w:pPr>
        <w:pStyle w:val="2"/>
      </w:pPr>
      <w:bookmarkStart w:id="8272" w:name="_Toc510018761"/>
      <w:r w:rsidRPr="00F35584">
        <w:t>10.1</w:t>
      </w:r>
      <w:r w:rsidRPr="00F35584">
        <w:tab/>
        <w:t>General</w:t>
      </w:r>
      <w:bookmarkEnd w:id="8272"/>
    </w:p>
    <w:p w14:paraId="125F0507"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6250A7A5" w14:textId="77777777" w:rsidR="00F31188" w:rsidRPr="00F35584" w:rsidRDefault="00F31188" w:rsidP="00F31188">
      <w:r w:rsidRPr="00F35584">
        <w:t>The UE shall consider a value as not comprehended when it is set:</w:t>
      </w:r>
    </w:p>
    <w:p w14:paraId="4B3C576E"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64F305C7"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5A3195EF" w14:textId="77777777" w:rsidR="00F31188" w:rsidRPr="00F35584" w:rsidRDefault="00F31188" w:rsidP="00F31188">
      <w:r w:rsidRPr="00F35584">
        <w:t>The UE shall consider a field as not comprehended when it is defined:</w:t>
      </w:r>
    </w:p>
    <w:p w14:paraId="3B51C838"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4B7AD061" w14:textId="77777777" w:rsidR="00F31188" w:rsidRPr="00F35584" w:rsidRDefault="00F31188" w:rsidP="00F31188">
      <w:pPr>
        <w:pStyle w:val="2"/>
      </w:pPr>
      <w:bookmarkStart w:id="8273" w:name="_Toc510018762"/>
      <w:r w:rsidRPr="00F35584">
        <w:t>10.2</w:t>
      </w:r>
      <w:r w:rsidRPr="00F35584">
        <w:tab/>
        <w:t>ASN.1 violation or encoding error</w:t>
      </w:r>
      <w:bookmarkEnd w:id="8273"/>
    </w:p>
    <w:p w14:paraId="4198F061" w14:textId="77777777" w:rsidR="00F31188" w:rsidRPr="00F35584" w:rsidRDefault="00F31188" w:rsidP="00F31188">
      <w:r w:rsidRPr="00F35584">
        <w:t>The UE shall:</w:t>
      </w:r>
    </w:p>
    <w:p w14:paraId="234A9C98" w14:textId="77777777" w:rsidR="00F31188" w:rsidRPr="00F35584" w:rsidRDefault="00F31188" w:rsidP="00F31188">
      <w:pPr>
        <w:pStyle w:val="B1"/>
      </w:pPr>
      <w:r w:rsidRPr="00F35584">
        <w:t>1&gt;</w:t>
      </w:r>
      <w:r w:rsidRPr="00F35584">
        <w:tab/>
        <w:t>when receiving an RRC message on the [BCCH] for which the abstract syntax is invalid [6]:</w:t>
      </w:r>
    </w:p>
    <w:p w14:paraId="00664784" w14:textId="77777777" w:rsidR="00F31188" w:rsidRPr="00F35584" w:rsidRDefault="00F31188" w:rsidP="00F31188">
      <w:pPr>
        <w:pStyle w:val="B2"/>
      </w:pPr>
      <w:r w:rsidRPr="00F35584">
        <w:t>2&gt;</w:t>
      </w:r>
      <w:r w:rsidRPr="00F35584">
        <w:tab/>
        <w:t>ignore the message</w:t>
      </w:r>
      <w:r w:rsidR="00FC3D93" w:rsidRPr="00F35584">
        <w:t>.</w:t>
      </w:r>
    </w:p>
    <w:p w14:paraId="6ED253B0"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5E184BF" w14:textId="77777777" w:rsidR="00F31188" w:rsidRPr="00F35584" w:rsidRDefault="00F31188" w:rsidP="00F31188">
      <w:pPr>
        <w:pStyle w:val="2"/>
      </w:pPr>
      <w:bookmarkStart w:id="8274" w:name="_Toc510018763"/>
      <w:r w:rsidRPr="00F35584">
        <w:t>10.3</w:t>
      </w:r>
      <w:r w:rsidRPr="00F35584">
        <w:tab/>
        <w:t>Field set to a not comprehended value</w:t>
      </w:r>
      <w:bookmarkEnd w:id="8274"/>
    </w:p>
    <w:p w14:paraId="07AE545A" w14:textId="77777777" w:rsidR="00F31188" w:rsidRPr="00F35584" w:rsidRDefault="00F31188" w:rsidP="00F31188">
      <w:r w:rsidRPr="00F35584">
        <w:t>The UE shall, when receiving an RRC message on any logical channel:</w:t>
      </w:r>
    </w:p>
    <w:p w14:paraId="45E6C6AE" w14:textId="77777777" w:rsidR="00F31188" w:rsidRPr="00F35584" w:rsidRDefault="00F31188" w:rsidP="00F31188">
      <w:pPr>
        <w:pStyle w:val="B1"/>
      </w:pPr>
      <w:r w:rsidRPr="00F35584">
        <w:t>1&gt;</w:t>
      </w:r>
      <w:r w:rsidRPr="00F35584">
        <w:tab/>
        <w:t>if the message includes a field that has a value that the UE does not comprehend:</w:t>
      </w:r>
    </w:p>
    <w:p w14:paraId="4160CDB7" w14:textId="77777777" w:rsidR="00F31188" w:rsidRPr="00F35584" w:rsidRDefault="00F31188" w:rsidP="00F31188">
      <w:pPr>
        <w:pStyle w:val="B2"/>
      </w:pPr>
      <w:r w:rsidRPr="00F35584">
        <w:t>2&gt;</w:t>
      </w:r>
      <w:r w:rsidRPr="00F35584">
        <w:tab/>
        <w:t>if a default value is defined for this field:</w:t>
      </w:r>
    </w:p>
    <w:p w14:paraId="39C0AA6A"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2F56828B" w14:textId="77777777" w:rsidR="00F31188" w:rsidRPr="00F35584" w:rsidRDefault="00F31188" w:rsidP="00F31188">
      <w:pPr>
        <w:pStyle w:val="B2"/>
      </w:pPr>
      <w:r w:rsidRPr="00F35584">
        <w:t>2&gt;</w:t>
      </w:r>
      <w:r w:rsidRPr="00F35584">
        <w:tab/>
        <w:t>else if the concerned field is optional:</w:t>
      </w:r>
    </w:p>
    <w:p w14:paraId="24DAE6C3"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7CD39FA0" w14:textId="77777777" w:rsidR="00F31188" w:rsidRPr="00F35584" w:rsidRDefault="00F31188" w:rsidP="00F31188">
      <w:pPr>
        <w:pStyle w:val="B2"/>
      </w:pPr>
      <w:r w:rsidRPr="00F35584">
        <w:t>2&gt;</w:t>
      </w:r>
      <w:r w:rsidRPr="00F35584">
        <w:tab/>
        <w:t>else:</w:t>
      </w:r>
    </w:p>
    <w:p w14:paraId="5D9FC6B1"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55966105" w14:textId="77777777" w:rsidR="00F31188" w:rsidRPr="00F35584" w:rsidRDefault="00F31188" w:rsidP="00F31188">
      <w:pPr>
        <w:pStyle w:val="2"/>
      </w:pPr>
      <w:bookmarkStart w:id="8275" w:name="_Toc510018764"/>
      <w:r w:rsidRPr="00F35584">
        <w:t>10.4</w:t>
      </w:r>
      <w:r w:rsidRPr="00F35584">
        <w:tab/>
        <w:t>Mandatory field missing</w:t>
      </w:r>
      <w:bookmarkEnd w:id="8275"/>
    </w:p>
    <w:p w14:paraId="0514EC2A" w14:textId="77777777" w:rsidR="00F31188" w:rsidRPr="00F35584" w:rsidRDefault="00F31188" w:rsidP="00F31188">
      <w:r w:rsidRPr="00F35584">
        <w:t>The UE shall:</w:t>
      </w:r>
    </w:p>
    <w:p w14:paraId="0EB4B797"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45F3D566" w14:textId="77777777" w:rsidR="00F31188" w:rsidRPr="00F35584" w:rsidRDefault="00F31188" w:rsidP="00F31188">
      <w:pPr>
        <w:pStyle w:val="B2"/>
      </w:pPr>
      <w:r w:rsidRPr="00F35584">
        <w:t>2&gt;</w:t>
      </w:r>
      <w:r w:rsidRPr="00F35584">
        <w:tab/>
        <w:t>if the RRC message was received on DCCH or CCCH:</w:t>
      </w:r>
    </w:p>
    <w:p w14:paraId="364E9714" w14:textId="77777777" w:rsidR="00F31188" w:rsidRPr="00F35584" w:rsidRDefault="00F31188" w:rsidP="00F31188">
      <w:pPr>
        <w:pStyle w:val="B3"/>
      </w:pPr>
      <w:r w:rsidRPr="00F35584">
        <w:t>3&gt;</w:t>
      </w:r>
      <w:r w:rsidRPr="00F35584">
        <w:tab/>
        <w:t>ignore the message</w:t>
      </w:r>
      <w:r w:rsidR="00FF2AA2" w:rsidRPr="00F35584">
        <w:t>;</w:t>
      </w:r>
    </w:p>
    <w:p w14:paraId="000698C3" w14:textId="77777777" w:rsidR="00F31188" w:rsidRPr="00F35584" w:rsidRDefault="00F31188" w:rsidP="00F31188">
      <w:pPr>
        <w:pStyle w:val="B2"/>
      </w:pPr>
      <w:r w:rsidRPr="00F35584">
        <w:t>2&gt;</w:t>
      </w:r>
      <w:r w:rsidRPr="00F35584">
        <w:tab/>
        <w:t>else:</w:t>
      </w:r>
    </w:p>
    <w:p w14:paraId="181F10B0" w14:textId="77777777" w:rsidR="00F31188" w:rsidRPr="00F35584" w:rsidRDefault="00F31188" w:rsidP="00F31188">
      <w:pPr>
        <w:pStyle w:val="B3"/>
      </w:pPr>
      <w:r w:rsidRPr="00F35584">
        <w:t>3&gt;</w:t>
      </w:r>
      <w:r w:rsidRPr="00F35584">
        <w:tab/>
        <w:t>if the field concerns a (sub-field of) an entry of a list (i.e. a SEQUENCE OF):</w:t>
      </w:r>
    </w:p>
    <w:p w14:paraId="7ACFEAFB"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15768BC7"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7FDD049E" w14:textId="77777777" w:rsidR="00F31188" w:rsidRPr="00F35584" w:rsidRDefault="00F31188" w:rsidP="00F31188">
      <w:pPr>
        <w:pStyle w:val="B4"/>
      </w:pPr>
      <w:r w:rsidRPr="00F35584">
        <w:t>4&gt;</w:t>
      </w:r>
      <w:r w:rsidRPr="00F35584">
        <w:tab/>
        <w:t>consider the 'parent' field to be set to a not comprehended value;</w:t>
      </w:r>
    </w:p>
    <w:p w14:paraId="5D070B7F"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7250E8C4" w14:textId="77777777" w:rsidR="00F31188" w:rsidRPr="00F35584" w:rsidRDefault="00F31188" w:rsidP="00F31188">
      <w:pPr>
        <w:pStyle w:val="B3"/>
      </w:pPr>
      <w:r w:rsidRPr="00F35584">
        <w:t>3&gt;</w:t>
      </w:r>
      <w:r w:rsidRPr="00F35584">
        <w:tab/>
        <w:t>else (field at message level):</w:t>
      </w:r>
    </w:p>
    <w:p w14:paraId="24FE9B0B" w14:textId="77777777" w:rsidR="00F31188" w:rsidRPr="00F35584" w:rsidRDefault="00F31188" w:rsidP="00F31188">
      <w:pPr>
        <w:pStyle w:val="B4"/>
      </w:pPr>
      <w:r w:rsidRPr="00F35584">
        <w:t>4&gt;</w:t>
      </w:r>
      <w:r w:rsidRPr="00F35584">
        <w:tab/>
        <w:t>ignore the message</w:t>
      </w:r>
      <w:r w:rsidR="00FC3D93" w:rsidRPr="00F35584">
        <w:t>.</w:t>
      </w:r>
    </w:p>
    <w:p w14:paraId="568EC7F1"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3E994550"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1904E2F5" w14:textId="77777777" w:rsidR="00F31188" w:rsidRPr="00F35584" w:rsidRDefault="00F31188" w:rsidP="00F31188">
      <w:r w:rsidRPr="00F35584">
        <w:t>The following ASN.1 further clarifies the levels applicable in case of nested error handling for errors in extension fields.</w:t>
      </w:r>
    </w:p>
    <w:p w14:paraId="6B83A31F" w14:textId="77777777" w:rsidR="00F31188" w:rsidRPr="00F35584" w:rsidRDefault="00F31188" w:rsidP="00C06796">
      <w:pPr>
        <w:pStyle w:val="PL"/>
        <w:rPr>
          <w:color w:val="808080"/>
        </w:rPr>
      </w:pPr>
      <w:r w:rsidRPr="00F35584">
        <w:rPr>
          <w:color w:val="808080"/>
        </w:rPr>
        <w:t>-- /example/ ASN1START</w:t>
      </w:r>
    </w:p>
    <w:p w14:paraId="3415DF76" w14:textId="77777777" w:rsidR="00F31188" w:rsidRPr="00F35584" w:rsidRDefault="00F31188" w:rsidP="00F31188">
      <w:pPr>
        <w:pStyle w:val="PL"/>
      </w:pPr>
    </w:p>
    <w:p w14:paraId="462A8DCE" w14:textId="77777777" w:rsidR="00F31188" w:rsidRPr="00F35584" w:rsidRDefault="00F31188" w:rsidP="00C06796">
      <w:pPr>
        <w:pStyle w:val="PL"/>
        <w:rPr>
          <w:color w:val="808080"/>
        </w:rPr>
      </w:pPr>
      <w:r w:rsidRPr="00F35584">
        <w:rPr>
          <w:color w:val="808080"/>
        </w:rPr>
        <w:t>-- Example with extension addition group</w:t>
      </w:r>
    </w:p>
    <w:p w14:paraId="698EECCD" w14:textId="77777777" w:rsidR="00F31188" w:rsidRPr="00F35584" w:rsidRDefault="00F31188" w:rsidP="00F31188">
      <w:pPr>
        <w:pStyle w:val="PL"/>
      </w:pPr>
    </w:p>
    <w:p w14:paraId="2B1F73ED"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70AF23CF" w14:textId="77777777" w:rsidR="00F31188" w:rsidRPr="00F35584" w:rsidRDefault="00F31188" w:rsidP="00F31188">
      <w:pPr>
        <w:pStyle w:val="PL"/>
        <w:rPr>
          <w:snapToGrid w:val="0"/>
        </w:rPr>
      </w:pPr>
    </w:p>
    <w:p w14:paraId="09FDBECE"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668D8906"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5ECEA11E"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3807D1FE"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1F0FCBCD" w14:textId="77777777" w:rsidR="00F31188" w:rsidRPr="00F35584" w:rsidRDefault="00F31188" w:rsidP="00F31188">
      <w:pPr>
        <w:pStyle w:val="PL"/>
      </w:pPr>
      <w:r w:rsidRPr="00F35584">
        <w:tab/>
        <w:t>...</w:t>
      </w:r>
    </w:p>
    <w:p w14:paraId="3C0A38BC"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F2F6627"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086EC88D" w14:textId="77777777" w:rsidR="00F31188" w:rsidRPr="00F35584" w:rsidRDefault="00F31188" w:rsidP="00F31188">
      <w:pPr>
        <w:pStyle w:val="PL"/>
      </w:pPr>
      <w:r w:rsidRPr="00F35584">
        <w:tab/>
        <w:t>]]</w:t>
      </w:r>
    </w:p>
    <w:p w14:paraId="1D108FBC" w14:textId="77777777" w:rsidR="00F31188" w:rsidRPr="00F35584" w:rsidRDefault="00F31188" w:rsidP="00F31188">
      <w:pPr>
        <w:pStyle w:val="PL"/>
      </w:pPr>
      <w:r w:rsidRPr="00F35584">
        <w:t>}</w:t>
      </w:r>
    </w:p>
    <w:p w14:paraId="1F66CFDA" w14:textId="77777777" w:rsidR="00F31188" w:rsidRPr="00F35584" w:rsidRDefault="00F31188" w:rsidP="00F31188">
      <w:pPr>
        <w:pStyle w:val="PL"/>
      </w:pPr>
    </w:p>
    <w:p w14:paraId="4640ACA5" w14:textId="77777777" w:rsidR="00F31188" w:rsidRPr="00F35584" w:rsidRDefault="00F31188" w:rsidP="00C06796">
      <w:pPr>
        <w:pStyle w:val="PL"/>
        <w:rPr>
          <w:color w:val="808080"/>
        </w:rPr>
      </w:pPr>
      <w:r w:rsidRPr="00F35584">
        <w:rPr>
          <w:color w:val="808080"/>
        </w:rPr>
        <w:t>-- Example with traditional non-critical extension (empty sequence)</w:t>
      </w:r>
    </w:p>
    <w:p w14:paraId="3A2C1699" w14:textId="77777777" w:rsidR="00F31188" w:rsidRPr="00F35584" w:rsidRDefault="00F31188" w:rsidP="00F31188">
      <w:pPr>
        <w:pStyle w:val="PL"/>
      </w:pPr>
    </w:p>
    <w:p w14:paraId="486BD18F"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B533CF4"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73564CF5"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50D337A2"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20A1998"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6884AA97" w14:textId="77777777" w:rsidR="00F31188" w:rsidRPr="00F35584" w:rsidRDefault="00F31188" w:rsidP="00F31188">
      <w:pPr>
        <w:pStyle w:val="PL"/>
      </w:pPr>
      <w:r w:rsidRPr="00F35584">
        <w:t>}</w:t>
      </w:r>
    </w:p>
    <w:p w14:paraId="449162E8" w14:textId="77777777" w:rsidR="00F31188" w:rsidRPr="00F35584" w:rsidRDefault="00F31188" w:rsidP="00F31188">
      <w:pPr>
        <w:pStyle w:val="PL"/>
      </w:pPr>
    </w:p>
    <w:p w14:paraId="188C4862"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58C192DE"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152C427E"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DFF8834"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F192814" w14:textId="77777777" w:rsidR="00F31188" w:rsidRPr="00F35584" w:rsidRDefault="00F31188" w:rsidP="00F31188">
      <w:pPr>
        <w:pStyle w:val="PL"/>
      </w:pPr>
      <w:r w:rsidRPr="00F35584">
        <w:t>}</w:t>
      </w:r>
    </w:p>
    <w:p w14:paraId="73236466" w14:textId="77777777" w:rsidR="00F31188" w:rsidRPr="00F35584" w:rsidRDefault="00F31188" w:rsidP="00F31188">
      <w:pPr>
        <w:pStyle w:val="PL"/>
      </w:pPr>
    </w:p>
    <w:p w14:paraId="2FCF94CB" w14:textId="77777777" w:rsidR="00F31188" w:rsidRPr="00F35584" w:rsidRDefault="00F31188" w:rsidP="00C06796">
      <w:pPr>
        <w:pStyle w:val="PL"/>
        <w:rPr>
          <w:color w:val="808080"/>
        </w:rPr>
      </w:pPr>
      <w:r w:rsidRPr="00F35584">
        <w:rPr>
          <w:color w:val="808080"/>
        </w:rPr>
        <w:t>-- ASN1STOP</w:t>
      </w:r>
    </w:p>
    <w:p w14:paraId="498BED69" w14:textId="77777777" w:rsidR="00F31188" w:rsidRPr="00F35584" w:rsidRDefault="00F31188" w:rsidP="00F31188"/>
    <w:p w14:paraId="181FC1CB" w14:textId="77777777" w:rsidR="00F31188" w:rsidRPr="00F35584" w:rsidRDefault="00F31188" w:rsidP="00F31188">
      <w:r w:rsidRPr="00F35584">
        <w:t>The UE shall, apply the following principles regarding the levels applicable in case of nested error handling:</w:t>
      </w:r>
    </w:p>
    <w:p w14:paraId="155A4AC3"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43F2CF4A"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5507296A" w14:textId="77777777" w:rsidR="00F31188" w:rsidRPr="00F35584" w:rsidRDefault="00F31188" w:rsidP="00F31188">
      <w:pPr>
        <w:pStyle w:val="2"/>
      </w:pPr>
      <w:bookmarkStart w:id="8276" w:name="_Toc510018765"/>
      <w:r w:rsidRPr="00F35584">
        <w:t>10.5</w:t>
      </w:r>
      <w:r w:rsidRPr="00F35584">
        <w:tab/>
        <w:t>Not comprehended field</w:t>
      </w:r>
      <w:bookmarkEnd w:id="8276"/>
    </w:p>
    <w:p w14:paraId="0ECCB80E" w14:textId="77777777" w:rsidR="00F31188" w:rsidRPr="00F35584" w:rsidRDefault="00F31188" w:rsidP="00F31188">
      <w:r w:rsidRPr="00F35584">
        <w:t>The UE shall, when receiving an RRC message on any logical channel:</w:t>
      </w:r>
    </w:p>
    <w:p w14:paraId="5EBD9DD1" w14:textId="77777777" w:rsidR="00F31188" w:rsidRPr="00F35584" w:rsidRDefault="00F31188" w:rsidP="00F31188">
      <w:pPr>
        <w:pStyle w:val="B1"/>
      </w:pPr>
      <w:r w:rsidRPr="00F35584">
        <w:t>1&gt;</w:t>
      </w:r>
      <w:r w:rsidRPr="00F35584">
        <w:tab/>
        <w:t>if the message includes a field that the UE does not comprehend:</w:t>
      </w:r>
    </w:p>
    <w:p w14:paraId="2B5C45A0" w14:textId="77777777" w:rsidR="00F31188" w:rsidRPr="00F35584" w:rsidRDefault="00F31188" w:rsidP="00F31188">
      <w:pPr>
        <w:pStyle w:val="B2"/>
      </w:pPr>
      <w:r w:rsidRPr="00F35584">
        <w:t>2&gt;</w:t>
      </w:r>
      <w:r w:rsidRPr="00F35584">
        <w:tab/>
        <w:t>treat the rest of the message as if the field was absent</w:t>
      </w:r>
      <w:r w:rsidR="00FC3D93" w:rsidRPr="00F35584">
        <w:t>.</w:t>
      </w:r>
    </w:p>
    <w:p w14:paraId="0DE7D7C8"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124DC02B"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4BD1E10D" w14:textId="77777777" w:rsidR="005521FB" w:rsidRPr="00F35584" w:rsidRDefault="005521FB" w:rsidP="004F3DBD">
      <w:pPr>
        <w:pStyle w:val="1"/>
      </w:pPr>
      <w:bookmarkStart w:id="8277" w:name="_Toc510018766"/>
      <w:r w:rsidRPr="00F35584">
        <w:t>11</w:t>
      </w:r>
      <w:r w:rsidRPr="00F35584">
        <w:tab/>
        <w:t>Radio information related interactions between network nodes</w:t>
      </w:r>
      <w:bookmarkEnd w:id="8277"/>
    </w:p>
    <w:p w14:paraId="4DB388BD" w14:textId="77777777" w:rsidR="005521FB" w:rsidRPr="00F35584" w:rsidRDefault="005521FB" w:rsidP="004F3DBD">
      <w:pPr>
        <w:pStyle w:val="2"/>
      </w:pPr>
      <w:bookmarkStart w:id="8278" w:name="_Toc510018767"/>
      <w:r w:rsidRPr="00F35584">
        <w:t>11.1</w:t>
      </w:r>
      <w:r w:rsidRPr="00F35584">
        <w:tab/>
        <w:t>General</w:t>
      </w:r>
      <w:bookmarkEnd w:id="8278"/>
    </w:p>
    <w:p w14:paraId="7B918C67"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9C45224" w14:textId="77777777" w:rsidR="005521FB" w:rsidRPr="00F35584" w:rsidRDefault="005521FB" w:rsidP="004F3DBD">
      <w:pPr>
        <w:pStyle w:val="2"/>
      </w:pPr>
      <w:bookmarkStart w:id="8279" w:name="_Toc510018768"/>
      <w:r w:rsidRPr="00F35584">
        <w:t>11.2</w:t>
      </w:r>
      <w:r w:rsidRPr="00F35584">
        <w:tab/>
        <w:t>Inter-node RRC messages</w:t>
      </w:r>
      <w:bookmarkEnd w:id="8279"/>
    </w:p>
    <w:p w14:paraId="1B8FF956" w14:textId="77777777" w:rsidR="005521FB" w:rsidRPr="00F35584" w:rsidRDefault="005521FB" w:rsidP="004F3DBD">
      <w:pPr>
        <w:pStyle w:val="3"/>
      </w:pPr>
      <w:bookmarkStart w:id="8280" w:name="_Toc510018769"/>
      <w:r w:rsidRPr="00F35584">
        <w:t>11.2.1</w:t>
      </w:r>
      <w:r w:rsidRPr="00F35584">
        <w:tab/>
        <w:t>General</w:t>
      </w:r>
      <w:bookmarkEnd w:id="8280"/>
    </w:p>
    <w:p w14:paraId="7D5D0BF0"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A00320" w14:textId="77777777" w:rsidR="005521FB" w:rsidRPr="00F35584" w:rsidRDefault="005521FB" w:rsidP="004F3DBD">
      <w:pPr>
        <w:pStyle w:val="PL"/>
        <w:rPr>
          <w:color w:val="808080"/>
        </w:rPr>
      </w:pPr>
      <w:r w:rsidRPr="00F35584">
        <w:rPr>
          <w:color w:val="808080"/>
        </w:rPr>
        <w:t>-- ASN1START</w:t>
      </w:r>
    </w:p>
    <w:p w14:paraId="16A4D618" w14:textId="77777777" w:rsidR="005521FB" w:rsidRPr="00F35584" w:rsidRDefault="005521FB" w:rsidP="004F3DBD">
      <w:pPr>
        <w:pStyle w:val="PL"/>
        <w:rPr>
          <w:color w:val="808080"/>
        </w:rPr>
      </w:pPr>
      <w:r w:rsidRPr="00F35584">
        <w:rPr>
          <w:color w:val="808080"/>
        </w:rPr>
        <w:t>-- TAG_NR-INTER-NODE-DEFINITIONS-START</w:t>
      </w:r>
    </w:p>
    <w:p w14:paraId="4CB606BF" w14:textId="77777777" w:rsidR="005521FB" w:rsidRPr="00F35584" w:rsidRDefault="005521FB" w:rsidP="004F3DBD">
      <w:pPr>
        <w:pStyle w:val="PL"/>
      </w:pPr>
    </w:p>
    <w:p w14:paraId="7E2DB7C8" w14:textId="77777777" w:rsidR="005521FB" w:rsidRPr="00F35584" w:rsidRDefault="005521FB" w:rsidP="004F3DBD">
      <w:pPr>
        <w:pStyle w:val="PL"/>
      </w:pPr>
      <w:r w:rsidRPr="00F35584">
        <w:t>NR-InterNodeDefinitions DEFINITIONS AUTOMATIC TAGS ::=</w:t>
      </w:r>
    </w:p>
    <w:p w14:paraId="3AF07129" w14:textId="77777777" w:rsidR="005521FB" w:rsidRPr="00F35584" w:rsidRDefault="005521FB" w:rsidP="004F3DBD">
      <w:pPr>
        <w:pStyle w:val="PL"/>
      </w:pPr>
    </w:p>
    <w:p w14:paraId="35321553" w14:textId="77777777" w:rsidR="005521FB" w:rsidRPr="00F35584" w:rsidRDefault="005521FB" w:rsidP="004F3DBD">
      <w:pPr>
        <w:pStyle w:val="PL"/>
      </w:pPr>
      <w:r w:rsidRPr="00F35584">
        <w:t>BEGIN</w:t>
      </w:r>
    </w:p>
    <w:p w14:paraId="5D68EC6A" w14:textId="77777777" w:rsidR="005521FB" w:rsidRPr="00F35584" w:rsidRDefault="005521FB" w:rsidP="004F3DBD">
      <w:pPr>
        <w:pStyle w:val="PL"/>
      </w:pPr>
    </w:p>
    <w:p w14:paraId="1D42817E" w14:textId="77777777" w:rsidR="005521FB" w:rsidRPr="00F35584" w:rsidRDefault="005521FB" w:rsidP="004F3DBD">
      <w:pPr>
        <w:pStyle w:val="PL"/>
      </w:pPr>
      <w:r w:rsidRPr="00F35584">
        <w:t>IMPORTS</w:t>
      </w:r>
    </w:p>
    <w:p w14:paraId="1B6E703B" w14:textId="77777777" w:rsidR="005521FB" w:rsidRPr="00F35584" w:rsidRDefault="005521FB" w:rsidP="004F3DBD">
      <w:pPr>
        <w:pStyle w:val="PL"/>
      </w:pPr>
      <w:r w:rsidRPr="00F35584">
        <w:tab/>
        <w:t>ARFCN-ValueNR,</w:t>
      </w:r>
    </w:p>
    <w:p w14:paraId="76D43669" w14:textId="77777777" w:rsidR="005521FB" w:rsidRPr="00F35584" w:rsidRDefault="005521FB" w:rsidP="004F3DBD">
      <w:pPr>
        <w:pStyle w:val="PL"/>
      </w:pPr>
      <w:r w:rsidRPr="00F35584">
        <w:tab/>
        <w:t>CellIdentity,</w:t>
      </w:r>
    </w:p>
    <w:p w14:paraId="46385613" w14:textId="77777777" w:rsidR="005521FB" w:rsidRPr="00F35584" w:rsidRDefault="005521FB" w:rsidP="004F3DBD">
      <w:pPr>
        <w:pStyle w:val="PL"/>
      </w:pPr>
      <w:r w:rsidRPr="00F35584">
        <w:tab/>
        <w:t>CSI-RS-Index,</w:t>
      </w:r>
    </w:p>
    <w:p w14:paraId="7A4B0186" w14:textId="77777777" w:rsidR="00480CE4" w:rsidRPr="00F35584" w:rsidRDefault="00480CE4" w:rsidP="004F3DBD">
      <w:pPr>
        <w:pStyle w:val="PL"/>
      </w:pPr>
      <w:r w:rsidRPr="00F35584">
        <w:tab/>
        <w:t>GapConfig,</w:t>
      </w:r>
    </w:p>
    <w:p w14:paraId="2A865DBA" w14:textId="77777777" w:rsidR="005521FB" w:rsidRPr="00F35584" w:rsidRDefault="005521FB" w:rsidP="004F3DBD">
      <w:pPr>
        <w:pStyle w:val="PL"/>
      </w:pPr>
      <w:r w:rsidRPr="00F35584">
        <w:tab/>
        <w:t>maxBandComb,</w:t>
      </w:r>
    </w:p>
    <w:p w14:paraId="7FC67FB5" w14:textId="77777777" w:rsidR="00D46E23" w:rsidRDefault="005521FB" w:rsidP="004F3DBD">
      <w:pPr>
        <w:pStyle w:val="PL"/>
      </w:pPr>
      <w:r w:rsidRPr="00F35584">
        <w:tab/>
        <w:t>maxNrofSCells,</w:t>
      </w:r>
    </w:p>
    <w:p w14:paraId="7D1E4C78" w14:textId="77777777" w:rsidR="00D46E23" w:rsidRPr="00F35584" w:rsidRDefault="00D46E23" w:rsidP="004F3DBD">
      <w:pPr>
        <w:pStyle w:val="PL"/>
      </w:pPr>
      <w:r>
        <w:tab/>
      </w:r>
      <w:r w:rsidRPr="00D46E23">
        <w:t>maxNrofServingCells-1</w:t>
      </w:r>
      <w:r w:rsidR="00D75FEC">
        <w:t>,</w:t>
      </w:r>
    </w:p>
    <w:p w14:paraId="0E689268" w14:textId="77777777" w:rsidR="005521FB" w:rsidRPr="00F35584" w:rsidRDefault="005521FB" w:rsidP="004F3DBD">
      <w:pPr>
        <w:pStyle w:val="PL"/>
      </w:pPr>
      <w:r w:rsidRPr="00F35584">
        <w:tab/>
        <w:t>maxNrofIndexesToReport,</w:t>
      </w:r>
    </w:p>
    <w:p w14:paraId="5CC5482B" w14:textId="77777777" w:rsidR="005521FB" w:rsidRPr="00F35584" w:rsidRDefault="005521FB" w:rsidP="004F3DBD">
      <w:pPr>
        <w:pStyle w:val="PL"/>
      </w:pPr>
      <w:r w:rsidRPr="00F35584">
        <w:tab/>
        <w:t>MeasQuantityResults,</w:t>
      </w:r>
    </w:p>
    <w:p w14:paraId="176E6FCB" w14:textId="77777777" w:rsidR="005521FB" w:rsidRPr="00F35584" w:rsidRDefault="005521FB" w:rsidP="004F3DBD">
      <w:pPr>
        <w:pStyle w:val="PL"/>
      </w:pPr>
      <w:r w:rsidRPr="00F35584">
        <w:tab/>
        <w:t>MeasResultSCG-Failure,</w:t>
      </w:r>
    </w:p>
    <w:p w14:paraId="02C36DE1"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1E5B0DE2" w14:textId="77777777" w:rsidR="00185DF3" w:rsidRPr="00F35584" w:rsidRDefault="00185DF3" w:rsidP="004F3DBD">
      <w:pPr>
        <w:pStyle w:val="PL"/>
      </w:pPr>
      <w:r>
        <w:tab/>
      </w:r>
      <w:r w:rsidRPr="00A03A0F">
        <w:t>MeasResultList2NR</w:t>
      </w:r>
      <w:r>
        <w:t>,</w:t>
      </w:r>
    </w:p>
    <w:p w14:paraId="263052F9" w14:textId="77777777" w:rsidR="005521FB" w:rsidRPr="00F35584" w:rsidRDefault="005521FB" w:rsidP="004F3DBD">
      <w:pPr>
        <w:pStyle w:val="PL"/>
      </w:pPr>
      <w:r w:rsidRPr="00F35584">
        <w:tab/>
        <w:t>P-Max,</w:t>
      </w:r>
    </w:p>
    <w:p w14:paraId="26EBE9F5" w14:textId="77777777" w:rsidR="005521FB" w:rsidRPr="00F35584" w:rsidRDefault="005521FB" w:rsidP="004F3DBD">
      <w:pPr>
        <w:pStyle w:val="PL"/>
      </w:pPr>
      <w:r w:rsidRPr="00F35584">
        <w:tab/>
        <w:t>PhysCellId,</w:t>
      </w:r>
    </w:p>
    <w:p w14:paraId="437B2B21" w14:textId="77777777" w:rsidR="005521FB" w:rsidRPr="00F35584" w:rsidRDefault="005521FB" w:rsidP="004F3DBD">
      <w:pPr>
        <w:pStyle w:val="PL"/>
      </w:pPr>
      <w:r w:rsidRPr="00F35584">
        <w:tab/>
        <w:t>RadioBearerConfig,</w:t>
      </w:r>
    </w:p>
    <w:p w14:paraId="673263A2" w14:textId="77777777" w:rsidR="005521FB" w:rsidRPr="00F35584" w:rsidRDefault="005521FB" w:rsidP="004F3DBD">
      <w:pPr>
        <w:pStyle w:val="PL"/>
      </w:pPr>
      <w:r w:rsidRPr="00F35584">
        <w:tab/>
        <w:t>RRCReconfiguration,</w:t>
      </w:r>
    </w:p>
    <w:p w14:paraId="1325251B" w14:textId="77777777" w:rsidR="005521FB" w:rsidRDefault="005521FB" w:rsidP="004F3DBD">
      <w:pPr>
        <w:pStyle w:val="PL"/>
      </w:pPr>
      <w:r w:rsidRPr="00F35584">
        <w:tab/>
        <w:t>ServCellIndex,</w:t>
      </w:r>
    </w:p>
    <w:p w14:paraId="130D3BD4" w14:textId="77777777" w:rsidR="00CD68BB" w:rsidRPr="00F35584" w:rsidRDefault="00CD68BB" w:rsidP="004F3DBD">
      <w:pPr>
        <w:pStyle w:val="PL"/>
      </w:pPr>
      <w:r>
        <w:tab/>
        <w:t>SetupRelease,</w:t>
      </w:r>
    </w:p>
    <w:p w14:paraId="7DBCDE46" w14:textId="77777777" w:rsidR="005521FB" w:rsidRDefault="005521FB" w:rsidP="004F3DBD">
      <w:pPr>
        <w:pStyle w:val="PL"/>
      </w:pPr>
      <w:r w:rsidRPr="00F35584">
        <w:tab/>
        <w:t>SSB-Index,</w:t>
      </w:r>
    </w:p>
    <w:p w14:paraId="51A80E5A" w14:textId="77777777" w:rsidR="006C4DA7" w:rsidRPr="00F35584" w:rsidRDefault="00AC32C0" w:rsidP="004F3DBD">
      <w:pPr>
        <w:pStyle w:val="PL"/>
      </w:pPr>
      <w:r w:rsidRPr="00AC32C0">
        <w:tab/>
        <w:t>SSB-MTC,</w:t>
      </w:r>
    </w:p>
    <w:p w14:paraId="373B7454" w14:textId="77777777" w:rsidR="005521FB" w:rsidRPr="00F35584" w:rsidRDefault="005521FB" w:rsidP="004F3DBD">
      <w:pPr>
        <w:pStyle w:val="PL"/>
      </w:pPr>
      <w:r w:rsidRPr="00F35584">
        <w:tab/>
        <w:t>ShortMAC-I,</w:t>
      </w:r>
    </w:p>
    <w:p w14:paraId="7EEA87FD" w14:textId="77777777" w:rsidR="005521FB" w:rsidRPr="00F35584" w:rsidRDefault="005521FB" w:rsidP="004F3DBD">
      <w:pPr>
        <w:pStyle w:val="PL"/>
      </w:pPr>
      <w:r w:rsidRPr="00F35584">
        <w:tab/>
        <w:t>UE-CapabilityRAT-ContainerList</w:t>
      </w:r>
    </w:p>
    <w:p w14:paraId="066FEE13" w14:textId="77777777" w:rsidR="005521FB" w:rsidRPr="00F35584" w:rsidRDefault="005521FB" w:rsidP="004F3DBD">
      <w:pPr>
        <w:pStyle w:val="PL"/>
      </w:pPr>
      <w:r w:rsidRPr="00F35584">
        <w:t>FROM NR-RRC-Definitions;</w:t>
      </w:r>
    </w:p>
    <w:p w14:paraId="0F0CF771" w14:textId="77777777" w:rsidR="005521FB" w:rsidRPr="00F35584" w:rsidRDefault="005521FB" w:rsidP="004F3DBD">
      <w:pPr>
        <w:pStyle w:val="PL"/>
      </w:pPr>
    </w:p>
    <w:p w14:paraId="7F7D67CA" w14:textId="77777777" w:rsidR="005521FB" w:rsidRPr="00F35584" w:rsidRDefault="005521FB" w:rsidP="004F3DBD">
      <w:pPr>
        <w:pStyle w:val="PL"/>
        <w:rPr>
          <w:color w:val="808080"/>
        </w:rPr>
      </w:pPr>
      <w:r w:rsidRPr="00F35584">
        <w:rPr>
          <w:color w:val="808080"/>
        </w:rPr>
        <w:t>-- TAG_NR-INTER-NODE-DEFINITIONS-STOP</w:t>
      </w:r>
    </w:p>
    <w:p w14:paraId="0903A400" w14:textId="77777777" w:rsidR="005521FB" w:rsidRPr="00F35584" w:rsidRDefault="005521FB" w:rsidP="004F3DBD">
      <w:pPr>
        <w:pStyle w:val="PL"/>
        <w:rPr>
          <w:color w:val="808080"/>
        </w:rPr>
      </w:pPr>
      <w:r w:rsidRPr="00F35584">
        <w:rPr>
          <w:color w:val="808080"/>
        </w:rPr>
        <w:t>-- ASN1STOP</w:t>
      </w:r>
    </w:p>
    <w:p w14:paraId="6BB751F7" w14:textId="77777777" w:rsidR="00C60ED6" w:rsidRPr="00F35584" w:rsidRDefault="00C60ED6" w:rsidP="00C60ED6"/>
    <w:p w14:paraId="72D052E2" w14:textId="77777777" w:rsidR="005521FB" w:rsidRPr="00F35584" w:rsidRDefault="005521FB" w:rsidP="004F3DBD">
      <w:pPr>
        <w:pStyle w:val="3"/>
      </w:pPr>
      <w:bookmarkStart w:id="8281" w:name="_Toc510018770"/>
      <w:r w:rsidRPr="00F35584">
        <w:t>11.2.2</w:t>
      </w:r>
      <w:r w:rsidRPr="00F35584">
        <w:tab/>
      </w:r>
      <w:commentRangeStart w:id="8282"/>
      <w:r w:rsidRPr="00F35584">
        <w:t>Message definition</w:t>
      </w:r>
      <w:commentRangeStart w:id="8283"/>
      <w:r w:rsidRPr="00F35584">
        <w:t>s</w:t>
      </w:r>
      <w:bookmarkEnd w:id="8281"/>
      <w:commentRangeEnd w:id="8282"/>
      <w:r w:rsidR="005C5832">
        <w:rPr>
          <w:rStyle w:val="aa"/>
        </w:rPr>
        <w:commentReference w:id="8282"/>
      </w:r>
      <w:commentRangeEnd w:id="8283"/>
      <w:r w:rsidR="003D578B">
        <w:rPr>
          <w:rStyle w:val="aa"/>
        </w:rPr>
        <w:commentReference w:id="8283"/>
      </w:r>
    </w:p>
    <w:p w14:paraId="3D08A682" w14:textId="77777777" w:rsidR="005521FB" w:rsidRPr="00F35584" w:rsidRDefault="005521FB" w:rsidP="004F3DBD">
      <w:pPr>
        <w:pStyle w:val="4"/>
      </w:pPr>
      <w:bookmarkStart w:id="8284" w:name="_Toc510018771"/>
      <w:bookmarkStart w:id="8285" w:name="_Hlk508962122"/>
      <w:r w:rsidRPr="00F35584">
        <w:t>–</w:t>
      </w:r>
      <w:r w:rsidRPr="00F35584">
        <w:tab/>
      </w:r>
      <w:bookmarkStart w:id="8286" w:name="_Hlk508971789"/>
      <w:r w:rsidRPr="00F35584">
        <w:rPr>
          <w:i/>
        </w:rPr>
        <w:t>HandoverCommand</w:t>
      </w:r>
      <w:bookmarkEnd w:id="8284"/>
    </w:p>
    <w:p w14:paraId="0FE88D31"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85"/>
    <w:bookmarkEnd w:id="8286"/>
    <w:p w14:paraId="677D3A9C" w14:textId="77777777" w:rsidR="005521FB" w:rsidRPr="00F35584" w:rsidRDefault="005521FB" w:rsidP="005521FB">
      <w:r w:rsidRPr="00F35584">
        <w:t>This message is used to transfer the handover command as generated by the target gNB.</w:t>
      </w:r>
    </w:p>
    <w:p w14:paraId="4A3E5A26" w14:textId="77777777" w:rsidR="005521FB" w:rsidRPr="00F35584" w:rsidRDefault="005521FB" w:rsidP="004F3DBD">
      <w:pPr>
        <w:pStyle w:val="B1"/>
      </w:pPr>
      <w:r w:rsidRPr="00F35584">
        <w:t>Direction: target gNB to source gNB/source RAN</w:t>
      </w:r>
      <w:r w:rsidR="00C60ED6" w:rsidRPr="00F35584">
        <w:t>.</w:t>
      </w:r>
    </w:p>
    <w:p w14:paraId="551537B9" w14:textId="77777777" w:rsidR="005521FB" w:rsidRPr="00F35584" w:rsidRDefault="005521FB" w:rsidP="004F3DBD">
      <w:pPr>
        <w:pStyle w:val="TH"/>
      </w:pPr>
      <w:r w:rsidRPr="00F35584">
        <w:rPr>
          <w:i/>
        </w:rPr>
        <w:t>HandoverCommand</w:t>
      </w:r>
      <w:r w:rsidRPr="00F35584">
        <w:t xml:space="preserve"> message</w:t>
      </w:r>
    </w:p>
    <w:p w14:paraId="2A079ED5" w14:textId="77777777" w:rsidR="005521FB" w:rsidRPr="00F35584" w:rsidRDefault="005521FB" w:rsidP="004F3DBD">
      <w:pPr>
        <w:pStyle w:val="PL"/>
        <w:rPr>
          <w:color w:val="808080"/>
        </w:rPr>
      </w:pPr>
      <w:r w:rsidRPr="00F35584">
        <w:rPr>
          <w:color w:val="808080"/>
        </w:rPr>
        <w:t>-- ASN1START</w:t>
      </w:r>
    </w:p>
    <w:p w14:paraId="01651711" w14:textId="77777777" w:rsidR="005521FB" w:rsidRPr="00F35584" w:rsidRDefault="005521FB" w:rsidP="004F3DBD">
      <w:pPr>
        <w:pStyle w:val="PL"/>
        <w:rPr>
          <w:color w:val="808080"/>
        </w:rPr>
      </w:pPr>
      <w:r w:rsidRPr="00F35584">
        <w:rPr>
          <w:color w:val="808080"/>
        </w:rPr>
        <w:t>-- TAG-HANDOVER-COMMAND-START</w:t>
      </w:r>
    </w:p>
    <w:p w14:paraId="1E3297CE" w14:textId="77777777" w:rsidR="005521FB" w:rsidRPr="00F35584" w:rsidRDefault="005521FB" w:rsidP="004F3DBD">
      <w:pPr>
        <w:pStyle w:val="PL"/>
      </w:pPr>
    </w:p>
    <w:p w14:paraId="15F68F42"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2EE298A7"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6070D4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796483C"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7B5DEE53"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D8CDFC2" w14:textId="77777777" w:rsidR="005521FB" w:rsidRPr="00F35584" w:rsidRDefault="005521FB" w:rsidP="004F3DBD">
      <w:pPr>
        <w:pStyle w:val="PL"/>
      </w:pPr>
      <w:r w:rsidRPr="00F35584">
        <w:tab/>
      </w:r>
      <w:r w:rsidRPr="00F35584">
        <w:tab/>
        <w:t>},</w:t>
      </w:r>
    </w:p>
    <w:p w14:paraId="00710E31"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C3A12D2" w14:textId="77777777" w:rsidR="005521FB" w:rsidRPr="00F35584" w:rsidRDefault="005521FB" w:rsidP="004F3DBD">
      <w:pPr>
        <w:pStyle w:val="PL"/>
      </w:pPr>
      <w:r w:rsidRPr="00F35584">
        <w:tab/>
        <w:t>}</w:t>
      </w:r>
    </w:p>
    <w:p w14:paraId="2AF0AB6D" w14:textId="77777777" w:rsidR="005521FB" w:rsidRPr="00F35584" w:rsidRDefault="005521FB" w:rsidP="004F3DBD">
      <w:pPr>
        <w:pStyle w:val="PL"/>
      </w:pPr>
      <w:r w:rsidRPr="00F35584">
        <w:t>}</w:t>
      </w:r>
    </w:p>
    <w:p w14:paraId="6DED4F39" w14:textId="77777777" w:rsidR="005521FB" w:rsidRPr="00F35584" w:rsidRDefault="005521FB" w:rsidP="004F3DBD">
      <w:pPr>
        <w:pStyle w:val="PL"/>
      </w:pPr>
    </w:p>
    <w:p w14:paraId="44051F00"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13832AC7"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w:t>
      </w:r>
      <w:commentRangeStart w:id="8287"/>
      <w:r w:rsidRPr="00F35584">
        <w:t>ration)</w:t>
      </w:r>
      <w:commentRangeEnd w:id="8287"/>
      <w:r w:rsidR="00F216D8">
        <w:rPr>
          <w:rStyle w:val="aa"/>
          <w:rFonts w:ascii="Arial" w:eastAsia="Times New Roman" w:hAnsi="Arial"/>
          <w:noProof w:val="0"/>
          <w:lang w:eastAsia="ja-JP"/>
        </w:rPr>
        <w:commentReference w:id="8287"/>
      </w:r>
      <w:r w:rsidRPr="00F35584">
        <w:t>,</w:t>
      </w:r>
    </w:p>
    <w:p w14:paraId="2A0CDDB9"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A2DC58" w14:textId="77777777" w:rsidR="005521FB" w:rsidRPr="00F35584" w:rsidRDefault="005521FB" w:rsidP="004F3DBD">
      <w:pPr>
        <w:pStyle w:val="PL"/>
      </w:pPr>
      <w:r w:rsidRPr="00F35584">
        <w:t>}</w:t>
      </w:r>
    </w:p>
    <w:p w14:paraId="64EC0983" w14:textId="77777777" w:rsidR="005521FB" w:rsidRPr="00F35584" w:rsidRDefault="005521FB" w:rsidP="004F3DBD">
      <w:pPr>
        <w:pStyle w:val="PL"/>
      </w:pPr>
    </w:p>
    <w:p w14:paraId="4E35D5DC" w14:textId="77777777" w:rsidR="005521FB" w:rsidRPr="00F35584" w:rsidRDefault="005521FB" w:rsidP="004F3DBD">
      <w:pPr>
        <w:pStyle w:val="PL"/>
        <w:rPr>
          <w:color w:val="808080"/>
        </w:rPr>
      </w:pPr>
      <w:r w:rsidRPr="00F35584">
        <w:rPr>
          <w:color w:val="808080"/>
        </w:rPr>
        <w:t>-- TAG-HANDOVER-COMMAND-STOP</w:t>
      </w:r>
    </w:p>
    <w:p w14:paraId="025A28A6" w14:textId="77777777" w:rsidR="005521FB" w:rsidRPr="00F35584" w:rsidRDefault="005521FB" w:rsidP="004F3DBD">
      <w:pPr>
        <w:pStyle w:val="PL"/>
        <w:rPr>
          <w:color w:val="808080"/>
        </w:rPr>
      </w:pPr>
      <w:r w:rsidRPr="00F35584">
        <w:rPr>
          <w:color w:val="808080"/>
        </w:rPr>
        <w:t>-- ASN1STOP</w:t>
      </w:r>
    </w:p>
    <w:p w14:paraId="57D625F8"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7135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7B87BE"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7FC246A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CE51A61" w14:textId="77777777" w:rsidR="005521FB" w:rsidRPr="00F35584" w:rsidRDefault="005521FB" w:rsidP="004F3DBD">
            <w:pPr>
              <w:pStyle w:val="TAL"/>
              <w:rPr>
                <w:b/>
                <w:i/>
              </w:rPr>
            </w:pPr>
            <w:r w:rsidRPr="00F35584">
              <w:rPr>
                <w:b/>
                <w:i/>
              </w:rPr>
              <w:t>handoverCommandMessage</w:t>
            </w:r>
          </w:p>
          <w:p w14:paraId="5C31DB98"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5B1E9A10" w14:textId="77777777" w:rsidR="005521FB" w:rsidRPr="00F35584" w:rsidRDefault="005521FB" w:rsidP="005521FB"/>
    <w:p w14:paraId="400946A2" w14:textId="77777777" w:rsidR="005521FB" w:rsidRPr="00F35584" w:rsidRDefault="005521FB" w:rsidP="004F3DBD">
      <w:pPr>
        <w:pStyle w:val="4"/>
      </w:pPr>
      <w:bookmarkStart w:id="8288" w:name="_Toc510018772"/>
      <w:bookmarkStart w:id="8289" w:name="_Hlk508962098"/>
      <w:r w:rsidRPr="00F35584">
        <w:t>–</w:t>
      </w:r>
      <w:r w:rsidRPr="00F35584">
        <w:tab/>
      </w:r>
      <w:bookmarkStart w:id="8290" w:name="_Hlk508971818"/>
      <w:r w:rsidRPr="00F35584">
        <w:rPr>
          <w:i/>
        </w:rPr>
        <w:t>HandoverPreparationInformation</w:t>
      </w:r>
      <w:bookmarkEnd w:id="8288"/>
    </w:p>
    <w:p w14:paraId="3EE78121"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89"/>
    <w:bookmarkEnd w:id="8290"/>
    <w:p w14:paraId="5251A561" w14:textId="77777777" w:rsidR="005521FB" w:rsidRPr="00F35584" w:rsidRDefault="005521FB" w:rsidP="005521FB">
      <w:r w:rsidRPr="00F35584">
        <w:t>This message is used to transfer the NR RRC information used by the target gNB during handover preparation, including UE capability information.</w:t>
      </w:r>
    </w:p>
    <w:p w14:paraId="214264A3" w14:textId="77777777" w:rsidR="005521FB" w:rsidRPr="00F35584" w:rsidRDefault="005521FB" w:rsidP="004F3DBD">
      <w:pPr>
        <w:pStyle w:val="B1"/>
      </w:pPr>
      <w:r w:rsidRPr="00F35584">
        <w:t>Direction: source gNB/source RAN to target gNB</w:t>
      </w:r>
      <w:r w:rsidR="00C60ED6" w:rsidRPr="00F35584">
        <w:t>.</w:t>
      </w:r>
    </w:p>
    <w:p w14:paraId="0B1B985C" w14:textId="77777777" w:rsidR="005521FB" w:rsidRPr="00F35584" w:rsidRDefault="005521FB" w:rsidP="004F3DBD">
      <w:pPr>
        <w:pStyle w:val="TH"/>
      </w:pPr>
      <w:r w:rsidRPr="00F35584">
        <w:rPr>
          <w:i/>
        </w:rPr>
        <w:t>HandoverPreparationInformation</w:t>
      </w:r>
      <w:r w:rsidRPr="00F35584">
        <w:t xml:space="preserve"> message</w:t>
      </w:r>
    </w:p>
    <w:p w14:paraId="3CB0BE6A" w14:textId="77777777" w:rsidR="005521FB" w:rsidRPr="00F35584" w:rsidRDefault="005521FB" w:rsidP="004F3DBD">
      <w:pPr>
        <w:pStyle w:val="PL"/>
        <w:rPr>
          <w:color w:val="808080"/>
        </w:rPr>
      </w:pPr>
      <w:r w:rsidRPr="00F35584">
        <w:rPr>
          <w:color w:val="808080"/>
        </w:rPr>
        <w:t>-- ASN1START</w:t>
      </w:r>
    </w:p>
    <w:p w14:paraId="6385BCCD" w14:textId="77777777" w:rsidR="005521FB" w:rsidRPr="00F35584" w:rsidRDefault="005521FB" w:rsidP="004F3DBD">
      <w:pPr>
        <w:pStyle w:val="PL"/>
        <w:rPr>
          <w:color w:val="808080"/>
        </w:rPr>
      </w:pPr>
      <w:r w:rsidRPr="00F35584">
        <w:rPr>
          <w:color w:val="808080"/>
        </w:rPr>
        <w:t>-- TAG-HANDOVER-PREPARATION-INFORMATION-START</w:t>
      </w:r>
    </w:p>
    <w:p w14:paraId="1CA8EB94" w14:textId="77777777" w:rsidR="005521FB" w:rsidRPr="00F35584" w:rsidRDefault="005521FB" w:rsidP="004F3DBD">
      <w:pPr>
        <w:pStyle w:val="PL"/>
      </w:pPr>
    </w:p>
    <w:p w14:paraId="17623DD9"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2EEB6056"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6DB870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ED8E652"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6208C781"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5DA997A" w14:textId="77777777" w:rsidR="005521FB" w:rsidRPr="00F35584" w:rsidRDefault="005521FB" w:rsidP="004F3DBD">
      <w:pPr>
        <w:pStyle w:val="PL"/>
      </w:pPr>
      <w:r w:rsidRPr="00DF6110">
        <w:tab/>
      </w:r>
      <w:r w:rsidRPr="00DF6110">
        <w:tab/>
      </w:r>
      <w:r w:rsidRPr="00F35584">
        <w:t>},</w:t>
      </w:r>
    </w:p>
    <w:p w14:paraId="2E3E893B"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02360D8" w14:textId="77777777" w:rsidR="005521FB" w:rsidRPr="00F35584" w:rsidRDefault="005521FB" w:rsidP="004F3DBD">
      <w:pPr>
        <w:pStyle w:val="PL"/>
      </w:pPr>
      <w:r w:rsidRPr="00F35584">
        <w:tab/>
        <w:t>}</w:t>
      </w:r>
    </w:p>
    <w:p w14:paraId="58471216" w14:textId="77777777" w:rsidR="005521FB" w:rsidRPr="00F35584" w:rsidRDefault="005521FB" w:rsidP="004F3DBD">
      <w:pPr>
        <w:pStyle w:val="PL"/>
      </w:pPr>
      <w:r w:rsidRPr="00F35584">
        <w:t>}</w:t>
      </w:r>
    </w:p>
    <w:p w14:paraId="398DCB1B" w14:textId="77777777" w:rsidR="005521FB" w:rsidRPr="00F35584" w:rsidRDefault="005521FB" w:rsidP="004F3DBD">
      <w:pPr>
        <w:pStyle w:val="PL"/>
      </w:pPr>
    </w:p>
    <w:p w14:paraId="0FB5A0FB"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45ED6C50"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40611C91"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commentRangeStart w:id="8291"/>
      <w:r w:rsidRPr="00F35584">
        <w:rPr>
          <w:color w:val="993366"/>
        </w:rPr>
        <w:t>OCTETSTRING</w:t>
      </w:r>
      <w:r w:rsidRPr="00F35584">
        <w:t xml:space="preserve"> (CONTAINING RRCReconfiguration)</w:t>
      </w:r>
      <w:commentRangeEnd w:id="8291"/>
      <w:r w:rsidR="00754E99">
        <w:rPr>
          <w:rStyle w:val="aa"/>
          <w:rFonts w:ascii="Arial" w:eastAsia="Times New Roman" w:hAnsi="Arial"/>
          <w:noProof w:val="0"/>
          <w:lang w:eastAsia="ja-JP"/>
        </w:rPr>
        <w:commentReference w:id="8291"/>
      </w:r>
      <w:r w:rsidRPr="00F35584">
        <w:t>,</w:t>
      </w:r>
    </w:p>
    <w:p w14:paraId="6891C8E8"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3BD54B24"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00B07C46"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0D9C34E4" w14:textId="77777777" w:rsidR="005521FB" w:rsidRPr="00F35584" w:rsidRDefault="005521FB" w:rsidP="004F3DBD">
      <w:pPr>
        <w:pStyle w:val="PL"/>
      </w:pPr>
      <w:r w:rsidRPr="00F35584">
        <w:t>}</w:t>
      </w:r>
    </w:p>
    <w:p w14:paraId="3CA5CFCB" w14:textId="77777777" w:rsidR="005521FB" w:rsidRPr="00F35584" w:rsidRDefault="005521FB" w:rsidP="004F3DBD">
      <w:pPr>
        <w:pStyle w:val="PL"/>
      </w:pPr>
    </w:p>
    <w:p w14:paraId="4021703B" w14:textId="77777777" w:rsidR="005521FB" w:rsidRPr="00F35584" w:rsidRDefault="005521FB" w:rsidP="004F3DBD">
      <w:pPr>
        <w:pStyle w:val="PL"/>
      </w:pPr>
      <w:commentRangeStart w:id="8292"/>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DB628B"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6069E7"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41CBA2FA"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3C38256A"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5100301E"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F42DC39"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13072AB6"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4FE3DD8" w14:textId="77777777" w:rsidR="005521FB" w:rsidRPr="00F35584" w:rsidRDefault="005521FB" w:rsidP="004F3DBD">
      <w:pPr>
        <w:pStyle w:val="PL"/>
      </w:pPr>
      <w:r w:rsidRPr="00F35584">
        <w:tab/>
        <w:t>...</w:t>
      </w:r>
    </w:p>
    <w:p w14:paraId="78974402" w14:textId="77777777" w:rsidR="005521FB" w:rsidRPr="00F35584" w:rsidRDefault="005521FB" w:rsidP="004F3DBD">
      <w:pPr>
        <w:pStyle w:val="PL"/>
      </w:pPr>
      <w:r w:rsidRPr="00F35584">
        <w:t>}</w:t>
      </w:r>
    </w:p>
    <w:p w14:paraId="5E18F7F0" w14:textId="77777777" w:rsidR="005521FB" w:rsidRPr="00F35584" w:rsidRDefault="005521FB" w:rsidP="004F3DBD">
      <w:pPr>
        <w:pStyle w:val="PL"/>
      </w:pPr>
    </w:p>
    <w:p w14:paraId="7EEC8BB9"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53B93ABB" w14:textId="77777777" w:rsidR="005521FB" w:rsidRPr="00F35584" w:rsidRDefault="005521FB" w:rsidP="004F3DBD">
      <w:pPr>
        <w:pStyle w:val="PL"/>
      </w:pPr>
    </w:p>
    <w:p w14:paraId="040F01F6"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4ECAEEAB"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5A32E7B7"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6DF05043"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3744130D" w14:textId="77777777" w:rsidR="005521FB" w:rsidRPr="00F35584" w:rsidRDefault="005521FB" w:rsidP="004F3DBD">
      <w:pPr>
        <w:pStyle w:val="PL"/>
      </w:pPr>
      <w:r w:rsidRPr="00F35584">
        <w:t>}</w:t>
      </w:r>
      <w:commentRangeEnd w:id="8292"/>
      <w:r w:rsidR="00346300">
        <w:rPr>
          <w:rStyle w:val="aa"/>
          <w:rFonts w:ascii="Arial" w:eastAsia="Times New Roman" w:hAnsi="Arial"/>
          <w:noProof w:val="0"/>
          <w:lang w:eastAsia="ja-JP"/>
        </w:rPr>
        <w:commentReference w:id="8292"/>
      </w:r>
    </w:p>
    <w:p w14:paraId="499BA52D" w14:textId="77777777" w:rsidR="005521FB" w:rsidRPr="00F35584" w:rsidRDefault="005521FB" w:rsidP="004F3DBD">
      <w:pPr>
        <w:pStyle w:val="PL"/>
      </w:pPr>
    </w:p>
    <w:p w14:paraId="731C85D0"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28466DEE"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30F4168F"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1F12304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17D32D2D" w14:textId="77777777" w:rsidR="005521FB" w:rsidRPr="008324A3" w:rsidRDefault="005521FB" w:rsidP="004F3DBD">
      <w:pPr>
        <w:pStyle w:val="PL"/>
        <w:rPr>
          <w:lang w:val="fi-FI"/>
          <w:rPrChange w:id="8293"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972CDC" w:rsidRPr="00972CDC">
        <w:rPr>
          <w:lang w:val="fi-FI"/>
          <w:rPrChange w:id="8294" w:author="SA R2-1809108" w:date="2018-05-29T23:53:00Z">
            <w:rPr>
              <w:rFonts w:ascii="Times New Roman" w:eastAsia="Times New Roman" w:hAnsi="Times New Roman"/>
              <w:noProof w:val="0"/>
              <w:sz w:val="20"/>
              <w:lang w:eastAsia="ja-JP"/>
            </w:rPr>
          </w:rPrChange>
        </w:rPr>
        <w:t>min2, min2s30, min3, min3s30, min4, min5, min6,</w:t>
      </w:r>
    </w:p>
    <w:p w14:paraId="1B78C3DC" w14:textId="77777777" w:rsidR="005521FB" w:rsidRPr="008324A3" w:rsidRDefault="00972CDC" w:rsidP="004F3DBD">
      <w:pPr>
        <w:pStyle w:val="PL"/>
        <w:rPr>
          <w:lang w:val="fi-FI"/>
          <w:rPrChange w:id="8295" w:author="SA R2-1809108" w:date="2018-05-29T23:53:00Z">
            <w:rPr/>
          </w:rPrChange>
        </w:rPr>
      </w:pPr>
      <w:r w:rsidRPr="00972CDC">
        <w:rPr>
          <w:lang w:val="fi-FI"/>
          <w:rPrChange w:id="8296" w:author="SA R2-1809108" w:date="2018-05-29T23:53:00Z">
            <w:rPr>
              <w:rFonts w:ascii="Times New Roman" w:eastAsia="Times New Roman" w:hAnsi="Times New Roman"/>
              <w:noProof w:val="0"/>
              <w:sz w:val="20"/>
              <w:lang w:eastAsia="ja-JP"/>
            </w:rPr>
          </w:rPrChange>
        </w:rPr>
        <w:tab/>
      </w:r>
      <w:r w:rsidRPr="00972CDC">
        <w:rPr>
          <w:lang w:val="fi-FI"/>
          <w:rPrChange w:id="8297" w:author="SA R2-1809108" w:date="2018-05-29T23:53:00Z">
            <w:rPr>
              <w:rFonts w:ascii="Times New Roman" w:eastAsia="Times New Roman" w:hAnsi="Times New Roman"/>
              <w:noProof w:val="0"/>
              <w:sz w:val="20"/>
              <w:lang w:eastAsia="ja-JP"/>
            </w:rPr>
          </w:rPrChange>
        </w:rPr>
        <w:tab/>
      </w:r>
      <w:r w:rsidRPr="00972CDC">
        <w:rPr>
          <w:lang w:val="fi-FI"/>
          <w:rPrChange w:id="8298" w:author="SA R2-1809108" w:date="2018-05-29T23:53:00Z">
            <w:rPr>
              <w:rFonts w:ascii="Times New Roman" w:eastAsia="Times New Roman" w:hAnsi="Times New Roman"/>
              <w:noProof w:val="0"/>
              <w:sz w:val="20"/>
              <w:lang w:eastAsia="ja-JP"/>
            </w:rPr>
          </w:rPrChange>
        </w:rPr>
        <w:tab/>
      </w:r>
      <w:r w:rsidRPr="00972CDC">
        <w:rPr>
          <w:lang w:val="fi-FI"/>
          <w:rPrChange w:id="8299" w:author="SA R2-1809108" w:date="2018-05-29T23:53:00Z">
            <w:rPr>
              <w:rFonts w:ascii="Times New Roman" w:eastAsia="Times New Roman" w:hAnsi="Times New Roman"/>
              <w:noProof w:val="0"/>
              <w:sz w:val="20"/>
              <w:lang w:eastAsia="ja-JP"/>
            </w:rPr>
          </w:rPrChange>
        </w:rPr>
        <w:tab/>
      </w:r>
      <w:r w:rsidRPr="00972CDC">
        <w:rPr>
          <w:lang w:val="fi-FI"/>
          <w:rPrChange w:id="8300" w:author="SA R2-1809108" w:date="2018-05-29T23:53:00Z">
            <w:rPr>
              <w:rFonts w:ascii="Times New Roman" w:eastAsia="Times New Roman" w:hAnsi="Times New Roman"/>
              <w:noProof w:val="0"/>
              <w:sz w:val="20"/>
              <w:lang w:eastAsia="ja-JP"/>
            </w:rPr>
          </w:rPrChange>
        </w:rPr>
        <w:tab/>
      </w:r>
      <w:r w:rsidRPr="00972CDC">
        <w:rPr>
          <w:lang w:val="fi-FI"/>
          <w:rPrChange w:id="8301" w:author="SA R2-1809108" w:date="2018-05-29T23:53:00Z">
            <w:rPr>
              <w:rFonts w:ascii="Times New Roman" w:eastAsia="Times New Roman" w:hAnsi="Times New Roman"/>
              <w:noProof w:val="0"/>
              <w:sz w:val="20"/>
              <w:lang w:eastAsia="ja-JP"/>
            </w:rPr>
          </w:rPrChange>
        </w:rPr>
        <w:tab/>
      </w:r>
      <w:r w:rsidRPr="00972CDC">
        <w:rPr>
          <w:lang w:val="fi-FI"/>
          <w:rPrChange w:id="8302" w:author="SA R2-1809108" w:date="2018-05-29T23:53:00Z">
            <w:rPr>
              <w:rFonts w:ascii="Times New Roman" w:eastAsia="Times New Roman" w:hAnsi="Times New Roman"/>
              <w:noProof w:val="0"/>
              <w:sz w:val="20"/>
              <w:lang w:eastAsia="ja-JP"/>
            </w:rPr>
          </w:rPrChange>
        </w:rPr>
        <w:tab/>
      </w:r>
      <w:r w:rsidRPr="00972CDC">
        <w:rPr>
          <w:lang w:val="fi-FI"/>
          <w:rPrChange w:id="8303" w:author="SA R2-1809108" w:date="2018-05-29T23:53:00Z">
            <w:rPr>
              <w:rFonts w:ascii="Times New Roman" w:eastAsia="Times New Roman" w:hAnsi="Times New Roman"/>
              <w:noProof w:val="0"/>
              <w:sz w:val="20"/>
              <w:lang w:eastAsia="ja-JP"/>
            </w:rPr>
          </w:rPrChange>
        </w:rPr>
        <w:tab/>
      </w:r>
      <w:r w:rsidRPr="00972CDC">
        <w:rPr>
          <w:lang w:val="fi-FI"/>
          <w:rPrChange w:id="8304" w:author="SA R2-1809108" w:date="2018-05-29T23:53:00Z">
            <w:rPr>
              <w:rFonts w:ascii="Times New Roman" w:eastAsia="Times New Roman" w:hAnsi="Times New Roman"/>
              <w:noProof w:val="0"/>
              <w:sz w:val="20"/>
              <w:lang w:eastAsia="ja-JP"/>
            </w:rPr>
          </w:rPrChange>
        </w:rPr>
        <w:tab/>
        <w:t>min7, min8, min9, min10, min12, min14, min17, min20,</w:t>
      </w:r>
    </w:p>
    <w:p w14:paraId="02FE7E5B" w14:textId="77777777" w:rsidR="005521FB" w:rsidRPr="008324A3" w:rsidRDefault="00972CDC" w:rsidP="004F3DBD">
      <w:pPr>
        <w:pStyle w:val="PL"/>
        <w:rPr>
          <w:lang w:val="fi-FI"/>
          <w:rPrChange w:id="8305" w:author="SA R2-1809108" w:date="2018-05-29T23:53:00Z">
            <w:rPr/>
          </w:rPrChange>
        </w:rPr>
      </w:pPr>
      <w:r w:rsidRPr="00972CDC">
        <w:rPr>
          <w:lang w:val="fi-FI"/>
          <w:rPrChange w:id="8306" w:author="SA R2-1809108" w:date="2018-05-29T23:53:00Z">
            <w:rPr>
              <w:rFonts w:ascii="Times New Roman" w:eastAsia="Times New Roman" w:hAnsi="Times New Roman"/>
              <w:noProof w:val="0"/>
              <w:sz w:val="20"/>
              <w:lang w:eastAsia="ja-JP"/>
            </w:rPr>
          </w:rPrChange>
        </w:rPr>
        <w:tab/>
      </w:r>
      <w:r w:rsidRPr="00972CDC">
        <w:rPr>
          <w:lang w:val="fi-FI"/>
          <w:rPrChange w:id="8307" w:author="SA R2-1809108" w:date="2018-05-29T23:53:00Z">
            <w:rPr>
              <w:rFonts w:ascii="Times New Roman" w:eastAsia="Times New Roman" w:hAnsi="Times New Roman"/>
              <w:noProof w:val="0"/>
              <w:sz w:val="20"/>
              <w:lang w:eastAsia="ja-JP"/>
            </w:rPr>
          </w:rPrChange>
        </w:rPr>
        <w:tab/>
      </w:r>
      <w:r w:rsidRPr="00972CDC">
        <w:rPr>
          <w:lang w:val="fi-FI"/>
          <w:rPrChange w:id="8308" w:author="SA R2-1809108" w:date="2018-05-29T23:53:00Z">
            <w:rPr>
              <w:rFonts w:ascii="Times New Roman" w:eastAsia="Times New Roman" w:hAnsi="Times New Roman"/>
              <w:noProof w:val="0"/>
              <w:sz w:val="20"/>
              <w:lang w:eastAsia="ja-JP"/>
            </w:rPr>
          </w:rPrChange>
        </w:rPr>
        <w:tab/>
      </w:r>
      <w:r w:rsidRPr="00972CDC">
        <w:rPr>
          <w:lang w:val="fi-FI"/>
          <w:rPrChange w:id="8309" w:author="SA R2-1809108" w:date="2018-05-29T23:53:00Z">
            <w:rPr>
              <w:rFonts w:ascii="Times New Roman" w:eastAsia="Times New Roman" w:hAnsi="Times New Roman"/>
              <w:noProof w:val="0"/>
              <w:sz w:val="20"/>
              <w:lang w:eastAsia="ja-JP"/>
            </w:rPr>
          </w:rPrChange>
        </w:rPr>
        <w:tab/>
      </w:r>
      <w:r w:rsidRPr="00972CDC">
        <w:rPr>
          <w:lang w:val="fi-FI"/>
          <w:rPrChange w:id="8310" w:author="SA R2-1809108" w:date="2018-05-29T23:53:00Z">
            <w:rPr>
              <w:rFonts w:ascii="Times New Roman" w:eastAsia="Times New Roman" w:hAnsi="Times New Roman"/>
              <w:noProof w:val="0"/>
              <w:sz w:val="20"/>
              <w:lang w:eastAsia="ja-JP"/>
            </w:rPr>
          </w:rPrChange>
        </w:rPr>
        <w:tab/>
      </w:r>
      <w:r w:rsidRPr="00972CDC">
        <w:rPr>
          <w:lang w:val="fi-FI"/>
          <w:rPrChange w:id="8311" w:author="SA R2-1809108" w:date="2018-05-29T23:53:00Z">
            <w:rPr>
              <w:rFonts w:ascii="Times New Roman" w:eastAsia="Times New Roman" w:hAnsi="Times New Roman"/>
              <w:noProof w:val="0"/>
              <w:sz w:val="20"/>
              <w:lang w:eastAsia="ja-JP"/>
            </w:rPr>
          </w:rPrChange>
        </w:rPr>
        <w:tab/>
      </w:r>
      <w:r w:rsidRPr="00972CDC">
        <w:rPr>
          <w:lang w:val="fi-FI"/>
          <w:rPrChange w:id="8312" w:author="SA R2-1809108" w:date="2018-05-29T23:53:00Z">
            <w:rPr>
              <w:rFonts w:ascii="Times New Roman" w:eastAsia="Times New Roman" w:hAnsi="Times New Roman"/>
              <w:noProof w:val="0"/>
              <w:sz w:val="20"/>
              <w:lang w:eastAsia="ja-JP"/>
            </w:rPr>
          </w:rPrChange>
        </w:rPr>
        <w:tab/>
      </w:r>
      <w:r w:rsidRPr="00972CDC">
        <w:rPr>
          <w:lang w:val="fi-FI"/>
          <w:rPrChange w:id="8313" w:author="SA R2-1809108" w:date="2018-05-29T23:53:00Z">
            <w:rPr>
              <w:rFonts w:ascii="Times New Roman" w:eastAsia="Times New Roman" w:hAnsi="Times New Roman"/>
              <w:noProof w:val="0"/>
              <w:sz w:val="20"/>
              <w:lang w:eastAsia="ja-JP"/>
            </w:rPr>
          </w:rPrChange>
        </w:rPr>
        <w:tab/>
      </w:r>
      <w:r w:rsidRPr="00972CDC">
        <w:rPr>
          <w:lang w:val="fi-FI"/>
          <w:rPrChange w:id="8314" w:author="SA R2-1809108" w:date="2018-05-29T23:53:00Z">
            <w:rPr>
              <w:rFonts w:ascii="Times New Roman" w:eastAsia="Times New Roman" w:hAnsi="Times New Roman"/>
              <w:noProof w:val="0"/>
              <w:sz w:val="20"/>
              <w:lang w:eastAsia="ja-JP"/>
            </w:rPr>
          </w:rPrChange>
        </w:rPr>
        <w:tab/>
        <w:t>min24, min28, min33, min38, min44, min50, hr1,</w:t>
      </w:r>
    </w:p>
    <w:p w14:paraId="78421BB5" w14:textId="77777777" w:rsidR="005521FB" w:rsidRPr="00DF6110" w:rsidRDefault="00972CDC" w:rsidP="004F3DBD">
      <w:pPr>
        <w:pStyle w:val="PL"/>
      </w:pPr>
      <w:r w:rsidRPr="00972CDC">
        <w:rPr>
          <w:lang w:val="fi-FI"/>
          <w:rPrChange w:id="8315" w:author="SA R2-1809108" w:date="2018-05-29T23:53:00Z">
            <w:rPr>
              <w:rFonts w:ascii="Times New Roman" w:eastAsia="Times New Roman" w:hAnsi="Times New Roman"/>
              <w:noProof w:val="0"/>
              <w:sz w:val="20"/>
              <w:lang w:eastAsia="ja-JP"/>
            </w:rPr>
          </w:rPrChange>
        </w:rPr>
        <w:tab/>
      </w:r>
      <w:r w:rsidRPr="00972CDC">
        <w:rPr>
          <w:lang w:val="fi-FI"/>
          <w:rPrChange w:id="8316" w:author="SA R2-1809108" w:date="2018-05-29T23:53:00Z">
            <w:rPr>
              <w:rFonts w:ascii="Times New Roman" w:eastAsia="Times New Roman" w:hAnsi="Times New Roman"/>
              <w:noProof w:val="0"/>
              <w:sz w:val="20"/>
              <w:lang w:eastAsia="ja-JP"/>
            </w:rPr>
          </w:rPrChange>
        </w:rPr>
        <w:tab/>
      </w:r>
      <w:r w:rsidRPr="00972CDC">
        <w:rPr>
          <w:lang w:val="fi-FI"/>
          <w:rPrChange w:id="8317" w:author="SA R2-1809108" w:date="2018-05-29T23:53:00Z">
            <w:rPr>
              <w:rFonts w:ascii="Times New Roman" w:eastAsia="Times New Roman" w:hAnsi="Times New Roman"/>
              <w:noProof w:val="0"/>
              <w:sz w:val="20"/>
              <w:lang w:eastAsia="ja-JP"/>
            </w:rPr>
          </w:rPrChange>
        </w:rPr>
        <w:tab/>
      </w:r>
      <w:r w:rsidRPr="00972CDC">
        <w:rPr>
          <w:lang w:val="fi-FI"/>
          <w:rPrChange w:id="8318" w:author="SA R2-1809108" w:date="2018-05-29T23:53:00Z">
            <w:rPr>
              <w:rFonts w:ascii="Times New Roman" w:eastAsia="Times New Roman" w:hAnsi="Times New Roman"/>
              <w:noProof w:val="0"/>
              <w:sz w:val="20"/>
              <w:lang w:eastAsia="ja-JP"/>
            </w:rPr>
          </w:rPrChange>
        </w:rPr>
        <w:tab/>
      </w:r>
      <w:r w:rsidRPr="00972CDC">
        <w:rPr>
          <w:lang w:val="fi-FI"/>
          <w:rPrChange w:id="8319" w:author="SA R2-1809108" w:date="2018-05-29T23:53:00Z">
            <w:rPr>
              <w:rFonts w:ascii="Times New Roman" w:eastAsia="Times New Roman" w:hAnsi="Times New Roman"/>
              <w:noProof w:val="0"/>
              <w:sz w:val="20"/>
              <w:lang w:eastAsia="ja-JP"/>
            </w:rPr>
          </w:rPrChange>
        </w:rPr>
        <w:tab/>
      </w:r>
      <w:r w:rsidRPr="00972CDC">
        <w:rPr>
          <w:lang w:val="fi-FI"/>
          <w:rPrChange w:id="8320" w:author="SA R2-1809108" w:date="2018-05-29T23:53:00Z">
            <w:rPr>
              <w:rFonts w:ascii="Times New Roman" w:eastAsia="Times New Roman" w:hAnsi="Times New Roman"/>
              <w:noProof w:val="0"/>
              <w:sz w:val="20"/>
              <w:lang w:eastAsia="ja-JP"/>
            </w:rPr>
          </w:rPrChange>
        </w:rPr>
        <w:tab/>
      </w:r>
      <w:r w:rsidRPr="00972CDC">
        <w:rPr>
          <w:lang w:val="fi-FI"/>
          <w:rPrChange w:id="8321" w:author="SA R2-1809108" w:date="2018-05-29T23:53:00Z">
            <w:rPr>
              <w:rFonts w:ascii="Times New Roman" w:eastAsia="Times New Roman" w:hAnsi="Times New Roman"/>
              <w:noProof w:val="0"/>
              <w:sz w:val="20"/>
              <w:lang w:eastAsia="ja-JP"/>
            </w:rPr>
          </w:rPrChange>
        </w:rPr>
        <w:tab/>
      </w:r>
      <w:r w:rsidRPr="00972CDC">
        <w:rPr>
          <w:lang w:val="fi-FI"/>
          <w:rPrChange w:id="8322" w:author="SA R2-1809108" w:date="2018-05-29T23:53:00Z">
            <w:rPr>
              <w:rFonts w:ascii="Times New Roman" w:eastAsia="Times New Roman" w:hAnsi="Times New Roman"/>
              <w:noProof w:val="0"/>
              <w:sz w:val="20"/>
              <w:lang w:eastAsia="ja-JP"/>
            </w:rPr>
          </w:rPrChange>
        </w:rPr>
        <w:tab/>
      </w:r>
      <w:r w:rsidRPr="00972CDC">
        <w:rPr>
          <w:lang w:val="fi-FI"/>
          <w:rPrChange w:id="8323"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1B2DE6DE"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4AFEA3A5"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25D8D858"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0AF074EC"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45C24A1D" w14:textId="77777777" w:rsidR="005521FB" w:rsidRPr="00F35584" w:rsidRDefault="005521FB" w:rsidP="004F3DBD">
      <w:pPr>
        <w:pStyle w:val="PL"/>
      </w:pPr>
      <w:r w:rsidRPr="00F35584">
        <w:tab/>
        <w:t>...</w:t>
      </w:r>
    </w:p>
    <w:p w14:paraId="49A22635" w14:textId="77777777" w:rsidR="005521FB" w:rsidRPr="00F35584" w:rsidRDefault="005521FB" w:rsidP="004F3DBD">
      <w:pPr>
        <w:pStyle w:val="PL"/>
      </w:pPr>
      <w:r w:rsidRPr="00F35584">
        <w:t>}</w:t>
      </w:r>
    </w:p>
    <w:p w14:paraId="6CA099C4" w14:textId="77777777" w:rsidR="005521FB" w:rsidRPr="00F35584" w:rsidRDefault="005521FB" w:rsidP="004F3DBD">
      <w:pPr>
        <w:pStyle w:val="PL"/>
      </w:pPr>
    </w:p>
    <w:p w14:paraId="6837DE39" w14:textId="77777777" w:rsidR="005521FB" w:rsidRPr="00F35584" w:rsidRDefault="005521FB" w:rsidP="004F3DBD">
      <w:pPr>
        <w:pStyle w:val="PL"/>
        <w:rPr>
          <w:color w:val="808080"/>
        </w:rPr>
      </w:pPr>
      <w:r w:rsidRPr="00F35584">
        <w:rPr>
          <w:color w:val="808080"/>
        </w:rPr>
        <w:t>-- TAG-HANDOVER-PREPARATION-INFORMATION-STOP</w:t>
      </w:r>
    </w:p>
    <w:p w14:paraId="425531CF" w14:textId="77777777" w:rsidR="005521FB" w:rsidRPr="00F35584" w:rsidRDefault="005521FB" w:rsidP="004F3DBD">
      <w:pPr>
        <w:pStyle w:val="PL"/>
        <w:rPr>
          <w:color w:val="808080"/>
        </w:rPr>
      </w:pPr>
      <w:r w:rsidRPr="00F35584">
        <w:rPr>
          <w:color w:val="808080"/>
        </w:rPr>
        <w:t>-- ASN1STOP</w:t>
      </w:r>
    </w:p>
    <w:p w14:paraId="5964AAC3"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3ABFA9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5F7EF82"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37E820D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7B91459" w14:textId="77777777" w:rsidR="005521FB" w:rsidRPr="00F35584" w:rsidRDefault="005521FB" w:rsidP="004F3DBD">
            <w:pPr>
              <w:pStyle w:val="TAL"/>
              <w:rPr>
                <w:b/>
                <w:i/>
              </w:rPr>
            </w:pPr>
            <w:r w:rsidRPr="00F35584">
              <w:rPr>
                <w:b/>
                <w:i/>
              </w:rPr>
              <w:t>as-Context</w:t>
            </w:r>
          </w:p>
          <w:p w14:paraId="224E7B97" w14:textId="77777777" w:rsidR="005521FB" w:rsidRPr="00F35584" w:rsidRDefault="005521FB" w:rsidP="004F3DBD">
            <w:pPr>
              <w:pStyle w:val="TAL"/>
            </w:pPr>
            <w:r w:rsidRPr="00F35584">
              <w:t>Local RAN context required by the target gNB.</w:t>
            </w:r>
          </w:p>
        </w:tc>
      </w:tr>
      <w:tr w:rsidR="005521FB" w:rsidRPr="00F35584" w14:paraId="7ED2242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413298" w14:textId="77777777" w:rsidR="005521FB" w:rsidRPr="00F35584" w:rsidRDefault="005521FB" w:rsidP="004F3DBD">
            <w:pPr>
              <w:pStyle w:val="TAL"/>
              <w:rPr>
                <w:b/>
                <w:i/>
              </w:rPr>
            </w:pPr>
            <w:r w:rsidRPr="00F35584">
              <w:rPr>
                <w:b/>
                <w:i/>
              </w:rPr>
              <w:t>sourceConfig</w:t>
            </w:r>
          </w:p>
          <w:p w14:paraId="633EE488" w14:textId="77777777" w:rsidR="005521FB" w:rsidRPr="00F35584" w:rsidRDefault="005521FB" w:rsidP="004F3DBD">
            <w:pPr>
              <w:pStyle w:val="TAL"/>
            </w:pPr>
            <w:r w:rsidRPr="00F35584">
              <w:t>The radio resource configuration as used in the source cell.</w:t>
            </w:r>
          </w:p>
        </w:tc>
      </w:tr>
      <w:tr w:rsidR="005521FB" w:rsidRPr="00F35584" w14:paraId="094C084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EC1B17A" w14:textId="77777777" w:rsidR="005521FB" w:rsidRPr="00F35584" w:rsidRDefault="005521FB" w:rsidP="004F3DBD">
            <w:pPr>
              <w:pStyle w:val="TAL"/>
              <w:rPr>
                <w:b/>
                <w:i/>
              </w:rPr>
            </w:pPr>
            <w:r w:rsidRPr="00F35584">
              <w:rPr>
                <w:b/>
                <w:i/>
              </w:rPr>
              <w:t>rrm-Config</w:t>
            </w:r>
          </w:p>
          <w:p w14:paraId="47C26FE9" w14:textId="77777777" w:rsidR="005521FB" w:rsidRPr="00F35584" w:rsidRDefault="005521FB" w:rsidP="004F3DBD">
            <w:pPr>
              <w:pStyle w:val="TAL"/>
            </w:pPr>
            <w:r w:rsidRPr="00F35584">
              <w:t>Local RAN context used mainly for RRM purposes.</w:t>
            </w:r>
          </w:p>
        </w:tc>
      </w:tr>
      <w:tr w:rsidR="005521FB" w:rsidRPr="00F35584" w14:paraId="04B2F7D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4E63BF9" w14:textId="77777777" w:rsidR="005521FB" w:rsidRPr="00F35584" w:rsidRDefault="005521FB" w:rsidP="00CA6F0C">
            <w:pPr>
              <w:pStyle w:val="TAL"/>
              <w:rPr>
                <w:b/>
                <w:bCs/>
                <w:i/>
                <w:iCs/>
              </w:rPr>
            </w:pPr>
            <w:r w:rsidRPr="00F35584">
              <w:rPr>
                <w:b/>
                <w:bCs/>
                <w:i/>
                <w:iCs/>
              </w:rPr>
              <w:t xml:space="preserve">ue-CapabilityRAT-List </w:t>
            </w:r>
          </w:p>
          <w:p w14:paraId="4F97916E" w14:textId="77777777" w:rsidR="005521FB" w:rsidRPr="00F35584" w:rsidRDefault="005521FB" w:rsidP="004F3DBD">
            <w:pPr>
              <w:pStyle w:val="TAL"/>
            </w:pPr>
            <w:r w:rsidRPr="00F35584">
              <w:t xml:space="preserve">The UE radio access related capabilities concerning RATs supported by the UE. </w:t>
            </w:r>
            <w:commentRangeStart w:id="8324"/>
            <w:r w:rsidRPr="00F35584">
              <w:t xml:space="preserve">FFS </w:t>
            </w:r>
            <w:commentRangeEnd w:id="8324"/>
            <w:r w:rsidR="00ED17DD">
              <w:rPr>
                <w:rStyle w:val="aa"/>
              </w:rPr>
              <w:commentReference w:id="8324"/>
            </w:r>
            <w:r w:rsidRPr="00F35584">
              <w:t>whether certain capabilities are mandatory to provide by source e.g. of target and/or source RAT.</w:t>
            </w:r>
          </w:p>
        </w:tc>
      </w:tr>
    </w:tbl>
    <w:p w14:paraId="60DB9706" w14:textId="77777777" w:rsidR="00C60ED6" w:rsidRPr="00F35584" w:rsidRDefault="00C60ED6" w:rsidP="00C60ED6"/>
    <w:p w14:paraId="633DB4CB" w14:textId="77777777" w:rsidR="005521FB" w:rsidRPr="00F35584" w:rsidRDefault="005521FB" w:rsidP="00582DF5">
      <w:pPr>
        <w:pStyle w:val="4"/>
      </w:pPr>
      <w:bookmarkStart w:id="8325" w:name="_Toc510018773"/>
      <w:r w:rsidRPr="00F35584">
        <w:t>–</w:t>
      </w:r>
      <w:r w:rsidRPr="00F35584">
        <w:tab/>
      </w:r>
      <w:r w:rsidRPr="00F35584">
        <w:rPr>
          <w:i/>
        </w:rPr>
        <w:t>CG-Config</w:t>
      </w:r>
      <w:bookmarkEnd w:id="8325"/>
    </w:p>
    <w:p w14:paraId="514DB400" w14:textId="77777777" w:rsidR="005521FB" w:rsidRPr="00F35584" w:rsidRDefault="005521FB" w:rsidP="005521FB">
      <w:r w:rsidRPr="00F35584">
        <w:t>This message is used to transfer the SCG radio configuration as generated by the SgNB.</w:t>
      </w:r>
    </w:p>
    <w:p w14:paraId="2CFF3F30" w14:textId="77777777" w:rsidR="005521FB" w:rsidRPr="00F35584" w:rsidRDefault="005521FB" w:rsidP="00582DF5">
      <w:pPr>
        <w:pStyle w:val="B1"/>
      </w:pPr>
      <w:r w:rsidRPr="00F35584">
        <w:t>Direction: Secondary gNB to master gNB or eNB</w:t>
      </w:r>
      <w:r w:rsidR="00C60ED6" w:rsidRPr="00F35584">
        <w:t>.</w:t>
      </w:r>
    </w:p>
    <w:p w14:paraId="5727F073" w14:textId="77777777" w:rsidR="005521FB" w:rsidRPr="00F35584" w:rsidRDefault="005521FB" w:rsidP="00582DF5">
      <w:pPr>
        <w:pStyle w:val="TH"/>
      </w:pPr>
      <w:r w:rsidRPr="00F35584">
        <w:rPr>
          <w:i/>
        </w:rPr>
        <w:t>CG-Config</w:t>
      </w:r>
      <w:r w:rsidRPr="00F35584">
        <w:t xml:space="preserve"> message</w:t>
      </w:r>
    </w:p>
    <w:p w14:paraId="324047B7" w14:textId="77777777" w:rsidR="005521FB" w:rsidRPr="00F35584" w:rsidRDefault="005521FB" w:rsidP="00582DF5">
      <w:pPr>
        <w:pStyle w:val="PL"/>
        <w:rPr>
          <w:color w:val="808080"/>
        </w:rPr>
      </w:pPr>
      <w:r w:rsidRPr="00F35584">
        <w:rPr>
          <w:color w:val="808080"/>
        </w:rPr>
        <w:t>-- ASN1START</w:t>
      </w:r>
    </w:p>
    <w:p w14:paraId="670C0C72" w14:textId="77777777" w:rsidR="005521FB" w:rsidRPr="00F35584" w:rsidRDefault="005521FB" w:rsidP="00582DF5">
      <w:pPr>
        <w:pStyle w:val="PL"/>
        <w:rPr>
          <w:color w:val="808080"/>
        </w:rPr>
      </w:pPr>
      <w:r w:rsidRPr="00F35584">
        <w:rPr>
          <w:color w:val="808080"/>
        </w:rPr>
        <w:t>-- TAG-CG-CONFIG-START</w:t>
      </w:r>
    </w:p>
    <w:p w14:paraId="544670DE" w14:textId="77777777" w:rsidR="005521FB" w:rsidRPr="00F35584" w:rsidRDefault="005521FB" w:rsidP="00582DF5">
      <w:pPr>
        <w:pStyle w:val="PL"/>
      </w:pPr>
    </w:p>
    <w:p w14:paraId="2D64CD5D"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0F274506"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708FC1A8"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6053900"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21688F4A" w14:textId="77777777" w:rsidR="005521FB" w:rsidRPr="00D841D0" w:rsidRDefault="005521FB" w:rsidP="00582DF5">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434DDF00" w14:textId="77777777" w:rsidR="005521FB" w:rsidRPr="00F35584" w:rsidRDefault="005521FB" w:rsidP="00582DF5">
      <w:pPr>
        <w:pStyle w:val="PL"/>
      </w:pPr>
      <w:r w:rsidRPr="00D841D0">
        <w:rPr>
          <w:lang w:val="it-IT"/>
        </w:rPr>
        <w:tab/>
      </w:r>
      <w:r w:rsidRPr="00D841D0">
        <w:rPr>
          <w:lang w:val="it-IT"/>
        </w:rPr>
        <w:tab/>
      </w:r>
      <w:r w:rsidRPr="00F35584">
        <w:t>},</w:t>
      </w:r>
    </w:p>
    <w:p w14:paraId="1D70EA07"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FCEDF05" w14:textId="77777777" w:rsidR="005521FB" w:rsidRPr="00F35584" w:rsidRDefault="005521FB" w:rsidP="00582DF5">
      <w:pPr>
        <w:pStyle w:val="PL"/>
      </w:pPr>
      <w:r w:rsidRPr="00F35584">
        <w:tab/>
        <w:t>}</w:t>
      </w:r>
    </w:p>
    <w:p w14:paraId="0E4E7971" w14:textId="77777777" w:rsidR="005521FB" w:rsidRPr="00F35584" w:rsidRDefault="005521FB" w:rsidP="00582DF5">
      <w:pPr>
        <w:pStyle w:val="PL"/>
      </w:pPr>
      <w:r w:rsidRPr="00F35584">
        <w:t>}</w:t>
      </w:r>
    </w:p>
    <w:p w14:paraId="7395A77C" w14:textId="77777777" w:rsidR="005521FB" w:rsidRPr="00F35584" w:rsidRDefault="005521FB" w:rsidP="00582DF5">
      <w:pPr>
        <w:pStyle w:val="PL"/>
      </w:pPr>
    </w:p>
    <w:p w14:paraId="4F472C2B" w14:textId="77777777" w:rsidR="005521FB" w:rsidRPr="00F35584" w:rsidRDefault="005521FB" w:rsidP="00582DF5">
      <w:pPr>
        <w:pStyle w:val="PL"/>
      </w:pPr>
      <w:bookmarkStart w:id="8326" w:name="_Hlk508896408"/>
      <w:r w:rsidRPr="00F35584">
        <w:t>CG-Config-IEs ::=</w:t>
      </w:r>
      <w:r w:rsidRPr="00F35584">
        <w:tab/>
      </w:r>
      <w:r w:rsidRPr="00F35584">
        <w:tab/>
      </w:r>
      <w:r w:rsidRPr="00F35584">
        <w:tab/>
      </w:r>
      <w:r w:rsidRPr="00F35584">
        <w:rPr>
          <w:color w:val="993366"/>
        </w:rPr>
        <w:t>SEQUENCE</w:t>
      </w:r>
      <w:r w:rsidRPr="00F35584">
        <w:t xml:space="preserve"> {</w:t>
      </w:r>
    </w:p>
    <w:p w14:paraId="78764BA7"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6D41444B"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7BE5F08C"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4A1C1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923F06D"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12CB522D"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D1C5441"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2D8F52A"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384224E6"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C8E60D2" w14:textId="77777777" w:rsidR="005521FB" w:rsidRPr="00F35584" w:rsidRDefault="005521FB" w:rsidP="00582DF5">
      <w:pPr>
        <w:pStyle w:val="PL"/>
      </w:pPr>
      <w:r w:rsidRPr="00F35584">
        <w:t>}</w:t>
      </w:r>
    </w:p>
    <w:p w14:paraId="5D254D40" w14:textId="77777777" w:rsidR="005521FB" w:rsidRPr="00F35584" w:rsidRDefault="005521FB" w:rsidP="00582DF5">
      <w:pPr>
        <w:pStyle w:val="PL"/>
      </w:pPr>
    </w:p>
    <w:p w14:paraId="7B117ED7"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693C0234"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3E2D67B9" w14:textId="77777777" w:rsidR="005521FB" w:rsidRPr="00F35584" w:rsidRDefault="005521FB" w:rsidP="00582DF5">
      <w:pPr>
        <w:pStyle w:val="PL"/>
      </w:pPr>
      <w:r w:rsidRPr="00F35584">
        <w:tab/>
        <w:t>...</w:t>
      </w:r>
    </w:p>
    <w:p w14:paraId="6EF0EE15" w14:textId="77777777" w:rsidR="005521FB" w:rsidRPr="00F35584" w:rsidRDefault="005521FB" w:rsidP="00582DF5">
      <w:pPr>
        <w:pStyle w:val="PL"/>
      </w:pPr>
      <w:r w:rsidRPr="00F35584">
        <w:t>}</w:t>
      </w:r>
    </w:p>
    <w:p w14:paraId="2BEA9F94" w14:textId="77777777" w:rsidR="005521FB" w:rsidRPr="00F35584" w:rsidRDefault="005521FB" w:rsidP="00582DF5">
      <w:pPr>
        <w:pStyle w:val="PL"/>
      </w:pPr>
    </w:p>
    <w:bookmarkEnd w:id="8326"/>
    <w:p w14:paraId="62F8C5A8"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7CC3B683"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3DC2C9" w14:textId="77777777" w:rsidR="005521FB" w:rsidRPr="00F35584" w:rsidRDefault="005521FB" w:rsidP="00582DF5">
      <w:pPr>
        <w:pStyle w:val="PL"/>
      </w:pPr>
      <w:r w:rsidRPr="00F35584">
        <w:tab/>
        <w:t>...</w:t>
      </w:r>
    </w:p>
    <w:p w14:paraId="0B669B53" w14:textId="77777777" w:rsidR="005521FB" w:rsidRPr="00F35584" w:rsidRDefault="005521FB" w:rsidP="00582DF5">
      <w:pPr>
        <w:pStyle w:val="PL"/>
      </w:pPr>
      <w:r w:rsidRPr="00F35584">
        <w:t>}</w:t>
      </w:r>
    </w:p>
    <w:p w14:paraId="7A616DD4" w14:textId="77777777" w:rsidR="005521FB" w:rsidRPr="00F35584" w:rsidRDefault="005521FB" w:rsidP="00582DF5">
      <w:pPr>
        <w:pStyle w:val="PL"/>
        <w:rPr>
          <w:lang w:eastAsia="en-US"/>
        </w:rPr>
      </w:pPr>
    </w:p>
    <w:p w14:paraId="06BF6471"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777CF16E" w14:textId="77777777" w:rsidR="005521FB" w:rsidRPr="00F35584" w:rsidRDefault="005521FB" w:rsidP="00582DF5">
      <w:pPr>
        <w:pStyle w:val="PL"/>
      </w:pPr>
      <w:r w:rsidRPr="00F35584">
        <w:tab/>
      </w:r>
      <w:commentRangeStart w:id="8327"/>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7"/>
      <w:r w:rsidR="00FC2DB3">
        <w:rPr>
          <w:rStyle w:val="aa"/>
          <w:rFonts w:ascii="Arial" w:eastAsia="Times New Roman" w:hAnsi="Arial"/>
          <w:noProof w:val="0"/>
          <w:lang w:eastAsia="ja-JP"/>
        </w:rPr>
        <w:commentReference w:id="8327"/>
      </w:r>
    </w:p>
    <w:p w14:paraId="0F46F383"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FF8A775" w14:textId="77777777" w:rsidR="005521FB" w:rsidRPr="00F35584" w:rsidRDefault="005521FB" w:rsidP="00582DF5">
      <w:pPr>
        <w:pStyle w:val="PL"/>
      </w:pPr>
      <w:r w:rsidRPr="00F35584">
        <w:tab/>
        <w:t>...</w:t>
      </w:r>
    </w:p>
    <w:p w14:paraId="713CF630" w14:textId="77777777" w:rsidR="005521FB" w:rsidRPr="00F35584" w:rsidRDefault="005521FB" w:rsidP="00582DF5">
      <w:pPr>
        <w:pStyle w:val="PL"/>
      </w:pPr>
      <w:r w:rsidRPr="00F35584">
        <w:t>}</w:t>
      </w:r>
    </w:p>
    <w:p w14:paraId="4ABD829A" w14:textId="77777777" w:rsidR="005521FB" w:rsidRPr="00F35584" w:rsidRDefault="005521FB" w:rsidP="00582DF5">
      <w:pPr>
        <w:pStyle w:val="PL"/>
      </w:pPr>
    </w:p>
    <w:p w14:paraId="63482ED3"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63394F88" w14:textId="77777777" w:rsidR="00E1070B" w:rsidRPr="00F35584" w:rsidRDefault="00E1070B" w:rsidP="00582DF5">
      <w:pPr>
        <w:pStyle w:val="PL"/>
        <w:rPr>
          <w:rFonts w:eastAsia="PMingLiU"/>
          <w:lang w:eastAsia="zh-TW"/>
        </w:rPr>
      </w:pPr>
    </w:p>
    <w:p w14:paraId="28AD106A" w14:textId="77777777" w:rsidR="00303FF0" w:rsidRDefault="00303FF0" w:rsidP="008C4961">
      <w:pPr>
        <w:pStyle w:val="PL"/>
      </w:pPr>
      <w:r>
        <w:t>FR-InfoList ::=</w:t>
      </w:r>
      <w:r>
        <w:tab/>
        <w:t>SEQUENCE (SIZE (1..maxNrofServingCells-1)) OF FR-Info</w:t>
      </w:r>
    </w:p>
    <w:p w14:paraId="125B7D97" w14:textId="77777777" w:rsidR="00303FF0" w:rsidRDefault="00303FF0" w:rsidP="008C4961">
      <w:pPr>
        <w:pStyle w:val="PL"/>
      </w:pPr>
    </w:p>
    <w:p w14:paraId="5AEDBD7B" w14:textId="77777777" w:rsidR="00303FF0" w:rsidRDefault="00303FF0" w:rsidP="008C4961">
      <w:pPr>
        <w:pStyle w:val="PL"/>
      </w:pPr>
      <w:r>
        <w:t>FR-Info ::=</w:t>
      </w:r>
      <w:r>
        <w:tab/>
        <w:t>SEQUENCE {</w:t>
      </w:r>
    </w:p>
    <w:p w14:paraId="6D8AF74A" w14:textId="77777777" w:rsidR="00303FF0" w:rsidRDefault="00303FF0" w:rsidP="008C4961">
      <w:pPr>
        <w:pStyle w:val="PL"/>
      </w:pPr>
      <w:r>
        <w:tab/>
        <w:t>servCellIndex</w:t>
      </w:r>
      <w:r>
        <w:tab/>
      </w:r>
      <w:r>
        <w:tab/>
        <w:t>ServCellIndex,</w:t>
      </w:r>
    </w:p>
    <w:p w14:paraId="073DC966" w14:textId="77777777" w:rsidR="00303FF0" w:rsidRDefault="00303FF0" w:rsidP="008C4961">
      <w:pPr>
        <w:pStyle w:val="PL"/>
      </w:pPr>
      <w:r>
        <w:tab/>
        <w:t>fr-Type</w:t>
      </w:r>
      <w:r>
        <w:tab/>
      </w:r>
      <w:r>
        <w:tab/>
      </w:r>
      <w:r>
        <w:tab/>
      </w:r>
      <w:r>
        <w:tab/>
        <w:t>ENUMERATED {fr1, fr2}</w:t>
      </w:r>
    </w:p>
    <w:p w14:paraId="6863F6BD" w14:textId="77777777" w:rsidR="00303FF0" w:rsidRDefault="00303FF0" w:rsidP="008C4961">
      <w:pPr>
        <w:pStyle w:val="PL"/>
      </w:pPr>
      <w:r>
        <w:t>}</w:t>
      </w:r>
    </w:p>
    <w:p w14:paraId="5DFDA2B3" w14:textId="77777777" w:rsidR="00593F25" w:rsidRPr="00F35584" w:rsidRDefault="00593F25" w:rsidP="00582DF5">
      <w:pPr>
        <w:pStyle w:val="PL"/>
        <w:rPr>
          <w:rFonts w:eastAsia="ＭＳ 明朝"/>
        </w:rPr>
      </w:pPr>
    </w:p>
    <w:p w14:paraId="66579866" w14:textId="77777777" w:rsidR="005521FB" w:rsidRPr="00F35584" w:rsidRDefault="005521FB" w:rsidP="00582DF5">
      <w:pPr>
        <w:pStyle w:val="PL"/>
        <w:rPr>
          <w:color w:val="808080"/>
        </w:rPr>
      </w:pPr>
      <w:r w:rsidRPr="00F35584">
        <w:rPr>
          <w:color w:val="808080"/>
        </w:rPr>
        <w:t>-- TAG-CG-CONFIG-STOP</w:t>
      </w:r>
    </w:p>
    <w:p w14:paraId="497E660F" w14:textId="77777777" w:rsidR="005521FB" w:rsidRPr="00F35584" w:rsidRDefault="005521FB" w:rsidP="00582DF5">
      <w:pPr>
        <w:pStyle w:val="PL"/>
        <w:rPr>
          <w:color w:val="808080"/>
        </w:rPr>
      </w:pPr>
      <w:r w:rsidRPr="00F35584">
        <w:rPr>
          <w:color w:val="808080"/>
        </w:rPr>
        <w:t>-- ASN1STOP</w:t>
      </w:r>
    </w:p>
    <w:p w14:paraId="111E2199"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0ED1984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B9D62" w14:textId="77777777" w:rsidR="005521FB" w:rsidRPr="00F35584" w:rsidRDefault="005521FB" w:rsidP="00582DF5">
            <w:pPr>
              <w:pStyle w:val="TAH"/>
            </w:pPr>
            <w:r w:rsidRPr="00F35584">
              <w:rPr>
                <w:i/>
              </w:rPr>
              <w:t xml:space="preserve">CG-Config </w:t>
            </w:r>
            <w:r w:rsidRPr="00F35584">
              <w:t>field descriptions</w:t>
            </w:r>
          </w:p>
        </w:tc>
      </w:tr>
      <w:tr w:rsidR="005521FB" w:rsidRPr="00F35584" w14:paraId="5B10CF9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CC00A3" w14:textId="77777777" w:rsidR="005521FB" w:rsidRPr="00F35584" w:rsidRDefault="005521FB" w:rsidP="00582DF5">
            <w:pPr>
              <w:pStyle w:val="TAL"/>
              <w:rPr>
                <w:b/>
                <w:i/>
              </w:rPr>
            </w:pPr>
            <w:r w:rsidRPr="00F35584">
              <w:rPr>
                <w:b/>
                <w:i/>
              </w:rPr>
              <w:t>candidateCellInfoListSN</w:t>
            </w:r>
          </w:p>
          <w:p w14:paraId="42413812"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064DB155" w14:textId="77777777" w:rsidTr="005521FB">
        <w:tc>
          <w:tcPr>
            <w:tcW w:w="14173" w:type="dxa"/>
            <w:tcBorders>
              <w:top w:val="single" w:sz="4" w:space="0" w:color="auto"/>
              <w:left w:val="single" w:sz="4" w:space="0" w:color="auto"/>
              <w:bottom w:val="single" w:sz="4" w:space="0" w:color="auto"/>
              <w:right w:val="single" w:sz="4" w:space="0" w:color="auto"/>
            </w:tcBorders>
          </w:tcPr>
          <w:p w14:paraId="2EF9F2BC"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45E1E652" w14:textId="77777777" w:rsidR="00E1070B" w:rsidRPr="00F35584" w:rsidRDefault="00E1070B" w:rsidP="000026D3">
            <w:pPr>
              <w:pStyle w:val="TAL"/>
            </w:pPr>
            <w:r>
              <w:t>Contains information of FR information of serving cells.</w:t>
            </w:r>
          </w:p>
        </w:tc>
      </w:tr>
      <w:tr w:rsidR="00593F25" w:rsidRPr="00F35584" w14:paraId="0EF93B03" w14:textId="77777777" w:rsidTr="005521FB">
        <w:tc>
          <w:tcPr>
            <w:tcW w:w="14173" w:type="dxa"/>
            <w:tcBorders>
              <w:top w:val="single" w:sz="4" w:space="0" w:color="auto"/>
              <w:left w:val="single" w:sz="4" w:space="0" w:color="auto"/>
              <w:bottom w:val="single" w:sz="4" w:space="0" w:color="auto"/>
              <w:right w:val="single" w:sz="4" w:space="0" w:color="auto"/>
            </w:tcBorders>
          </w:tcPr>
          <w:p w14:paraId="6D98BFAD" w14:textId="77777777" w:rsidR="00593F25" w:rsidRPr="000026D3" w:rsidRDefault="00303FF0" w:rsidP="000026D3">
            <w:pPr>
              <w:pStyle w:val="TAL"/>
              <w:rPr>
                <w:b/>
                <w:i/>
              </w:rPr>
            </w:pPr>
            <w:r w:rsidRPr="000026D3">
              <w:rPr>
                <w:b/>
                <w:i/>
              </w:rPr>
              <w:t>measuredFrequencies</w:t>
            </w:r>
            <w:r w:rsidR="009779F4" w:rsidRPr="000026D3">
              <w:rPr>
                <w:b/>
                <w:i/>
              </w:rPr>
              <w:t>SN</w:t>
            </w:r>
          </w:p>
          <w:p w14:paraId="17FE39B9" w14:textId="77777777" w:rsidR="00593F25" w:rsidRPr="00F35584" w:rsidRDefault="00303FF0" w:rsidP="000026D3">
            <w:pPr>
              <w:pStyle w:val="TAL"/>
            </w:pPr>
            <w:r>
              <w:t>Used by SN to indicate a list of frequencies measured by the UE.</w:t>
            </w:r>
          </w:p>
        </w:tc>
      </w:tr>
      <w:tr w:rsidR="00593F25" w:rsidRPr="00F35584" w14:paraId="155A808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599C8A" w14:textId="77777777" w:rsidR="00593F25" w:rsidRPr="00F35584" w:rsidRDefault="00593F25" w:rsidP="00593F25">
            <w:pPr>
              <w:pStyle w:val="TAL"/>
              <w:rPr>
                <w:b/>
                <w:i/>
              </w:rPr>
            </w:pPr>
            <w:r w:rsidRPr="00F35584">
              <w:rPr>
                <w:b/>
                <w:i/>
              </w:rPr>
              <w:t>requestedP-MaxFR1</w:t>
            </w:r>
          </w:p>
          <w:p w14:paraId="2AD70152"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02D6368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02924A" w14:textId="77777777" w:rsidR="00593F25" w:rsidRPr="00F35584" w:rsidRDefault="00593F25" w:rsidP="00593F25">
            <w:pPr>
              <w:pStyle w:val="TAL"/>
              <w:rPr>
                <w:b/>
                <w:bCs/>
                <w:i/>
                <w:iCs/>
              </w:rPr>
            </w:pPr>
            <w:r w:rsidRPr="00F35584">
              <w:rPr>
                <w:b/>
                <w:bCs/>
                <w:i/>
                <w:iCs/>
              </w:rPr>
              <w:t>requestedBC-MRDC</w:t>
            </w:r>
          </w:p>
          <w:p w14:paraId="19B2FE65"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1EA30327" w14:textId="77777777" w:rsidTr="00866AE1">
        <w:tc>
          <w:tcPr>
            <w:tcW w:w="14173" w:type="dxa"/>
            <w:tcBorders>
              <w:top w:val="single" w:sz="4" w:space="0" w:color="auto"/>
              <w:left w:val="single" w:sz="4" w:space="0" w:color="auto"/>
              <w:bottom w:val="single" w:sz="4" w:space="0" w:color="auto"/>
              <w:right w:val="single" w:sz="4" w:space="0" w:color="auto"/>
            </w:tcBorders>
          </w:tcPr>
          <w:p w14:paraId="6EF741C5" w14:textId="77777777" w:rsidR="00593F25" w:rsidRPr="00F35584" w:rsidRDefault="00593F25" w:rsidP="00593F25">
            <w:pPr>
              <w:pStyle w:val="TAL"/>
            </w:pPr>
          </w:p>
        </w:tc>
      </w:tr>
      <w:tr w:rsidR="00593F25" w:rsidRPr="00F35584" w14:paraId="158A987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BCBED0" w14:textId="77777777" w:rsidR="00593F25" w:rsidRPr="00F35584" w:rsidRDefault="00593F25" w:rsidP="00593F25">
            <w:pPr>
              <w:pStyle w:val="TAL"/>
              <w:rPr>
                <w:b/>
                <w:i/>
              </w:rPr>
            </w:pPr>
            <w:r w:rsidRPr="00F35584">
              <w:rPr>
                <w:b/>
                <w:i/>
              </w:rPr>
              <w:t>scg-CellGroupConfig</w:t>
            </w:r>
          </w:p>
          <w:p w14:paraId="59F134FC"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376098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107DCCF" w14:textId="77777777" w:rsidR="00593F25" w:rsidRPr="00F35584" w:rsidRDefault="00593F25" w:rsidP="00593F25">
            <w:pPr>
              <w:pStyle w:val="TAL"/>
              <w:rPr>
                <w:b/>
                <w:i/>
              </w:rPr>
            </w:pPr>
            <w:r w:rsidRPr="00F35584">
              <w:rPr>
                <w:b/>
                <w:i/>
              </w:rPr>
              <w:t>scg-RB-Config</w:t>
            </w:r>
          </w:p>
          <w:p w14:paraId="25AEA0EE"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201A38A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D9EEAD" w14:textId="77777777" w:rsidR="00593F25" w:rsidRPr="00F35584" w:rsidRDefault="00593F25" w:rsidP="00593F25">
            <w:pPr>
              <w:pStyle w:val="TAL"/>
              <w:rPr>
                <w:b/>
                <w:i/>
              </w:rPr>
            </w:pPr>
            <w:r w:rsidRPr="00F35584">
              <w:rPr>
                <w:b/>
                <w:i/>
              </w:rPr>
              <w:t>selectedBandCombinationNR</w:t>
            </w:r>
          </w:p>
          <w:p w14:paraId="36A62D07" w14:textId="77777777" w:rsidR="00593F25" w:rsidRPr="00F35584" w:rsidRDefault="00593F25" w:rsidP="00593F25">
            <w:pPr>
              <w:pStyle w:val="TAL"/>
            </w:pPr>
            <w:r w:rsidRPr="00F35584">
              <w:t>Indicates the band combination selected by SN for the EN-DC.</w:t>
            </w:r>
          </w:p>
        </w:tc>
      </w:tr>
      <w:tr w:rsidR="00593F25" w:rsidRPr="00F35584" w14:paraId="2526D6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BAFEA" w14:textId="77777777" w:rsidR="00593F25" w:rsidRPr="00F35584" w:rsidRDefault="00593F25" w:rsidP="00593F25">
            <w:pPr>
              <w:pStyle w:val="TAL"/>
              <w:rPr>
                <w:b/>
                <w:i/>
              </w:rPr>
            </w:pPr>
            <w:r w:rsidRPr="00F35584">
              <w:rPr>
                <w:b/>
                <w:i/>
              </w:rPr>
              <w:t>configRestrictModReq</w:t>
            </w:r>
          </w:p>
          <w:p w14:paraId="5A9870A8"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5DF6C47F" w14:textId="77777777" w:rsidR="00C60ED6" w:rsidRPr="00F35584" w:rsidRDefault="00C60ED6" w:rsidP="00C60ED6"/>
    <w:p w14:paraId="5EDD1526" w14:textId="77777777" w:rsidR="005521FB" w:rsidRPr="00F35584" w:rsidRDefault="005521FB" w:rsidP="00E501D6">
      <w:pPr>
        <w:pStyle w:val="4"/>
        <w:rPr>
          <w:i/>
        </w:rPr>
      </w:pPr>
      <w:bookmarkStart w:id="8328" w:name="_Toc510018774"/>
      <w:r w:rsidRPr="00F35584">
        <w:rPr>
          <w:i/>
        </w:rPr>
        <w:t>–</w:t>
      </w:r>
      <w:r w:rsidRPr="00F35584">
        <w:rPr>
          <w:i/>
        </w:rPr>
        <w:tab/>
        <w:t>CG-ConfigInfo</w:t>
      </w:r>
      <w:bookmarkEnd w:id="8328"/>
    </w:p>
    <w:p w14:paraId="62814AEA"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523D35E" w14:textId="77777777" w:rsidR="005521FB" w:rsidRPr="00F35584" w:rsidRDefault="005521FB" w:rsidP="00E501D6">
      <w:pPr>
        <w:pStyle w:val="B1"/>
      </w:pPr>
      <w:r w:rsidRPr="00F35584">
        <w:t>Direction: Master eNB or gNB to secondary gNB, alternatively CU to DU.</w:t>
      </w:r>
    </w:p>
    <w:p w14:paraId="1A708741" w14:textId="77777777" w:rsidR="005521FB" w:rsidRPr="00F35584" w:rsidRDefault="005521FB" w:rsidP="00E501D6">
      <w:pPr>
        <w:pStyle w:val="TH"/>
      </w:pPr>
      <w:r w:rsidRPr="00F35584">
        <w:rPr>
          <w:i/>
        </w:rPr>
        <w:t>CG-ConfigInfo</w:t>
      </w:r>
      <w:r w:rsidRPr="00F35584">
        <w:t xml:space="preserve"> message</w:t>
      </w:r>
    </w:p>
    <w:p w14:paraId="6A0194BD" w14:textId="77777777" w:rsidR="005521FB" w:rsidRPr="00F35584" w:rsidRDefault="005521FB" w:rsidP="00E501D6">
      <w:pPr>
        <w:pStyle w:val="PL"/>
        <w:rPr>
          <w:color w:val="808080"/>
        </w:rPr>
      </w:pPr>
      <w:r w:rsidRPr="00F35584">
        <w:rPr>
          <w:color w:val="808080"/>
        </w:rPr>
        <w:t>-- ASN1START</w:t>
      </w:r>
    </w:p>
    <w:p w14:paraId="59B4057A" w14:textId="77777777" w:rsidR="005521FB" w:rsidRPr="00F35584" w:rsidRDefault="005521FB" w:rsidP="00E501D6">
      <w:pPr>
        <w:pStyle w:val="PL"/>
        <w:rPr>
          <w:color w:val="808080"/>
        </w:rPr>
      </w:pPr>
      <w:r w:rsidRPr="00F35584">
        <w:rPr>
          <w:color w:val="808080"/>
        </w:rPr>
        <w:t>-- TAG-CG-CONFIG-INFO-START</w:t>
      </w:r>
    </w:p>
    <w:p w14:paraId="6A430BF5" w14:textId="77777777" w:rsidR="005521FB" w:rsidRPr="00F35584" w:rsidRDefault="005521FB" w:rsidP="00E501D6">
      <w:pPr>
        <w:pStyle w:val="PL"/>
      </w:pPr>
    </w:p>
    <w:p w14:paraId="292EB2C3"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7F8CA6DF"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51EAB684"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468C962"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33028FDE" w14:textId="77777777" w:rsidR="005521FB" w:rsidRPr="00D841D0" w:rsidRDefault="005521FB" w:rsidP="00E501D6">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0455F445" w14:textId="77777777" w:rsidR="005521FB" w:rsidRPr="00F35584" w:rsidRDefault="005521FB" w:rsidP="00E501D6">
      <w:pPr>
        <w:pStyle w:val="PL"/>
      </w:pPr>
      <w:r w:rsidRPr="00D841D0">
        <w:rPr>
          <w:lang w:val="it-IT"/>
        </w:rPr>
        <w:tab/>
      </w:r>
      <w:r w:rsidRPr="00D841D0">
        <w:rPr>
          <w:lang w:val="it-IT"/>
        </w:rPr>
        <w:tab/>
      </w:r>
      <w:r w:rsidRPr="00F35584">
        <w:t>},</w:t>
      </w:r>
    </w:p>
    <w:p w14:paraId="7088AC8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464F3FA9" w14:textId="77777777" w:rsidR="005521FB" w:rsidRPr="00F35584" w:rsidRDefault="005521FB" w:rsidP="00E501D6">
      <w:pPr>
        <w:pStyle w:val="PL"/>
      </w:pPr>
      <w:r w:rsidRPr="00F35584">
        <w:tab/>
        <w:t>}</w:t>
      </w:r>
    </w:p>
    <w:p w14:paraId="694A0C09" w14:textId="77777777" w:rsidR="005521FB" w:rsidRPr="00F35584" w:rsidRDefault="005521FB" w:rsidP="00E501D6">
      <w:pPr>
        <w:pStyle w:val="PL"/>
      </w:pPr>
      <w:r w:rsidRPr="00F35584">
        <w:t>}</w:t>
      </w:r>
    </w:p>
    <w:p w14:paraId="58BCA6B6" w14:textId="77777777" w:rsidR="005521FB" w:rsidRPr="00F35584" w:rsidRDefault="005521FB" w:rsidP="00E501D6">
      <w:pPr>
        <w:pStyle w:val="PL"/>
      </w:pPr>
    </w:p>
    <w:p w14:paraId="58546E1B"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A10E16B" w14:textId="77777777" w:rsidR="005521FB" w:rsidRPr="00F35584" w:rsidRDefault="005521FB" w:rsidP="00E501D6">
      <w:pPr>
        <w:pStyle w:val="PL"/>
        <w:rPr>
          <w:color w:val="808080"/>
        </w:rPr>
      </w:pPr>
      <w:bookmarkStart w:id="8329"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29"/>
    <w:p w14:paraId="34A49705"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94269CB"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73E15574"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269832A3"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37DB557B"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746B2759"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4DD16F1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76A01654"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76858534"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7B542348"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5DA8A0C"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BEEE92C"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773E54B"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43063CF"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2F71D5D1"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3D246FB1"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39DDBF0E"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AF74931" w14:textId="77777777" w:rsidR="005521FB" w:rsidRPr="00F35584" w:rsidRDefault="005521FB" w:rsidP="00E501D6">
      <w:pPr>
        <w:pStyle w:val="PL"/>
      </w:pPr>
      <w:r w:rsidRPr="00F35584">
        <w:t>}</w:t>
      </w:r>
    </w:p>
    <w:p w14:paraId="4BBF8CC1" w14:textId="77777777" w:rsidR="005521FB" w:rsidRPr="00F35584" w:rsidRDefault="005521FB" w:rsidP="00E501D6">
      <w:pPr>
        <w:pStyle w:val="PL"/>
      </w:pPr>
    </w:p>
    <w:p w14:paraId="0E87AB8C"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05CCCEC3" w14:textId="77777777" w:rsidR="005521FB" w:rsidRPr="00F35584" w:rsidRDefault="005521FB" w:rsidP="00E501D6">
      <w:pPr>
        <w:pStyle w:val="PL"/>
      </w:pPr>
      <w:r w:rsidRPr="00F35584">
        <w:tab/>
      </w:r>
      <w:commentRangeStart w:id="8330"/>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30"/>
      <w:r w:rsidR="000A5CDC">
        <w:rPr>
          <w:rStyle w:val="aa"/>
          <w:rFonts w:ascii="Arial" w:eastAsia="Times New Roman" w:hAnsi="Arial"/>
          <w:noProof w:val="0"/>
          <w:lang w:eastAsia="ja-JP"/>
        </w:rPr>
        <w:commentReference w:id="8330"/>
      </w:r>
    </w:p>
    <w:p w14:paraId="1D24CB76"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279E1F52"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246221"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6D587EC"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8CC2CFE"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7BE6F851"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66D138C7"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037C2627"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4CD0634F"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7EAFED" w14:textId="77777777" w:rsidR="008E437B" w:rsidRPr="00F35584" w:rsidRDefault="008E437B" w:rsidP="00E501D6">
      <w:pPr>
        <w:pStyle w:val="PL"/>
      </w:pPr>
      <w:bookmarkStart w:id="8331" w:name="_Hlk512849425"/>
      <w:r>
        <w:tab/>
      </w:r>
      <w:bookmarkStart w:id="8332" w:name="_Hlk512847101"/>
      <w:r>
        <w:t>maxMeasIdentitiesSCG-NR</w:t>
      </w:r>
      <w:bookmarkEnd w:id="8332"/>
      <w:r>
        <w:tab/>
      </w:r>
      <w:r>
        <w:tab/>
      </w:r>
      <w:r>
        <w:tab/>
      </w:r>
      <w:r>
        <w:tab/>
        <w:t>INTEGER(1..maxMeasIdentitiesMN)</w:t>
      </w:r>
      <w:r>
        <w:tab/>
      </w:r>
      <w:r>
        <w:tab/>
      </w:r>
      <w:r>
        <w:tab/>
      </w:r>
      <w:r>
        <w:tab/>
      </w:r>
      <w:r>
        <w:tab/>
      </w:r>
      <w:r>
        <w:tab/>
      </w:r>
      <w:r>
        <w:rPr>
          <w:color w:val="993366"/>
        </w:rPr>
        <w:t>OPTIONAL</w:t>
      </w:r>
      <w:bookmarkEnd w:id="8331"/>
      <w:r>
        <w:t>,</w:t>
      </w:r>
    </w:p>
    <w:p w14:paraId="24301C52" w14:textId="77777777" w:rsidR="005521FB" w:rsidRPr="00F35584" w:rsidRDefault="005521FB" w:rsidP="00E501D6">
      <w:pPr>
        <w:pStyle w:val="PL"/>
      </w:pPr>
      <w:r w:rsidRPr="00F35584">
        <w:tab/>
        <w:t>...</w:t>
      </w:r>
    </w:p>
    <w:p w14:paraId="64BB4E21" w14:textId="77777777" w:rsidR="005521FB" w:rsidRPr="00F35584" w:rsidRDefault="005521FB" w:rsidP="00E501D6">
      <w:pPr>
        <w:pStyle w:val="PL"/>
      </w:pPr>
      <w:r w:rsidRPr="00F35584">
        <w:t>}</w:t>
      </w:r>
    </w:p>
    <w:p w14:paraId="00B127C0" w14:textId="77777777" w:rsidR="005521FB" w:rsidRPr="00F35584" w:rsidRDefault="005521FB" w:rsidP="00E501D6">
      <w:pPr>
        <w:pStyle w:val="PL"/>
      </w:pPr>
    </w:p>
    <w:p w14:paraId="274EA979"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0FC84DB2" w14:textId="77777777" w:rsidR="005521FB" w:rsidRPr="00F35584" w:rsidRDefault="005521FB" w:rsidP="00E501D6">
      <w:pPr>
        <w:pStyle w:val="PL"/>
        <w:rPr>
          <w:rFonts w:eastAsia="PMingLiU"/>
          <w:lang w:eastAsia="zh-TW"/>
        </w:rPr>
      </w:pPr>
    </w:p>
    <w:p w14:paraId="12595044"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0768EB14"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5F0F1A18"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6168F946"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132FDFD4"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2EAA82FC"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E6FD583"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035EE5E0"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AA56956"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6C6F376" w14:textId="77777777" w:rsidR="005521FB" w:rsidRPr="00DF6110" w:rsidRDefault="005521FB" w:rsidP="00E501D6">
      <w:pPr>
        <w:pStyle w:val="PL"/>
      </w:pPr>
      <w:r w:rsidRPr="00DF6110">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976F34B"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6086FE"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0927BD21"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48F6252"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BBBBAA2"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0BF3A056"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1C5AC1A9"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0C42FA2"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1643F61"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5DE04ACC"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00A256CB"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EE865B0"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491F6C4" w14:textId="77777777" w:rsidR="005521FB" w:rsidRPr="00F35584" w:rsidRDefault="005521FB" w:rsidP="00E501D6">
      <w:pPr>
        <w:pStyle w:val="PL"/>
      </w:pPr>
      <w:r w:rsidRPr="00F35584">
        <w:tab/>
        <w:t>},</w:t>
      </w:r>
    </w:p>
    <w:p w14:paraId="4EB49CE3"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F38896"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76CB86FB"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790636A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7E6AC189" w14:textId="77777777" w:rsidR="005521FB" w:rsidRPr="00D841D0" w:rsidRDefault="005521FB" w:rsidP="00E501D6">
      <w:pPr>
        <w:pStyle w:val="PL"/>
        <w:rPr>
          <w:lang w:val="it-IT"/>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841D0">
        <w:rPr>
          <w:lang w:val="it-IT"/>
        </w:rPr>
        <w:t>spare8, spare7, spare6, spare5, spare4, spare3, spare2, spare1 },</w:t>
      </w:r>
    </w:p>
    <w:p w14:paraId="608F9922" w14:textId="77777777" w:rsidR="005521FB" w:rsidRPr="00F35584" w:rsidRDefault="005521FB" w:rsidP="00E501D6">
      <w:pPr>
        <w:pStyle w:val="PL"/>
      </w:pPr>
      <w:r w:rsidRPr="00D841D0">
        <w:rPr>
          <w:lang w:val="it-IT"/>
        </w:rPr>
        <w:tab/>
      </w:r>
      <w:r w:rsidRPr="00D841D0">
        <w:rPr>
          <w:lang w:val="it-IT"/>
        </w:rPr>
        <w:tab/>
      </w:r>
      <w:r w:rsidRPr="00F35584">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FF28AA2"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6BD6E87" w14:textId="77777777" w:rsidR="005521FB" w:rsidRPr="00F35584" w:rsidRDefault="005521FB" w:rsidP="00E501D6">
      <w:pPr>
        <w:pStyle w:val="PL"/>
      </w:pPr>
      <w:r w:rsidRPr="00F35584">
        <w:t>}</w:t>
      </w:r>
    </w:p>
    <w:p w14:paraId="7C45E650" w14:textId="77777777" w:rsidR="005521FB" w:rsidRPr="00F35584" w:rsidRDefault="005521FB" w:rsidP="00E501D6">
      <w:pPr>
        <w:pStyle w:val="PL"/>
      </w:pPr>
    </w:p>
    <w:p w14:paraId="20A190E3"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714017D3"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42DEDECE"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166710"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CD609" w14:textId="77777777" w:rsidR="005521FB" w:rsidRPr="00F35584" w:rsidRDefault="005521FB" w:rsidP="00E501D6">
      <w:pPr>
        <w:pStyle w:val="PL"/>
      </w:pPr>
      <w:r w:rsidRPr="00F35584">
        <w:tab/>
        <w:t>...</w:t>
      </w:r>
    </w:p>
    <w:p w14:paraId="412BEF9C" w14:textId="77777777" w:rsidR="005521FB" w:rsidRPr="00F35584" w:rsidRDefault="005521FB" w:rsidP="00E501D6">
      <w:pPr>
        <w:pStyle w:val="PL"/>
      </w:pPr>
      <w:r w:rsidRPr="00F35584">
        <w:t>}</w:t>
      </w:r>
    </w:p>
    <w:p w14:paraId="4D94136E" w14:textId="77777777" w:rsidR="005521FB" w:rsidRPr="00F35584" w:rsidRDefault="005521FB" w:rsidP="00E501D6">
      <w:pPr>
        <w:pStyle w:val="PL"/>
      </w:pPr>
    </w:p>
    <w:p w14:paraId="44BA420C" w14:textId="77777777" w:rsidR="005521FB" w:rsidRPr="00F35584" w:rsidRDefault="005521FB" w:rsidP="00E501D6">
      <w:pPr>
        <w:pStyle w:val="PL"/>
      </w:pPr>
    </w:p>
    <w:p w14:paraId="38848D18" w14:textId="77777777" w:rsidR="005521FB" w:rsidRPr="00F35584" w:rsidRDefault="005521FB" w:rsidP="00E501D6">
      <w:pPr>
        <w:pStyle w:val="PL"/>
        <w:rPr>
          <w:color w:val="808080"/>
        </w:rPr>
      </w:pPr>
      <w:r w:rsidRPr="00F35584">
        <w:rPr>
          <w:color w:val="808080"/>
        </w:rPr>
        <w:t>-- TAG-CG-CONFIG-INFO-STOP</w:t>
      </w:r>
    </w:p>
    <w:p w14:paraId="5025972D" w14:textId="77777777" w:rsidR="005521FB" w:rsidRPr="00F35584" w:rsidRDefault="005521FB" w:rsidP="00E501D6">
      <w:pPr>
        <w:pStyle w:val="PL"/>
        <w:rPr>
          <w:color w:val="808080"/>
        </w:rPr>
      </w:pPr>
      <w:r w:rsidRPr="00F35584">
        <w:rPr>
          <w:color w:val="808080"/>
        </w:rPr>
        <w:t>-- ASN1STOP</w:t>
      </w:r>
    </w:p>
    <w:p w14:paraId="4D2581CC"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EB916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2F150E4" w14:textId="77777777" w:rsidR="005521FB" w:rsidRPr="00F35584" w:rsidRDefault="005521FB" w:rsidP="00E501D6">
            <w:pPr>
              <w:pStyle w:val="TAH"/>
            </w:pPr>
            <w:r w:rsidRPr="00F35584">
              <w:rPr>
                <w:i/>
              </w:rPr>
              <w:t>CG-ConfigInfo</w:t>
            </w:r>
            <w:r w:rsidRPr="00F35584">
              <w:t xml:space="preserve"> field descriptions</w:t>
            </w:r>
          </w:p>
        </w:tc>
      </w:tr>
      <w:tr w:rsidR="005521FB" w:rsidRPr="00F35584" w14:paraId="6A26AF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971314" w14:textId="77777777" w:rsidR="005521FB" w:rsidRPr="00F35584" w:rsidRDefault="005521FB" w:rsidP="00E501D6">
            <w:pPr>
              <w:pStyle w:val="TAL"/>
              <w:rPr>
                <w:b/>
                <w:i/>
              </w:rPr>
            </w:pPr>
            <w:r w:rsidRPr="00F35584">
              <w:rPr>
                <w:b/>
                <w:i/>
              </w:rPr>
              <w:t>allowedBandCombinationListMRDC</w:t>
            </w:r>
          </w:p>
          <w:p w14:paraId="37C3B5EA"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33"/>
            <w:r w:rsidRPr="00F35584">
              <w:t>All MR-DC band combinations indicated by this field comprise the same LTE band combination.</w:t>
            </w:r>
            <w:commentRangeEnd w:id="8333"/>
            <w:r w:rsidR="00022C6B">
              <w:rPr>
                <w:rStyle w:val="aa"/>
              </w:rPr>
              <w:commentReference w:id="8333"/>
            </w:r>
          </w:p>
        </w:tc>
      </w:tr>
      <w:tr w:rsidR="005521FB" w:rsidRPr="00F35584" w14:paraId="34CB788D" w14:textId="77777777" w:rsidTr="00866AE1">
        <w:tc>
          <w:tcPr>
            <w:tcW w:w="14173" w:type="dxa"/>
            <w:tcBorders>
              <w:top w:val="single" w:sz="4" w:space="0" w:color="auto"/>
              <w:left w:val="single" w:sz="4" w:space="0" w:color="auto"/>
              <w:bottom w:val="single" w:sz="4" w:space="0" w:color="auto"/>
              <w:right w:val="single" w:sz="4" w:space="0" w:color="auto"/>
            </w:tcBorders>
          </w:tcPr>
          <w:p w14:paraId="69170FF1" w14:textId="77777777" w:rsidR="005521FB" w:rsidRPr="00F35584" w:rsidRDefault="005521FB" w:rsidP="00E501D6">
            <w:pPr>
              <w:pStyle w:val="TAL"/>
              <w:rPr>
                <w:rFonts w:eastAsia="PMingLiU"/>
                <w:szCs w:val="18"/>
                <w:lang w:eastAsia="zh-TW"/>
              </w:rPr>
            </w:pPr>
          </w:p>
        </w:tc>
      </w:tr>
      <w:tr w:rsidR="005521FB" w:rsidRPr="00F35584" w14:paraId="557926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DC978E" w14:textId="77777777" w:rsidR="005521FB" w:rsidRPr="00F35584" w:rsidRDefault="005521FB" w:rsidP="00E501D6">
            <w:pPr>
              <w:pStyle w:val="TAL"/>
              <w:rPr>
                <w:rFonts w:eastAsia="ＭＳ 明朝"/>
                <w:szCs w:val="18"/>
              </w:rPr>
            </w:pPr>
            <w:r w:rsidRPr="00F35584">
              <w:rPr>
                <w:b/>
                <w:i/>
                <w:szCs w:val="18"/>
              </w:rPr>
              <w:t>candidateCellInfoListMN</w:t>
            </w:r>
            <w:r w:rsidRPr="00F35584">
              <w:rPr>
                <w:szCs w:val="18"/>
              </w:rPr>
              <w:t xml:space="preserve">, </w:t>
            </w:r>
            <w:r w:rsidRPr="00F35584">
              <w:rPr>
                <w:b/>
                <w:i/>
                <w:szCs w:val="18"/>
              </w:rPr>
              <w:t>candidateCellInfoListSN</w:t>
            </w:r>
          </w:p>
          <w:p w14:paraId="35AF16BA"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1907A607"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22491CD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31CAF" w14:textId="77777777" w:rsidR="005521FB" w:rsidRPr="00F35584" w:rsidRDefault="005521FB" w:rsidP="00E501D6">
            <w:pPr>
              <w:pStyle w:val="TAL"/>
              <w:rPr>
                <w:b/>
                <w:i/>
              </w:rPr>
            </w:pPr>
            <w:r w:rsidRPr="00F35584">
              <w:rPr>
                <w:b/>
                <w:i/>
              </w:rPr>
              <w:t>maxMeasFreqsSCG-NR</w:t>
            </w:r>
          </w:p>
          <w:p w14:paraId="7500299B"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36BD53C0" w14:textId="77777777" w:rsidTr="005521FB">
        <w:tc>
          <w:tcPr>
            <w:tcW w:w="14173" w:type="dxa"/>
            <w:tcBorders>
              <w:top w:val="single" w:sz="4" w:space="0" w:color="auto"/>
              <w:left w:val="single" w:sz="4" w:space="0" w:color="auto"/>
              <w:bottom w:val="single" w:sz="4" w:space="0" w:color="auto"/>
              <w:right w:val="single" w:sz="4" w:space="0" w:color="auto"/>
            </w:tcBorders>
          </w:tcPr>
          <w:p w14:paraId="69E33AFD" w14:textId="77777777" w:rsidR="004E6147" w:rsidRPr="00866AE1" w:rsidRDefault="004E6147" w:rsidP="00866AE1">
            <w:pPr>
              <w:pStyle w:val="TAL"/>
              <w:rPr>
                <w:b/>
                <w:i/>
                <w:lang w:val="en-US"/>
              </w:rPr>
            </w:pPr>
            <w:r w:rsidRPr="00866AE1">
              <w:rPr>
                <w:b/>
                <w:i/>
              </w:rPr>
              <w:t>maxMeasIdentitiesSCG-NR</w:t>
            </w:r>
          </w:p>
          <w:p w14:paraId="4D5AFD89" w14:textId="77777777" w:rsidR="004E6147" w:rsidRPr="00F35584" w:rsidRDefault="004E6147">
            <w:pPr>
              <w:pStyle w:val="TAL"/>
            </w:pPr>
            <w:bookmarkStart w:id="8334"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34"/>
            <w:r w:rsidR="00BE2ECD">
              <w:rPr>
                <w:lang w:val="en-US"/>
              </w:rPr>
              <w:t>.</w:t>
            </w:r>
          </w:p>
        </w:tc>
      </w:tr>
      <w:tr w:rsidR="009779F4" w:rsidRPr="00F35584" w14:paraId="2B1BC963" w14:textId="77777777" w:rsidTr="005521FB">
        <w:tc>
          <w:tcPr>
            <w:tcW w:w="14173" w:type="dxa"/>
            <w:tcBorders>
              <w:top w:val="single" w:sz="4" w:space="0" w:color="auto"/>
              <w:left w:val="single" w:sz="4" w:space="0" w:color="auto"/>
              <w:bottom w:val="single" w:sz="4" w:space="0" w:color="auto"/>
              <w:right w:val="single" w:sz="4" w:space="0" w:color="auto"/>
            </w:tcBorders>
          </w:tcPr>
          <w:p w14:paraId="1842C492" w14:textId="77777777" w:rsidR="009779F4" w:rsidRDefault="009779F4" w:rsidP="009779F4">
            <w:pPr>
              <w:pStyle w:val="TAL"/>
              <w:rPr>
                <w:b/>
                <w:i/>
              </w:rPr>
            </w:pPr>
            <w:r w:rsidRPr="00D67712">
              <w:rPr>
                <w:b/>
                <w:i/>
              </w:rPr>
              <w:t>measuredFrequenciesMN</w:t>
            </w:r>
          </w:p>
          <w:p w14:paraId="547BC405"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0BDDA454" w14:textId="77777777" w:rsidTr="005521FB">
        <w:tc>
          <w:tcPr>
            <w:tcW w:w="14173" w:type="dxa"/>
            <w:tcBorders>
              <w:top w:val="single" w:sz="4" w:space="0" w:color="auto"/>
              <w:left w:val="single" w:sz="4" w:space="0" w:color="auto"/>
              <w:bottom w:val="single" w:sz="4" w:space="0" w:color="auto"/>
              <w:right w:val="single" w:sz="4" w:space="0" w:color="auto"/>
            </w:tcBorders>
          </w:tcPr>
          <w:p w14:paraId="64099F13" w14:textId="77777777" w:rsidR="00E768C5" w:rsidRDefault="00E768C5" w:rsidP="00E768C5">
            <w:pPr>
              <w:pStyle w:val="TAL"/>
              <w:rPr>
                <w:b/>
                <w:i/>
              </w:rPr>
            </w:pPr>
            <w:r w:rsidRPr="00E768C5">
              <w:rPr>
                <w:b/>
                <w:i/>
              </w:rPr>
              <w:t>measGapConfig</w:t>
            </w:r>
          </w:p>
          <w:p w14:paraId="60287A03" w14:textId="77777777" w:rsidR="00E768C5" w:rsidRPr="00F35584" w:rsidRDefault="00E768C5" w:rsidP="00E768C5">
            <w:pPr>
              <w:pStyle w:val="TAL"/>
              <w:rPr>
                <w:b/>
                <w:i/>
              </w:rPr>
            </w:pPr>
            <w:r w:rsidRPr="00E768C5">
              <w:t>Indicates the measurement gap configuration configured by MN.</w:t>
            </w:r>
          </w:p>
        </w:tc>
      </w:tr>
      <w:tr w:rsidR="005521FB" w:rsidRPr="00F35584" w14:paraId="494BD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F5D8D2" w14:textId="77777777" w:rsidR="005521FB" w:rsidRPr="00E768C5" w:rsidRDefault="005521FB" w:rsidP="00E501D6">
            <w:pPr>
              <w:pStyle w:val="TAL"/>
              <w:rPr>
                <w:b/>
                <w:i/>
              </w:rPr>
            </w:pPr>
            <w:commentRangeStart w:id="8335"/>
            <w:r w:rsidRPr="00E768C5">
              <w:rPr>
                <w:b/>
                <w:i/>
              </w:rPr>
              <w:t>mcg-RB-Config</w:t>
            </w:r>
            <w:commentRangeEnd w:id="8335"/>
            <w:r w:rsidR="000D2504">
              <w:rPr>
                <w:rStyle w:val="aa"/>
              </w:rPr>
              <w:commentReference w:id="8335"/>
            </w:r>
          </w:p>
          <w:p w14:paraId="028BD3DF"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408770F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316392" w14:textId="77777777" w:rsidR="005521FB" w:rsidRPr="00F35584" w:rsidRDefault="005521FB" w:rsidP="00E501D6">
            <w:pPr>
              <w:pStyle w:val="TAL"/>
              <w:rPr>
                <w:b/>
                <w:i/>
              </w:rPr>
            </w:pPr>
            <w:r w:rsidRPr="00F35584">
              <w:rPr>
                <w:b/>
                <w:i/>
              </w:rPr>
              <w:t>p-maxEUTRA</w:t>
            </w:r>
          </w:p>
          <w:p w14:paraId="6AC5C79B" w14:textId="77777777" w:rsidR="005521FB" w:rsidRPr="00F35584" w:rsidRDefault="005521FB" w:rsidP="00E501D6">
            <w:pPr>
              <w:pStyle w:val="TAL"/>
            </w:pPr>
            <w:r w:rsidRPr="00F35584">
              <w:t>Indicates the maximum power for EUTRA (see TS 36.104 [XX]) the UE can use in LTE MCG.</w:t>
            </w:r>
          </w:p>
        </w:tc>
      </w:tr>
      <w:tr w:rsidR="005521FB" w:rsidRPr="00F35584" w14:paraId="0EB2C1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70627C6" w14:textId="77777777" w:rsidR="005521FB" w:rsidRPr="00F35584" w:rsidRDefault="005521FB" w:rsidP="00E501D6">
            <w:pPr>
              <w:pStyle w:val="TAL"/>
              <w:rPr>
                <w:b/>
                <w:i/>
              </w:rPr>
            </w:pPr>
            <w:r w:rsidRPr="00F35584">
              <w:rPr>
                <w:b/>
                <w:i/>
              </w:rPr>
              <w:t>p-maxNR</w:t>
            </w:r>
          </w:p>
          <w:p w14:paraId="3230A18F" w14:textId="77777777" w:rsidR="005521FB" w:rsidRPr="00F35584" w:rsidRDefault="005521FB" w:rsidP="00E501D6">
            <w:pPr>
              <w:pStyle w:val="TAL"/>
            </w:pPr>
            <w:r w:rsidRPr="00F35584">
              <w:t>Indicates the maximum power for NR (see TS 38.104 [12]) the UE can use in NR SCG.</w:t>
            </w:r>
          </w:p>
        </w:tc>
      </w:tr>
      <w:tr w:rsidR="005521FB" w:rsidRPr="00F35584" w14:paraId="62C91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B5D0BE" w14:textId="77777777" w:rsidR="005521FB" w:rsidRPr="00F35584" w:rsidRDefault="005521FB" w:rsidP="00E501D6">
            <w:pPr>
              <w:pStyle w:val="TAL"/>
              <w:rPr>
                <w:b/>
                <w:i/>
              </w:rPr>
            </w:pPr>
            <w:r w:rsidRPr="00F35584">
              <w:rPr>
                <w:b/>
                <w:i/>
              </w:rPr>
              <w:t>powerCoordination-FR1</w:t>
            </w:r>
          </w:p>
          <w:p w14:paraId="2C15FE4A" w14:textId="77777777" w:rsidR="005521FB" w:rsidRPr="00F35584" w:rsidRDefault="005521FB" w:rsidP="00E501D6">
            <w:pPr>
              <w:pStyle w:val="TAL"/>
            </w:pPr>
            <w:r w:rsidRPr="00F35584">
              <w:t>Indicates the maximum power that the UE can use in FR1.</w:t>
            </w:r>
          </w:p>
        </w:tc>
      </w:tr>
      <w:tr w:rsidR="005521FB" w:rsidRPr="00F35584" w14:paraId="6BD9A96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12193F" w14:textId="77777777" w:rsidR="005521FB" w:rsidRPr="00F35584" w:rsidRDefault="005521FB" w:rsidP="00E501D6">
            <w:pPr>
              <w:pStyle w:val="TAL"/>
              <w:rPr>
                <w:b/>
                <w:i/>
              </w:rPr>
            </w:pPr>
            <w:r w:rsidRPr="00F35584">
              <w:rPr>
                <w:b/>
                <w:i/>
              </w:rPr>
              <w:t>scg-RB-Config</w:t>
            </w:r>
          </w:p>
          <w:p w14:paraId="495F6605" w14:textId="77777777" w:rsidR="005521FB" w:rsidRPr="00F35584" w:rsidRDefault="005521FB" w:rsidP="00E501D6">
            <w:pPr>
              <w:pStyle w:val="TAL"/>
            </w:pPr>
            <w:r w:rsidRPr="00F35584">
              <w:t xml:space="preserve">Contains the IE RadioBearerConfig of the SN, used to support delta configuration e.g. during SN change. </w:t>
            </w:r>
            <w:commentRangeStart w:id="8336"/>
            <w:r w:rsidRPr="00F35584">
              <w:t>This field is absent when master eNB uses full configuration option.</w:t>
            </w:r>
            <w:commentRangeEnd w:id="8336"/>
            <w:r w:rsidR="00022C6B">
              <w:rPr>
                <w:rStyle w:val="aa"/>
              </w:rPr>
              <w:commentReference w:id="8336"/>
            </w:r>
            <w:bookmarkStart w:id="8337" w:name="_GoBack"/>
            <w:bookmarkEnd w:id="8337"/>
          </w:p>
        </w:tc>
      </w:tr>
      <w:tr w:rsidR="005521FB" w:rsidRPr="00F35584" w14:paraId="57BED6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43C6BB" w14:textId="77777777" w:rsidR="005521FB" w:rsidRPr="00F35584" w:rsidRDefault="005521FB" w:rsidP="00E501D6">
            <w:pPr>
              <w:pStyle w:val="TAL"/>
              <w:rPr>
                <w:b/>
                <w:i/>
              </w:rPr>
            </w:pPr>
            <w:bookmarkStart w:id="8338" w:name="_Hlk509301733"/>
            <w:r w:rsidRPr="00F35584">
              <w:rPr>
                <w:b/>
                <w:i/>
              </w:rPr>
              <w:t>sourceConfigSCG</w:t>
            </w:r>
          </w:p>
          <w:p w14:paraId="7B2BBB56"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38"/>
          </w:p>
        </w:tc>
      </w:tr>
      <w:tr w:rsidR="005521FB" w:rsidRPr="00F35584" w14:paraId="1C13029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348A3B" w14:textId="77777777" w:rsidR="005521FB" w:rsidRPr="00F35584" w:rsidRDefault="005521FB" w:rsidP="00E501D6">
            <w:pPr>
              <w:pStyle w:val="TAL"/>
              <w:rPr>
                <w:b/>
                <w:i/>
              </w:rPr>
            </w:pPr>
            <w:r w:rsidRPr="00F35584">
              <w:rPr>
                <w:b/>
                <w:i/>
              </w:rPr>
              <w:t>ConfigRestrictInfo</w:t>
            </w:r>
          </w:p>
          <w:p w14:paraId="2DA7DE97"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70F7FD9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569254" w14:textId="77777777" w:rsidR="005521FB" w:rsidRPr="00F35584" w:rsidRDefault="005521FB" w:rsidP="00E501D6">
            <w:pPr>
              <w:pStyle w:val="TAL"/>
              <w:rPr>
                <w:b/>
                <w:i/>
              </w:rPr>
            </w:pPr>
            <w:r w:rsidRPr="00F35584">
              <w:rPr>
                <w:b/>
                <w:i/>
              </w:rPr>
              <w:t>servCellIndexRangeSCG</w:t>
            </w:r>
          </w:p>
          <w:p w14:paraId="34385A96" w14:textId="77777777" w:rsidR="005521FB" w:rsidRPr="00F35584" w:rsidRDefault="005521FB" w:rsidP="00E501D6">
            <w:pPr>
              <w:pStyle w:val="TAL"/>
            </w:pPr>
            <w:r w:rsidRPr="00F35584">
              <w:t>Range of serving cell indices that SN is allowed to configure for SCG serving cells.</w:t>
            </w:r>
          </w:p>
        </w:tc>
      </w:tr>
    </w:tbl>
    <w:p w14:paraId="74C76BAE"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794488AE"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217AE17B"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0228FB7C" w14:textId="77777777" w:rsidR="005521FB" w:rsidRPr="00F35584" w:rsidRDefault="005521FB" w:rsidP="00E501D6">
            <w:pPr>
              <w:pStyle w:val="TAH"/>
            </w:pPr>
            <w:r w:rsidRPr="00F35584">
              <w:t>Explanation</w:t>
            </w:r>
          </w:p>
        </w:tc>
      </w:tr>
      <w:tr w:rsidR="005521FB" w:rsidRPr="00F35584" w14:paraId="740C77F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53C63BD"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8CB230E" w14:textId="77777777" w:rsidR="005521FB" w:rsidRPr="00F35584" w:rsidRDefault="005521FB" w:rsidP="00E501D6">
            <w:pPr>
              <w:pStyle w:val="TAL"/>
            </w:pPr>
            <w:r w:rsidRPr="00F35584">
              <w:t>The field is mandatory present upon SN addition.</w:t>
            </w:r>
          </w:p>
        </w:tc>
      </w:tr>
    </w:tbl>
    <w:p w14:paraId="1D627108" w14:textId="77777777" w:rsidR="005521FB" w:rsidRPr="00F35584" w:rsidRDefault="005521FB" w:rsidP="005521FB"/>
    <w:p w14:paraId="64970BF5" w14:textId="77777777" w:rsidR="005521FB" w:rsidRPr="00F35584" w:rsidRDefault="005521FB" w:rsidP="00E501D6">
      <w:pPr>
        <w:pStyle w:val="4"/>
      </w:pPr>
      <w:bookmarkStart w:id="8339" w:name="_Toc510018775"/>
      <w:bookmarkStart w:id="8340" w:name="_Hlk508957388"/>
      <w:r w:rsidRPr="00F35584">
        <w:t>–</w:t>
      </w:r>
      <w:r w:rsidRPr="00F35584">
        <w:tab/>
      </w:r>
      <w:r w:rsidRPr="00F35584">
        <w:rPr>
          <w:i/>
        </w:rPr>
        <w:t>MeasurementTimingConfiguration</w:t>
      </w:r>
      <w:bookmarkEnd w:id="8339"/>
    </w:p>
    <w:p w14:paraId="11B29DDC" w14:textId="77777777" w:rsidR="00D11315" w:rsidRPr="00F35584" w:rsidRDefault="00D11315" w:rsidP="00D11315">
      <w:pPr>
        <w:pStyle w:val="EditorsNote"/>
      </w:pPr>
      <w:r w:rsidRPr="00F35584">
        <w:t xml:space="preserve">Editor’s Note: </w:t>
      </w:r>
      <w:bookmarkStart w:id="8341" w:name="_Hlk512404840"/>
      <w:r w:rsidRPr="00F35584">
        <w:t xml:space="preserve">Targeted for completion in </w:t>
      </w:r>
      <w:r w:rsidR="00FF0E3A">
        <w:t>Sept</w:t>
      </w:r>
      <w:r w:rsidRPr="00F35584">
        <w:t xml:space="preserve"> 2018. </w:t>
      </w:r>
      <w:bookmarkEnd w:id="8341"/>
      <w:r w:rsidR="005349F9">
        <w:t>Usage and Direction need further RAN2 discussions.</w:t>
      </w:r>
    </w:p>
    <w:bookmarkEnd w:id="8340"/>
    <w:p w14:paraId="0C5EAAF6" w14:textId="77777777" w:rsidR="005521FB" w:rsidRPr="00F35584" w:rsidRDefault="005521FB" w:rsidP="005521FB">
      <w:r w:rsidRPr="00F35584">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26D14F06" w14:textId="77777777" w:rsidR="005521FB" w:rsidRPr="00F35584" w:rsidRDefault="005521FB" w:rsidP="00E501D6">
      <w:pPr>
        <w:pStyle w:val="B1"/>
      </w:pPr>
      <w:r w:rsidRPr="00F35584">
        <w:t xml:space="preserve">Direction: </w:t>
      </w:r>
      <w:r w:rsidR="00AC32C0" w:rsidRPr="00AC32C0">
        <w:t>Secondary gNB to</w:t>
      </w:r>
      <w:commentRangeStart w:id="8342"/>
      <w:r w:rsidR="00AC32C0" w:rsidRPr="00AC32C0">
        <w:t xml:space="preserve"> Master eNB</w:t>
      </w:r>
      <w:commentRangeEnd w:id="8342"/>
      <w:r w:rsidR="002E4271">
        <w:rPr>
          <w:rStyle w:val="aa"/>
          <w:rFonts w:ascii="Arial" w:hAnsi="Arial"/>
        </w:rPr>
        <w:commentReference w:id="8342"/>
      </w:r>
      <w:r w:rsidR="00AC32C0" w:rsidRPr="00AC32C0">
        <w:t xml:space="preserve">, </w:t>
      </w:r>
      <w:commentRangeStart w:id="8343"/>
      <w:r w:rsidR="00AC32C0" w:rsidRPr="00AC32C0">
        <w:t>alternatively</w:t>
      </w:r>
      <w:commentRangeEnd w:id="8343"/>
      <w:r w:rsidR="0066456F">
        <w:rPr>
          <w:rStyle w:val="aa"/>
          <w:rFonts w:ascii="Arial" w:hAnsi="Arial"/>
        </w:rPr>
        <w:commentReference w:id="8343"/>
      </w:r>
      <w:r w:rsidR="00AC32C0" w:rsidRPr="00AC32C0">
        <w:t xml:space="preserve"> gNB DU to gNB CU</w:t>
      </w:r>
      <w:r w:rsidR="000F114A">
        <w:t xml:space="preserve">, </w:t>
      </w:r>
      <w:r w:rsidR="000F114A">
        <w:rPr>
          <w:rFonts w:eastAsia="SimSun" w:hint="eastAsia"/>
          <w:lang w:eastAsia="zh-CN"/>
        </w:rPr>
        <w:t>and gNB CU to gNB DU</w:t>
      </w:r>
      <w:r w:rsidRPr="00F35584">
        <w:t>.</w:t>
      </w:r>
    </w:p>
    <w:p w14:paraId="46D160BC" w14:textId="77777777" w:rsidR="005521FB" w:rsidRPr="00F35584" w:rsidRDefault="005521FB" w:rsidP="00E501D6">
      <w:pPr>
        <w:pStyle w:val="TH"/>
      </w:pPr>
      <w:r w:rsidRPr="00F35584">
        <w:rPr>
          <w:i/>
        </w:rPr>
        <w:t>MeasurementTimingConfiguration</w:t>
      </w:r>
      <w:r w:rsidRPr="00F35584">
        <w:t xml:space="preserve"> message</w:t>
      </w:r>
    </w:p>
    <w:p w14:paraId="6978F80B" w14:textId="77777777" w:rsidR="005521FB" w:rsidRPr="00F35584" w:rsidRDefault="005521FB" w:rsidP="00E501D6">
      <w:pPr>
        <w:pStyle w:val="PL"/>
        <w:rPr>
          <w:color w:val="808080"/>
        </w:rPr>
      </w:pPr>
      <w:r w:rsidRPr="00F35584">
        <w:rPr>
          <w:color w:val="808080"/>
        </w:rPr>
        <w:t>-- ASN1START</w:t>
      </w:r>
    </w:p>
    <w:p w14:paraId="60D09F7A" w14:textId="77777777" w:rsidR="005521FB" w:rsidRPr="00F35584" w:rsidRDefault="005521FB" w:rsidP="00E501D6">
      <w:pPr>
        <w:pStyle w:val="PL"/>
        <w:rPr>
          <w:color w:val="808080"/>
        </w:rPr>
      </w:pPr>
      <w:r w:rsidRPr="00F35584">
        <w:rPr>
          <w:color w:val="808080"/>
        </w:rPr>
        <w:t>-- TAG-MEASUREMENT-TIMING-CONFIGURATION-START</w:t>
      </w:r>
    </w:p>
    <w:p w14:paraId="3E82F139" w14:textId="77777777" w:rsidR="005521FB" w:rsidRPr="00F35584" w:rsidRDefault="005521FB" w:rsidP="00E501D6">
      <w:pPr>
        <w:pStyle w:val="PL"/>
      </w:pPr>
    </w:p>
    <w:p w14:paraId="406CF2BF"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2EA95777"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318D2E0C"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02C5695"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10024BE7"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4326921E" w14:textId="77777777" w:rsidR="005521FB" w:rsidRPr="00F35584" w:rsidRDefault="005521FB" w:rsidP="00E501D6">
      <w:pPr>
        <w:pStyle w:val="PL"/>
      </w:pPr>
      <w:r w:rsidRPr="00F35584">
        <w:tab/>
      </w:r>
      <w:r w:rsidRPr="00F35584">
        <w:tab/>
        <w:t>},</w:t>
      </w:r>
    </w:p>
    <w:p w14:paraId="39C0616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46500A9" w14:textId="77777777" w:rsidR="005521FB" w:rsidRPr="00F35584" w:rsidRDefault="005521FB" w:rsidP="00E501D6">
      <w:pPr>
        <w:pStyle w:val="PL"/>
      </w:pPr>
      <w:r w:rsidRPr="00F35584">
        <w:tab/>
        <w:t>}</w:t>
      </w:r>
    </w:p>
    <w:p w14:paraId="51D72A3C" w14:textId="77777777" w:rsidR="005521FB" w:rsidRPr="00F35584" w:rsidRDefault="005521FB" w:rsidP="00E501D6">
      <w:pPr>
        <w:pStyle w:val="PL"/>
      </w:pPr>
      <w:r w:rsidRPr="00F35584">
        <w:t>}</w:t>
      </w:r>
    </w:p>
    <w:p w14:paraId="467C2DA4" w14:textId="77777777" w:rsidR="005521FB" w:rsidRPr="00F35584" w:rsidRDefault="005521FB" w:rsidP="00E501D6">
      <w:pPr>
        <w:pStyle w:val="PL"/>
      </w:pPr>
    </w:p>
    <w:p w14:paraId="24EFD15C"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1F3F75AA" w14:textId="77777777" w:rsidR="005521FB" w:rsidRPr="00F35584" w:rsidRDefault="005521FB" w:rsidP="00E501D6">
      <w:pPr>
        <w:pStyle w:val="PL"/>
      </w:pPr>
      <w:r w:rsidRPr="00F35584">
        <w:tab/>
      </w:r>
      <w:commentRangeStart w:id="8344"/>
      <w:r w:rsidRPr="00F35584">
        <w:t>meas</w:t>
      </w:r>
      <w:commentRangeEnd w:id="8344"/>
      <w:r w:rsidR="00F75783">
        <w:rPr>
          <w:rStyle w:val="aa"/>
          <w:rFonts w:ascii="Arial" w:eastAsia="Times New Roman" w:hAnsi="Arial"/>
          <w:noProof w:val="0"/>
          <w:lang w:eastAsia="ja-JP"/>
        </w:rPr>
        <w:commentReference w:id="8344"/>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91B9EC"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6714B" w14:textId="77777777" w:rsidR="005521FB" w:rsidRPr="00F35584" w:rsidRDefault="005521FB" w:rsidP="00E501D6">
      <w:pPr>
        <w:pStyle w:val="PL"/>
      </w:pPr>
      <w:r w:rsidRPr="00F35584">
        <w:t>}</w:t>
      </w:r>
    </w:p>
    <w:p w14:paraId="13852CEE" w14:textId="77777777" w:rsidR="005521FB" w:rsidRPr="00F35584" w:rsidRDefault="005521FB" w:rsidP="00E501D6">
      <w:pPr>
        <w:pStyle w:val="PL"/>
      </w:pPr>
    </w:p>
    <w:p w14:paraId="77196267"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23E0EF3F" w14:textId="77777777" w:rsidR="005521FB" w:rsidRPr="00F35584" w:rsidRDefault="005521FB" w:rsidP="00E501D6">
      <w:pPr>
        <w:pStyle w:val="PL"/>
      </w:pPr>
    </w:p>
    <w:p w14:paraId="07471809" w14:textId="77777777" w:rsidR="005521FB" w:rsidRPr="00F35584" w:rsidRDefault="005521FB" w:rsidP="00E501D6">
      <w:pPr>
        <w:pStyle w:val="PL"/>
      </w:pPr>
      <w:bookmarkStart w:id="8345" w:name="_Hlk516060917"/>
      <w:r w:rsidRPr="00F35584">
        <w:t xml:space="preserve">MeasTiming ::= </w:t>
      </w:r>
      <w:r w:rsidRPr="00F35584">
        <w:rPr>
          <w:color w:val="993366"/>
        </w:rPr>
        <w:t>SEQUENCE</w:t>
      </w:r>
      <w:r w:rsidRPr="00F35584">
        <w:t xml:space="preserve"> {</w:t>
      </w:r>
    </w:p>
    <w:p w14:paraId="4D71C412" w14:textId="77777777" w:rsidR="00A114FA" w:rsidRDefault="00A114FA" w:rsidP="00E501D6">
      <w:pPr>
        <w:pStyle w:val="PL"/>
      </w:pPr>
      <w:r>
        <w:tab/>
        <w:t>frequencyAndTiming</w:t>
      </w:r>
      <w:r>
        <w:tab/>
      </w:r>
      <w:r>
        <w:tab/>
      </w:r>
      <w:r>
        <w:tab/>
      </w:r>
      <w:r>
        <w:tab/>
      </w:r>
      <w:r>
        <w:tab/>
      </w:r>
      <w:r>
        <w:tab/>
        <w:t>SEQUENCE {</w:t>
      </w:r>
    </w:p>
    <w:p w14:paraId="207BC63A"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477050D3" w14:textId="77777777" w:rsidR="00A114FA" w:rsidRDefault="005521FB" w:rsidP="00E501D6">
      <w:pPr>
        <w:pStyle w:val="PL"/>
      </w:pPr>
      <w:bookmarkStart w:id="8346" w:name="_Hlk508961926"/>
      <w:r w:rsidRPr="00F35584">
        <w:tab/>
      </w:r>
      <w:r w:rsidR="00A114FA">
        <w:tab/>
      </w:r>
      <w:r w:rsidRPr="00F35584">
        <w:t>ssb-MeasurementTimingConfiguration</w:t>
      </w:r>
      <w:r w:rsidRPr="00F35584">
        <w:tab/>
      </w:r>
      <w:r w:rsidRPr="00F35584">
        <w:tab/>
      </w:r>
      <w:r w:rsidR="00AC32C0">
        <w:t>SSB-MTC</w:t>
      </w:r>
    </w:p>
    <w:p w14:paraId="3AD97982"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46"/>
    <w:p w14:paraId="4417354F" w14:textId="77777777" w:rsidR="005521FB" w:rsidRPr="00F35584" w:rsidRDefault="005521FB" w:rsidP="00E501D6">
      <w:pPr>
        <w:pStyle w:val="PL"/>
      </w:pPr>
      <w:r w:rsidRPr="00F35584">
        <w:tab/>
        <w:t>...</w:t>
      </w:r>
    </w:p>
    <w:p w14:paraId="496503AC" w14:textId="77777777" w:rsidR="005521FB" w:rsidRPr="00F35584" w:rsidRDefault="005521FB" w:rsidP="00E501D6">
      <w:pPr>
        <w:pStyle w:val="PL"/>
      </w:pPr>
      <w:r w:rsidRPr="00F35584">
        <w:t>}</w:t>
      </w:r>
    </w:p>
    <w:bookmarkEnd w:id="8345"/>
    <w:p w14:paraId="434AAD82" w14:textId="77777777" w:rsidR="005521FB" w:rsidRPr="00F35584" w:rsidRDefault="005521FB" w:rsidP="00E501D6">
      <w:pPr>
        <w:pStyle w:val="PL"/>
      </w:pPr>
    </w:p>
    <w:p w14:paraId="22EF2DC5" w14:textId="77777777" w:rsidR="005521FB" w:rsidRPr="00F35584" w:rsidRDefault="005521FB" w:rsidP="00E501D6">
      <w:pPr>
        <w:pStyle w:val="PL"/>
        <w:rPr>
          <w:color w:val="808080"/>
        </w:rPr>
      </w:pPr>
      <w:r w:rsidRPr="00F35584">
        <w:rPr>
          <w:color w:val="808080"/>
        </w:rPr>
        <w:t>-- TAG-MEASUREMENT-TIMING-CONFIGURATION-STOP</w:t>
      </w:r>
    </w:p>
    <w:p w14:paraId="4CBB945D" w14:textId="77777777" w:rsidR="005521FB" w:rsidRPr="00F35584" w:rsidRDefault="005521FB" w:rsidP="00E501D6">
      <w:pPr>
        <w:pStyle w:val="PL"/>
        <w:rPr>
          <w:color w:val="808080"/>
        </w:rPr>
      </w:pPr>
      <w:r w:rsidRPr="00F35584">
        <w:rPr>
          <w:color w:val="808080"/>
        </w:rPr>
        <w:t>-- ASN1STOP</w:t>
      </w:r>
    </w:p>
    <w:p w14:paraId="53379DA8"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293E641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7A82920"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1C07801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9930B1E" w14:textId="77777777" w:rsidR="00AC32C0" w:rsidRPr="00F7755E" w:rsidRDefault="00AC32C0" w:rsidP="00075C2C">
            <w:pPr>
              <w:pStyle w:val="TAL"/>
              <w:rPr>
                <w:b/>
                <w:i/>
              </w:rPr>
            </w:pPr>
            <w:r w:rsidRPr="00D35B08">
              <w:rPr>
                <w:b/>
                <w:i/>
              </w:rPr>
              <w:t>measTiming</w:t>
            </w:r>
          </w:p>
          <w:p w14:paraId="791E5749"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66CA7DEC"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33F2698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14DB914"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1DC1EEC9" w14:textId="77777777" w:rsidR="00AC32C0" w:rsidRPr="00F35584" w:rsidRDefault="00AC32C0" w:rsidP="00075C2C">
            <w:pPr>
              <w:pStyle w:val="TAH"/>
            </w:pPr>
          </w:p>
        </w:tc>
      </w:tr>
      <w:tr w:rsidR="00AC32C0" w:rsidRPr="00F35584" w14:paraId="24E785C2"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5C7B446"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095BE186" w14:textId="77777777" w:rsidR="00AC32C0" w:rsidRPr="00F35584" w:rsidRDefault="00AC32C0" w:rsidP="00075C2C">
            <w:pPr>
              <w:pStyle w:val="TAL"/>
              <w:rPr>
                <w:rFonts w:cs="Arial"/>
                <w:iCs/>
                <w:szCs w:val="18"/>
              </w:rPr>
            </w:pPr>
          </w:p>
        </w:tc>
      </w:tr>
    </w:tbl>
    <w:p w14:paraId="6103202B" w14:textId="77777777" w:rsidR="00AC32C0" w:rsidRPr="00F35584" w:rsidRDefault="00AC32C0" w:rsidP="00C60ED6">
      <w:pPr>
        <w:rPr>
          <w:noProof/>
        </w:rPr>
      </w:pPr>
    </w:p>
    <w:p w14:paraId="4FF5F068" w14:textId="77777777" w:rsidR="005521FB" w:rsidRPr="00F35584" w:rsidRDefault="005521FB" w:rsidP="00E501D6">
      <w:pPr>
        <w:pStyle w:val="2"/>
        <w:rPr>
          <w:noProof/>
        </w:rPr>
      </w:pPr>
      <w:bookmarkStart w:id="8347" w:name="_Toc510018776"/>
      <w:r w:rsidRPr="00F35584">
        <w:rPr>
          <w:noProof/>
        </w:rPr>
        <w:t>11.3</w:t>
      </w:r>
      <w:r w:rsidRPr="00F35584">
        <w:rPr>
          <w:noProof/>
        </w:rPr>
        <w:tab/>
        <w:t>Inter-node RRC information element definitions</w:t>
      </w:r>
      <w:bookmarkEnd w:id="8347"/>
    </w:p>
    <w:p w14:paraId="29149701" w14:textId="77777777" w:rsidR="005521FB" w:rsidRPr="00F35584" w:rsidRDefault="005521FB" w:rsidP="005521FB"/>
    <w:p w14:paraId="15F1D74F" w14:textId="77777777" w:rsidR="005521FB" w:rsidRPr="00F35584" w:rsidRDefault="005521FB" w:rsidP="00E501D6">
      <w:pPr>
        <w:pStyle w:val="2"/>
      </w:pPr>
      <w:bookmarkStart w:id="8348" w:name="_Toc510018778"/>
      <w:r w:rsidRPr="00F35584">
        <w:rPr>
          <w:noProof/>
        </w:rPr>
        <w:t>11.4</w:t>
      </w:r>
      <w:r w:rsidRPr="00F35584">
        <w:rPr>
          <w:noProof/>
        </w:rPr>
        <w:tab/>
        <w:t>Inter-node RRC</w:t>
      </w:r>
      <w:r w:rsidRPr="00F35584">
        <w:t xml:space="preserve"> multiplicity and type constraint values</w:t>
      </w:r>
      <w:bookmarkEnd w:id="8348"/>
    </w:p>
    <w:p w14:paraId="79DDB249" w14:textId="77777777" w:rsidR="005521FB" w:rsidRPr="00F35584" w:rsidRDefault="005521FB" w:rsidP="00E501D6">
      <w:pPr>
        <w:pStyle w:val="4"/>
      </w:pPr>
      <w:bookmarkStart w:id="8349" w:name="_Toc510018779"/>
      <w:r w:rsidRPr="00F35584">
        <w:t>–</w:t>
      </w:r>
      <w:r w:rsidRPr="00F35584">
        <w:tab/>
        <w:t>Multiplicity and type constraints definitions</w:t>
      </w:r>
      <w:bookmarkEnd w:id="8349"/>
    </w:p>
    <w:p w14:paraId="490D8A63" w14:textId="77777777" w:rsidR="005521FB" w:rsidRPr="00F35584" w:rsidRDefault="005521FB" w:rsidP="00E501D6">
      <w:pPr>
        <w:pStyle w:val="PL"/>
        <w:rPr>
          <w:rFonts w:eastAsia="ＭＳ 明朝"/>
          <w:color w:val="808080"/>
        </w:rPr>
      </w:pPr>
      <w:r w:rsidRPr="00F35584">
        <w:rPr>
          <w:color w:val="808080"/>
        </w:rPr>
        <w:t>-- ASN1START</w:t>
      </w:r>
    </w:p>
    <w:p w14:paraId="2782D926" w14:textId="77777777" w:rsidR="005521FB" w:rsidRPr="00F35584" w:rsidRDefault="005521FB" w:rsidP="00E501D6">
      <w:pPr>
        <w:pStyle w:val="PL"/>
        <w:rPr>
          <w:color w:val="808080"/>
        </w:rPr>
      </w:pPr>
      <w:r w:rsidRPr="00F35584">
        <w:rPr>
          <w:color w:val="808080"/>
        </w:rPr>
        <w:t>-- TAG_NR-MULTIPLICITY-AND-CONSTRAINTS-START</w:t>
      </w:r>
    </w:p>
    <w:p w14:paraId="61D150D5" w14:textId="77777777" w:rsidR="005521FB" w:rsidRPr="00F35584" w:rsidRDefault="005521FB" w:rsidP="00E501D6">
      <w:pPr>
        <w:pStyle w:val="PL"/>
        <w:rPr>
          <w:lang w:eastAsia="en-US"/>
        </w:rPr>
      </w:pPr>
    </w:p>
    <w:p w14:paraId="3616E6E7"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27A4F87F"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7EDDEC09"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2B5158D"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18087481" w14:textId="77777777" w:rsidR="005521FB" w:rsidRPr="00F35584" w:rsidRDefault="005521FB" w:rsidP="00E501D6">
      <w:pPr>
        <w:pStyle w:val="PL"/>
        <w:rPr>
          <w:lang w:eastAsia="en-US"/>
        </w:rPr>
      </w:pPr>
    </w:p>
    <w:p w14:paraId="176A27C5" w14:textId="77777777" w:rsidR="005521FB" w:rsidRPr="00F35584" w:rsidRDefault="005521FB" w:rsidP="00E501D6">
      <w:pPr>
        <w:pStyle w:val="PL"/>
        <w:rPr>
          <w:color w:val="808080"/>
        </w:rPr>
      </w:pPr>
      <w:r w:rsidRPr="00F35584">
        <w:rPr>
          <w:color w:val="808080"/>
        </w:rPr>
        <w:t>-- TAG_NR-MULTIPLICITY-AND-CONSTRAINTS-STOP</w:t>
      </w:r>
    </w:p>
    <w:p w14:paraId="5E847F2A" w14:textId="77777777" w:rsidR="005521FB" w:rsidRPr="00F35584" w:rsidRDefault="005521FB" w:rsidP="00E501D6">
      <w:pPr>
        <w:pStyle w:val="PL"/>
        <w:rPr>
          <w:color w:val="808080"/>
        </w:rPr>
      </w:pPr>
      <w:r w:rsidRPr="00F35584">
        <w:rPr>
          <w:color w:val="808080"/>
        </w:rPr>
        <w:t>-- ASN1STOP</w:t>
      </w:r>
    </w:p>
    <w:p w14:paraId="1C0F5CDB" w14:textId="77777777" w:rsidR="0063790B" w:rsidRPr="00F35584" w:rsidRDefault="0063790B" w:rsidP="0063790B"/>
    <w:p w14:paraId="1469F4EF" w14:textId="77777777" w:rsidR="005521FB" w:rsidRPr="00F35584" w:rsidRDefault="005521FB" w:rsidP="00E501D6">
      <w:pPr>
        <w:pStyle w:val="4"/>
      </w:pPr>
      <w:bookmarkStart w:id="8350" w:name="_Toc510018780"/>
      <w:r w:rsidRPr="00F35584">
        <w:t>–</w:t>
      </w:r>
      <w:r w:rsidRPr="00F35584">
        <w:tab/>
      </w:r>
      <w:r w:rsidRPr="00F35584">
        <w:rPr>
          <w:i/>
        </w:rPr>
        <w:t xml:space="preserve">End of </w:t>
      </w:r>
      <w:r w:rsidRPr="00F35584">
        <w:rPr>
          <w:i/>
          <w:noProof/>
        </w:rPr>
        <w:t>NR-InterNodeDefinitions</w:t>
      </w:r>
      <w:bookmarkEnd w:id="8350"/>
    </w:p>
    <w:p w14:paraId="3FE63137" w14:textId="77777777" w:rsidR="005521FB" w:rsidRPr="00F35584" w:rsidRDefault="005521FB" w:rsidP="00E501D6">
      <w:pPr>
        <w:pStyle w:val="PL"/>
        <w:rPr>
          <w:color w:val="808080"/>
        </w:rPr>
      </w:pPr>
      <w:r w:rsidRPr="00F35584">
        <w:rPr>
          <w:color w:val="808080"/>
        </w:rPr>
        <w:t>-- ASN1START</w:t>
      </w:r>
    </w:p>
    <w:p w14:paraId="7CFAF440" w14:textId="77777777" w:rsidR="005521FB" w:rsidRPr="00F35584" w:rsidRDefault="005521FB" w:rsidP="00E501D6">
      <w:pPr>
        <w:pStyle w:val="PL"/>
        <w:rPr>
          <w:color w:val="808080"/>
        </w:rPr>
      </w:pPr>
      <w:r w:rsidRPr="00F35584">
        <w:rPr>
          <w:color w:val="808080"/>
        </w:rPr>
        <w:t>-- TAG_NR-INTER-NODE-DEFINITIONS-END-START</w:t>
      </w:r>
    </w:p>
    <w:p w14:paraId="42794352" w14:textId="77777777" w:rsidR="005521FB" w:rsidRPr="00F35584" w:rsidRDefault="005521FB" w:rsidP="00E501D6">
      <w:pPr>
        <w:pStyle w:val="PL"/>
      </w:pPr>
    </w:p>
    <w:p w14:paraId="4118753C" w14:textId="77777777" w:rsidR="005521FB" w:rsidRPr="00F35584" w:rsidRDefault="005521FB" w:rsidP="00E501D6">
      <w:pPr>
        <w:pStyle w:val="PL"/>
      </w:pPr>
      <w:r w:rsidRPr="00F35584">
        <w:t>END</w:t>
      </w:r>
    </w:p>
    <w:p w14:paraId="62564D78" w14:textId="77777777" w:rsidR="005521FB" w:rsidRPr="00F35584" w:rsidRDefault="005521FB" w:rsidP="00E501D6">
      <w:pPr>
        <w:pStyle w:val="PL"/>
      </w:pPr>
    </w:p>
    <w:p w14:paraId="23E6EA29" w14:textId="77777777" w:rsidR="005521FB" w:rsidRPr="00F35584" w:rsidRDefault="005521FB" w:rsidP="00E501D6">
      <w:pPr>
        <w:pStyle w:val="PL"/>
        <w:rPr>
          <w:color w:val="808080"/>
        </w:rPr>
      </w:pPr>
      <w:r w:rsidRPr="00F35584">
        <w:rPr>
          <w:color w:val="808080"/>
        </w:rPr>
        <w:t>-- TAG_NR-INTER-NODE-DEFINITIONS-END-STOP</w:t>
      </w:r>
    </w:p>
    <w:p w14:paraId="6CB1DA25" w14:textId="77777777" w:rsidR="005521FB" w:rsidRPr="00F35584" w:rsidRDefault="005521FB" w:rsidP="00E501D6">
      <w:pPr>
        <w:pStyle w:val="PL"/>
        <w:rPr>
          <w:color w:val="808080"/>
        </w:rPr>
      </w:pPr>
      <w:r w:rsidRPr="00F35584">
        <w:rPr>
          <w:color w:val="808080"/>
        </w:rPr>
        <w:t>-- ASN1STOP</w:t>
      </w:r>
    </w:p>
    <w:p w14:paraId="7E0AA091" w14:textId="77777777" w:rsidR="00523D7C" w:rsidRPr="00F35584" w:rsidRDefault="00523D7C" w:rsidP="007C2563"/>
    <w:p w14:paraId="78BEE6DD" w14:textId="77777777" w:rsidR="00F31188" w:rsidRPr="00F35584" w:rsidRDefault="0063790B" w:rsidP="00F31188">
      <w:pPr>
        <w:pStyle w:val="1"/>
      </w:pPr>
      <w:r w:rsidRPr="00F35584">
        <w:rPr>
          <w:rFonts w:ascii="Times New Roman" w:hAnsi="Times New Roman"/>
          <w:sz w:val="20"/>
        </w:rPr>
        <w:br w:type="page"/>
      </w:r>
      <w:bookmarkStart w:id="8351" w:name="_Toc510018781"/>
      <w:r w:rsidR="00F31188" w:rsidRPr="00F35584">
        <w:t>12</w:t>
      </w:r>
      <w:r w:rsidR="00F31188" w:rsidRPr="00F35584">
        <w:tab/>
      </w:r>
      <w:r w:rsidR="00F31188" w:rsidRPr="00F35584">
        <w:rPr>
          <w:szCs w:val="36"/>
        </w:rPr>
        <w:t>Processing delay requirements for RRC procedures</w:t>
      </w:r>
      <w:bookmarkEnd w:id="8351"/>
    </w:p>
    <w:p w14:paraId="4EABA6CB"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A2A92FD" w14:textId="77777777" w:rsidR="00F31188" w:rsidRPr="00F35584" w:rsidRDefault="00F31188" w:rsidP="00F31188">
      <w:pPr>
        <w:pStyle w:val="TH"/>
      </w:pPr>
      <w:r w:rsidRPr="00F35584">
        <w:object w:dxaOrig="9066" w:dyaOrig="2909" w14:anchorId="10B078FC">
          <v:shape id="_x0000_i1062" type="#_x0000_t75" style="width:409pt;height:136.5pt" o:ole="">
            <v:imagedata r:id="rId92" o:title=""/>
          </v:shape>
          <o:OLEObject Type="Embed" ProgID="Visio.Drawing.11" ShapeID="_x0000_i1062" DrawAspect="Content" ObjectID="_1591541414" r:id="rId93"/>
        </w:object>
      </w:r>
    </w:p>
    <w:p w14:paraId="3E55B433" w14:textId="77777777" w:rsidR="00F31188" w:rsidRPr="00F35584" w:rsidRDefault="00F31188" w:rsidP="00F31188">
      <w:pPr>
        <w:pStyle w:val="TF"/>
      </w:pPr>
      <w:r w:rsidRPr="00F35584">
        <w:t>Figure 11.2-1: Illustration of RRC procedure delay</w:t>
      </w:r>
    </w:p>
    <w:p w14:paraId="78EEDC85"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18E34795" w14:textId="77777777" w:rsidTr="00BC561A">
        <w:trPr>
          <w:cantSplit/>
          <w:tblHeader/>
          <w:jc w:val="center"/>
        </w:trPr>
        <w:tc>
          <w:tcPr>
            <w:tcW w:w="2070" w:type="dxa"/>
          </w:tcPr>
          <w:p w14:paraId="7E8ECBE7" w14:textId="77777777" w:rsidR="00F31188" w:rsidRPr="00F35584" w:rsidRDefault="00F31188" w:rsidP="0063790B">
            <w:pPr>
              <w:pStyle w:val="TAH"/>
            </w:pPr>
            <w:r w:rsidRPr="00F35584">
              <w:t>Procedure title:</w:t>
            </w:r>
          </w:p>
        </w:tc>
        <w:tc>
          <w:tcPr>
            <w:tcW w:w="1980" w:type="dxa"/>
          </w:tcPr>
          <w:p w14:paraId="47316B35" w14:textId="77777777" w:rsidR="00F31188" w:rsidRPr="00F35584" w:rsidRDefault="00F31188" w:rsidP="0063790B">
            <w:pPr>
              <w:pStyle w:val="TAH"/>
            </w:pPr>
            <w:r w:rsidRPr="00F35584">
              <w:t>Network -&gt; UE</w:t>
            </w:r>
          </w:p>
        </w:tc>
        <w:tc>
          <w:tcPr>
            <w:tcW w:w="2340" w:type="dxa"/>
          </w:tcPr>
          <w:p w14:paraId="4DEAA7B2" w14:textId="77777777" w:rsidR="00F31188" w:rsidRPr="00F35584" w:rsidRDefault="00F31188" w:rsidP="0063790B">
            <w:pPr>
              <w:pStyle w:val="TAH"/>
            </w:pPr>
            <w:r w:rsidRPr="00F35584">
              <w:t>UE -&gt; Network</w:t>
            </w:r>
          </w:p>
        </w:tc>
        <w:tc>
          <w:tcPr>
            <w:tcW w:w="810" w:type="dxa"/>
          </w:tcPr>
          <w:p w14:paraId="3E303088" w14:textId="77777777" w:rsidR="00F31188" w:rsidRPr="00F35584" w:rsidRDefault="00F31188" w:rsidP="0063790B">
            <w:pPr>
              <w:pStyle w:val="TAH"/>
            </w:pPr>
            <w:r w:rsidRPr="00F35584">
              <w:t>Value [ms]</w:t>
            </w:r>
          </w:p>
        </w:tc>
        <w:tc>
          <w:tcPr>
            <w:tcW w:w="2430" w:type="dxa"/>
          </w:tcPr>
          <w:p w14:paraId="59C29537" w14:textId="77777777" w:rsidR="00F31188" w:rsidRPr="00F35584" w:rsidRDefault="00F31188" w:rsidP="0063790B">
            <w:pPr>
              <w:pStyle w:val="TAH"/>
            </w:pPr>
            <w:r w:rsidRPr="00F35584">
              <w:t>Notes</w:t>
            </w:r>
          </w:p>
        </w:tc>
      </w:tr>
      <w:tr w:rsidR="00F31188" w:rsidRPr="00F35584" w14:paraId="7C0CB037" w14:textId="77777777" w:rsidTr="00BC561A">
        <w:trPr>
          <w:cantSplit/>
          <w:jc w:val="center"/>
        </w:trPr>
        <w:tc>
          <w:tcPr>
            <w:tcW w:w="9630" w:type="dxa"/>
            <w:gridSpan w:val="5"/>
          </w:tcPr>
          <w:p w14:paraId="623DE87B"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5E24C9AB" w14:textId="77777777" w:rsidTr="00BC561A">
        <w:trPr>
          <w:cantSplit/>
          <w:jc w:val="center"/>
        </w:trPr>
        <w:tc>
          <w:tcPr>
            <w:tcW w:w="2070" w:type="dxa"/>
          </w:tcPr>
          <w:p w14:paraId="0DD11FA6" w14:textId="77777777" w:rsidR="00F31188" w:rsidRPr="00F35584" w:rsidRDefault="00F31188" w:rsidP="00BC561A">
            <w:pPr>
              <w:pStyle w:val="TAL"/>
              <w:rPr>
                <w:lang w:eastAsia="en-GB"/>
              </w:rPr>
            </w:pPr>
            <w:commentRangeStart w:id="8352"/>
            <w:r w:rsidRPr="00F35584">
              <w:rPr>
                <w:lang w:eastAsia="en-GB"/>
              </w:rPr>
              <w:t>RRC reconfiguration</w:t>
            </w:r>
          </w:p>
          <w:p w14:paraId="2AB7EBE9" w14:textId="77777777" w:rsidR="00F31188" w:rsidRPr="00F35584" w:rsidRDefault="00F31188" w:rsidP="00BC561A">
            <w:pPr>
              <w:pStyle w:val="TAL"/>
              <w:rPr>
                <w:lang w:eastAsia="en-GB"/>
              </w:rPr>
            </w:pPr>
          </w:p>
        </w:tc>
        <w:tc>
          <w:tcPr>
            <w:tcW w:w="1980" w:type="dxa"/>
          </w:tcPr>
          <w:p w14:paraId="6CE223DB"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3A867D13"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547906C3" w14:textId="77777777" w:rsidR="00F31188" w:rsidRPr="00F35584" w:rsidRDefault="00F31188" w:rsidP="00BC561A">
            <w:pPr>
              <w:pStyle w:val="TAL"/>
              <w:rPr>
                <w:lang w:eastAsia="en-GB"/>
              </w:rPr>
            </w:pPr>
            <w:commentRangeStart w:id="8353"/>
            <w:r w:rsidRPr="00F35584">
              <w:rPr>
                <w:lang w:eastAsia="en-GB"/>
              </w:rPr>
              <w:t>X</w:t>
            </w:r>
            <w:commentRangeEnd w:id="8353"/>
            <w:r w:rsidR="00ED17DD">
              <w:rPr>
                <w:rStyle w:val="aa"/>
              </w:rPr>
              <w:commentReference w:id="8353"/>
            </w:r>
            <w:commentRangeEnd w:id="8352"/>
            <w:r w:rsidR="00346300">
              <w:rPr>
                <w:rStyle w:val="aa"/>
              </w:rPr>
              <w:commentReference w:id="8352"/>
            </w:r>
          </w:p>
        </w:tc>
        <w:tc>
          <w:tcPr>
            <w:tcW w:w="2430" w:type="dxa"/>
          </w:tcPr>
          <w:p w14:paraId="42053DE8" w14:textId="77777777" w:rsidR="00F31188" w:rsidRPr="00F35584" w:rsidRDefault="00F31188" w:rsidP="00BC561A">
            <w:pPr>
              <w:pStyle w:val="TAL"/>
              <w:rPr>
                <w:lang w:eastAsia="en-GB"/>
              </w:rPr>
            </w:pPr>
          </w:p>
        </w:tc>
      </w:tr>
    </w:tbl>
    <w:p w14:paraId="44597D89" w14:textId="77777777" w:rsidR="00900240" w:rsidRPr="00F35584" w:rsidRDefault="00900240" w:rsidP="000D43E8"/>
    <w:p w14:paraId="3831D77F" w14:textId="77777777" w:rsidR="00F31188" w:rsidRPr="00F35584" w:rsidRDefault="00F31188" w:rsidP="003770CA">
      <w:pPr>
        <w:pStyle w:val="8"/>
      </w:pPr>
      <w:bookmarkStart w:id="8354" w:name="_Toc510018782"/>
      <w:bookmarkStart w:id="8355" w:name="historyclause"/>
      <w:r w:rsidRPr="00F35584">
        <w:t>Annex A (informative):</w:t>
      </w:r>
      <w:r w:rsidRPr="00F35584">
        <w:tab/>
        <w:t>Guidelines, mainly on use of ASN.1</w:t>
      </w:r>
      <w:bookmarkEnd w:id="8354"/>
    </w:p>
    <w:p w14:paraId="6B24FE19" w14:textId="77777777" w:rsidR="00F31188" w:rsidRPr="00F35584" w:rsidRDefault="00F31188" w:rsidP="003770CA">
      <w:pPr>
        <w:pStyle w:val="1"/>
      </w:pPr>
      <w:bookmarkStart w:id="8356" w:name="_Toc510018783"/>
      <w:r w:rsidRPr="00F35584">
        <w:t>A.1</w:t>
      </w:r>
      <w:r w:rsidRPr="00F35584">
        <w:tab/>
        <w:t>Introduction</w:t>
      </w:r>
      <w:bookmarkEnd w:id="8356"/>
    </w:p>
    <w:p w14:paraId="0534F28E" w14:textId="77777777" w:rsidR="00F31188" w:rsidRPr="00F35584" w:rsidRDefault="00F31188" w:rsidP="00F31188">
      <w:r w:rsidRPr="00F35584">
        <w:t>The following clauses contain guidelines for the specification of RRC protocol data units (PDUs) with ASN.1.</w:t>
      </w:r>
    </w:p>
    <w:p w14:paraId="5B49F399" w14:textId="77777777" w:rsidR="00F31188" w:rsidRPr="00F35584" w:rsidRDefault="00F31188" w:rsidP="003770CA">
      <w:pPr>
        <w:pStyle w:val="1"/>
      </w:pPr>
      <w:bookmarkStart w:id="8357" w:name="_Toc510018784"/>
      <w:r w:rsidRPr="00F35584">
        <w:t>A.2</w:t>
      </w:r>
      <w:r w:rsidRPr="00F35584">
        <w:tab/>
        <w:t>Procedural specification</w:t>
      </w:r>
      <w:bookmarkEnd w:id="8357"/>
    </w:p>
    <w:p w14:paraId="3F130F65" w14:textId="77777777" w:rsidR="00F31188" w:rsidRPr="00F35584" w:rsidRDefault="00F31188" w:rsidP="003770CA">
      <w:pPr>
        <w:pStyle w:val="2"/>
      </w:pPr>
      <w:bookmarkStart w:id="8358" w:name="_Toc510018785"/>
      <w:r w:rsidRPr="00F35584">
        <w:t>A.2.1</w:t>
      </w:r>
      <w:r w:rsidRPr="00F35584">
        <w:tab/>
        <w:t>General principles</w:t>
      </w:r>
      <w:bookmarkEnd w:id="8358"/>
    </w:p>
    <w:p w14:paraId="59427539" w14:textId="77777777" w:rsidR="00F31188" w:rsidRPr="00F35584" w:rsidRDefault="00F31188" w:rsidP="00F31188">
      <w:r w:rsidRPr="00F35584">
        <w:t>The procedural specification provides an overall high level description regarding the UE behaviour in a particular scenario.</w:t>
      </w:r>
    </w:p>
    <w:p w14:paraId="6597FC3F"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2B4F659"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435B78AB" w14:textId="77777777" w:rsidR="00F31188" w:rsidRPr="00F35584" w:rsidRDefault="00F31188" w:rsidP="003770CA">
      <w:pPr>
        <w:pStyle w:val="2"/>
      </w:pPr>
      <w:bookmarkStart w:id="8359" w:name="_Toc510018786"/>
      <w:r w:rsidRPr="00F35584">
        <w:t>A.2.2</w:t>
      </w:r>
      <w:r w:rsidRPr="00F35584">
        <w:tab/>
        <w:t>More detailed aspects</w:t>
      </w:r>
      <w:bookmarkEnd w:id="8359"/>
    </w:p>
    <w:p w14:paraId="273104C6" w14:textId="77777777" w:rsidR="00F31188" w:rsidRPr="00F35584" w:rsidRDefault="00F31188" w:rsidP="00F31188">
      <w:r w:rsidRPr="00F35584">
        <w:t>The following more detailed conventions should be used:</w:t>
      </w:r>
    </w:p>
    <w:p w14:paraId="1E90F2CE" w14:textId="77777777" w:rsidR="00F31188" w:rsidRPr="00F35584" w:rsidRDefault="00F31188" w:rsidP="00F31188">
      <w:pPr>
        <w:pStyle w:val="B1"/>
      </w:pPr>
      <w:r w:rsidRPr="00F35584">
        <w:t>-</w:t>
      </w:r>
      <w:r w:rsidRPr="00F35584">
        <w:tab/>
        <w:t>Bullets:</w:t>
      </w:r>
    </w:p>
    <w:p w14:paraId="39BF7844"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0175A1B9"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18C9E198" w14:textId="77777777" w:rsidR="00F31188" w:rsidRPr="00F35584" w:rsidRDefault="00F31188" w:rsidP="00F31188">
      <w:pPr>
        <w:pStyle w:val="B1"/>
      </w:pPr>
      <w:r w:rsidRPr="00F35584">
        <w:t>-</w:t>
      </w:r>
      <w:r w:rsidRPr="00F35584">
        <w:tab/>
        <w:t>Conditions</w:t>
      </w:r>
      <w:r w:rsidR="0063790B" w:rsidRPr="00F35584">
        <w:t>:</w:t>
      </w:r>
    </w:p>
    <w:p w14:paraId="13E03E38"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1CBF9997" w14:textId="77777777" w:rsidR="00F31188" w:rsidRPr="00F35584" w:rsidRDefault="00F31188" w:rsidP="003770CA">
      <w:pPr>
        <w:pStyle w:val="1"/>
      </w:pPr>
      <w:bookmarkStart w:id="8360" w:name="_Toc510018787"/>
      <w:r w:rsidRPr="00F35584">
        <w:t>A.3</w:t>
      </w:r>
      <w:r w:rsidRPr="00F35584">
        <w:tab/>
        <w:t>PDU specification</w:t>
      </w:r>
      <w:bookmarkEnd w:id="8360"/>
    </w:p>
    <w:p w14:paraId="7D73EA44" w14:textId="77777777" w:rsidR="00F31188" w:rsidRPr="00F35584" w:rsidRDefault="00F31188" w:rsidP="003770CA">
      <w:pPr>
        <w:pStyle w:val="2"/>
      </w:pPr>
      <w:bookmarkStart w:id="8361" w:name="_Toc510018788"/>
      <w:r w:rsidRPr="00F35584">
        <w:t>A.3.1</w:t>
      </w:r>
      <w:r w:rsidRPr="00F35584">
        <w:tab/>
        <w:t>General principles</w:t>
      </w:r>
      <w:bookmarkEnd w:id="8361"/>
    </w:p>
    <w:p w14:paraId="62EF21EF" w14:textId="77777777" w:rsidR="00F31188" w:rsidRPr="00F35584" w:rsidRDefault="00F31188" w:rsidP="003770CA">
      <w:pPr>
        <w:pStyle w:val="3"/>
      </w:pPr>
      <w:bookmarkStart w:id="8362" w:name="_Toc510018789"/>
      <w:r w:rsidRPr="00F35584">
        <w:t>A.3.1.1</w:t>
      </w:r>
      <w:r w:rsidRPr="00F35584">
        <w:tab/>
        <w:t>ASN.1 sections</w:t>
      </w:r>
      <w:bookmarkEnd w:id="8362"/>
    </w:p>
    <w:p w14:paraId="0AF5AD5D" w14:textId="77777777" w:rsidR="00F31188" w:rsidRPr="00F35584" w:rsidRDefault="00F31188" w:rsidP="00F31188">
      <w:r w:rsidRPr="00F35584">
        <w:t>The RRC PDU contents are formally and completely described using abstract syntax notation (ASN.1), see X.680 [13], X.681 (02/2002) [14].</w:t>
      </w:r>
    </w:p>
    <w:p w14:paraId="0E086C9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743B230A" w14:textId="77777777" w:rsidR="00F31188" w:rsidRPr="00F35584" w:rsidRDefault="00F31188" w:rsidP="00F31188">
      <w:pPr>
        <w:pStyle w:val="B1"/>
      </w:pPr>
      <w:r w:rsidRPr="00F35584">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1BBC2155"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1B578688" w14:textId="77777777" w:rsidR="00F31188" w:rsidRPr="00F35584" w:rsidRDefault="00F31188" w:rsidP="00F31188">
      <w:r w:rsidRPr="00F35584">
        <w:t>Similarly, each ASN.1 section ends with the following:</w:t>
      </w:r>
    </w:p>
    <w:p w14:paraId="07D0E248"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73859395"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667BBA81" w14:textId="77777777" w:rsidR="00F31188" w:rsidRPr="00F35584" w:rsidRDefault="00F31188" w:rsidP="00F31188">
      <w:r w:rsidRPr="00F35584">
        <w:t>This results in the following tags:</w:t>
      </w:r>
    </w:p>
    <w:p w14:paraId="33AEDEF9" w14:textId="77777777" w:rsidR="00F31188" w:rsidRPr="00F35584" w:rsidRDefault="00F31188" w:rsidP="00C06796">
      <w:pPr>
        <w:pStyle w:val="PL"/>
        <w:rPr>
          <w:color w:val="808080"/>
        </w:rPr>
      </w:pPr>
      <w:r w:rsidRPr="00F35584">
        <w:rPr>
          <w:color w:val="808080"/>
        </w:rPr>
        <w:t>-- ASN1START</w:t>
      </w:r>
    </w:p>
    <w:p w14:paraId="56ACD6D0"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3FB9DA08" w14:textId="77777777" w:rsidR="00F31188" w:rsidRPr="00F35584" w:rsidRDefault="00F31188" w:rsidP="00F31188">
      <w:pPr>
        <w:pStyle w:val="PL"/>
      </w:pPr>
    </w:p>
    <w:p w14:paraId="57EE3108"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67DBEEB9" w14:textId="77777777" w:rsidR="00F31188" w:rsidRPr="00F35584" w:rsidRDefault="00F31188" w:rsidP="00C06796">
      <w:pPr>
        <w:pStyle w:val="PL"/>
        <w:rPr>
          <w:color w:val="808080"/>
        </w:rPr>
      </w:pPr>
      <w:r w:rsidRPr="00F35584">
        <w:rPr>
          <w:color w:val="808080"/>
        </w:rPr>
        <w:t>-- ASN1STOP</w:t>
      </w:r>
    </w:p>
    <w:p w14:paraId="7B6221D8" w14:textId="77777777" w:rsidR="009F51E6" w:rsidRPr="00F35584" w:rsidRDefault="009F51E6" w:rsidP="00F31188"/>
    <w:p w14:paraId="7EB95839"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77A6D2F"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EBB5BE6" w14:textId="77777777" w:rsidR="00F31188" w:rsidRPr="00F35584" w:rsidRDefault="00F31188" w:rsidP="003770CA">
      <w:pPr>
        <w:pStyle w:val="3"/>
      </w:pPr>
      <w:bookmarkStart w:id="8363" w:name="_Toc510018790"/>
      <w:r w:rsidRPr="00F35584">
        <w:t>A.3.1.2</w:t>
      </w:r>
      <w:r w:rsidRPr="00F35584">
        <w:tab/>
        <w:t>ASN.1 identifier naming conventions</w:t>
      </w:r>
      <w:bookmarkEnd w:id="8363"/>
    </w:p>
    <w:p w14:paraId="14C14666" w14:textId="77777777" w:rsidR="00F31188" w:rsidRPr="00F35584" w:rsidRDefault="00F31188" w:rsidP="00F31188">
      <w:r w:rsidRPr="00F35584">
        <w:t>The naming of identifiers (i.e., the ASN.1 field and type identifiers) should be based on the following guidelines:</w:t>
      </w:r>
    </w:p>
    <w:p w14:paraId="55B6613D"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50BD451D"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08114F37" w14:textId="77777777" w:rsidR="00F31188" w:rsidRPr="00F35584" w:rsidRDefault="00F31188" w:rsidP="00F31188">
      <w:pPr>
        <w:pStyle w:val="B1"/>
      </w:pPr>
      <w:r w:rsidRPr="00F35584">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1B18B71E"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1E35ADFA"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0C600C84"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5BCCDC5F"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5D2F2019"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73EF3506"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3AD20E22" w14:textId="77777777" w:rsidR="00F31188" w:rsidRPr="00F35584" w:rsidRDefault="00F31188" w:rsidP="009F51E6">
      <w:pPr>
        <w:pStyle w:val="TH"/>
      </w:pPr>
      <w:r w:rsidRPr="00F35584">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3DE9CFF7" w14:textId="77777777" w:rsidTr="00BC561A">
        <w:trPr>
          <w:cantSplit/>
          <w:tblHeader/>
          <w:jc w:val="center"/>
        </w:trPr>
        <w:tc>
          <w:tcPr>
            <w:tcW w:w="1821" w:type="dxa"/>
          </w:tcPr>
          <w:p w14:paraId="2774F802" w14:textId="77777777" w:rsidR="00F31188" w:rsidRPr="00F35584" w:rsidRDefault="00F31188" w:rsidP="007C2563">
            <w:pPr>
              <w:pStyle w:val="TAH"/>
              <w:rPr>
                <w:lang w:eastAsia="en-GB"/>
              </w:rPr>
            </w:pPr>
            <w:r w:rsidRPr="00F35584">
              <w:rPr>
                <w:lang w:eastAsia="en-GB"/>
              </w:rPr>
              <w:t>Abbreviation</w:t>
            </w:r>
          </w:p>
        </w:tc>
        <w:tc>
          <w:tcPr>
            <w:tcW w:w="2835" w:type="dxa"/>
          </w:tcPr>
          <w:p w14:paraId="4D5B2D68" w14:textId="77777777" w:rsidR="00F31188" w:rsidRPr="00F35584" w:rsidRDefault="00F31188" w:rsidP="007C2563">
            <w:pPr>
              <w:pStyle w:val="TAH"/>
              <w:rPr>
                <w:lang w:eastAsia="en-GB"/>
              </w:rPr>
            </w:pPr>
            <w:r w:rsidRPr="00F35584">
              <w:rPr>
                <w:lang w:eastAsia="en-GB"/>
              </w:rPr>
              <w:t>Abbreviated word</w:t>
            </w:r>
          </w:p>
        </w:tc>
      </w:tr>
      <w:tr w:rsidR="00F31188" w:rsidRPr="00F35584" w14:paraId="42BE1294" w14:textId="77777777" w:rsidTr="00BC561A">
        <w:trPr>
          <w:cantSplit/>
          <w:jc w:val="center"/>
        </w:trPr>
        <w:tc>
          <w:tcPr>
            <w:tcW w:w="1821" w:type="dxa"/>
          </w:tcPr>
          <w:p w14:paraId="4DDC00C2" w14:textId="77777777" w:rsidR="00F31188" w:rsidRPr="00F35584" w:rsidRDefault="00F31188" w:rsidP="007C2563">
            <w:pPr>
              <w:pStyle w:val="TAL"/>
              <w:rPr>
                <w:lang w:eastAsia="en-GB"/>
              </w:rPr>
            </w:pPr>
            <w:r w:rsidRPr="00F35584">
              <w:rPr>
                <w:lang w:eastAsia="en-GB"/>
              </w:rPr>
              <w:t>Config</w:t>
            </w:r>
          </w:p>
        </w:tc>
        <w:tc>
          <w:tcPr>
            <w:tcW w:w="2835" w:type="dxa"/>
          </w:tcPr>
          <w:p w14:paraId="0C15FE01" w14:textId="77777777" w:rsidR="00F31188" w:rsidRPr="00F35584" w:rsidRDefault="00F31188" w:rsidP="007C2563">
            <w:pPr>
              <w:pStyle w:val="TAL"/>
              <w:rPr>
                <w:lang w:eastAsia="en-GB"/>
              </w:rPr>
            </w:pPr>
            <w:r w:rsidRPr="00F35584">
              <w:rPr>
                <w:lang w:eastAsia="en-GB"/>
              </w:rPr>
              <w:t>Configuration</w:t>
            </w:r>
          </w:p>
        </w:tc>
      </w:tr>
      <w:tr w:rsidR="00F31188" w:rsidRPr="00F35584" w14:paraId="37355EE9" w14:textId="77777777" w:rsidTr="00BC561A">
        <w:trPr>
          <w:cantSplit/>
          <w:jc w:val="center"/>
        </w:trPr>
        <w:tc>
          <w:tcPr>
            <w:tcW w:w="1821" w:type="dxa"/>
          </w:tcPr>
          <w:p w14:paraId="10DB83AC" w14:textId="77777777" w:rsidR="00F31188" w:rsidRPr="00F35584" w:rsidRDefault="00F31188" w:rsidP="007C2563">
            <w:pPr>
              <w:pStyle w:val="TAL"/>
              <w:rPr>
                <w:lang w:eastAsia="en-GB"/>
              </w:rPr>
            </w:pPr>
            <w:r w:rsidRPr="00F35584">
              <w:rPr>
                <w:lang w:eastAsia="en-GB"/>
              </w:rPr>
              <w:t>DL</w:t>
            </w:r>
          </w:p>
        </w:tc>
        <w:tc>
          <w:tcPr>
            <w:tcW w:w="2835" w:type="dxa"/>
          </w:tcPr>
          <w:p w14:paraId="50571109" w14:textId="77777777" w:rsidR="00F31188" w:rsidRPr="00F35584" w:rsidRDefault="00F31188" w:rsidP="007C2563">
            <w:pPr>
              <w:pStyle w:val="TAL"/>
              <w:rPr>
                <w:lang w:eastAsia="en-GB"/>
              </w:rPr>
            </w:pPr>
            <w:r w:rsidRPr="00F35584">
              <w:rPr>
                <w:lang w:eastAsia="en-GB"/>
              </w:rPr>
              <w:t>Downlink</w:t>
            </w:r>
          </w:p>
        </w:tc>
      </w:tr>
      <w:tr w:rsidR="00F31188" w:rsidRPr="00F35584" w14:paraId="6F9CF8E6" w14:textId="77777777" w:rsidTr="00BC561A">
        <w:trPr>
          <w:cantSplit/>
          <w:jc w:val="center"/>
        </w:trPr>
        <w:tc>
          <w:tcPr>
            <w:tcW w:w="1821" w:type="dxa"/>
          </w:tcPr>
          <w:p w14:paraId="1586E5EA" w14:textId="77777777" w:rsidR="00F31188" w:rsidRPr="00F35584" w:rsidRDefault="00F31188" w:rsidP="007C2563">
            <w:pPr>
              <w:pStyle w:val="TAL"/>
              <w:rPr>
                <w:lang w:eastAsia="en-GB"/>
              </w:rPr>
            </w:pPr>
            <w:r w:rsidRPr="00F35584">
              <w:rPr>
                <w:lang w:eastAsia="en-GB"/>
              </w:rPr>
              <w:t>Ext</w:t>
            </w:r>
          </w:p>
        </w:tc>
        <w:tc>
          <w:tcPr>
            <w:tcW w:w="2835" w:type="dxa"/>
          </w:tcPr>
          <w:p w14:paraId="732F109B" w14:textId="77777777" w:rsidR="00F31188" w:rsidRPr="00F35584" w:rsidRDefault="00F31188" w:rsidP="007C2563">
            <w:pPr>
              <w:pStyle w:val="TAL"/>
              <w:rPr>
                <w:lang w:eastAsia="en-GB"/>
              </w:rPr>
            </w:pPr>
            <w:r w:rsidRPr="00F35584">
              <w:rPr>
                <w:lang w:eastAsia="en-GB"/>
              </w:rPr>
              <w:t>Extension</w:t>
            </w:r>
          </w:p>
        </w:tc>
      </w:tr>
      <w:tr w:rsidR="00F31188" w:rsidRPr="00F35584" w14:paraId="7B630873" w14:textId="77777777" w:rsidTr="00BC561A">
        <w:trPr>
          <w:cantSplit/>
          <w:jc w:val="center"/>
        </w:trPr>
        <w:tc>
          <w:tcPr>
            <w:tcW w:w="1821" w:type="dxa"/>
          </w:tcPr>
          <w:p w14:paraId="740593A7" w14:textId="77777777" w:rsidR="00F31188" w:rsidRPr="00F35584" w:rsidRDefault="00F31188" w:rsidP="007C2563">
            <w:pPr>
              <w:pStyle w:val="TAL"/>
              <w:rPr>
                <w:lang w:eastAsia="en-GB"/>
              </w:rPr>
            </w:pPr>
            <w:r w:rsidRPr="00F35584">
              <w:rPr>
                <w:lang w:eastAsia="en-GB"/>
              </w:rPr>
              <w:t>Freq</w:t>
            </w:r>
          </w:p>
        </w:tc>
        <w:tc>
          <w:tcPr>
            <w:tcW w:w="2835" w:type="dxa"/>
          </w:tcPr>
          <w:p w14:paraId="14FE5080" w14:textId="77777777" w:rsidR="00F31188" w:rsidRPr="00F35584" w:rsidRDefault="00F31188" w:rsidP="007C2563">
            <w:pPr>
              <w:pStyle w:val="TAL"/>
              <w:rPr>
                <w:lang w:eastAsia="en-GB"/>
              </w:rPr>
            </w:pPr>
            <w:r w:rsidRPr="00F35584">
              <w:rPr>
                <w:lang w:eastAsia="en-GB"/>
              </w:rPr>
              <w:t>Frequency</w:t>
            </w:r>
          </w:p>
        </w:tc>
      </w:tr>
      <w:tr w:rsidR="00F31188" w:rsidRPr="00F35584" w14:paraId="12A9020F" w14:textId="77777777" w:rsidTr="00BC561A">
        <w:trPr>
          <w:cantSplit/>
          <w:jc w:val="center"/>
        </w:trPr>
        <w:tc>
          <w:tcPr>
            <w:tcW w:w="1821" w:type="dxa"/>
          </w:tcPr>
          <w:p w14:paraId="21482EB2" w14:textId="77777777" w:rsidR="00F31188" w:rsidRPr="00F35584" w:rsidRDefault="00F31188" w:rsidP="007C2563">
            <w:pPr>
              <w:pStyle w:val="TAL"/>
              <w:rPr>
                <w:lang w:eastAsia="en-GB"/>
              </w:rPr>
            </w:pPr>
            <w:r w:rsidRPr="00F35584">
              <w:rPr>
                <w:lang w:eastAsia="en-GB"/>
              </w:rPr>
              <w:t>Id</w:t>
            </w:r>
          </w:p>
        </w:tc>
        <w:tc>
          <w:tcPr>
            <w:tcW w:w="2835" w:type="dxa"/>
          </w:tcPr>
          <w:p w14:paraId="69343382" w14:textId="77777777" w:rsidR="00F31188" w:rsidRPr="00F35584" w:rsidRDefault="00F31188" w:rsidP="007C2563">
            <w:pPr>
              <w:pStyle w:val="TAL"/>
              <w:rPr>
                <w:lang w:eastAsia="en-GB"/>
              </w:rPr>
            </w:pPr>
            <w:r w:rsidRPr="00F35584">
              <w:rPr>
                <w:lang w:eastAsia="en-GB"/>
              </w:rPr>
              <w:t>Identity</w:t>
            </w:r>
          </w:p>
        </w:tc>
      </w:tr>
      <w:tr w:rsidR="00F31188" w:rsidRPr="00F35584" w14:paraId="558CA6BC" w14:textId="77777777" w:rsidTr="00BC561A">
        <w:trPr>
          <w:cantSplit/>
          <w:jc w:val="center"/>
        </w:trPr>
        <w:tc>
          <w:tcPr>
            <w:tcW w:w="1821" w:type="dxa"/>
          </w:tcPr>
          <w:p w14:paraId="78C0A847" w14:textId="77777777" w:rsidR="00F31188" w:rsidRPr="00F35584" w:rsidRDefault="00F31188" w:rsidP="007C2563">
            <w:pPr>
              <w:pStyle w:val="TAL"/>
              <w:rPr>
                <w:lang w:eastAsia="en-GB"/>
              </w:rPr>
            </w:pPr>
            <w:r w:rsidRPr="00F35584">
              <w:rPr>
                <w:lang w:eastAsia="en-GB"/>
              </w:rPr>
              <w:t>Ind</w:t>
            </w:r>
          </w:p>
        </w:tc>
        <w:tc>
          <w:tcPr>
            <w:tcW w:w="2835" w:type="dxa"/>
          </w:tcPr>
          <w:p w14:paraId="120499CA" w14:textId="77777777" w:rsidR="00F31188" w:rsidRPr="00F35584" w:rsidRDefault="00F31188" w:rsidP="007C2563">
            <w:pPr>
              <w:pStyle w:val="TAL"/>
              <w:rPr>
                <w:lang w:eastAsia="en-GB"/>
              </w:rPr>
            </w:pPr>
            <w:r w:rsidRPr="00F35584">
              <w:rPr>
                <w:lang w:eastAsia="en-GB"/>
              </w:rPr>
              <w:t>Indication</w:t>
            </w:r>
          </w:p>
        </w:tc>
      </w:tr>
      <w:tr w:rsidR="00F31188" w:rsidRPr="00F35584" w14:paraId="540BE437" w14:textId="77777777" w:rsidTr="00BC561A">
        <w:trPr>
          <w:cantSplit/>
          <w:jc w:val="center"/>
        </w:trPr>
        <w:tc>
          <w:tcPr>
            <w:tcW w:w="1821" w:type="dxa"/>
          </w:tcPr>
          <w:p w14:paraId="0FE557A9" w14:textId="77777777" w:rsidR="00F31188" w:rsidRPr="00F35584" w:rsidRDefault="00F31188" w:rsidP="007C2563">
            <w:pPr>
              <w:pStyle w:val="TAL"/>
              <w:rPr>
                <w:lang w:eastAsia="en-GB"/>
              </w:rPr>
            </w:pPr>
            <w:r w:rsidRPr="00F35584">
              <w:rPr>
                <w:lang w:eastAsia="en-GB"/>
              </w:rPr>
              <w:t>Meas</w:t>
            </w:r>
          </w:p>
        </w:tc>
        <w:tc>
          <w:tcPr>
            <w:tcW w:w="2835" w:type="dxa"/>
          </w:tcPr>
          <w:p w14:paraId="6C60AE4E" w14:textId="77777777" w:rsidR="00F31188" w:rsidRPr="00F35584" w:rsidRDefault="00F31188" w:rsidP="007C2563">
            <w:pPr>
              <w:pStyle w:val="TAL"/>
              <w:rPr>
                <w:lang w:eastAsia="en-GB"/>
              </w:rPr>
            </w:pPr>
            <w:r w:rsidRPr="00F35584">
              <w:rPr>
                <w:lang w:eastAsia="en-GB"/>
              </w:rPr>
              <w:t>Measurement</w:t>
            </w:r>
          </w:p>
        </w:tc>
      </w:tr>
      <w:tr w:rsidR="00F31188" w:rsidRPr="00F35584" w14:paraId="5C04D602" w14:textId="77777777" w:rsidTr="00BC561A">
        <w:trPr>
          <w:cantSplit/>
          <w:jc w:val="center"/>
        </w:trPr>
        <w:tc>
          <w:tcPr>
            <w:tcW w:w="1821" w:type="dxa"/>
          </w:tcPr>
          <w:p w14:paraId="673EF1D0" w14:textId="77777777" w:rsidR="00F31188" w:rsidRPr="00F35584" w:rsidRDefault="00F31188" w:rsidP="007C2563">
            <w:pPr>
              <w:pStyle w:val="TAL"/>
              <w:rPr>
                <w:lang w:eastAsia="en-GB"/>
              </w:rPr>
            </w:pPr>
            <w:r w:rsidRPr="00F35584">
              <w:rPr>
                <w:lang w:eastAsia="en-GB"/>
              </w:rPr>
              <w:t>MIB</w:t>
            </w:r>
          </w:p>
        </w:tc>
        <w:tc>
          <w:tcPr>
            <w:tcW w:w="2835" w:type="dxa"/>
          </w:tcPr>
          <w:p w14:paraId="74CF9E9D"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50C1D0D3" w14:textId="77777777" w:rsidTr="00BC561A">
        <w:trPr>
          <w:cantSplit/>
          <w:jc w:val="center"/>
        </w:trPr>
        <w:tc>
          <w:tcPr>
            <w:tcW w:w="1821" w:type="dxa"/>
          </w:tcPr>
          <w:p w14:paraId="4092F700" w14:textId="77777777" w:rsidR="00F31188" w:rsidRPr="00F35584" w:rsidRDefault="00F31188" w:rsidP="007C2563">
            <w:pPr>
              <w:pStyle w:val="TAL"/>
              <w:rPr>
                <w:lang w:eastAsia="en-GB"/>
              </w:rPr>
            </w:pPr>
            <w:r w:rsidRPr="00F35584">
              <w:rPr>
                <w:lang w:eastAsia="en-GB"/>
              </w:rPr>
              <w:t>Neigh</w:t>
            </w:r>
          </w:p>
        </w:tc>
        <w:tc>
          <w:tcPr>
            <w:tcW w:w="2835" w:type="dxa"/>
          </w:tcPr>
          <w:p w14:paraId="611A8088" w14:textId="77777777" w:rsidR="00F31188" w:rsidRPr="00F35584" w:rsidRDefault="00F31188" w:rsidP="007C2563">
            <w:pPr>
              <w:pStyle w:val="TAL"/>
              <w:rPr>
                <w:lang w:eastAsia="en-GB"/>
              </w:rPr>
            </w:pPr>
            <w:r w:rsidRPr="00F35584">
              <w:rPr>
                <w:lang w:eastAsia="en-GB"/>
              </w:rPr>
              <w:t>Neighbour(ing)</w:t>
            </w:r>
          </w:p>
        </w:tc>
      </w:tr>
      <w:tr w:rsidR="00F31188" w:rsidRPr="00F35584" w14:paraId="4306563A" w14:textId="77777777" w:rsidTr="00BC561A">
        <w:trPr>
          <w:cantSplit/>
          <w:jc w:val="center"/>
        </w:trPr>
        <w:tc>
          <w:tcPr>
            <w:tcW w:w="1821" w:type="dxa"/>
          </w:tcPr>
          <w:p w14:paraId="36750C50" w14:textId="77777777" w:rsidR="00F31188" w:rsidRPr="00F35584" w:rsidRDefault="00F31188" w:rsidP="007C2563">
            <w:pPr>
              <w:pStyle w:val="TAL"/>
              <w:rPr>
                <w:lang w:eastAsia="en-GB"/>
              </w:rPr>
            </w:pPr>
            <w:r w:rsidRPr="00F35584">
              <w:rPr>
                <w:lang w:eastAsia="en-GB"/>
              </w:rPr>
              <w:t>Param(s)</w:t>
            </w:r>
          </w:p>
        </w:tc>
        <w:tc>
          <w:tcPr>
            <w:tcW w:w="2835" w:type="dxa"/>
          </w:tcPr>
          <w:p w14:paraId="436634DA" w14:textId="77777777" w:rsidR="00F31188" w:rsidRPr="00F35584" w:rsidRDefault="00F31188" w:rsidP="007C2563">
            <w:pPr>
              <w:pStyle w:val="TAL"/>
              <w:rPr>
                <w:lang w:eastAsia="en-GB"/>
              </w:rPr>
            </w:pPr>
            <w:r w:rsidRPr="00F35584">
              <w:rPr>
                <w:lang w:eastAsia="en-GB"/>
              </w:rPr>
              <w:t>Parameter(s)</w:t>
            </w:r>
          </w:p>
        </w:tc>
      </w:tr>
      <w:tr w:rsidR="00F31188" w:rsidRPr="00F35584" w14:paraId="69F4ADE1" w14:textId="77777777" w:rsidTr="00BC561A">
        <w:trPr>
          <w:cantSplit/>
          <w:jc w:val="center"/>
        </w:trPr>
        <w:tc>
          <w:tcPr>
            <w:tcW w:w="1821" w:type="dxa"/>
          </w:tcPr>
          <w:p w14:paraId="6526D066" w14:textId="77777777" w:rsidR="00F31188" w:rsidRPr="00F35584" w:rsidRDefault="00F31188" w:rsidP="007C2563">
            <w:pPr>
              <w:pStyle w:val="TAL"/>
              <w:rPr>
                <w:lang w:eastAsia="en-GB"/>
              </w:rPr>
            </w:pPr>
            <w:r w:rsidRPr="00F35584">
              <w:rPr>
                <w:lang w:eastAsia="en-GB"/>
              </w:rPr>
              <w:t>Phys</w:t>
            </w:r>
          </w:p>
        </w:tc>
        <w:tc>
          <w:tcPr>
            <w:tcW w:w="2835" w:type="dxa"/>
          </w:tcPr>
          <w:p w14:paraId="1D15D763" w14:textId="77777777" w:rsidR="00F31188" w:rsidRPr="00F35584" w:rsidRDefault="00F31188" w:rsidP="007C2563">
            <w:pPr>
              <w:pStyle w:val="TAL"/>
              <w:rPr>
                <w:lang w:eastAsia="en-GB"/>
              </w:rPr>
            </w:pPr>
            <w:r w:rsidRPr="00F35584">
              <w:rPr>
                <w:lang w:eastAsia="en-GB"/>
              </w:rPr>
              <w:t>Physical</w:t>
            </w:r>
          </w:p>
        </w:tc>
      </w:tr>
      <w:tr w:rsidR="00F31188" w:rsidRPr="00F35584" w14:paraId="7D1F335A" w14:textId="77777777" w:rsidTr="00BC561A">
        <w:trPr>
          <w:cantSplit/>
          <w:jc w:val="center"/>
        </w:trPr>
        <w:tc>
          <w:tcPr>
            <w:tcW w:w="1821" w:type="dxa"/>
          </w:tcPr>
          <w:p w14:paraId="6ABF846D" w14:textId="77777777" w:rsidR="00F31188" w:rsidRPr="00F35584" w:rsidRDefault="00F31188" w:rsidP="007C2563">
            <w:pPr>
              <w:pStyle w:val="TAL"/>
              <w:rPr>
                <w:lang w:eastAsia="en-GB"/>
              </w:rPr>
            </w:pPr>
            <w:r w:rsidRPr="00F35584">
              <w:rPr>
                <w:lang w:eastAsia="en-GB"/>
              </w:rPr>
              <w:t>PCI</w:t>
            </w:r>
          </w:p>
        </w:tc>
        <w:tc>
          <w:tcPr>
            <w:tcW w:w="2835" w:type="dxa"/>
          </w:tcPr>
          <w:p w14:paraId="504834D2" w14:textId="77777777" w:rsidR="00F31188" w:rsidRPr="00F35584" w:rsidRDefault="00F31188" w:rsidP="007C2563">
            <w:pPr>
              <w:pStyle w:val="TAL"/>
              <w:rPr>
                <w:lang w:eastAsia="en-GB"/>
              </w:rPr>
            </w:pPr>
            <w:r w:rsidRPr="00F35584">
              <w:rPr>
                <w:lang w:eastAsia="en-GB"/>
              </w:rPr>
              <w:t>Physical Cell Id</w:t>
            </w:r>
          </w:p>
        </w:tc>
      </w:tr>
      <w:tr w:rsidR="00F31188" w:rsidRPr="00F35584" w14:paraId="59415A9D" w14:textId="77777777" w:rsidTr="00BC561A">
        <w:trPr>
          <w:cantSplit/>
          <w:jc w:val="center"/>
        </w:trPr>
        <w:tc>
          <w:tcPr>
            <w:tcW w:w="1821" w:type="dxa"/>
          </w:tcPr>
          <w:p w14:paraId="31020672" w14:textId="77777777" w:rsidR="00F31188" w:rsidRPr="00F35584" w:rsidRDefault="00F31188" w:rsidP="007C2563">
            <w:pPr>
              <w:pStyle w:val="TAL"/>
              <w:rPr>
                <w:lang w:eastAsia="en-GB"/>
              </w:rPr>
            </w:pPr>
            <w:r w:rsidRPr="00F35584">
              <w:rPr>
                <w:lang w:eastAsia="en-GB"/>
              </w:rPr>
              <w:t>Proc</w:t>
            </w:r>
          </w:p>
        </w:tc>
        <w:tc>
          <w:tcPr>
            <w:tcW w:w="2835" w:type="dxa"/>
          </w:tcPr>
          <w:p w14:paraId="35BE1BE8" w14:textId="77777777" w:rsidR="00F31188" w:rsidRPr="00F35584" w:rsidRDefault="00F31188" w:rsidP="007C2563">
            <w:pPr>
              <w:pStyle w:val="TAL"/>
              <w:rPr>
                <w:lang w:eastAsia="en-GB"/>
              </w:rPr>
            </w:pPr>
            <w:r w:rsidRPr="00F35584">
              <w:rPr>
                <w:lang w:eastAsia="en-GB"/>
              </w:rPr>
              <w:t>Process</w:t>
            </w:r>
          </w:p>
        </w:tc>
      </w:tr>
      <w:tr w:rsidR="00F31188" w:rsidRPr="00F35584" w14:paraId="67A0331F" w14:textId="77777777" w:rsidTr="00BC561A">
        <w:trPr>
          <w:cantSplit/>
          <w:jc w:val="center"/>
        </w:trPr>
        <w:tc>
          <w:tcPr>
            <w:tcW w:w="1821" w:type="dxa"/>
          </w:tcPr>
          <w:p w14:paraId="3B3E0FE1" w14:textId="77777777" w:rsidR="00F31188" w:rsidRPr="00F35584" w:rsidRDefault="00F31188" w:rsidP="007C2563">
            <w:pPr>
              <w:pStyle w:val="TAL"/>
              <w:rPr>
                <w:lang w:eastAsia="en-GB"/>
              </w:rPr>
            </w:pPr>
            <w:r w:rsidRPr="00F35584">
              <w:rPr>
                <w:lang w:eastAsia="en-GB"/>
              </w:rPr>
              <w:t>Reconfig</w:t>
            </w:r>
          </w:p>
        </w:tc>
        <w:tc>
          <w:tcPr>
            <w:tcW w:w="2835" w:type="dxa"/>
          </w:tcPr>
          <w:p w14:paraId="56F3F238" w14:textId="77777777" w:rsidR="00F31188" w:rsidRPr="00F35584" w:rsidRDefault="00F31188" w:rsidP="007C2563">
            <w:pPr>
              <w:pStyle w:val="TAL"/>
              <w:rPr>
                <w:lang w:eastAsia="en-GB"/>
              </w:rPr>
            </w:pPr>
            <w:r w:rsidRPr="00F35584">
              <w:rPr>
                <w:lang w:eastAsia="en-GB"/>
              </w:rPr>
              <w:t>Reconfiguration</w:t>
            </w:r>
          </w:p>
        </w:tc>
      </w:tr>
      <w:tr w:rsidR="00F31188" w:rsidRPr="00F35584" w14:paraId="2FF57A20" w14:textId="77777777" w:rsidTr="00BC561A">
        <w:trPr>
          <w:cantSplit/>
          <w:jc w:val="center"/>
        </w:trPr>
        <w:tc>
          <w:tcPr>
            <w:tcW w:w="1821" w:type="dxa"/>
          </w:tcPr>
          <w:p w14:paraId="07D611DE" w14:textId="77777777" w:rsidR="00F31188" w:rsidRPr="00F35584" w:rsidRDefault="00F31188" w:rsidP="007C2563">
            <w:pPr>
              <w:pStyle w:val="TAL"/>
              <w:rPr>
                <w:lang w:eastAsia="en-GB"/>
              </w:rPr>
            </w:pPr>
            <w:r w:rsidRPr="00F35584">
              <w:rPr>
                <w:lang w:eastAsia="en-GB"/>
              </w:rPr>
              <w:t>Reest</w:t>
            </w:r>
          </w:p>
        </w:tc>
        <w:tc>
          <w:tcPr>
            <w:tcW w:w="2835" w:type="dxa"/>
          </w:tcPr>
          <w:p w14:paraId="3A7830D0" w14:textId="77777777" w:rsidR="00F31188" w:rsidRPr="00F35584" w:rsidRDefault="00F31188" w:rsidP="007C2563">
            <w:pPr>
              <w:pStyle w:val="TAL"/>
              <w:rPr>
                <w:lang w:eastAsia="en-GB"/>
              </w:rPr>
            </w:pPr>
            <w:r w:rsidRPr="00F35584">
              <w:rPr>
                <w:lang w:eastAsia="en-GB"/>
              </w:rPr>
              <w:t>Re-establishment</w:t>
            </w:r>
          </w:p>
        </w:tc>
      </w:tr>
      <w:tr w:rsidR="00F31188" w:rsidRPr="00F35584" w14:paraId="715DBB62" w14:textId="77777777" w:rsidTr="00BC561A">
        <w:trPr>
          <w:cantSplit/>
          <w:jc w:val="center"/>
        </w:trPr>
        <w:tc>
          <w:tcPr>
            <w:tcW w:w="1821" w:type="dxa"/>
          </w:tcPr>
          <w:p w14:paraId="775AD9F0" w14:textId="77777777" w:rsidR="00F31188" w:rsidRPr="00F35584" w:rsidRDefault="00F31188" w:rsidP="007C2563">
            <w:pPr>
              <w:pStyle w:val="TAL"/>
              <w:rPr>
                <w:lang w:eastAsia="en-GB"/>
              </w:rPr>
            </w:pPr>
            <w:r w:rsidRPr="00F35584">
              <w:rPr>
                <w:lang w:eastAsia="en-GB"/>
              </w:rPr>
              <w:t>Req</w:t>
            </w:r>
          </w:p>
        </w:tc>
        <w:tc>
          <w:tcPr>
            <w:tcW w:w="2835" w:type="dxa"/>
          </w:tcPr>
          <w:p w14:paraId="7367D4DB" w14:textId="77777777" w:rsidR="00F31188" w:rsidRPr="00F35584" w:rsidRDefault="00F31188" w:rsidP="007C2563">
            <w:pPr>
              <w:pStyle w:val="TAL"/>
              <w:rPr>
                <w:lang w:eastAsia="en-GB"/>
              </w:rPr>
            </w:pPr>
            <w:r w:rsidRPr="00F35584">
              <w:rPr>
                <w:lang w:eastAsia="en-GB"/>
              </w:rPr>
              <w:t>Request</w:t>
            </w:r>
          </w:p>
        </w:tc>
      </w:tr>
      <w:tr w:rsidR="00F31188" w:rsidRPr="00F35584" w14:paraId="1516C2CD" w14:textId="77777777" w:rsidTr="00BC561A">
        <w:trPr>
          <w:cantSplit/>
          <w:jc w:val="center"/>
        </w:trPr>
        <w:tc>
          <w:tcPr>
            <w:tcW w:w="1821" w:type="dxa"/>
          </w:tcPr>
          <w:p w14:paraId="33EA991C" w14:textId="77777777" w:rsidR="00F31188" w:rsidRPr="00F35584" w:rsidRDefault="00F31188" w:rsidP="007C2563">
            <w:pPr>
              <w:pStyle w:val="TAL"/>
              <w:rPr>
                <w:lang w:eastAsia="en-GB"/>
              </w:rPr>
            </w:pPr>
            <w:r w:rsidRPr="00F35584">
              <w:rPr>
                <w:lang w:eastAsia="en-GB"/>
              </w:rPr>
              <w:t>Rx</w:t>
            </w:r>
          </w:p>
        </w:tc>
        <w:tc>
          <w:tcPr>
            <w:tcW w:w="2835" w:type="dxa"/>
          </w:tcPr>
          <w:p w14:paraId="4A00A069" w14:textId="77777777" w:rsidR="00F31188" w:rsidRPr="00F35584" w:rsidRDefault="00F31188" w:rsidP="007C2563">
            <w:pPr>
              <w:pStyle w:val="TAL"/>
              <w:rPr>
                <w:lang w:eastAsia="en-GB"/>
              </w:rPr>
            </w:pPr>
            <w:r w:rsidRPr="00F35584">
              <w:rPr>
                <w:lang w:eastAsia="en-GB"/>
              </w:rPr>
              <w:t>Reception</w:t>
            </w:r>
          </w:p>
        </w:tc>
      </w:tr>
      <w:tr w:rsidR="00F31188" w:rsidRPr="00F35584" w14:paraId="00793C33" w14:textId="77777777" w:rsidTr="00BC561A">
        <w:trPr>
          <w:cantSplit/>
          <w:jc w:val="center"/>
        </w:trPr>
        <w:tc>
          <w:tcPr>
            <w:tcW w:w="1821" w:type="dxa"/>
          </w:tcPr>
          <w:p w14:paraId="253BE01B" w14:textId="77777777" w:rsidR="00F31188" w:rsidRPr="00F35584" w:rsidRDefault="00F31188" w:rsidP="007C2563">
            <w:pPr>
              <w:pStyle w:val="TAL"/>
              <w:rPr>
                <w:lang w:eastAsia="en-GB"/>
              </w:rPr>
            </w:pPr>
            <w:r w:rsidRPr="00F35584">
              <w:rPr>
                <w:lang w:eastAsia="en-GB"/>
              </w:rPr>
              <w:t>Sched</w:t>
            </w:r>
          </w:p>
        </w:tc>
        <w:tc>
          <w:tcPr>
            <w:tcW w:w="2835" w:type="dxa"/>
          </w:tcPr>
          <w:p w14:paraId="0511370A" w14:textId="77777777" w:rsidR="00F31188" w:rsidRPr="00F35584" w:rsidRDefault="00F31188" w:rsidP="007C2563">
            <w:pPr>
              <w:pStyle w:val="TAL"/>
              <w:rPr>
                <w:lang w:eastAsia="en-GB"/>
              </w:rPr>
            </w:pPr>
            <w:r w:rsidRPr="00F35584">
              <w:rPr>
                <w:lang w:eastAsia="en-GB"/>
              </w:rPr>
              <w:t>Scheduling</w:t>
            </w:r>
          </w:p>
        </w:tc>
      </w:tr>
      <w:tr w:rsidR="00F31188" w:rsidRPr="00F35584" w14:paraId="41AFF3BB" w14:textId="77777777" w:rsidTr="00BC561A">
        <w:trPr>
          <w:cantSplit/>
          <w:jc w:val="center"/>
        </w:trPr>
        <w:tc>
          <w:tcPr>
            <w:tcW w:w="1821" w:type="dxa"/>
          </w:tcPr>
          <w:p w14:paraId="46072188" w14:textId="77777777" w:rsidR="00F31188" w:rsidRPr="00F35584" w:rsidRDefault="00F31188" w:rsidP="007C2563">
            <w:pPr>
              <w:pStyle w:val="TAL"/>
              <w:rPr>
                <w:lang w:eastAsia="en-GB"/>
              </w:rPr>
            </w:pPr>
            <w:r w:rsidRPr="00F35584">
              <w:rPr>
                <w:lang w:eastAsia="en-GB"/>
              </w:rPr>
              <w:t>SIB</w:t>
            </w:r>
          </w:p>
        </w:tc>
        <w:tc>
          <w:tcPr>
            <w:tcW w:w="2835" w:type="dxa"/>
          </w:tcPr>
          <w:p w14:paraId="1A9E304F"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4D84550A" w14:textId="77777777" w:rsidTr="00BC561A">
        <w:trPr>
          <w:cantSplit/>
          <w:jc w:val="center"/>
        </w:trPr>
        <w:tc>
          <w:tcPr>
            <w:tcW w:w="1821" w:type="dxa"/>
          </w:tcPr>
          <w:p w14:paraId="16262D25" w14:textId="77777777" w:rsidR="00F31188" w:rsidRPr="00F35584" w:rsidRDefault="00F31188" w:rsidP="007C2563">
            <w:pPr>
              <w:pStyle w:val="TAL"/>
              <w:rPr>
                <w:lang w:eastAsia="en-GB"/>
              </w:rPr>
            </w:pPr>
            <w:r w:rsidRPr="00F35584">
              <w:rPr>
                <w:lang w:eastAsia="en-GB"/>
              </w:rPr>
              <w:t>Sync</w:t>
            </w:r>
          </w:p>
        </w:tc>
        <w:tc>
          <w:tcPr>
            <w:tcW w:w="2835" w:type="dxa"/>
          </w:tcPr>
          <w:p w14:paraId="519EA09C" w14:textId="77777777" w:rsidR="00F31188" w:rsidRPr="00F35584" w:rsidRDefault="00F31188" w:rsidP="007C2563">
            <w:pPr>
              <w:pStyle w:val="TAL"/>
              <w:rPr>
                <w:lang w:eastAsia="en-GB"/>
              </w:rPr>
            </w:pPr>
            <w:r w:rsidRPr="00F35584">
              <w:rPr>
                <w:lang w:eastAsia="en-GB"/>
              </w:rPr>
              <w:t>Synchronisation</w:t>
            </w:r>
          </w:p>
        </w:tc>
      </w:tr>
      <w:tr w:rsidR="00F31188" w:rsidRPr="00F35584" w14:paraId="0DAF795C" w14:textId="77777777" w:rsidTr="00BC561A">
        <w:trPr>
          <w:cantSplit/>
          <w:jc w:val="center"/>
        </w:trPr>
        <w:tc>
          <w:tcPr>
            <w:tcW w:w="1821" w:type="dxa"/>
          </w:tcPr>
          <w:p w14:paraId="68BF4EB3" w14:textId="77777777" w:rsidR="00F31188" w:rsidRPr="00F35584" w:rsidRDefault="00F31188" w:rsidP="007C2563">
            <w:pPr>
              <w:pStyle w:val="TAL"/>
              <w:rPr>
                <w:lang w:eastAsia="en-GB"/>
              </w:rPr>
            </w:pPr>
            <w:r w:rsidRPr="00F35584">
              <w:rPr>
                <w:lang w:eastAsia="en-GB"/>
              </w:rPr>
              <w:t>Thr</w:t>
            </w:r>
          </w:p>
        </w:tc>
        <w:tc>
          <w:tcPr>
            <w:tcW w:w="2835" w:type="dxa"/>
          </w:tcPr>
          <w:p w14:paraId="0E3B22B7" w14:textId="77777777" w:rsidR="00F31188" w:rsidRPr="00F35584" w:rsidRDefault="00F31188" w:rsidP="007C2563">
            <w:pPr>
              <w:pStyle w:val="TAL"/>
              <w:rPr>
                <w:lang w:eastAsia="en-GB"/>
              </w:rPr>
            </w:pPr>
            <w:r w:rsidRPr="00F35584">
              <w:rPr>
                <w:lang w:eastAsia="en-GB"/>
              </w:rPr>
              <w:t>Threshold</w:t>
            </w:r>
          </w:p>
        </w:tc>
      </w:tr>
      <w:tr w:rsidR="00F31188" w:rsidRPr="00F35584" w14:paraId="186E83C4" w14:textId="77777777" w:rsidTr="00BC561A">
        <w:trPr>
          <w:cantSplit/>
          <w:jc w:val="center"/>
        </w:trPr>
        <w:tc>
          <w:tcPr>
            <w:tcW w:w="1821" w:type="dxa"/>
          </w:tcPr>
          <w:p w14:paraId="1FCF7EB6" w14:textId="77777777" w:rsidR="00F31188" w:rsidRPr="00F35584" w:rsidRDefault="00F31188" w:rsidP="007C2563">
            <w:pPr>
              <w:pStyle w:val="TAL"/>
              <w:rPr>
                <w:lang w:eastAsia="en-GB"/>
              </w:rPr>
            </w:pPr>
            <w:r w:rsidRPr="00F35584">
              <w:rPr>
                <w:lang w:eastAsia="en-GB"/>
              </w:rPr>
              <w:t>Tx</w:t>
            </w:r>
          </w:p>
        </w:tc>
        <w:tc>
          <w:tcPr>
            <w:tcW w:w="2835" w:type="dxa"/>
          </w:tcPr>
          <w:p w14:paraId="763CE01C" w14:textId="77777777" w:rsidR="00F31188" w:rsidRPr="00F35584" w:rsidRDefault="00F31188" w:rsidP="007C2563">
            <w:pPr>
              <w:pStyle w:val="TAL"/>
              <w:rPr>
                <w:lang w:eastAsia="en-GB"/>
              </w:rPr>
            </w:pPr>
            <w:r w:rsidRPr="00F35584">
              <w:rPr>
                <w:lang w:eastAsia="en-GB"/>
              </w:rPr>
              <w:t>Transmission</w:t>
            </w:r>
          </w:p>
        </w:tc>
      </w:tr>
      <w:tr w:rsidR="00F31188" w:rsidRPr="00F35584" w14:paraId="54AFFFEF" w14:textId="77777777" w:rsidTr="00BC561A">
        <w:trPr>
          <w:cantSplit/>
          <w:jc w:val="center"/>
        </w:trPr>
        <w:tc>
          <w:tcPr>
            <w:tcW w:w="1821" w:type="dxa"/>
          </w:tcPr>
          <w:p w14:paraId="62C1B7C3" w14:textId="77777777" w:rsidR="00F31188" w:rsidRPr="00F35584" w:rsidRDefault="00F31188" w:rsidP="007C2563">
            <w:pPr>
              <w:pStyle w:val="TAL"/>
              <w:rPr>
                <w:lang w:eastAsia="en-GB"/>
              </w:rPr>
            </w:pPr>
            <w:r w:rsidRPr="00F35584">
              <w:rPr>
                <w:lang w:eastAsia="en-GB"/>
              </w:rPr>
              <w:t>UL</w:t>
            </w:r>
          </w:p>
        </w:tc>
        <w:tc>
          <w:tcPr>
            <w:tcW w:w="2835" w:type="dxa"/>
          </w:tcPr>
          <w:p w14:paraId="3CB3B192" w14:textId="77777777" w:rsidR="00F31188" w:rsidRPr="00F35584" w:rsidRDefault="00F31188" w:rsidP="007C2563">
            <w:pPr>
              <w:pStyle w:val="TAL"/>
              <w:rPr>
                <w:lang w:eastAsia="en-GB"/>
              </w:rPr>
            </w:pPr>
            <w:r w:rsidRPr="00F35584">
              <w:rPr>
                <w:lang w:eastAsia="en-GB"/>
              </w:rPr>
              <w:t>Uplink</w:t>
            </w:r>
          </w:p>
        </w:tc>
      </w:tr>
    </w:tbl>
    <w:p w14:paraId="7EFA621D" w14:textId="77777777" w:rsidR="00F31188" w:rsidRPr="00F35584" w:rsidRDefault="00F31188" w:rsidP="00F31188"/>
    <w:p w14:paraId="6693011F"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309EF594" w14:textId="77777777" w:rsidR="00F31188" w:rsidRPr="00F35584" w:rsidRDefault="00F31188" w:rsidP="003770CA">
      <w:pPr>
        <w:pStyle w:val="3"/>
      </w:pPr>
      <w:bookmarkStart w:id="8364" w:name="_Toc510018791"/>
      <w:r w:rsidRPr="00F35584">
        <w:t>A.3.1.3</w:t>
      </w:r>
      <w:r w:rsidRPr="00F35584">
        <w:tab/>
        <w:t>Text references using ASN.1 identifiers</w:t>
      </w:r>
      <w:bookmarkEnd w:id="8364"/>
    </w:p>
    <w:p w14:paraId="5D3FF725"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79F9321C"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68045D0C"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0A727F63" w14:textId="77777777" w:rsidR="00F31188" w:rsidRPr="00F35584" w:rsidRDefault="00F31188" w:rsidP="00C06796">
      <w:pPr>
        <w:pStyle w:val="PL"/>
        <w:rPr>
          <w:color w:val="808080"/>
        </w:rPr>
      </w:pPr>
      <w:r w:rsidRPr="00F35584">
        <w:rPr>
          <w:color w:val="808080"/>
        </w:rPr>
        <w:t>-- /example/ ASN1START</w:t>
      </w:r>
    </w:p>
    <w:p w14:paraId="658DAD43" w14:textId="77777777" w:rsidR="00F31188" w:rsidRPr="00F35584" w:rsidRDefault="00F31188" w:rsidP="00F31188">
      <w:pPr>
        <w:pStyle w:val="PL"/>
      </w:pPr>
    </w:p>
    <w:p w14:paraId="073CDB4E"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44B5EB65"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214540A"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30E8CF03"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6E5A7596"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1F5DF0FB"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71F29FD4"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03EA6F45" w14:textId="77777777" w:rsidR="00F31188" w:rsidRPr="00F35584" w:rsidRDefault="00F31188" w:rsidP="00F31188">
      <w:pPr>
        <w:pStyle w:val="PL"/>
      </w:pPr>
      <w:r w:rsidRPr="00F35584">
        <w:t>}</w:t>
      </w:r>
    </w:p>
    <w:p w14:paraId="53BB693B" w14:textId="77777777" w:rsidR="00F31188" w:rsidRPr="00F35584" w:rsidRDefault="00F31188" w:rsidP="00F31188">
      <w:pPr>
        <w:pStyle w:val="PL"/>
      </w:pPr>
    </w:p>
    <w:p w14:paraId="57C0DAFE" w14:textId="77777777" w:rsidR="00F31188" w:rsidRPr="00F35584" w:rsidRDefault="00F31188" w:rsidP="00C06796">
      <w:pPr>
        <w:pStyle w:val="PL"/>
        <w:rPr>
          <w:color w:val="808080"/>
        </w:rPr>
      </w:pPr>
      <w:r w:rsidRPr="00F35584">
        <w:rPr>
          <w:color w:val="808080"/>
        </w:rPr>
        <w:t>-- ASN1STOP</w:t>
      </w:r>
    </w:p>
    <w:p w14:paraId="1C9E24F5" w14:textId="77777777" w:rsidR="00F31188" w:rsidRPr="00F35584" w:rsidRDefault="00F31188" w:rsidP="00F31188"/>
    <w:p w14:paraId="79FC86F1"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67D1D7BD"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784E682A"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2FF12C8"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3E8088DA" w14:textId="77777777" w:rsidR="00F31188" w:rsidRPr="00F35584" w:rsidRDefault="00F31188" w:rsidP="003770CA">
      <w:pPr>
        <w:pStyle w:val="2"/>
      </w:pPr>
      <w:bookmarkStart w:id="8365" w:name="_Toc510018792"/>
      <w:r w:rsidRPr="00F35584">
        <w:t>A.3.2</w:t>
      </w:r>
      <w:r w:rsidRPr="00F35584">
        <w:tab/>
        <w:t>High-level message structure</w:t>
      </w:r>
      <w:bookmarkEnd w:id="8365"/>
    </w:p>
    <w:p w14:paraId="640EF952" w14:textId="77777777" w:rsidR="00F31188" w:rsidRPr="00F35584" w:rsidRDefault="00F31188" w:rsidP="00F31188">
      <w:r w:rsidRPr="00F35584">
        <w:t>Within each logical channel type, the associated RRC PDU (message) types are alternatives within a CHOICE, as shown in the example below.</w:t>
      </w:r>
    </w:p>
    <w:p w14:paraId="2D7FAEBC" w14:textId="77777777" w:rsidR="00F31188" w:rsidRPr="00F35584" w:rsidRDefault="00F31188" w:rsidP="00C06796">
      <w:pPr>
        <w:pStyle w:val="PL"/>
        <w:rPr>
          <w:color w:val="808080"/>
        </w:rPr>
      </w:pPr>
      <w:r w:rsidRPr="00F35584">
        <w:rPr>
          <w:color w:val="808080"/>
        </w:rPr>
        <w:t>-- /example/ ASN1START</w:t>
      </w:r>
    </w:p>
    <w:p w14:paraId="165F2403" w14:textId="77777777" w:rsidR="00F31188" w:rsidRPr="00F35584" w:rsidRDefault="00F31188" w:rsidP="00F31188">
      <w:pPr>
        <w:pStyle w:val="PL"/>
      </w:pPr>
    </w:p>
    <w:p w14:paraId="5AF54607"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0E8C6A90"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3BE0DEFE" w14:textId="77777777" w:rsidR="00F31188" w:rsidRPr="00F35584" w:rsidRDefault="00F31188" w:rsidP="00F31188">
      <w:pPr>
        <w:pStyle w:val="PL"/>
      </w:pPr>
      <w:r w:rsidRPr="00F35584">
        <w:t>}</w:t>
      </w:r>
    </w:p>
    <w:p w14:paraId="3CD79775" w14:textId="77777777" w:rsidR="00F31188" w:rsidRPr="00F35584" w:rsidRDefault="00F31188" w:rsidP="00F31188">
      <w:pPr>
        <w:pStyle w:val="PL"/>
      </w:pPr>
    </w:p>
    <w:p w14:paraId="35DA2D89"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0E11A5EF"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6176809"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5AFF1389"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069D48B0"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5AFA3A37"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4C982540"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03D9D6DB"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5714316D"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3CB90055" w14:textId="77777777" w:rsidR="00F31188" w:rsidRPr="00F35584" w:rsidRDefault="00F31188" w:rsidP="00F31188">
      <w:pPr>
        <w:pStyle w:val="PL"/>
      </w:pPr>
      <w:r w:rsidRPr="00F35584">
        <w:tab/>
      </w:r>
      <w:r w:rsidRPr="00F35584">
        <w:tab/>
        <w:t xml:space="preserve">spare1 </w:t>
      </w:r>
      <w:r w:rsidRPr="00F35584">
        <w:rPr>
          <w:color w:val="993366"/>
        </w:rPr>
        <w:t>NULL</w:t>
      </w:r>
    </w:p>
    <w:p w14:paraId="204E9FA3" w14:textId="77777777" w:rsidR="00F31188" w:rsidRPr="00F35584" w:rsidRDefault="00F31188" w:rsidP="00F31188">
      <w:pPr>
        <w:pStyle w:val="PL"/>
      </w:pPr>
      <w:r w:rsidRPr="00F35584">
        <w:tab/>
        <w:t>},</w:t>
      </w:r>
    </w:p>
    <w:p w14:paraId="034EF321"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06D1F456" w14:textId="77777777" w:rsidR="00F31188" w:rsidRPr="00F35584" w:rsidRDefault="00F31188" w:rsidP="00F31188">
      <w:pPr>
        <w:pStyle w:val="PL"/>
      </w:pPr>
      <w:r w:rsidRPr="00F35584">
        <w:t>}</w:t>
      </w:r>
    </w:p>
    <w:p w14:paraId="3F973553" w14:textId="77777777" w:rsidR="00F31188" w:rsidRPr="00F35584" w:rsidRDefault="00F31188" w:rsidP="00F31188">
      <w:pPr>
        <w:pStyle w:val="PL"/>
      </w:pPr>
    </w:p>
    <w:p w14:paraId="26E596D3" w14:textId="77777777" w:rsidR="00F31188" w:rsidRPr="00F35584" w:rsidRDefault="00F31188" w:rsidP="00C06796">
      <w:pPr>
        <w:pStyle w:val="PL"/>
        <w:rPr>
          <w:color w:val="808080"/>
        </w:rPr>
      </w:pPr>
      <w:r w:rsidRPr="00F35584">
        <w:rPr>
          <w:color w:val="808080"/>
        </w:rPr>
        <w:t>-- ASN1STOP</w:t>
      </w:r>
    </w:p>
    <w:p w14:paraId="50D7D380" w14:textId="77777777" w:rsidR="00F31188" w:rsidRPr="00F35584" w:rsidRDefault="00F31188" w:rsidP="00F31188"/>
    <w:p w14:paraId="02D9ADD8"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73EEF0DC"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309B2D5F"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4C28733F" w14:textId="77777777" w:rsidR="00F31188" w:rsidRPr="00F35584" w:rsidRDefault="00F31188" w:rsidP="003770CA">
      <w:pPr>
        <w:pStyle w:val="2"/>
      </w:pPr>
      <w:bookmarkStart w:id="8366" w:name="_Toc510018793"/>
      <w:r w:rsidRPr="00F35584">
        <w:t>A.3.3</w:t>
      </w:r>
      <w:r w:rsidRPr="00F35584">
        <w:tab/>
        <w:t>Message definition</w:t>
      </w:r>
      <w:bookmarkEnd w:id="8366"/>
    </w:p>
    <w:p w14:paraId="46DA1AA4" w14:textId="77777777" w:rsidR="00F31188" w:rsidRPr="00F35584" w:rsidRDefault="00F31188" w:rsidP="00F31188">
      <w:r w:rsidRPr="00F35584">
        <w:t>Each PDU (message) type is specified in an ASN.1 section similar to the one shown in the example below.</w:t>
      </w:r>
    </w:p>
    <w:p w14:paraId="383CEEDA" w14:textId="77777777" w:rsidR="00F31188" w:rsidRPr="00F35584" w:rsidRDefault="00F31188" w:rsidP="00C06796">
      <w:pPr>
        <w:pStyle w:val="PL"/>
        <w:rPr>
          <w:color w:val="808080"/>
        </w:rPr>
      </w:pPr>
      <w:r w:rsidRPr="00F35584">
        <w:rPr>
          <w:color w:val="808080"/>
        </w:rPr>
        <w:t>-- /example/ ASN1START</w:t>
      </w:r>
    </w:p>
    <w:p w14:paraId="14A402E8" w14:textId="77777777" w:rsidR="00F31188" w:rsidRPr="00F35584" w:rsidRDefault="00F31188" w:rsidP="00F31188">
      <w:pPr>
        <w:pStyle w:val="PL"/>
      </w:pPr>
    </w:p>
    <w:p w14:paraId="73102C5C"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4E82BA76"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0838103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9D2F587"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D223D4B"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5964CC0"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720B27CE" w14:textId="77777777" w:rsidR="00F31188" w:rsidRPr="00F35584" w:rsidRDefault="00F31188" w:rsidP="00F31188">
      <w:pPr>
        <w:pStyle w:val="PL"/>
      </w:pPr>
      <w:r w:rsidRPr="00D841D0">
        <w:rPr>
          <w:lang w:val="it-IT"/>
        </w:rPr>
        <w:tab/>
      </w:r>
      <w:r w:rsidRPr="00D841D0">
        <w:rPr>
          <w:lang w:val="it-IT"/>
        </w:rPr>
        <w:tab/>
      </w:r>
      <w:r w:rsidRPr="00F35584">
        <w:t>},</w:t>
      </w:r>
    </w:p>
    <w:p w14:paraId="310303AC"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B09E72" w14:textId="77777777" w:rsidR="00F31188" w:rsidRPr="00F35584" w:rsidRDefault="00F31188" w:rsidP="00F31188">
      <w:pPr>
        <w:pStyle w:val="PL"/>
      </w:pPr>
      <w:r w:rsidRPr="00F35584">
        <w:tab/>
        <w:t>}</w:t>
      </w:r>
    </w:p>
    <w:p w14:paraId="21BB67C3" w14:textId="77777777" w:rsidR="00F31188" w:rsidRPr="00F35584" w:rsidRDefault="00F31188" w:rsidP="00F31188">
      <w:pPr>
        <w:pStyle w:val="PL"/>
      </w:pPr>
      <w:r w:rsidRPr="00F35584">
        <w:t>}</w:t>
      </w:r>
    </w:p>
    <w:p w14:paraId="2D887058" w14:textId="77777777" w:rsidR="00F31188" w:rsidRPr="00F35584" w:rsidRDefault="00F31188" w:rsidP="00F31188">
      <w:pPr>
        <w:pStyle w:val="PL"/>
      </w:pPr>
    </w:p>
    <w:p w14:paraId="664AA4E7"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58A50FF4" w14:textId="77777777" w:rsidR="00F31188" w:rsidRPr="00F35584" w:rsidRDefault="00F31188" w:rsidP="00C06796">
      <w:pPr>
        <w:pStyle w:val="PL"/>
        <w:rPr>
          <w:color w:val="808080"/>
        </w:rPr>
      </w:pPr>
      <w:r w:rsidRPr="00F35584">
        <w:tab/>
      </w:r>
      <w:r w:rsidRPr="00F35584">
        <w:rPr>
          <w:color w:val="808080"/>
        </w:rPr>
        <w:t>-- Enter the IEs here.</w:t>
      </w:r>
    </w:p>
    <w:p w14:paraId="4F61DBE8" w14:textId="77777777" w:rsidR="00F31188" w:rsidRPr="00F35584" w:rsidRDefault="00F31188" w:rsidP="00F31188">
      <w:pPr>
        <w:pStyle w:val="PL"/>
      </w:pPr>
      <w:r w:rsidRPr="00F35584">
        <w:tab/>
        <w:t>...</w:t>
      </w:r>
    </w:p>
    <w:p w14:paraId="783E2C11" w14:textId="77777777" w:rsidR="00F31188" w:rsidRPr="00F35584" w:rsidRDefault="00F31188" w:rsidP="00F31188">
      <w:pPr>
        <w:pStyle w:val="PL"/>
      </w:pPr>
      <w:r w:rsidRPr="00F35584">
        <w:t>}</w:t>
      </w:r>
    </w:p>
    <w:p w14:paraId="042D91C0" w14:textId="77777777" w:rsidR="00F31188" w:rsidRPr="00F35584" w:rsidRDefault="00F31188" w:rsidP="00F31188">
      <w:pPr>
        <w:pStyle w:val="PL"/>
      </w:pPr>
    </w:p>
    <w:p w14:paraId="633D12BE" w14:textId="77777777" w:rsidR="00F31188" w:rsidRPr="00F35584" w:rsidRDefault="00F31188" w:rsidP="00C06796">
      <w:pPr>
        <w:pStyle w:val="PL"/>
        <w:rPr>
          <w:color w:val="808080"/>
        </w:rPr>
      </w:pPr>
      <w:r w:rsidRPr="00F35584">
        <w:rPr>
          <w:color w:val="808080"/>
        </w:rPr>
        <w:t>-- ASN1STOP</w:t>
      </w:r>
    </w:p>
    <w:p w14:paraId="3904F25E" w14:textId="77777777" w:rsidR="0063790B" w:rsidRPr="00F35584" w:rsidRDefault="0063790B" w:rsidP="00F31188"/>
    <w:p w14:paraId="0DD2D6D8"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6C88D603"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8871E1C"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529AFD19" w14:textId="77777777" w:rsidR="00F31188" w:rsidRPr="00F35584" w:rsidRDefault="00F31188" w:rsidP="00F31188">
      <w:r w:rsidRPr="00F35584">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1EEC9BA0"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761B000B" w14:textId="77777777" w:rsidR="00F31188" w:rsidRPr="00F35584" w:rsidRDefault="00F31188" w:rsidP="00C06796">
      <w:pPr>
        <w:pStyle w:val="PL"/>
        <w:rPr>
          <w:color w:val="808080"/>
        </w:rPr>
      </w:pPr>
      <w:r w:rsidRPr="00F35584">
        <w:rPr>
          <w:color w:val="808080"/>
        </w:rPr>
        <w:t>-- /example/ ASN1START</w:t>
      </w:r>
    </w:p>
    <w:p w14:paraId="04DDABAC" w14:textId="77777777" w:rsidR="00F31188" w:rsidRPr="00F35584" w:rsidRDefault="00F31188" w:rsidP="00F31188">
      <w:pPr>
        <w:pStyle w:val="PL"/>
      </w:pPr>
    </w:p>
    <w:p w14:paraId="470F9AC2"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3CB0E3F0"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69253165"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52E4ED45" w14:textId="77777777" w:rsidR="00F31188" w:rsidRPr="00F35584" w:rsidRDefault="00F31188" w:rsidP="00F31188">
      <w:pPr>
        <w:pStyle w:val="PL"/>
      </w:pPr>
      <w:r w:rsidRPr="00F35584">
        <w:tab/>
      </w:r>
      <w:r w:rsidRPr="00F35584">
        <w:tab/>
        <w:t>rrcConnectionReconfigurationComplete-r8</w:t>
      </w:r>
    </w:p>
    <w:p w14:paraId="336F5A64"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51EB7E80"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260DBFA" w14:textId="77777777" w:rsidR="00F31188" w:rsidRPr="00F35584" w:rsidRDefault="00F31188" w:rsidP="00F31188">
      <w:pPr>
        <w:pStyle w:val="PL"/>
      </w:pPr>
      <w:r w:rsidRPr="00F35584">
        <w:tab/>
        <w:t>}</w:t>
      </w:r>
    </w:p>
    <w:p w14:paraId="68E3D9BD" w14:textId="77777777" w:rsidR="00F31188" w:rsidRPr="00F35584" w:rsidRDefault="00F31188" w:rsidP="00F31188">
      <w:pPr>
        <w:pStyle w:val="PL"/>
      </w:pPr>
      <w:r w:rsidRPr="00F35584">
        <w:t>}</w:t>
      </w:r>
    </w:p>
    <w:p w14:paraId="08251249" w14:textId="77777777" w:rsidR="00F31188" w:rsidRPr="00F35584" w:rsidRDefault="00F31188" w:rsidP="00F31188">
      <w:pPr>
        <w:pStyle w:val="PL"/>
      </w:pPr>
    </w:p>
    <w:p w14:paraId="113B4035"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291AE1E2" w14:textId="77777777" w:rsidR="00F31188" w:rsidRPr="00F35584" w:rsidRDefault="00F31188" w:rsidP="00C06796">
      <w:pPr>
        <w:pStyle w:val="PL"/>
        <w:rPr>
          <w:color w:val="808080"/>
        </w:rPr>
      </w:pPr>
      <w:r w:rsidRPr="00F35584">
        <w:tab/>
      </w:r>
      <w:r w:rsidRPr="00F35584">
        <w:rPr>
          <w:color w:val="808080"/>
        </w:rPr>
        <w:t>-- Enter the fields here.</w:t>
      </w:r>
    </w:p>
    <w:p w14:paraId="07587086" w14:textId="77777777" w:rsidR="00F31188" w:rsidRPr="00F35584" w:rsidRDefault="00F31188" w:rsidP="00F31188">
      <w:pPr>
        <w:pStyle w:val="PL"/>
      </w:pPr>
      <w:r w:rsidRPr="00F35584">
        <w:tab/>
        <w:t>...</w:t>
      </w:r>
    </w:p>
    <w:p w14:paraId="66E17ADA" w14:textId="77777777" w:rsidR="00F31188" w:rsidRPr="00F35584" w:rsidRDefault="00F31188" w:rsidP="00F31188">
      <w:pPr>
        <w:pStyle w:val="PL"/>
      </w:pPr>
      <w:r w:rsidRPr="00F35584">
        <w:t>}</w:t>
      </w:r>
    </w:p>
    <w:p w14:paraId="7332E38B" w14:textId="77777777" w:rsidR="00F31188" w:rsidRPr="00F35584" w:rsidRDefault="00F31188" w:rsidP="00F31188">
      <w:pPr>
        <w:pStyle w:val="PL"/>
      </w:pPr>
    </w:p>
    <w:p w14:paraId="02505059" w14:textId="77777777" w:rsidR="00F31188" w:rsidRPr="00F35584" w:rsidRDefault="00F31188" w:rsidP="00C06796">
      <w:pPr>
        <w:pStyle w:val="PL"/>
        <w:rPr>
          <w:color w:val="808080"/>
        </w:rPr>
      </w:pPr>
      <w:r w:rsidRPr="00F35584">
        <w:rPr>
          <w:color w:val="808080"/>
        </w:rPr>
        <w:t>-- ASN1STOP</w:t>
      </w:r>
    </w:p>
    <w:p w14:paraId="5E271BC1" w14:textId="77777777" w:rsidR="00F31188" w:rsidRPr="00F35584" w:rsidRDefault="00F31188" w:rsidP="00F31188"/>
    <w:p w14:paraId="1D60A883"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2D7B90"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BEA1237"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2DC985B9" w14:textId="77777777" w:rsidR="00F31188" w:rsidRPr="00F35584" w:rsidRDefault="00F31188" w:rsidP="00C06796">
      <w:pPr>
        <w:pStyle w:val="PL"/>
        <w:rPr>
          <w:color w:val="808080"/>
        </w:rPr>
      </w:pPr>
      <w:r w:rsidRPr="00F35584">
        <w:rPr>
          <w:color w:val="808080"/>
        </w:rPr>
        <w:t>-- /example/ ASN1START</w:t>
      </w:r>
    </w:p>
    <w:p w14:paraId="271BD776" w14:textId="77777777" w:rsidR="00F31188" w:rsidRPr="00F35584" w:rsidRDefault="00F31188" w:rsidP="00F31188">
      <w:pPr>
        <w:pStyle w:val="PL"/>
      </w:pPr>
    </w:p>
    <w:p w14:paraId="722587C1"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24D5F8AB"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3FB16DD8"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14CFDA61" w14:textId="77777777" w:rsidR="00F31188" w:rsidRPr="00F35584" w:rsidRDefault="00F31188" w:rsidP="00F31188">
      <w:pPr>
        <w:pStyle w:val="PL"/>
      </w:pPr>
    </w:p>
    <w:p w14:paraId="04F965BA"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6EC043AB" w14:textId="77777777" w:rsidR="00F31188" w:rsidRPr="00F35584" w:rsidRDefault="00F31188" w:rsidP="00F31188">
      <w:pPr>
        <w:pStyle w:val="PL"/>
      </w:pPr>
      <w:r w:rsidRPr="00F35584">
        <w:t>}</w:t>
      </w:r>
    </w:p>
    <w:p w14:paraId="60F0F2AD" w14:textId="77777777" w:rsidR="00F31188" w:rsidRPr="00F35584" w:rsidRDefault="00F31188" w:rsidP="00F31188">
      <w:pPr>
        <w:pStyle w:val="PL"/>
      </w:pPr>
    </w:p>
    <w:p w14:paraId="169AC4EC" w14:textId="77777777" w:rsidR="00F31188" w:rsidRPr="00F35584" w:rsidRDefault="00F31188" w:rsidP="00C06796">
      <w:pPr>
        <w:pStyle w:val="PL"/>
        <w:rPr>
          <w:color w:val="808080"/>
        </w:rPr>
      </w:pPr>
      <w:r w:rsidRPr="00F35584">
        <w:rPr>
          <w:color w:val="808080"/>
        </w:rPr>
        <w:t>-- ASN1STOP</w:t>
      </w:r>
    </w:p>
    <w:p w14:paraId="4A813EB1" w14:textId="77777777" w:rsidR="00F31188" w:rsidRPr="00F35584" w:rsidRDefault="00F31188" w:rsidP="00F31188"/>
    <w:p w14:paraId="5B4EE58A"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3D588404" w14:textId="77777777" w:rsidTr="00BC561A">
        <w:trPr>
          <w:cantSplit/>
          <w:tblHeader/>
        </w:trPr>
        <w:tc>
          <w:tcPr>
            <w:tcW w:w="14062" w:type="dxa"/>
          </w:tcPr>
          <w:p w14:paraId="7CC8C5C8"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11F5C6FA" w14:textId="77777777" w:rsidTr="00BC561A">
        <w:trPr>
          <w:cantSplit/>
        </w:trPr>
        <w:tc>
          <w:tcPr>
            <w:tcW w:w="14062" w:type="dxa"/>
          </w:tcPr>
          <w:p w14:paraId="07CD58C3" w14:textId="77777777" w:rsidR="00F31188" w:rsidRPr="00F35584" w:rsidRDefault="00F31188" w:rsidP="00BC561A">
            <w:pPr>
              <w:pStyle w:val="TAL"/>
              <w:rPr>
                <w:b/>
                <w:i/>
                <w:lang w:eastAsia="en-GB"/>
              </w:rPr>
            </w:pPr>
            <w:r w:rsidRPr="00F35584">
              <w:rPr>
                <w:b/>
                <w:i/>
                <w:lang w:eastAsia="en-GB"/>
              </w:rPr>
              <w:t>%field identifier%</w:t>
            </w:r>
          </w:p>
          <w:p w14:paraId="6BD2D301" w14:textId="77777777" w:rsidR="00F31188" w:rsidRPr="00F35584" w:rsidRDefault="00F31188" w:rsidP="00BC561A">
            <w:pPr>
              <w:pStyle w:val="TAL"/>
              <w:rPr>
                <w:lang w:eastAsia="en-GB"/>
              </w:rPr>
            </w:pPr>
            <w:r w:rsidRPr="00F35584">
              <w:rPr>
                <w:lang w:eastAsia="en-GB"/>
              </w:rPr>
              <w:t>Field description.</w:t>
            </w:r>
          </w:p>
        </w:tc>
      </w:tr>
      <w:tr w:rsidR="00F31188" w:rsidRPr="00F35584" w14:paraId="3F215F7B" w14:textId="77777777" w:rsidTr="00BC561A">
        <w:trPr>
          <w:cantSplit/>
        </w:trPr>
        <w:tc>
          <w:tcPr>
            <w:tcW w:w="14062" w:type="dxa"/>
          </w:tcPr>
          <w:p w14:paraId="1CDF10CE" w14:textId="77777777" w:rsidR="00F31188" w:rsidRPr="00F35584" w:rsidRDefault="00F31188" w:rsidP="00BC561A">
            <w:pPr>
              <w:pStyle w:val="TAL"/>
              <w:rPr>
                <w:b/>
                <w:i/>
                <w:lang w:eastAsia="en-GB"/>
              </w:rPr>
            </w:pPr>
            <w:r w:rsidRPr="00F35584">
              <w:rPr>
                <w:b/>
                <w:i/>
                <w:lang w:eastAsia="en-GB"/>
              </w:rPr>
              <w:t>%field identifier%</w:t>
            </w:r>
          </w:p>
          <w:p w14:paraId="34947A37" w14:textId="77777777" w:rsidR="00F31188" w:rsidRPr="00F35584" w:rsidRDefault="00F31188" w:rsidP="00BC561A">
            <w:pPr>
              <w:pStyle w:val="TAL"/>
              <w:rPr>
                <w:lang w:eastAsia="en-GB"/>
              </w:rPr>
            </w:pPr>
            <w:r w:rsidRPr="00F35584">
              <w:rPr>
                <w:lang w:eastAsia="en-GB"/>
              </w:rPr>
              <w:t>Field description.</w:t>
            </w:r>
          </w:p>
        </w:tc>
      </w:tr>
    </w:tbl>
    <w:p w14:paraId="7E58C0CE" w14:textId="77777777" w:rsidR="00F31188" w:rsidRPr="00F35584" w:rsidRDefault="00F31188" w:rsidP="00F31188"/>
    <w:p w14:paraId="2DE997D9" w14:textId="77777777" w:rsidR="00F31188" w:rsidRPr="00F35584" w:rsidRDefault="00F31188" w:rsidP="00F31188">
      <w:r w:rsidRPr="00F35584">
        <w:t>The field description table has one column. The header row shall contain the ASN.1 type identifier of the PDU type.</w:t>
      </w:r>
    </w:p>
    <w:p w14:paraId="757320CB"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CBDF817" w14:textId="77777777" w:rsidR="00F31188" w:rsidRPr="00F35584" w:rsidRDefault="00F31188" w:rsidP="00F31188">
      <w:r w:rsidRPr="00F35584">
        <w:t>The parts of the PDU contents that do not require a field description shall be omitted from the field description table.</w:t>
      </w:r>
    </w:p>
    <w:p w14:paraId="7EE37D5E" w14:textId="77777777" w:rsidR="00F31188" w:rsidRPr="00F35584" w:rsidRDefault="00F31188" w:rsidP="003770CA">
      <w:pPr>
        <w:pStyle w:val="2"/>
      </w:pPr>
      <w:bookmarkStart w:id="8367" w:name="_Toc510018794"/>
      <w:r w:rsidRPr="00F35584">
        <w:t>A.3.4</w:t>
      </w:r>
      <w:r w:rsidRPr="00F35584">
        <w:tab/>
        <w:t>Information elements</w:t>
      </w:r>
      <w:bookmarkEnd w:id="8367"/>
    </w:p>
    <w:p w14:paraId="784D7861" w14:textId="77777777" w:rsidR="00F31188" w:rsidRPr="00F35584" w:rsidRDefault="00F31188" w:rsidP="00F31188">
      <w:r w:rsidRPr="00F35584">
        <w:t>Each IE (information element) type is specified in an ASN.1 section similar to the one shown in the example below.</w:t>
      </w:r>
    </w:p>
    <w:p w14:paraId="4F101D8B" w14:textId="77777777" w:rsidR="00F31188" w:rsidRPr="00F35584" w:rsidRDefault="00F31188" w:rsidP="00C06796">
      <w:pPr>
        <w:pStyle w:val="PL"/>
        <w:rPr>
          <w:color w:val="808080"/>
        </w:rPr>
      </w:pPr>
      <w:r w:rsidRPr="00F35584">
        <w:rPr>
          <w:color w:val="808080"/>
        </w:rPr>
        <w:t>-- /example/ ASN1START</w:t>
      </w:r>
    </w:p>
    <w:p w14:paraId="384A4486" w14:textId="77777777" w:rsidR="00F31188" w:rsidRPr="00F35584" w:rsidRDefault="00F31188" w:rsidP="00F31188">
      <w:pPr>
        <w:pStyle w:val="PL"/>
      </w:pPr>
    </w:p>
    <w:p w14:paraId="14339928"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1A874A28"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5334A3F7"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258326DB" w14:textId="77777777" w:rsidR="00F31188" w:rsidRPr="00F35584" w:rsidRDefault="00F31188" w:rsidP="00F31188">
      <w:pPr>
        <w:pStyle w:val="PL"/>
      </w:pPr>
      <w:r w:rsidRPr="00F35584">
        <w:t>}</w:t>
      </w:r>
    </w:p>
    <w:p w14:paraId="33765728" w14:textId="77777777" w:rsidR="00F31188" w:rsidRPr="00F35584" w:rsidRDefault="00F31188" w:rsidP="00F31188">
      <w:pPr>
        <w:pStyle w:val="PL"/>
      </w:pPr>
    </w:p>
    <w:p w14:paraId="5DFA6AD4"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6AE123ED"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5A2C1DED"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984FD6A" w14:textId="77777777" w:rsidR="00F31188" w:rsidRPr="00F35584" w:rsidRDefault="00F31188" w:rsidP="00F31188">
      <w:pPr>
        <w:pStyle w:val="PL"/>
      </w:pPr>
      <w:r w:rsidRPr="00F35584">
        <w:t>}</w:t>
      </w:r>
    </w:p>
    <w:p w14:paraId="2DFAB010" w14:textId="77777777" w:rsidR="00F31188" w:rsidRPr="00F35584" w:rsidRDefault="00F31188" w:rsidP="00F31188">
      <w:pPr>
        <w:pStyle w:val="PL"/>
      </w:pPr>
    </w:p>
    <w:p w14:paraId="05412684"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2F6F3B1E"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593BCB55"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5F4691F"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6C71C405" w14:textId="77777777" w:rsidR="00F31188" w:rsidRPr="00F35584" w:rsidRDefault="00F31188" w:rsidP="00F31188">
      <w:pPr>
        <w:pStyle w:val="PL"/>
      </w:pPr>
      <w:r w:rsidRPr="00F35584">
        <w:t>}</w:t>
      </w:r>
    </w:p>
    <w:p w14:paraId="6379D406" w14:textId="77777777" w:rsidR="00F31188" w:rsidRPr="00F35584" w:rsidRDefault="00F31188" w:rsidP="00F31188">
      <w:pPr>
        <w:pStyle w:val="PL"/>
      </w:pPr>
    </w:p>
    <w:p w14:paraId="53C7CCB6" w14:textId="77777777" w:rsidR="00F31188" w:rsidRPr="00F35584" w:rsidRDefault="00F31188" w:rsidP="00C06796">
      <w:pPr>
        <w:pStyle w:val="PL"/>
        <w:rPr>
          <w:color w:val="808080"/>
        </w:rPr>
      </w:pPr>
      <w:r w:rsidRPr="00F35584">
        <w:rPr>
          <w:color w:val="808080"/>
        </w:rPr>
        <w:t>-- ASN1STOP</w:t>
      </w:r>
    </w:p>
    <w:p w14:paraId="3305367D" w14:textId="77777777" w:rsidR="00F31188" w:rsidRPr="00F35584" w:rsidRDefault="00F31188" w:rsidP="00F31188">
      <w:pPr>
        <w:rPr>
          <w:iCs/>
        </w:rPr>
      </w:pPr>
    </w:p>
    <w:p w14:paraId="6A08211D"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54EB4F38" w14:textId="77777777" w:rsidR="00F31188" w:rsidRPr="00F35584" w:rsidRDefault="00F31188" w:rsidP="00F31188">
      <w:r w:rsidRPr="00F35584">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624AF095"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FFC6AC7"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1994EA7"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316B27F9"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76E943FC"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6DE21427" w14:textId="77777777" w:rsidR="00F31188" w:rsidRPr="00F35584" w:rsidRDefault="00F31188" w:rsidP="003770CA">
      <w:pPr>
        <w:pStyle w:val="2"/>
      </w:pPr>
      <w:bookmarkStart w:id="8368" w:name="_Toc510018795"/>
      <w:r w:rsidRPr="00F35584">
        <w:t>A.3.5</w:t>
      </w:r>
      <w:r w:rsidRPr="00F35584">
        <w:tab/>
        <w:t>Fields with optional presence</w:t>
      </w:r>
      <w:bookmarkEnd w:id="8368"/>
    </w:p>
    <w:p w14:paraId="152C14E1"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5729C731" w14:textId="77777777" w:rsidR="00F31188" w:rsidRPr="00F35584" w:rsidRDefault="00F31188" w:rsidP="00C06796">
      <w:pPr>
        <w:pStyle w:val="PL"/>
        <w:rPr>
          <w:color w:val="808080"/>
        </w:rPr>
      </w:pPr>
      <w:r w:rsidRPr="00F35584">
        <w:rPr>
          <w:color w:val="808080"/>
        </w:rPr>
        <w:t>-- /example/ ASN1START</w:t>
      </w:r>
    </w:p>
    <w:p w14:paraId="78CB7944" w14:textId="77777777" w:rsidR="00F31188" w:rsidRPr="00F35584" w:rsidRDefault="00F31188" w:rsidP="00F31188">
      <w:pPr>
        <w:pStyle w:val="PL"/>
      </w:pPr>
    </w:p>
    <w:p w14:paraId="30F81712"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3899E0A3"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024B918E" w14:textId="77777777" w:rsidR="00F31188" w:rsidRPr="00F35584" w:rsidRDefault="00F31188" w:rsidP="00F31188">
      <w:pPr>
        <w:pStyle w:val="PL"/>
      </w:pPr>
      <w:r w:rsidRPr="00F35584">
        <w:tab/>
        <w:t>...</w:t>
      </w:r>
    </w:p>
    <w:p w14:paraId="281B9AE0" w14:textId="77777777" w:rsidR="00F31188" w:rsidRPr="00F35584" w:rsidRDefault="00F31188" w:rsidP="00F31188">
      <w:pPr>
        <w:pStyle w:val="PL"/>
      </w:pPr>
      <w:r w:rsidRPr="00F35584">
        <w:t>}</w:t>
      </w:r>
    </w:p>
    <w:p w14:paraId="4611563F" w14:textId="77777777" w:rsidR="00F31188" w:rsidRPr="00F35584" w:rsidRDefault="00F31188" w:rsidP="00F31188">
      <w:pPr>
        <w:pStyle w:val="PL"/>
      </w:pPr>
    </w:p>
    <w:p w14:paraId="22269BAF" w14:textId="77777777" w:rsidR="00F31188" w:rsidRPr="00F35584" w:rsidRDefault="00F31188" w:rsidP="00C06796">
      <w:pPr>
        <w:pStyle w:val="PL"/>
        <w:rPr>
          <w:color w:val="808080"/>
        </w:rPr>
      </w:pPr>
      <w:r w:rsidRPr="00F35584">
        <w:rPr>
          <w:color w:val="808080"/>
        </w:rPr>
        <w:t>-- ASN1STOP</w:t>
      </w:r>
    </w:p>
    <w:p w14:paraId="3E2F5886" w14:textId="77777777" w:rsidR="00F31188" w:rsidRPr="00F35584" w:rsidRDefault="00F31188" w:rsidP="00F31188">
      <w:pPr>
        <w:pStyle w:val="PL"/>
      </w:pPr>
    </w:p>
    <w:p w14:paraId="3963DF40"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47787A88" w14:textId="77777777" w:rsidR="00F31188" w:rsidRPr="00F35584" w:rsidRDefault="00F31188" w:rsidP="00C06796">
      <w:pPr>
        <w:pStyle w:val="PL"/>
        <w:rPr>
          <w:color w:val="808080"/>
        </w:rPr>
      </w:pPr>
      <w:r w:rsidRPr="00F35584">
        <w:rPr>
          <w:color w:val="808080"/>
        </w:rPr>
        <w:t>-- /example/ ASN1START</w:t>
      </w:r>
    </w:p>
    <w:p w14:paraId="74019CE7" w14:textId="77777777" w:rsidR="00F31188" w:rsidRPr="00F35584" w:rsidRDefault="00F31188" w:rsidP="00F31188">
      <w:pPr>
        <w:pStyle w:val="PL"/>
      </w:pPr>
    </w:p>
    <w:p w14:paraId="7CED4087"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rPr>
          <w:color w:val="993366"/>
        </w:rPr>
        <w:t>SEQUENCE</w:t>
      </w:r>
      <w:r w:rsidRPr="00F35584">
        <w:t xml:space="preserve"> {</w:t>
      </w:r>
    </w:p>
    <w:p w14:paraId="34D16990"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60CB9027"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7C661602" w14:textId="77777777" w:rsidR="00F31188" w:rsidRPr="00F35584" w:rsidRDefault="00F31188" w:rsidP="00F31188">
      <w:pPr>
        <w:pStyle w:val="PL"/>
      </w:pPr>
      <w:r w:rsidRPr="00F35584">
        <w:t>}</w:t>
      </w:r>
    </w:p>
    <w:p w14:paraId="736755DE" w14:textId="77777777" w:rsidR="00F31188" w:rsidRPr="00F35584" w:rsidRDefault="00F31188" w:rsidP="00F31188">
      <w:pPr>
        <w:pStyle w:val="PL"/>
      </w:pPr>
    </w:p>
    <w:p w14:paraId="5E560B53" w14:textId="77777777" w:rsidR="00F31188" w:rsidRPr="00F35584" w:rsidRDefault="00F31188" w:rsidP="00C06796">
      <w:pPr>
        <w:pStyle w:val="PL"/>
        <w:rPr>
          <w:color w:val="808080"/>
        </w:rPr>
      </w:pPr>
      <w:r w:rsidRPr="00F35584">
        <w:rPr>
          <w:color w:val="808080"/>
        </w:rPr>
        <w:t>-- ASN1STOP</w:t>
      </w:r>
    </w:p>
    <w:p w14:paraId="25FD5BBA" w14:textId="77777777" w:rsidR="00F31188" w:rsidRPr="00F35584" w:rsidRDefault="00F31188" w:rsidP="00F31188">
      <w:pPr>
        <w:rPr>
          <w:iCs/>
        </w:rPr>
      </w:pPr>
    </w:p>
    <w:p w14:paraId="03B4A99E"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4DBCAF8"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F066B41" w14:textId="77777777" w:rsidR="00F31188" w:rsidRPr="00F35584" w:rsidRDefault="00F31188" w:rsidP="003770CA">
      <w:pPr>
        <w:pStyle w:val="2"/>
      </w:pPr>
      <w:bookmarkStart w:id="8369" w:name="_Toc510018796"/>
      <w:r w:rsidRPr="00F35584">
        <w:t>A.3.6</w:t>
      </w:r>
      <w:r w:rsidRPr="00F35584">
        <w:tab/>
        <w:t>Fields with conditional presence</w:t>
      </w:r>
      <w:bookmarkEnd w:id="8369"/>
    </w:p>
    <w:p w14:paraId="744D6A50"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F466C3" w14:textId="77777777" w:rsidR="00F31188" w:rsidRPr="00F35584" w:rsidRDefault="00F31188" w:rsidP="00C06796">
      <w:pPr>
        <w:pStyle w:val="PL"/>
        <w:rPr>
          <w:color w:val="808080"/>
        </w:rPr>
      </w:pPr>
      <w:r w:rsidRPr="00F35584">
        <w:rPr>
          <w:color w:val="808080"/>
        </w:rPr>
        <w:t>-- /example/ ASN1START</w:t>
      </w:r>
    </w:p>
    <w:p w14:paraId="33172FAA" w14:textId="77777777" w:rsidR="00F31188" w:rsidRPr="00F35584" w:rsidRDefault="00F31188" w:rsidP="00F31188">
      <w:pPr>
        <w:pStyle w:val="PL"/>
      </w:pPr>
    </w:p>
    <w:p w14:paraId="1B8C6B0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74F2659F"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231778E"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0EC4408E" w14:textId="77777777" w:rsidR="00F31188" w:rsidRPr="00F35584" w:rsidRDefault="00F31188" w:rsidP="00F31188">
      <w:pPr>
        <w:pStyle w:val="PL"/>
      </w:pPr>
      <w:r w:rsidRPr="00F35584">
        <w:tab/>
      </w:r>
      <w:r w:rsidRPr="00F35584">
        <w:tab/>
        <w:t>...</w:t>
      </w:r>
    </w:p>
    <w:p w14:paraId="19ED4362"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3E3EB821" w14:textId="77777777" w:rsidR="00F31188" w:rsidRPr="00F35584" w:rsidRDefault="00F31188" w:rsidP="00F31188">
      <w:pPr>
        <w:pStyle w:val="PL"/>
      </w:pPr>
      <w:r w:rsidRPr="00F35584">
        <w:t>}</w:t>
      </w:r>
    </w:p>
    <w:p w14:paraId="072AA64E" w14:textId="77777777" w:rsidR="00F31188" w:rsidRPr="00F35584" w:rsidRDefault="00F31188" w:rsidP="00F31188">
      <w:pPr>
        <w:pStyle w:val="PL"/>
      </w:pPr>
    </w:p>
    <w:p w14:paraId="0A3AA96C" w14:textId="77777777" w:rsidR="00F31188" w:rsidRPr="00F35584" w:rsidRDefault="00F31188" w:rsidP="00C06796">
      <w:pPr>
        <w:pStyle w:val="PL"/>
        <w:rPr>
          <w:color w:val="808080"/>
        </w:rPr>
      </w:pPr>
      <w:r w:rsidRPr="00F35584">
        <w:rPr>
          <w:color w:val="808080"/>
        </w:rPr>
        <w:t>-- ASN1STOP</w:t>
      </w:r>
    </w:p>
    <w:p w14:paraId="078258B9" w14:textId="77777777" w:rsidR="00F31188" w:rsidRPr="00F35584" w:rsidRDefault="00F31188" w:rsidP="00F31188"/>
    <w:p w14:paraId="2E92656F"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6EEA0D0B" w14:textId="77777777" w:rsidTr="00BC561A">
        <w:trPr>
          <w:cantSplit/>
          <w:tblHeader/>
        </w:trPr>
        <w:tc>
          <w:tcPr>
            <w:tcW w:w="2268" w:type="dxa"/>
          </w:tcPr>
          <w:p w14:paraId="414A1DF4" w14:textId="77777777" w:rsidR="00F31188" w:rsidRPr="00F35584" w:rsidRDefault="00F31188" w:rsidP="009F51E6">
            <w:pPr>
              <w:pStyle w:val="TAH"/>
              <w:rPr>
                <w:lang w:eastAsia="en-GB"/>
              </w:rPr>
            </w:pPr>
            <w:r w:rsidRPr="00F35584">
              <w:rPr>
                <w:lang w:eastAsia="en-GB"/>
              </w:rPr>
              <w:t>Conditional presence</w:t>
            </w:r>
          </w:p>
        </w:tc>
        <w:tc>
          <w:tcPr>
            <w:tcW w:w="11936" w:type="dxa"/>
          </w:tcPr>
          <w:p w14:paraId="536BF02F" w14:textId="77777777" w:rsidR="00F31188" w:rsidRPr="00F35584" w:rsidRDefault="00F31188" w:rsidP="009F51E6">
            <w:pPr>
              <w:pStyle w:val="TAH"/>
              <w:rPr>
                <w:lang w:eastAsia="en-GB"/>
              </w:rPr>
            </w:pPr>
            <w:r w:rsidRPr="00F35584">
              <w:rPr>
                <w:lang w:eastAsia="en-GB"/>
              </w:rPr>
              <w:t>Explanation</w:t>
            </w:r>
          </w:p>
        </w:tc>
      </w:tr>
      <w:tr w:rsidR="00F31188" w:rsidRPr="00F35584" w14:paraId="3BAA6EC0" w14:textId="77777777" w:rsidTr="00BC561A">
        <w:trPr>
          <w:cantSplit/>
        </w:trPr>
        <w:tc>
          <w:tcPr>
            <w:tcW w:w="2268" w:type="dxa"/>
          </w:tcPr>
          <w:p w14:paraId="24035443" w14:textId="77777777" w:rsidR="00F31188" w:rsidRPr="00F35584" w:rsidRDefault="00F31188" w:rsidP="009F51E6">
            <w:pPr>
              <w:pStyle w:val="TAL"/>
              <w:rPr>
                <w:lang w:eastAsia="en-GB"/>
              </w:rPr>
            </w:pPr>
            <w:r w:rsidRPr="00F35584">
              <w:rPr>
                <w:lang w:eastAsia="en-GB"/>
              </w:rPr>
              <w:t>UL</w:t>
            </w:r>
          </w:p>
        </w:tc>
        <w:tc>
          <w:tcPr>
            <w:tcW w:w="11936" w:type="dxa"/>
          </w:tcPr>
          <w:p w14:paraId="2EC44C28"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14679BE3" w14:textId="77777777" w:rsidR="00F31188" w:rsidRPr="00F35584" w:rsidRDefault="00F31188" w:rsidP="00F31188"/>
    <w:p w14:paraId="65D408A9"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5D3A40" w14:textId="77777777" w:rsidR="00F31188" w:rsidRPr="00F35584" w:rsidRDefault="00F31188" w:rsidP="00F31188">
      <w:r w:rsidRPr="00F3558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D907096" w14:textId="77777777" w:rsidR="00F31188" w:rsidRPr="00F35584" w:rsidRDefault="00F31188" w:rsidP="00F31188">
      <w:r w:rsidRPr="00F35584">
        <w:t>If the ASN.1 section does not include any fields with conditional presence, the conditional presence table shall not be included.</w:t>
      </w:r>
    </w:p>
    <w:p w14:paraId="493BDAF8" w14:textId="77777777" w:rsidR="00F31188" w:rsidRPr="00F35584" w:rsidRDefault="00F31188" w:rsidP="00F31188">
      <w:r w:rsidRPr="00F35584">
        <w:t>Whenever a field is only applicable in specific cases e.g. TDD, use of conditional presence should be considered.</w:t>
      </w:r>
    </w:p>
    <w:p w14:paraId="184C49F1" w14:textId="77777777" w:rsidR="00F31188" w:rsidRPr="00F35584" w:rsidRDefault="00F31188" w:rsidP="003770CA">
      <w:pPr>
        <w:pStyle w:val="2"/>
      </w:pPr>
      <w:bookmarkStart w:id="8370" w:name="_Toc510018797"/>
      <w:r w:rsidRPr="00F35584">
        <w:t>A.3.7</w:t>
      </w:r>
      <w:r w:rsidRPr="00F35584">
        <w:tab/>
        <w:t>Guidelines on use of lists with elements of SEQUENCE type</w:t>
      </w:r>
      <w:bookmarkEnd w:id="8370"/>
    </w:p>
    <w:p w14:paraId="41BD60F7"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193DC956" w14:textId="77777777" w:rsidR="00F31188" w:rsidRPr="00F35584" w:rsidRDefault="00F31188" w:rsidP="00F31188">
      <w:r w:rsidRPr="00F35584">
        <w:t>For example, a list of PLMN identities with reservation flags is defined as in the following example:</w:t>
      </w:r>
    </w:p>
    <w:p w14:paraId="7261A767" w14:textId="77777777" w:rsidR="00F31188" w:rsidRPr="00F35584" w:rsidRDefault="00F31188" w:rsidP="00C06796">
      <w:pPr>
        <w:pStyle w:val="PL"/>
        <w:rPr>
          <w:color w:val="808080"/>
        </w:rPr>
      </w:pPr>
      <w:r w:rsidRPr="00F35584">
        <w:rPr>
          <w:color w:val="808080"/>
        </w:rPr>
        <w:t>-- /example/ ASN1START</w:t>
      </w:r>
    </w:p>
    <w:p w14:paraId="27601F58" w14:textId="77777777" w:rsidR="00F31188" w:rsidRPr="00F35584" w:rsidRDefault="00F31188" w:rsidP="00F31188">
      <w:pPr>
        <w:pStyle w:val="PL"/>
      </w:pPr>
    </w:p>
    <w:p w14:paraId="2D9F2F70"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4EEBA591" w14:textId="77777777" w:rsidR="00F31188" w:rsidRPr="00F35584" w:rsidRDefault="00F31188" w:rsidP="00F31188">
      <w:pPr>
        <w:pStyle w:val="PL"/>
      </w:pPr>
    </w:p>
    <w:p w14:paraId="413B8943"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240DA429"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3A5F840C"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7D59A150" w14:textId="77777777" w:rsidR="00F31188" w:rsidRPr="00F35584" w:rsidRDefault="00F31188" w:rsidP="00F31188">
      <w:pPr>
        <w:pStyle w:val="PL"/>
      </w:pPr>
      <w:r w:rsidRPr="00F35584">
        <w:t>}</w:t>
      </w:r>
    </w:p>
    <w:p w14:paraId="728E7BE9" w14:textId="77777777" w:rsidR="00F31188" w:rsidRPr="00F35584" w:rsidRDefault="00F31188" w:rsidP="00F31188">
      <w:pPr>
        <w:pStyle w:val="PL"/>
      </w:pPr>
    </w:p>
    <w:p w14:paraId="5F34919A" w14:textId="77777777" w:rsidR="00F31188" w:rsidRPr="00F35584" w:rsidRDefault="00F31188" w:rsidP="00C06796">
      <w:pPr>
        <w:pStyle w:val="PL"/>
        <w:rPr>
          <w:color w:val="808080"/>
        </w:rPr>
      </w:pPr>
      <w:r w:rsidRPr="00F35584">
        <w:rPr>
          <w:color w:val="808080"/>
        </w:rPr>
        <w:t>-- ASN1STOP</w:t>
      </w:r>
    </w:p>
    <w:p w14:paraId="7EC2B9CD" w14:textId="77777777" w:rsidR="0063790B" w:rsidRPr="00F35584" w:rsidRDefault="0063790B" w:rsidP="00F31188"/>
    <w:p w14:paraId="0F5EED27" w14:textId="77777777" w:rsidR="00F31188" w:rsidRPr="00F35584" w:rsidRDefault="00F31188" w:rsidP="00F31188">
      <w:r w:rsidRPr="00F35584">
        <w:t>rather than as in the following (bad) example, which may cause generated code to contain types with unpredictable names:</w:t>
      </w:r>
    </w:p>
    <w:p w14:paraId="47BCB86D" w14:textId="77777777" w:rsidR="00F31188" w:rsidRPr="00F35584" w:rsidRDefault="00F31188" w:rsidP="00C06796">
      <w:pPr>
        <w:pStyle w:val="PL"/>
        <w:rPr>
          <w:color w:val="808080"/>
        </w:rPr>
      </w:pPr>
      <w:r w:rsidRPr="00F35584">
        <w:rPr>
          <w:color w:val="808080"/>
        </w:rPr>
        <w:t>-- /bad example/ ASN1START</w:t>
      </w:r>
    </w:p>
    <w:p w14:paraId="2DFBFD79" w14:textId="77777777" w:rsidR="00F31188" w:rsidRPr="00F35584" w:rsidRDefault="00F31188" w:rsidP="00F31188">
      <w:pPr>
        <w:pStyle w:val="PL"/>
      </w:pPr>
    </w:p>
    <w:p w14:paraId="3737D68F"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742F105A"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4C9335D2"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46848D22" w14:textId="77777777" w:rsidR="00F31188" w:rsidRPr="00F35584" w:rsidRDefault="00F31188" w:rsidP="00F31188">
      <w:pPr>
        <w:pStyle w:val="PL"/>
      </w:pPr>
      <w:r w:rsidRPr="00F35584">
        <w:t>}</w:t>
      </w:r>
    </w:p>
    <w:p w14:paraId="66273501" w14:textId="77777777" w:rsidR="00F31188" w:rsidRPr="00F35584" w:rsidRDefault="00F31188" w:rsidP="00F31188">
      <w:pPr>
        <w:pStyle w:val="PL"/>
      </w:pPr>
    </w:p>
    <w:p w14:paraId="09295789" w14:textId="77777777" w:rsidR="00F31188" w:rsidRPr="00F35584" w:rsidRDefault="00F31188" w:rsidP="00C06796">
      <w:pPr>
        <w:pStyle w:val="PL"/>
        <w:rPr>
          <w:color w:val="808080"/>
        </w:rPr>
      </w:pPr>
      <w:r w:rsidRPr="00F35584">
        <w:rPr>
          <w:color w:val="808080"/>
        </w:rPr>
        <w:t>-- ASN1STOP</w:t>
      </w:r>
    </w:p>
    <w:p w14:paraId="120FD307" w14:textId="77777777" w:rsidR="0063790B" w:rsidRPr="00F35584" w:rsidRDefault="0063790B" w:rsidP="0063790B">
      <w:pPr>
        <w:rPr>
          <w:noProof/>
          <w:lang w:eastAsia="sv-SE"/>
        </w:rPr>
      </w:pPr>
    </w:p>
    <w:p w14:paraId="041F6620" w14:textId="77777777" w:rsidR="00F31188" w:rsidRPr="00F35584" w:rsidRDefault="00F31188" w:rsidP="003770CA">
      <w:pPr>
        <w:pStyle w:val="2"/>
        <w:rPr>
          <w:noProof/>
          <w:lang w:eastAsia="sv-SE"/>
        </w:rPr>
      </w:pPr>
      <w:bookmarkStart w:id="8371" w:name="_Toc510018798"/>
      <w:r w:rsidRPr="00F35584">
        <w:rPr>
          <w:noProof/>
          <w:lang w:eastAsia="sv-SE"/>
        </w:rPr>
        <w:t>A.3.8</w:t>
      </w:r>
      <w:r w:rsidRPr="00F35584">
        <w:rPr>
          <w:noProof/>
          <w:lang w:eastAsia="sv-SE"/>
        </w:rPr>
        <w:tab/>
        <w:t>Guidelines on use of parameterised SetupRelease type</w:t>
      </w:r>
      <w:bookmarkEnd w:id="8371"/>
    </w:p>
    <w:p w14:paraId="439D7E0A"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0BF92A1D" w14:textId="77777777" w:rsidR="00F31188" w:rsidRPr="00F35584" w:rsidRDefault="00F31188" w:rsidP="00C06796">
      <w:pPr>
        <w:pStyle w:val="PL"/>
        <w:rPr>
          <w:color w:val="808080"/>
        </w:rPr>
      </w:pPr>
      <w:r w:rsidRPr="00F35584">
        <w:rPr>
          <w:color w:val="808080"/>
        </w:rPr>
        <w:t>-- /example/ ASN1START</w:t>
      </w:r>
    </w:p>
    <w:p w14:paraId="70D16443" w14:textId="77777777" w:rsidR="00F31188" w:rsidRPr="00F35584" w:rsidRDefault="00F31188" w:rsidP="00F31188">
      <w:pPr>
        <w:pStyle w:val="PL"/>
      </w:pPr>
    </w:p>
    <w:p w14:paraId="2C00545A"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23B0DDD5"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533B05C0" w14:textId="77777777" w:rsidR="00F31188" w:rsidRPr="00F35584" w:rsidRDefault="00F31188" w:rsidP="00F31188">
      <w:pPr>
        <w:pStyle w:val="PL"/>
      </w:pPr>
      <w:r w:rsidRPr="00F35584">
        <w:tab/>
        <w:t>...</w:t>
      </w:r>
    </w:p>
    <w:p w14:paraId="1A587AA2" w14:textId="77777777" w:rsidR="00F31188" w:rsidRPr="00F35584" w:rsidRDefault="00F31188" w:rsidP="00F31188">
      <w:pPr>
        <w:pStyle w:val="PL"/>
      </w:pPr>
      <w:r w:rsidRPr="00F35584">
        <w:t>}</w:t>
      </w:r>
    </w:p>
    <w:p w14:paraId="4F655132" w14:textId="77777777" w:rsidR="00F31188" w:rsidRPr="00F35584" w:rsidRDefault="00F31188" w:rsidP="00F31188">
      <w:pPr>
        <w:pStyle w:val="PL"/>
      </w:pPr>
    </w:p>
    <w:p w14:paraId="7CE8DBC7" w14:textId="77777777" w:rsidR="00F31188" w:rsidRPr="00F35584" w:rsidRDefault="00F31188" w:rsidP="00F31188">
      <w:pPr>
        <w:pStyle w:val="PL"/>
      </w:pPr>
    </w:p>
    <w:p w14:paraId="0C4461B9"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3665B692" w14:textId="77777777" w:rsidR="00F31188" w:rsidRPr="00F35584" w:rsidRDefault="00F31188" w:rsidP="00F31188">
      <w:pPr>
        <w:pStyle w:val="PL"/>
      </w:pPr>
      <w:r w:rsidRPr="00F35584">
        <w:tab/>
        <w:t>field-r15</w:t>
      </w:r>
      <w:r w:rsidRPr="00F35584">
        <w:tab/>
      </w:r>
      <w:r w:rsidRPr="00F35584">
        <w:tab/>
        <w:t>SetupRelease { Element-r15 }</w:t>
      </w:r>
    </w:p>
    <w:p w14:paraId="7719DA00"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5CD1F79" w14:textId="77777777" w:rsidR="00F31188" w:rsidRPr="00F35584" w:rsidRDefault="00F31188" w:rsidP="00F31188">
      <w:pPr>
        <w:pStyle w:val="PL"/>
      </w:pPr>
    </w:p>
    <w:p w14:paraId="193D26F9"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5A0CD2E8"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3903EDD1"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6C7351A"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4D1FE8" w14:textId="77777777" w:rsidR="00F31188" w:rsidRPr="00F35584" w:rsidRDefault="00F31188" w:rsidP="00F31188">
      <w:pPr>
        <w:pStyle w:val="PL"/>
      </w:pPr>
    </w:p>
    <w:p w14:paraId="40CDCB9E" w14:textId="77777777" w:rsidR="00F31188" w:rsidRPr="00F35584" w:rsidRDefault="00F31188" w:rsidP="00C06796">
      <w:pPr>
        <w:pStyle w:val="PL"/>
        <w:rPr>
          <w:color w:val="808080"/>
        </w:rPr>
      </w:pPr>
      <w:r w:rsidRPr="00F35584">
        <w:rPr>
          <w:color w:val="808080"/>
        </w:rPr>
        <w:t>-- /example/ ASN1STOP</w:t>
      </w:r>
    </w:p>
    <w:p w14:paraId="3209390E" w14:textId="77777777" w:rsidR="00F31188" w:rsidRPr="00F35584" w:rsidRDefault="00F31188" w:rsidP="00F31188"/>
    <w:p w14:paraId="26DE9199"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384674F" w14:textId="77777777" w:rsidR="00F31188" w:rsidRPr="00F35584" w:rsidRDefault="00F31188" w:rsidP="00F31188">
      <w:pPr>
        <w:pStyle w:val="PL"/>
        <w:rPr>
          <w:color w:val="808080"/>
        </w:rPr>
      </w:pPr>
      <w:r w:rsidRPr="00F35584">
        <w:rPr>
          <w:color w:val="808080"/>
        </w:rPr>
        <w:t>-- /example/ ASN1START</w:t>
      </w:r>
    </w:p>
    <w:p w14:paraId="497C1B8A" w14:textId="77777777" w:rsidR="00F31188" w:rsidRPr="00F35584" w:rsidRDefault="00F31188" w:rsidP="00F31188">
      <w:pPr>
        <w:pStyle w:val="PL"/>
      </w:pPr>
    </w:p>
    <w:p w14:paraId="39394ECE"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66910E39"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65DB954B"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33FB505D"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4B46CBC3" w14:textId="77777777" w:rsidR="00F31188" w:rsidRPr="00F35584" w:rsidRDefault="00F31188" w:rsidP="00F31188">
      <w:pPr>
        <w:pStyle w:val="PL"/>
      </w:pPr>
      <w:r w:rsidRPr="00F35584">
        <w:tab/>
      </w:r>
      <w:r w:rsidRPr="00F35584">
        <w:tab/>
        <w:t>}</w:t>
      </w:r>
    </w:p>
    <w:p w14:paraId="7603D8B8"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C9E05BB" w14:textId="77777777" w:rsidR="00F31188" w:rsidRPr="00F35584" w:rsidRDefault="00F31188" w:rsidP="00F31188">
      <w:pPr>
        <w:pStyle w:val="PL"/>
      </w:pPr>
      <w:r w:rsidRPr="00F35584">
        <w:t>}</w:t>
      </w:r>
    </w:p>
    <w:p w14:paraId="254E8637" w14:textId="77777777" w:rsidR="00F31188" w:rsidRPr="00F35584" w:rsidRDefault="00F31188" w:rsidP="00F31188">
      <w:pPr>
        <w:pStyle w:val="PL"/>
      </w:pPr>
    </w:p>
    <w:p w14:paraId="507FB70F" w14:textId="77777777" w:rsidR="00F31188" w:rsidRPr="00F35584" w:rsidRDefault="00F31188" w:rsidP="00F31188">
      <w:pPr>
        <w:pStyle w:val="PL"/>
        <w:rPr>
          <w:color w:val="808080"/>
        </w:rPr>
      </w:pPr>
      <w:r w:rsidRPr="00F35584">
        <w:rPr>
          <w:color w:val="808080"/>
        </w:rPr>
        <w:t>-- /example/ ASN1STOP</w:t>
      </w:r>
    </w:p>
    <w:p w14:paraId="4E9E9470" w14:textId="77777777" w:rsidR="00F31188" w:rsidRPr="00F35584" w:rsidRDefault="00F31188" w:rsidP="00F31188"/>
    <w:p w14:paraId="34B16C4C"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159470C2"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7AB69173" w14:textId="77777777" w:rsidR="00F31188" w:rsidRPr="00F35584" w:rsidRDefault="00F31188" w:rsidP="00F31188">
      <w:pPr>
        <w:pStyle w:val="B2"/>
      </w:pPr>
      <w:r w:rsidRPr="00F35584">
        <w:t>2&gt; do something;</w:t>
      </w:r>
    </w:p>
    <w:p w14:paraId="48F6D3DA" w14:textId="77777777" w:rsidR="00F31188" w:rsidRPr="00F35584" w:rsidRDefault="00F31188" w:rsidP="00F31188">
      <w:pPr>
        <w:pStyle w:val="B1"/>
      </w:pPr>
      <w:r w:rsidRPr="00F35584">
        <w:t>1&gt; else (</w:t>
      </w:r>
      <w:r w:rsidRPr="00F35584">
        <w:rPr>
          <w:i/>
        </w:rPr>
        <w:t>field-r15</w:t>
      </w:r>
      <w:r w:rsidRPr="00F35584">
        <w:t xml:space="preserve"> is set to "release"):</w:t>
      </w:r>
    </w:p>
    <w:p w14:paraId="402A1B67"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2A6A03A7" w14:textId="77777777" w:rsidR="00F31188" w:rsidRPr="00F35584" w:rsidRDefault="00F31188" w:rsidP="003770CA">
      <w:pPr>
        <w:pStyle w:val="2"/>
      </w:pPr>
      <w:bookmarkStart w:id="8372" w:name="_Toc510018799"/>
      <w:r w:rsidRPr="00F35584">
        <w:t>A.3.9</w:t>
      </w:r>
      <w:r w:rsidRPr="00F35584">
        <w:tab/>
        <w:t>Guidelines on use of ToAddModList and ToReleaseList</w:t>
      </w:r>
      <w:bookmarkEnd w:id="8372"/>
    </w:p>
    <w:p w14:paraId="401AF137"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A492C3" w14:textId="77777777" w:rsidR="00F31188" w:rsidRPr="00F35584" w:rsidRDefault="00F31188" w:rsidP="00C06796">
      <w:pPr>
        <w:pStyle w:val="PL"/>
        <w:rPr>
          <w:color w:val="808080"/>
        </w:rPr>
      </w:pPr>
      <w:r w:rsidRPr="00F35584">
        <w:rPr>
          <w:color w:val="808080"/>
        </w:rPr>
        <w:t>-- /example/ ASN1START</w:t>
      </w:r>
    </w:p>
    <w:p w14:paraId="189F1D22" w14:textId="77777777" w:rsidR="00F31188" w:rsidRPr="00F35584" w:rsidRDefault="00F31188" w:rsidP="00F31188">
      <w:pPr>
        <w:pStyle w:val="PL"/>
      </w:pPr>
    </w:p>
    <w:p w14:paraId="2B2D501C"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046702D7"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7EE49C36"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349C6F8" w14:textId="77777777" w:rsidR="00F31188" w:rsidRPr="00F35584" w:rsidRDefault="00F31188" w:rsidP="00F31188">
      <w:pPr>
        <w:pStyle w:val="PL"/>
      </w:pPr>
      <w:r w:rsidRPr="00F35584">
        <w:tab/>
        <w:t>...</w:t>
      </w:r>
    </w:p>
    <w:p w14:paraId="6062DB9A" w14:textId="77777777" w:rsidR="00F31188" w:rsidRPr="00F35584" w:rsidRDefault="00F31188" w:rsidP="00F31188">
      <w:pPr>
        <w:pStyle w:val="PL"/>
      </w:pPr>
      <w:r w:rsidRPr="00F35584">
        <w:t>}</w:t>
      </w:r>
    </w:p>
    <w:p w14:paraId="4B8F9609" w14:textId="77777777" w:rsidR="00F31188" w:rsidRPr="00F35584" w:rsidRDefault="00F31188" w:rsidP="00F31188">
      <w:pPr>
        <w:pStyle w:val="PL"/>
      </w:pPr>
    </w:p>
    <w:p w14:paraId="5E7BB11B"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4A4650D8"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069847DD"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1B099126"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59122A8E" w14:textId="77777777" w:rsidR="00F31188" w:rsidRPr="00F35584" w:rsidRDefault="00F31188" w:rsidP="00F31188">
      <w:pPr>
        <w:pStyle w:val="PL"/>
      </w:pPr>
      <w:r w:rsidRPr="00F35584">
        <w:tab/>
        <w:t>...</w:t>
      </w:r>
    </w:p>
    <w:p w14:paraId="28F77BEE" w14:textId="77777777" w:rsidR="00F31188" w:rsidRPr="00F35584" w:rsidRDefault="00F31188" w:rsidP="00F31188">
      <w:pPr>
        <w:pStyle w:val="PL"/>
      </w:pPr>
      <w:r w:rsidRPr="00F35584">
        <w:t>}</w:t>
      </w:r>
    </w:p>
    <w:p w14:paraId="395A13FB" w14:textId="77777777" w:rsidR="00F31188" w:rsidRPr="00F35584" w:rsidRDefault="00F31188" w:rsidP="00F31188">
      <w:pPr>
        <w:pStyle w:val="PL"/>
      </w:pPr>
    </w:p>
    <w:p w14:paraId="4FBD58B4"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2E00C709" w14:textId="77777777" w:rsidR="00F31188" w:rsidRPr="00F35584" w:rsidRDefault="00F31188" w:rsidP="00F31188">
      <w:pPr>
        <w:pStyle w:val="PL"/>
      </w:pPr>
    </w:p>
    <w:p w14:paraId="6EE06F58"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331C8352"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67E6C078" w14:textId="77777777" w:rsidR="00F31188" w:rsidRPr="00F35584" w:rsidRDefault="00F31188" w:rsidP="00F31188">
      <w:pPr>
        <w:pStyle w:val="PL"/>
      </w:pPr>
    </w:p>
    <w:p w14:paraId="1A72BA13" w14:textId="77777777" w:rsidR="00F31188" w:rsidRPr="00F35584" w:rsidRDefault="00F31188" w:rsidP="00C06796">
      <w:pPr>
        <w:pStyle w:val="PL"/>
        <w:rPr>
          <w:color w:val="808080"/>
        </w:rPr>
      </w:pPr>
      <w:r w:rsidRPr="00F35584">
        <w:rPr>
          <w:color w:val="808080"/>
        </w:rPr>
        <w:t>-- /example/ ASN1STOP</w:t>
      </w:r>
    </w:p>
    <w:p w14:paraId="3E5935C2" w14:textId="77777777" w:rsidR="00F31188" w:rsidRPr="00F35584" w:rsidRDefault="00F31188" w:rsidP="00F31188"/>
    <w:p w14:paraId="7F70188F"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0A6B11ED"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489B5AD5" w14:textId="77777777" w:rsidR="00F31188" w:rsidRPr="00F35584" w:rsidRDefault="00F31188" w:rsidP="00F31188">
      <w:r w:rsidRPr="00F35584">
        <w:t>If no procedural text is provided for a set of ToAddModList and ToReleaseList, the following generic procedure applies:</w:t>
      </w:r>
    </w:p>
    <w:p w14:paraId="0AF87DE4" w14:textId="77777777" w:rsidR="00F31188" w:rsidRPr="00F35584" w:rsidRDefault="00F31188" w:rsidP="00F31188">
      <w:r w:rsidRPr="00F35584">
        <w:t>The UE shall:</w:t>
      </w:r>
    </w:p>
    <w:p w14:paraId="7A024581"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4431501D"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32DB31E4"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1E15CB00" w14:textId="77777777" w:rsidR="00F31188" w:rsidRPr="00F35584" w:rsidRDefault="00F31188" w:rsidP="00F31188">
      <w:pPr>
        <w:pStyle w:val="B1"/>
      </w:pPr>
      <w:r w:rsidRPr="00F35584">
        <w:t>1&gt;</w:t>
      </w:r>
      <w:r w:rsidRPr="00F35584">
        <w:tab/>
        <w:t xml:space="preserve">for each </w:t>
      </w:r>
      <w:r w:rsidRPr="00F35584">
        <w:rPr>
          <w:i/>
        </w:rPr>
        <w:t>Element</w:t>
      </w:r>
      <w:r w:rsidRPr="00F35584">
        <w:t xml:space="preserve"> in the </w:t>
      </w:r>
      <w:r w:rsidRPr="00F35584">
        <w:rPr>
          <w:i/>
        </w:rPr>
        <w:t>elementsToAddModList</w:t>
      </w:r>
      <w:r w:rsidRPr="00F35584">
        <w:t>:</w:t>
      </w:r>
    </w:p>
    <w:p w14:paraId="45198A4E"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7FDB9ADD"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26D109E5" w14:textId="77777777" w:rsidR="00F31188" w:rsidRPr="00F35584" w:rsidRDefault="00F31188" w:rsidP="00F31188">
      <w:pPr>
        <w:pStyle w:val="B2"/>
      </w:pPr>
      <w:r w:rsidRPr="00F35584">
        <w:t>2&gt;</w:t>
      </w:r>
      <w:r w:rsidRPr="00F35584">
        <w:tab/>
        <w:t>else:</w:t>
      </w:r>
    </w:p>
    <w:p w14:paraId="3C75688A"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7F384182" w14:textId="77777777" w:rsidR="00F31188" w:rsidRPr="00F35584" w:rsidRDefault="00F31188" w:rsidP="003770CA">
      <w:pPr>
        <w:pStyle w:val="1"/>
      </w:pPr>
      <w:bookmarkStart w:id="8373" w:name="_Toc510018800"/>
      <w:r w:rsidRPr="00F35584">
        <w:t>A.4</w:t>
      </w:r>
      <w:r w:rsidRPr="00F35584">
        <w:tab/>
        <w:t>Extension of the PDU specifications</w:t>
      </w:r>
      <w:bookmarkEnd w:id="8373"/>
    </w:p>
    <w:p w14:paraId="2C360E17" w14:textId="77777777" w:rsidR="00F31188" w:rsidRPr="00F35584" w:rsidRDefault="00F31188" w:rsidP="003770CA">
      <w:pPr>
        <w:pStyle w:val="2"/>
      </w:pPr>
      <w:bookmarkStart w:id="8374" w:name="_Toc510018801"/>
      <w:r w:rsidRPr="00F35584">
        <w:t>A.4.1</w:t>
      </w:r>
      <w:r w:rsidRPr="00F35584">
        <w:tab/>
        <w:t>General principles to ensure compatibility</w:t>
      </w:r>
      <w:bookmarkEnd w:id="8374"/>
    </w:p>
    <w:p w14:paraId="30C7578E"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A76BC33"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681ED3A8"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01AAB9CA"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0DA62120"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9517895"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58BC034" w14:textId="77777777" w:rsidR="00F31188" w:rsidRPr="00F35584" w:rsidRDefault="00F31188" w:rsidP="003770CA">
      <w:pPr>
        <w:pStyle w:val="2"/>
      </w:pPr>
      <w:bookmarkStart w:id="8375" w:name="_Toc510018802"/>
      <w:r w:rsidRPr="00F35584">
        <w:t>A.4.2</w:t>
      </w:r>
      <w:r w:rsidRPr="00F35584">
        <w:tab/>
        <w:t>Critical extension of messages and fields</w:t>
      </w:r>
      <w:bookmarkEnd w:id="8375"/>
    </w:p>
    <w:p w14:paraId="5D5936B9"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42953B03"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05B9D4" w14:textId="77777777"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14:paraId="60B6EEC1"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64F23BF3"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3BF2D150"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6D54C373"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67DB075D" w14:textId="77777777" w:rsidR="00F31188" w:rsidRPr="00F35584" w:rsidRDefault="00F31188" w:rsidP="00F31188">
      <w:r w:rsidRPr="00F35584">
        <w:t>The following example illustrates the use of the critical extension mechanism by showing the ASN.1 of the original and of a later release</w:t>
      </w:r>
    </w:p>
    <w:p w14:paraId="58B66CE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697CA5E5" w14:textId="77777777" w:rsidR="00F31188" w:rsidRPr="00F35584" w:rsidRDefault="00F31188" w:rsidP="00F31188">
      <w:pPr>
        <w:pStyle w:val="PL"/>
      </w:pPr>
    </w:p>
    <w:p w14:paraId="6DF52312"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F646B"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30CC58E1"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2A7A7AE5"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7C95DC9"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431FC382"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349C23C0" w14:textId="77777777" w:rsidR="00F31188" w:rsidRPr="00F35584" w:rsidRDefault="00F31188" w:rsidP="00F31188">
      <w:pPr>
        <w:pStyle w:val="PL"/>
      </w:pPr>
      <w:r w:rsidRPr="00D841D0">
        <w:rPr>
          <w:lang w:val="it-IT"/>
        </w:rPr>
        <w:tab/>
      </w:r>
      <w:r w:rsidRPr="00D841D0">
        <w:rPr>
          <w:lang w:val="it-IT"/>
        </w:rPr>
        <w:tab/>
      </w:r>
      <w:r w:rsidRPr="00F35584">
        <w:t>},</w:t>
      </w:r>
    </w:p>
    <w:p w14:paraId="65144833"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622C95B" w14:textId="77777777" w:rsidR="00F31188" w:rsidRPr="00F35584" w:rsidRDefault="00F31188" w:rsidP="00F31188">
      <w:pPr>
        <w:pStyle w:val="PL"/>
      </w:pPr>
      <w:r w:rsidRPr="00F35584">
        <w:tab/>
        <w:t>}</w:t>
      </w:r>
    </w:p>
    <w:p w14:paraId="0F93996E" w14:textId="77777777" w:rsidR="00F31188" w:rsidRPr="00F35584" w:rsidRDefault="00F31188" w:rsidP="00F31188">
      <w:pPr>
        <w:pStyle w:val="PL"/>
      </w:pPr>
      <w:r w:rsidRPr="00F35584">
        <w:t>}</w:t>
      </w:r>
    </w:p>
    <w:p w14:paraId="2C71BD9F" w14:textId="77777777" w:rsidR="00F31188" w:rsidRPr="00F35584" w:rsidRDefault="00F31188" w:rsidP="00F31188">
      <w:pPr>
        <w:pStyle w:val="PL"/>
      </w:pPr>
    </w:p>
    <w:p w14:paraId="22843A21" w14:textId="77777777" w:rsidR="00F31188" w:rsidRPr="00F35584" w:rsidRDefault="00F31188" w:rsidP="00C06796">
      <w:pPr>
        <w:pStyle w:val="PL"/>
        <w:rPr>
          <w:color w:val="808080"/>
        </w:rPr>
      </w:pPr>
      <w:r w:rsidRPr="00F35584">
        <w:rPr>
          <w:color w:val="808080"/>
        </w:rPr>
        <w:t>-- ASN1STOP</w:t>
      </w:r>
    </w:p>
    <w:p w14:paraId="45B6D4C3" w14:textId="77777777" w:rsidR="00F31188" w:rsidRPr="00F35584" w:rsidRDefault="00F31188" w:rsidP="007C2563"/>
    <w:p w14:paraId="120D0F57"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1A122F8F" w14:textId="77777777" w:rsidR="00F31188" w:rsidRPr="00F35584" w:rsidRDefault="00F31188" w:rsidP="00F31188">
      <w:pPr>
        <w:pStyle w:val="PL"/>
      </w:pPr>
    </w:p>
    <w:p w14:paraId="46B74835"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59E922"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1451629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401F44"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3FC1E77"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5A29B86A"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0D94B039"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1C393BE6"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ABB9B14" w14:textId="77777777" w:rsidR="00F31188" w:rsidRPr="00F35584" w:rsidRDefault="00F31188" w:rsidP="00F31188">
      <w:pPr>
        <w:pStyle w:val="PL"/>
      </w:pPr>
      <w:r w:rsidRPr="00F35584">
        <w:tab/>
      </w:r>
      <w:r w:rsidRPr="00F35584">
        <w:tab/>
        <w:t>},</w:t>
      </w:r>
    </w:p>
    <w:p w14:paraId="6A3934C4"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AA2FA0"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EF1E099"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10420E66" w14:textId="77777777" w:rsidR="00F31188" w:rsidRPr="00D841D0" w:rsidRDefault="00F31188" w:rsidP="00F31188">
      <w:pPr>
        <w:pStyle w:val="PL"/>
        <w:rPr>
          <w:lang w:val="it-IT"/>
        </w:rPr>
      </w:pPr>
      <w:r w:rsidRPr="00F35584">
        <w:tab/>
      </w:r>
      <w:r w:rsidRPr="00F35584">
        <w:tab/>
      </w:r>
      <w:r w:rsidRPr="00F35584">
        <w:tab/>
      </w:r>
      <w:r w:rsidRPr="00F35584">
        <w:tab/>
      </w:r>
      <w:r w:rsidRPr="00D841D0">
        <w:rPr>
          <w:lang w:val="it-IT"/>
        </w:rPr>
        <w:t xml:space="preserve">spare7 </w:t>
      </w:r>
      <w:r w:rsidRPr="00D841D0">
        <w:rPr>
          <w:color w:val="993366"/>
          <w:lang w:val="it-IT"/>
        </w:rPr>
        <w:t>NULL</w:t>
      </w:r>
      <w:r w:rsidRPr="00D841D0">
        <w:rPr>
          <w:lang w:val="it-IT"/>
        </w:rPr>
        <w:t xml:space="preserve">, spare6 </w:t>
      </w:r>
      <w:r w:rsidRPr="00D841D0">
        <w:rPr>
          <w:color w:val="993366"/>
          <w:lang w:val="it-IT"/>
        </w:rPr>
        <w:t>NULL</w:t>
      </w:r>
      <w:r w:rsidRPr="00D841D0">
        <w:rPr>
          <w:lang w:val="it-IT"/>
        </w:rPr>
        <w:t xml:space="preserve">, spare5 </w:t>
      </w:r>
      <w:r w:rsidRPr="00D841D0">
        <w:rPr>
          <w:color w:val="993366"/>
          <w:lang w:val="it-IT"/>
        </w:rPr>
        <w:t>NULL</w:t>
      </w:r>
      <w:r w:rsidRPr="00D841D0">
        <w:rPr>
          <w:lang w:val="it-IT"/>
        </w:rPr>
        <w:t xml:space="preserve">, spare4 </w:t>
      </w:r>
      <w:r w:rsidRPr="00D841D0">
        <w:rPr>
          <w:color w:val="993366"/>
          <w:lang w:val="it-IT"/>
        </w:rPr>
        <w:t>NULL</w:t>
      </w:r>
      <w:r w:rsidRPr="00D841D0">
        <w:rPr>
          <w:lang w:val="it-IT"/>
        </w:rPr>
        <w:t>,</w:t>
      </w:r>
    </w:p>
    <w:p w14:paraId="512F171A" w14:textId="77777777" w:rsidR="00F31188" w:rsidRPr="00D841D0" w:rsidRDefault="00F31188" w:rsidP="00F31188">
      <w:pPr>
        <w:pStyle w:val="PL"/>
        <w:rPr>
          <w:lang w:val="it-IT"/>
        </w:rPr>
      </w:pPr>
      <w:r w:rsidRPr="00D841D0">
        <w:rPr>
          <w:lang w:val="it-IT"/>
        </w:rPr>
        <w:tab/>
      </w:r>
      <w:r w:rsidRPr="00D841D0">
        <w:rPr>
          <w:lang w:val="it-IT"/>
        </w:rPr>
        <w:tab/>
      </w:r>
      <w:r w:rsidRPr="00D841D0">
        <w:rPr>
          <w:lang w:val="it-IT"/>
        </w:rPr>
        <w:tab/>
      </w:r>
      <w:r w:rsidRPr="00D841D0">
        <w:rPr>
          <w:lang w:val="it-IT"/>
        </w:rPr>
        <w:tab/>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16961531" w14:textId="77777777" w:rsidR="00F31188" w:rsidRPr="00F35584" w:rsidRDefault="00F31188" w:rsidP="00F31188">
      <w:pPr>
        <w:pStyle w:val="PL"/>
      </w:pPr>
      <w:r w:rsidRPr="00D841D0">
        <w:rPr>
          <w:lang w:val="it-IT"/>
        </w:rPr>
        <w:tab/>
      </w:r>
      <w:r w:rsidRPr="00D841D0">
        <w:rPr>
          <w:lang w:val="it-IT"/>
        </w:rPr>
        <w:tab/>
      </w:r>
      <w:r w:rsidRPr="00D841D0">
        <w:rPr>
          <w:lang w:val="it-IT"/>
        </w:rPr>
        <w:tab/>
      </w:r>
      <w:r w:rsidRPr="00F35584">
        <w:t>},</w:t>
      </w:r>
    </w:p>
    <w:p w14:paraId="16B7BCFD"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21D9F4A1" w14:textId="77777777" w:rsidR="00F31188" w:rsidRPr="00F35584" w:rsidRDefault="00F31188" w:rsidP="00F31188">
      <w:pPr>
        <w:pStyle w:val="PL"/>
      </w:pPr>
      <w:r w:rsidRPr="00F35584">
        <w:tab/>
      </w:r>
      <w:r w:rsidRPr="00F35584">
        <w:tab/>
        <w:t>}</w:t>
      </w:r>
    </w:p>
    <w:p w14:paraId="418A793D" w14:textId="77777777" w:rsidR="00F31188" w:rsidRPr="00F35584" w:rsidRDefault="00F31188" w:rsidP="00F31188">
      <w:pPr>
        <w:pStyle w:val="PL"/>
      </w:pPr>
      <w:r w:rsidRPr="00F35584">
        <w:tab/>
        <w:t>}</w:t>
      </w:r>
    </w:p>
    <w:p w14:paraId="7859EE33" w14:textId="77777777" w:rsidR="00F31188" w:rsidRPr="00F35584" w:rsidRDefault="00F31188" w:rsidP="00F31188">
      <w:pPr>
        <w:pStyle w:val="PL"/>
      </w:pPr>
      <w:r w:rsidRPr="00F35584">
        <w:t>}</w:t>
      </w:r>
    </w:p>
    <w:p w14:paraId="2D1420F3" w14:textId="77777777" w:rsidR="00F31188" w:rsidRPr="00F35584" w:rsidRDefault="00F31188" w:rsidP="00F31188">
      <w:pPr>
        <w:pStyle w:val="PL"/>
      </w:pPr>
    </w:p>
    <w:p w14:paraId="7840DF05" w14:textId="77777777" w:rsidR="00F31188" w:rsidRPr="00F35584" w:rsidRDefault="00F31188" w:rsidP="00C06796">
      <w:pPr>
        <w:pStyle w:val="PL"/>
        <w:rPr>
          <w:color w:val="808080"/>
        </w:rPr>
      </w:pPr>
      <w:r w:rsidRPr="00F35584">
        <w:rPr>
          <w:color w:val="808080"/>
        </w:rPr>
        <w:t>-- ASN1STOP</w:t>
      </w:r>
    </w:p>
    <w:p w14:paraId="6BB8AD5D" w14:textId="77777777" w:rsidR="00F31188" w:rsidRPr="00F35584" w:rsidRDefault="00F31188" w:rsidP="00F31188"/>
    <w:p w14:paraId="26DFAE04"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6E23923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65AD1BC0" w14:textId="77777777" w:rsidR="00F31188" w:rsidRPr="00F35584" w:rsidRDefault="00F31188" w:rsidP="00F31188">
      <w:pPr>
        <w:pStyle w:val="PL"/>
      </w:pPr>
    </w:p>
    <w:p w14:paraId="3D0E7196"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28635A"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1E786810"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0C3CE4BD"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71FDF9C"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3CD218F2"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6313DB5F" w14:textId="77777777" w:rsidR="00F31188" w:rsidRPr="00F35584" w:rsidRDefault="00F31188" w:rsidP="00F31188">
      <w:pPr>
        <w:pStyle w:val="PL"/>
      </w:pPr>
      <w:r w:rsidRPr="00D841D0">
        <w:rPr>
          <w:lang w:val="it-IT"/>
        </w:rPr>
        <w:tab/>
      </w:r>
      <w:r w:rsidRPr="00D841D0">
        <w:rPr>
          <w:lang w:val="it-IT"/>
        </w:rPr>
        <w:tab/>
      </w:r>
      <w:r w:rsidRPr="00F35584">
        <w:t>},</w:t>
      </w:r>
    </w:p>
    <w:p w14:paraId="0BD3B517"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3D6E435" w14:textId="77777777" w:rsidR="00F31188" w:rsidRPr="00F35584" w:rsidRDefault="00F31188" w:rsidP="00F31188">
      <w:pPr>
        <w:pStyle w:val="PL"/>
      </w:pPr>
      <w:r w:rsidRPr="00F35584">
        <w:tab/>
        <w:t>}</w:t>
      </w:r>
    </w:p>
    <w:p w14:paraId="75FDAF93" w14:textId="77777777" w:rsidR="00F31188" w:rsidRPr="00F35584" w:rsidRDefault="00F31188" w:rsidP="00F31188">
      <w:pPr>
        <w:pStyle w:val="PL"/>
      </w:pPr>
      <w:r w:rsidRPr="00F35584">
        <w:t>}</w:t>
      </w:r>
    </w:p>
    <w:p w14:paraId="204590F1" w14:textId="77777777" w:rsidR="00F31188" w:rsidRPr="00F35584" w:rsidRDefault="00F31188" w:rsidP="00F31188">
      <w:pPr>
        <w:pStyle w:val="PL"/>
      </w:pPr>
    </w:p>
    <w:p w14:paraId="27D62ED1"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5ECEC36B"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3D2BC241"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52C7FE0C"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69E24E"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421BC345" w14:textId="77777777" w:rsidR="00F31188" w:rsidRPr="00F35584" w:rsidRDefault="00F31188" w:rsidP="00F31188">
      <w:pPr>
        <w:pStyle w:val="PL"/>
      </w:pPr>
      <w:r w:rsidRPr="00F35584">
        <w:t>}</w:t>
      </w:r>
    </w:p>
    <w:p w14:paraId="3E1F0E5A" w14:textId="77777777" w:rsidR="00F31188" w:rsidRPr="00F35584" w:rsidRDefault="00F31188" w:rsidP="00F31188">
      <w:pPr>
        <w:pStyle w:val="PL"/>
      </w:pPr>
    </w:p>
    <w:p w14:paraId="487655D5"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7EC79CA0"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4AD09492"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EE074FD" w14:textId="77777777" w:rsidR="00F31188" w:rsidRPr="00F35584" w:rsidRDefault="00F31188" w:rsidP="00F31188">
      <w:pPr>
        <w:pStyle w:val="PL"/>
      </w:pPr>
      <w:r w:rsidRPr="00F35584">
        <w:t>}</w:t>
      </w:r>
    </w:p>
    <w:p w14:paraId="43F4E07B" w14:textId="77777777" w:rsidR="00F31188" w:rsidRPr="00F35584" w:rsidRDefault="00F31188" w:rsidP="00F31188">
      <w:pPr>
        <w:pStyle w:val="PL"/>
      </w:pPr>
    </w:p>
    <w:p w14:paraId="2454AEF8" w14:textId="77777777" w:rsidR="00F31188" w:rsidRPr="00F35584" w:rsidRDefault="00F31188" w:rsidP="00C06796">
      <w:pPr>
        <w:pStyle w:val="PL"/>
        <w:rPr>
          <w:color w:val="808080"/>
        </w:rPr>
      </w:pPr>
      <w:r w:rsidRPr="00F35584">
        <w:rPr>
          <w:color w:val="808080"/>
        </w:rPr>
        <w:t>-- ASN1STOP</w:t>
      </w:r>
    </w:p>
    <w:p w14:paraId="5FC9233A"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770827D4" w14:textId="77777777" w:rsidTr="00BC561A">
        <w:trPr>
          <w:cantSplit/>
          <w:tblHeader/>
        </w:trPr>
        <w:tc>
          <w:tcPr>
            <w:tcW w:w="2268" w:type="dxa"/>
          </w:tcPr>
          <w:p w14:paraId="42595EAF" w14:textId="77777777" w:rsidR="00F31188" w:rsidRPr="00F35584" w:rsidRDefault="00F31188" w:rsidP="009F51E6">
            <w:pPr>
              <w:pStyle w:val="TAH"/>
              <w:rPr>
                <w:lang w:eastAsia="en-GB"/>
              </w:rPr>
            </w:pPr>
            <w:r w:rsidRPr="00F35584">
              <w:rPr>
                <w:lang w:eastAsia="en-GB"/>
              </w:rPr>
              <w:t>Conditional presence</w:t>
            </w:r>
          </w:p>
        </w:tc>
        <w:tc>
          <w:tcPr>
            <w:tcW w:w="11936" w:type="dxa"/>
          </w:tcPr>
          <w:p w14:paraId="799227A7" w14:textId="77777777" w:rsidR="00F31188" w:rsidRPr="00F35584" w:rsidRDefault="00F31188" w:rsidP="009F51E6">
            <w:pPr>
              <w:pStyle w:val="TAH"/>
              <w:rPr>
                <w:lang w:eastAsia="en-GB"/>
              </w:rPr>
            </w:pPr>
            <w:r w:rsidRPr="00F35584">
              <w:rPr>
                <w:lang w:eastAsia="en-GB"/>
              </w:rPr>
              <w:t>Explanation</w:t>
            </w:r>
          </w:p>
        </w:tc>
      </w:tr>
      <w:tr w:rsidR="00F31188" w:rsidRPr="00F35584" w14:paraId="5370BB8C" w14:textId="77777777" w:rsidTr="00BC561A">
        <w:trPr>
          <w:cantSplit/>
        </w:trPr>
        <w:tc>
          <w:tcPr>
            <w:tcW w:w="2268" w:type="dxa"/>
          </w:tcPr>
          <w:p w14:paraId="0EECDB17" w14:textId="77777777" w:rsidR="00F31188" w:rsidRPr="00F35584" w:rsidRDefault="00F31188" w:rsidP="009F51E6">
            <w:pPr>
              <w:pStyle w:val="TAL"/>
              <w:rPr>
                <w:i/>
                <w:lang w:eastAsia="en-GB"/>
              </w:rPr>
            </w:pPr>
            <w:r w:rsidRPr="00F35584">
              <w:rPr>
                <w:i/>
                <w:lang w:eastAsia="en-GB"/>
              </w:rPr>
              <w:t>NoField2rN</w:t>
            </w:r>
          </w:p>
        </w:tc>
        <w:tc>
          <w:tcPr>
            <w:tcW w:w="11936" w:type="dxa"/>
          </w:tcPr>
          <w:p w14:paraId="2F9DCA90"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26D7BD68" w14:textId="77777777" w:rsidR="00F31188" w:rsidRPr="00F35584" w:rsidRDefault="00F31188" w:rsidP="007C2563"/>
    <w:p w14:paraId="3D8A0690"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32A9C99" w14:textId="77777777" w:rsidR="00F31188" w:rsidRPr="00F35584" w:rsidRDefault="00F31188" w:rsidP="003770CA">
      <w:pPr>
        <w:pStyle w:val="2"/>
      </w:pPr>
      <w:bookmarkStart w:id="8376" w:name="_Toc510018803"/>
      <w:r w:rsidRPr="00F35584">
        <w:t>A.4.3</w:t>
      </w:r>
      <w:r w:rsidRPr="00F35584">
        <w:tab/>
        <w:t>Non-critical extension of messages</w:t>
      </w:r>
      <w:bookmarkEnd w:id="8376"/>
    </w:p>
    <w:p w14:paraId="44C69510" w14:textId="77777777" w:rsidR="00F31188" w:rsidRPr="00F35584" w:rsidRDefault="00F31188" w:rsidP="003770CA">
      <w:pPr>
        <w:pStyle w:val="3"/>
      </w:pPr>
      <w:bookmarkStart w:id="8377" w:name="_Toc510018804"/>
      <w:r w:rsidRPr="00F35584">
        <w:t>A.4.3.1</w:t>
      </w:r>
      <w:r w:rsidRPr="00F35584">
        <w:tab/>
        <w:t>General principles</w:t>
      </w:r>
      <w:bookmarkEnd w:id="8377"/>
    </w:p>
    <w:p w14:paraId="11516DD8"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7BEFA193"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331687C1"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0262BAA1" w14:textId="77777777" w:rsidR="00F31188" w:rsidRPr="00F35584" w:rsidRDefault="00F31188" w:rsidP="00F31188">
      <w:pPr>
        <w:pStyle w:val="B2"/>
      </w:pPr>
      <w:r w:rsidRPr="00F35584">
        <w:t>-</w:t>
      </w:r>
      <w:r w:rsidRPr="00F35584">
        <w:tab/>
        <w:t>at the end of a message</w:t>
      </w:r>
      <w:r w:rsidR="0063790B" w:rsidRPr="00F35584">
        <w:t>;</w:t>
      </w:r>
    </w:p>
    <w:p w14:paraId="209E58DB"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75C37D09"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67A0AAF1"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19CAD651"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158C9115"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4CA69A2F"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E75E8D3" w14:textId="77777777" w:rsidR="00F31188" w:rsidRPr="00F35584" w:rsidRDefault="00F31188" w:rsidP="003770CA">
      <w:pPr>
        <w:pStyle w:val="3"/>
      </w:pPr>
      <w:bookmarkStart w:id="8378" w:name="_Toc510018805"/>
      <w:r w:rsidRPr="00F35584">
        <w:t>A.4.3.2</w:t>
      </w:r>
      <w:r w:rsidRPr="00F35584">
        <w:tab/>
        <w:t>Further guidelines</w:t>
      </w:r>
      <w:bookmarkEnd w:id="8378"/>
    </w:p>
    <w:p w14:paraId="7C71A1C4" w14:textId="77777777" w:rsidR="00F31188" w:rsidRPr="00F35584" w:rsidRDefault="00F31188" w:rsidP="00F31188">
      <w:r w:rsidRPr="00F35584">
        <w:t>Further to the general principles defined in the previous section, the following additional guidelines apply regarding the use of extension markers:</w:t>
      </w:r>
    </w:p>
    <w:p w14:paraId="2E57E878" w14:textId="77777777" w:rsidR="00F31188" w:rsidRPr="00F35584" w:rsidRDefault="00F31188" w:rsidP="00F31188">
      <w:pPr>
        <w:pStyle w:val="B1"/>
      </w:pPr>
      <w:r w:rsidRPr="00F35584">
        <w:t>-</w:t>
      </w:r>
      <w:r w:rsidRPr="00F35584">
        <w:tab/>
        <w:t>Extension markers within SEQUENCE</w:t>
      </w:r>
      <w:r w:rsidR="0063790B" w:rsidRPr="00F35584">
        <w:t>:</w:t>
      </w:r>
    </w:p>
    <w:p w14:paraId="7D7E1EA1"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6A69FAED" w14:textId="77777777" w:rsidR="00F31188" w:rsidRPr="00F35584" w:rsidRDefault="00F31188" w:rsidP="00F31188">
      <w:pPr>
        <w:pStyle w:val="B2"/>
      </w:pPr>
      <w:r w:rsidRPr="00F35584">
        <w:t>-</w:t>
      </w:r>
      <w:r w:rsidRPr="00F35584">
        <w:tab/>
      </w:r>
      <w:bookmarkStart w:id="8379" w:name="OLE_LINK44"/>
      <w:bookmarkStart w:id="8380" w:name="OLE_LINK45"/>
      <w:r w:rsidRPr="00F35584">
        <w:t>Extension markers are introduced for a SEQUENCE comprising several fields as well as for information elements whose extension would result in complex structures without it (e.g. re-introducing another list)</w:t>
      </w:r>
      <w:bookmarkEnd w:id="8379"/>
      <w:bookmarkEnd w:id="8380"/>
      <w:r w:rsidR="00FF2AA2" w:rsidRPr="00F35584">
        <w:t>.</w:t>
      </w:r>
    </w:p>
    <w:p w14:paraId="7ECC3A6C" w14:textId="77777777" w:rsidR="00F31188" w:rsidRPr="00F35584" w:rsidRDefault="00F31188" w:rsidP="00F31188">
      <w:pPr>
        <w:pStyle w:val="B2"/>
      </w:pPr>
      <w:r w:rsidRPr="00F35584">
        <w:t>-</w:t>
      </w:r>
      <w:r w:rsidRPr="00F35584">
        <w:tab/>
        <w:t>Extension markers are introduced to make it possible to maintain important information structures e.g. parameters relevant for one particular RAT</w:t>
      </w:r>
      <w:r w:rsidR="00FF2AA2" w:rsidRPr="00F35584">
        <w:t>.</w:t>
      </w:r>
    </w:p>
    <w:p w14:paraId="7BEA49C0"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661C4927"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662F477D" w14:textId="77777777" w:rsidR="00F31188" w:rsidRPr="00F35584" w:rsidRDefault="00F31188" w:rsidP="00F31188">
      <w:pPr>
        <w:pStyle w:val="B1"/>
      </w:pPr>
      <w:r w:rsidRPr="00F35584">
        <w:t>-</w:t>
      </w:r>
      <w:r w:rsidRPr="00F35584">
        <w:tab/>
        <w:t>Extension markers within ENUMERATED</w:t>
      </w:r>
      <w:r w:rsidR="0063790B" w:rsidRPr="00F35584">
        <w:t>:</w:t>
      </w:r>
    </w:p>
    <w:p w14:paraId="3ED67CF2"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45843764" w14:textId="77777777" w:rsidR="00F31188" w:rsidRPr="00F35584" w:rsidRDefault="00F31188" w:rsidP="00F31188">
      <w:pPr>
        <w:pStyle w:val="B2"/>
      </w:pPr>
      <w:r w:rsidRPr="00F35584">
        <w:t>-</w:t>
      </w:r>
      <w:r w:rsidRPr="00F35584">
        <w:tab/>
        <w:t>A suffix of the form "vXYZ" is used for the identifier of each new value, e.g. "value-vXYZ".</w:t>
      </w:r>
    </w:p>
    <w:p w14:paraId="7C4DCB3F" w14:textId="77777777" w:rsidR="00F31188" w:rsidRPr="00F35584" w:rsidRDefault="00F31188" w:rsidP="00F31188">
      <w:pPr>
        <w:pStyle w:val="B1"/>
      </w:pPr>
      <w:r w:rsidRPr="00F35584">
        <w:t>-</w:t>
      </w:r>
      <w:r w:rsidRPr="00F35584">
        <w:tab/>
        <w:t>Extension markers within CHOICE:</w:t>
      </w:r>
    </w:p>
    <w:p w14:paraId="4F7B1A82"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40B4D959"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7503094A" w14:textId="77777777" w:rsidR="00F31188" w:rsidRPr="00F35584" w:rsidRDefault="00F31188" w:rsidP="00F31188">
      <w:r w:rsidRPr="00F35584">
        <w:t>Non-critical extensions at the end of a message/ of a field contained in an OCTET or BIT STRING:</w:t>
      </w:r>
    </w:p>
    <w:p w14:paraId="1088538C"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F9D87B" w14:textId="77777777" w:rsidR="00F31188" w:rsidRPr="00F35584" w:rsidRDefault="00F31188" w:rsidP="00F31188">
      <w:r w:rsidRPr="00F35584">
        <w:t>Further, more general, guidelines:</w:t>
      </w:r>
    </w:p>
    <w:p w14:paraId="03F2D07D"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1534EACF" w14:textId="77777777" w:rsidR="00F31188" w:rsidRPr="00F35584" w:rsidRDefault="00F31188" w:rsidP="003770CA">
      <w:pPr>
        <w:pStyle w:val="3"/>
      </w:pPr>
      <w:bookmarkStart w:id="8381" w:name="_Toc510018806"/>
      <w:r w:rsidRPr="00F35584">
        <w:t>A.4.3.3</w:t>
      </w:r>
      <w:r w:rsidRPr="00F35584">
        <w:tab/>
        <w:t>Typical example of evolution of IE with local extensions</w:t>
      </w:r>
      <w:bookmarkEnd w:id="8381"/>
    </w:p>
    <w:p w14:paraId="2A20BECC"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45446968"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8C97B1" w14:textId="77777777" w:rsidR="00F31188" w:rsidRPr="00F35584" w:rsidRDefault="00F31188" w:rsidP="009F51E6">
      <w:pPr>
        <w:pStyle w:val="PL"/>
        <w:rPr>
          <w:color w:val="808080"/>
        </w:rPr>
      </w:pPr>
      <w:r w:rsidRPr="00F35584">
        <w:rPr>
          <w:color w:val="808080"/>
        </w:rPr>
        <w:t>-- /example/ ASN1START</w:t>
      </w:r>
    </w:p>
    <w:p w14:paraId="68A44421" w14:textId="77777777" w:rsidR="00F31188" w:rsidRPr="00F35584" w:rsidRDefault="00F31188" w:rsidP="009F51E6">
      <w:pPr>
        <w:pStyle w:val="PL"/>
      </w:pPr>
    </w:p>
    <w:p w14:paraId="00D6964F"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435112E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184E8588"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1765630A"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279525B1"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FD3AD7A"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6B2E150"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77A722F" w14:textId="77777777" w:rsidR="00F31188" w:rsidRPr="00F35584" w:rsidRDefault="00F31188" w:rsidP="009F51E6">
      <w:pPr>
        <w:pStyle w:val="PL"/>
      </w:pPr>
      <w:r w:rsidRPr="00F35584">
        <w:tab/>
      </w:r>
      <w:r w:rsidRPr="00F35584">
        <w:tab/>
        <w:t>...,</w:t>
      </w:r>
    </w:p>
    <w:p w14:paraId="5F7B50C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18D71573" w14:textId="77777777" w:rsidR="00F31188" w:rsidRPr="00F35584" w:rsidRDefault="00F31188" w:rsidP="009F51E6">
      <w:pPr>
        <w:pStyle w:val="PL"/>
      </w:pPr>
      <w:r w:rsidRPr="00F35584">
        <w:tab/>
        <w:t>},</w:t>
      </w:r>
    </w:p>
    <w:p w14:paraId="0E5E9BDF" w14:textId="77777777" w:rsidR="00F31188" w:rsidRPr="00F35584" w:rsidRDefault="00F31188" w:rsidP="009F51E6">
      <w:pPr>
        <w:pStyle w:val="PL"/>
      </w:pPr>
      <w:r w:rsidRPr="00F35584">
        <w:tab/>
        <w:t>...,</w:t>
      </w:r>
    </w:p>
    <w:p w14:paraId="5E8E6B3D"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18B4E9F7" w14:textId="77777777" w:rsidR="00F31188" w:rsidRPr="00F35584" w:rsidRDefault="00F31188" w:rsidP="009F51E6">
      <w:pPr>
        <w:pStyle w:val="PL"/>
      </w:pPr>
      <w:r w:rsidRPr="00F35584">
        <w:tab/>
        <w:t>]],</w:t>
      </w:r>
    </w:p>
    <w:p w14:paraId="6F80644C"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2B94A0F6"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7FEFBFD3" w14:textId="77777777" w:rsidR="00F31188" w:rsidRPr="00F35584" w:rsidRDefault="00F31188" w:rsidP="009F51E6">
      <w:pPr>
        <w:pStyle w:val="PL"/>
      </w:pPr>
      <w:r w:rsidRPr="00F35584">
        <w:tab/>
        <w:t>]]</w:t>
      </w:r>
    </w:p>
    <w:p w14:paraId="2B9F0647" w14:textId="77777777" w:rsidR="00F31188" w:rsidRPr="00F35584" w:rsidRDefault="00F31188" w:rsidP="009F51E6">
      <w:pPr>
        <w:pStyle w:val="PL"/>
      </w:pPr>
      <w:r w:rsidRPr="00F35584">
        <w:t>}</w:t>
      </w:r>
    </w:p>
    <w:p w14:paraId="0EC098C1" w14:textId="77777777" w:rsidR="00F31188" w:rsidRPr="00F35584" w:rsidRDefault="00F31188" w:rsidP="009F51E6">
      <w:pPr>
        <w:pStyle w:val="PL"/>
      </w:pPr>
    </w:p>
    <w:p w14:paraId="0DB0D81E"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545FAC9F"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56E32AA"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1F9A9AF9"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0937F5A3"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2D72403"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28D70F6"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17338076"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2DD3E258" w14:textId="77777777" w:rsidR="00F31188" w:rsidRPr="00F35584" w:rsidRDefault="00F31188" w:rsidP="009F51E6">
      <w:pPr>
        <w:pStyle w:val="PL"/>
      </w:pPr>
      <w:r w:rsidRPr="00F35584">
        <w:tab/>
      </w:r>
      <w:r w:rsidRPr="00F35584">
        <w:tab/>
        <w:t>...,</w:t>
      </w:r>
    </w:p>
    <w:p w14:paraId="349F1BA4"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56F43BF7" w14:textId="77777777" w:rsidR="00F31188" w:rsidRPr="00F35584" w:rsidRDefault="00F31188" w:rsidP="009F51E6">
      <w:pPr>
        <w:pStyle w:val="PL"/>
      </w:pPr>
      <w:r w:rsidRPr="00F35584">
        <w:tab/>
        <w:t>},</w:t>
      </w:r>
    </w:p>
    <w:p w14:paraId="72AD6751"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161808C"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D208D"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52682B7"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715C05" w14:textId="77777777" w:rsidR="00F31188" w:rsidRPr="00F35584" w:rsidRDefault="00F31188" w:rsidP="009F51E6">
      <w:pPr>
        <w:pStyle w:val="PL"/>
      </w:pPr>
      <w:r w:rsidRPr="00F35584">
        <w:tab/>
        <w:t>...,</w:t>
      </w:r>
    </w:p>
    <w:p w14:paraId="64E3EA1E"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16996F3C" w14:textId="77777777" w:rsidR="00F31188" w:rsidRPr="00F35584" w:rsidRDefault="00F31188" w:rsidP="009F51E6">
      <w:pPr>
        <w:pStyle w:val="PL"/>
      </w:pPr>
      <w:r w:rsidRPr="00F35584">
        <w:tab/>
        <w:t>]]</w:t>
      </w:r>
    </w:p>
    <w:p w14:paraId="174D0300" w14:textId="77777777" w:rsidR="00F31188" w:rsidRPr="00F35584" w:rsidRDefault="00F31188" w:rsidP="009F51E6">
      <w:pPr>
        <w:pStyle w:val="PL"/>
      </w:pPr>
      <w:r w:rsidRPr="00F35584">
        <w:t>}</w:t>
      </w:r>
    </w:p>
    <w:p w14:paraId="0078E54E" w14:textId="77777777" w:rsidR="00F31188" w:rsidRPr="00F35584" w:rsidRDefault="00F31188" w:rsidP="009F51E6">
      <w:pPr>
        <w:pStyle w:val="PL"/>
      </w:pPr>
    </w:p>
    <w:p w14:paraId="39018DB2" w14:textId="77777777" w:rsidR="00F31188" w:rsidRPr="00F35584" w:rsidRDefault="00F31188" w:rsidP="009F51E6">
      <w:pPr>
        <w:pStyle w:val="PL"/>
        <w:rPr>
          <w:color w:val="808080"/>
        </w:rPr>
      </w:pPr>
      <w:r w:rsidRPr="00F35584">
        <w:rPr>
          <w:color w:val="808080"/>
        </w:rPr>
        <w:t>-- ASN1STOP</w:t>
      </w:r>
    </w:p>
    <w:p w14:paraId="0BA5AD86" w14:textId="77777777" w:rsidR="00F31188" w:rsidRPr="00F35584" w:rsidRDefault="00F31188" w:rsidP="00F31188"/>
    <w:p w14:paraId="6DFEB409"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5F4DAC9D"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41E3D9E1"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5D2A5438" w14:textId="77777777" w:rsidR="00F31188" w:rsidRPr="00F35584" w:rsidRDefault="00F31188" w:rsidP="00F31188">
      <w:pPr>
        <w:pStyle w:val="B1"/>
      </w:pPr>
      <w:r w:rsidRPr="00F35584">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3BEDCD1F" w14:textId="77777777" w:rsidR="00F31188" w:rsidRPr="00F35584" w:rsidRDefault="00F31188" w:rsidP="003770CA">
      <w:pPr>
        <w:pStyle w:val="3"/>
      </w:pPr>
      <w:bookmarkStart w:id="8382" w:name="_Toc510018807"/>
      <w:r w:rsidRPr="00F35584">
        <w:t>A.4.3.4</w:t>
      </w:r>
      <w:r w:rsidRPr="00F35584">
        <w:tab/>
        <w:t>Typical examples of non critical extension at the end of a message</w:t>
      </w:r>
      <w:bookmarkEnd w:id="8382"/>
    </w:p>
    <w:p w14:paraId="2CE303DE"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1C181AD1" w14:textId="77777777" w:rsidR="00F31188" w:rsidRPr="00F35584" w:rsidRDefault="00F31188" w:rsidP="00C06796">
      <w:pPr>
        <w:pStyle w:val="PL"/>
        <w:rPr>
          <w:color w:val="808080"/>
        </w:rPr>
      </w:pPr>
      <w:r w:rsidRPr="00F35584">
        <w:rPr>
          <w:color w:val="808080"/>
        </w:rPr>
        <w:t>-- /example/ ASN1START</w:t>
      </w:r>
    </w:p>
    <w:p w14:paraId="63C97C1F" w14:textId="77777777" w:rsidR="00F31188" w:rsidRPr="00F35584" w:rsidRDefault="00F31188" w:rsidP="00F31188">
      <w:pPr>
        <w:pStyle w:val="PL"/>
      </w:pPr>
    </w:p>
    <w:p w14:paraId="43AB93F1"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285766DC"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3C11C563"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10CE3B0A"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BB9A77"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0221AB0A" w14:textId="77777777" w:rsidR="00F31188" w:rsidRPr="00F35584" w:rsidRDefault="00F31188" w:rsidP="00F31188">
      <w:pPr>
        <w:pStyle w:val="PL"/>
      </w:pPr>
      <w:r w:rsidRPr="00F35584">
        <w:t>}</w:t>
      </w:r>
    </w:p>
    <w:p w14:paraId="60AB5002" w14:textId="77777777" w:rsidR="00F31188" w:rsidRPr="00F35584" w:rsidRDefault="00F31188" w:rsidP="00F31188">
      <w:pPr>
        <w:pStyle w:val="PL"/>
      </w:pPr>
    </w:p>
    <w:p w14:paraId="27295178"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772732EB"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D968C4"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709509BB"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20A345AB" w14:textId="77777777" w:rsidR="00F31188" w:rsidRPr="00F35584" w:rsidRDefault="00F31188" w:rsidP="00F31188">
      <w:pPr>
        <w:pStyle w:val="PL"/>
      </w:pPr>
      <w:r w:rsidRPr="00F35584">
        <w:t>}</w:t>
      </w:r>
    </w:p>
    <w:p w14:paraId="32B478FA" w14:textId="77777777" w:rsidR="00F31188" w:rsidRPr="00F35584" w:rsidRDefault="00F31188" w:rsidP="00F31188">
      <w:pPr>
        <w:pStyle w:val="PL"/>
      </w:pPr>
    </w:p>
    <w:p w14:paraId="5091F014"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09B40044"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7AF1BD"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C98D2F9" w14:textId="77777777" w:rsidR="00F31188" w:rsidRPr="00F35584" w:rsidRDefault="00F31188" w:rsidP="00F31188">
      <w:pPr>
        <w:pStyle w:val="PL"/>
      </w:pPr>
      <w:r w:rsidRPr="00F35584">
        <w:t>}</w:t>
      </w:r>
    </w:p>
    <w:p w14:paraId="6DE28933" w14:textId="77777777" w:rsidR="00F31188" w:rsidRPr="00F35584" w:rsidRDefault="00F31188" w:rsidP="00F31188">
      <w:pPr>
        <w:pStyle w:val="PL"/>
      </w:pPr>
    </w:p>
    <w:p w14:paraId="26B65534" w14:textId="77777777" w:rsidR="00F31188" w:rsidRPr="00F35584" w:rsidRDefault="00F31188" w:rsidP="00C06796">
      <w:pPr>
        <w:pStyle w:val="PL"/>
        <w:rPr>
          <w:color w:val="808080"/>
        </w:rPr>
      </w:pPr>
      <w:r w:rsidRPr="00F35584">
        <w:rPr>
          <w:color w:val="808080"/>
        </w:rPr>
        <w:t>-- ASN1STOP</w:t>
      </w:r>
    </w:p>
    <w:p w14:paraId="3BEF601E" w14:textId="77777777" w:rsidR="00F31188" w:rsidRPr="00F35584" w:rsidRDefault="00F31188" w:rsidP="00F31188"/>
    <w:p w14:paraId="69472986" w14:textId="77777777" w:rsidR="00F31188" w:rsidRPr="00F35584" w:rsidRDefault="00F31188" w:rsidP="00F31188">
      <w:r w:rsidRPr="00F35584">
        <w:t>Some remarks regarding the extensions shown in the above example:</w:t>
      </w:r>
    </w:p>
    <w:p w14:paraId="6A10F695"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27D0AA77" w14:textId="77777777" w:rsidR="00F31188" w:rsidRPr="00F35584" w:rsidRDefault="00F31188" w:rsidP="003770CA">
      <w:pPr>
        <w:pStyle w:val="3"/>
      </w:pPr>
      <w:bookmarkStart w:id="8383" w:name="_Toc510018808"/>
      <w:r w:rsidRPr="00F35584">
        <w:t>A.4.3.5</w:t>
      </w:r>
      <w:r w:rsidRPr="00F35584">
        <w:tab/>
        <w:t>Examples of non-critical extensions not placed at the default extension location</w:t>
      </w:r>
      <w:bookmarkEnd w:id="8383"/>
    </w:p>
    <w:p w14:paraId="0B286622" w14:textId="77777777" w:rsidR="00F31188" w:rsidRPr="00F35584" w:rsidRDefault="00F31188" w:rsidP="00F31188">
      <w:r w:rsidRPr="00F35584">
        <w:t>The following example illustrates the use of non-critical extensions in case an extension is not placed at the defaultextension location.</w:t>
      </w:r>
    </w:p>
    <w:p w14:paraId="27E2E418" w14:textId="77777777" w:rsidR="00F31188" w:rsidRPr="00F35584" w:rsidRDefault="00F31188" w:rsidP="009F51E6">
      <w:pPr>
        <w:pStyle w:val="4"/>
      </w:pPr>
      <w:bookmarkStart w:id="8384" w:name="_Toc510018809"/>
      <w:r w:rsidRPr="00F35584">
        <w:t>–</w:t>
      </w:r>
      <w:r w:rsidRPr="00F35584">
        <w:tab/>
      </w:r>
      <w:r w:rsidRPr="00F35584">
        <w:rPr>
          <w:i/>
          <w:noProof/>
        </w:rPr>
        <w:t>ParentIE-WithEM</w:t>
      </w:r>
      <w:bookmarkEnd w:id="8384"/>
    </w:p>
    <w:p w14:paraId="465539F8"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4E9DC359" w14:textId="77777777"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155C0886" w14:textId="77777777" w:rsidR="00F31188" w:rsidRPr="00F35584" w:rsidRDefault="00F31188" w:rsidP="00F31188">
      <w:pPr>
        <w:pStyle w:val="TH"/>
      </w:pPr>
      <w:r w:rsidRPr="00F35584">
        <w:rPr>
          <w:bCs/>
          <w:i/>
          <w:iCs/>
        </w:rPr>
        <w:t>ParentIE-WithEM</w:t>
      </w:r>
      <w:r w:rsidRPr="00F35584">
        <w:t xml:space="preserve"> information element</w:t>
      </w:r>
    </w:p>
    <w:p w14:paraId="06BFB255" w14:textId="77777777" w:rsidR="00F31188" w:rsidRPr="00F35584" w:rsidRDefault="00F31188" w:rsidP="00C06796">
      <w:pPr>
        <w:pStyle w:val="PL"/>
        <w:rPr>
          <w:color w:val="808080"/>
        </w:rPr>
      </w:pPr>
      <w:r w:rsidRPr="00F35584">
        <w:rPr>
          <w:color w:val="808080"/>
        </w:rPr>
        <w:t>-- /example/ ASN1START</w:t>
      </w:r>
    </w:p>
    <w:p w14:paraId="03291C75" w14:textId="77777777" w:rsidR="00F31188" w:rsidRPr="00F35584" w:rsidRDefault="00F31188" w:rsidP="00F31188">
      <w:pPr>
        <w:pStyle w:val="PL"/>
      </w:pPr>
    </w:p>
    <w:p w14:paraId="5B35631C"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2A280244" w14:textId="77777777" w:rsidR="00F31188" w:rsidRPr="00F35584" w:rsidRDefault="00F31188" w:rsidP="00C06796">
      <w:pPr>
        <w:pStyle w:val="PL"/>
        <w:rPr>
          <w:color w:val="808080"/>
        </w:rPr>
      </w:pPr>
      <w:r w:rsidRPr="00F35584">
        <w:tab/>
      </w:r>
      <w:r w:rsidRPr="00F35584">
        <w:rPr>
          <w:color w:val="808080"/>
        </w:rPr>
        <w:t>-- Root encoding, including:</w:t>
      </w:r>
    </w:p>
    <w:p w14:paraId="5BEBB40E"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7C67769E"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283E7D11" w14:textId="77777777" w:rsidR="00F31188" w:rsidRPr="00F35584" w:rsidRDefault="00F31188" w:rsidP="00F31188">
      <w:pPr>
        <w:pStyle w:val="PL"/>
      </w:pPr>
      <w:r w:rsidRPr="00F35584">
        <w:tab/>
        <w:t>...,</w:t>
      </w:r>
    </w:p>
    <w:p w14:paraId="0050BDC9"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348D7BDF"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32D5E82A" w14:textId="77777777" w:rsidR="00F31188" w:rsidRPr="00F35584" w:rsidRDefault="00F31188" w:rsidP="00F31188">
      <w:pPr>
        <w:pStyle w:val="PL"/>
      </w:pPr>
      <w:r w:rsidRPr="00F35584">
        <w:tab/>
        <w:t>]]</w:t>
      </w:r>
    </w:p>
    <w:p w14:paraId="5338666D" w14:textId="77777777" w:rsidR="00F31188" w:rsidRPr="00F35584" w:rsidRDefault="00F31188" w:rsidP="00F31188">
      <w:pPr>
        <w:pStyle w:val="PL"/>
      </w:pPr>
      <w:r w:rsidRPr="00F35584">
        <w:t>}</w:t>
      </w:r>
    </w:p>
    <w:p w14:paraId="35BE5544" w14:textId="77777777" w:rsidR="00F31188" w:rsidRPr="00F35584" w:rsidRDefault="00F31188" w:rsidP="00F31188">
      <w:pPr>
        <w:pStyle w:val="PL"/>
      </w:pPr>
    </w:p>
    <w:p w14:paraId="61D9DA3B" w14:textId="77777777" w:rsidR="00F31188" w:rsidRPr="00F35584" w:rsidRDefault="00F31188" w:rsidP="00C06796">
      <w:pPr>
        <w:pStyle w:val="PL"/>
        <w:rPr>
          <w:color w:val="808080"/>
        </w:rPr>
      </w:pPr>
      <w:r w:rsidRPr="00F35584">
        <w:rPr>
          <w:color w:val="808080"/>
        </w:rPr>
        <w:t>-- ASN1STOP</w:t>
      </w:r>
    </w:p>
    <w:p w14:paraId="7D96030A" w14:textId="77777777" w:rsidR="00F31188" w:rsidRPr="00F35584" w:rsidRDefault="00F31188" w:rsidP="00F31188"/>
    <w:p w14:paraId="7EFF8F44" w14:textId="77777777" w:rsidR="00F31188" w:rsidRPr="00F35584" w:rsidRDefault="00F31188" w:rsidP="00F31188">
      <w:r w:rsidRPr="00F35584">
        <w:t>Some remarks regarding the extensions shown in the above example:</w:t>
      </w:r>
    </w:p>
    <w:p w14:paraId="2D280EA1"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74C5F1C1"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68D86CF3" w14:textId="77777777" w:rsidR="00F31188" w:rsidRPr="00F35584" w:rsidRDefault="00F31188" w:rsidP="00F31188">
      <w:pPr>
        <w:pStyle w:val="4"/>
        <w:rPr>
          <w:i/>
          <w:iCs/>
        </w:rPr>
      </w:pPr>
      <w:bookmarkStart w:id="8385" w:name="_Toc510018810"/>
      <w:r w:rsidRPr="00F35584">
        <w:rPr>
          <w:i/>
          <w:iCs/>
        </w:rPr>
        <w:t>–</w:t>
      </w:r>
      <w:r w:rsidRPr="00F35584">
        <w:rPr>
          <w:i/>
          <w:iCs/>
        </w:rPr>
        <w:tab/>
      </w:r>
      <w:r w:rsidRPr="00F35584">
        <w:rPr>
          <w:i/>
          <w:iCs/>
          <w:noProof/>
        </w:rPr>
        <w:t>ChildIE1-WithoutEM</w:t>
      </w:r>
      <w:bookmarkEnd w:id="8385"/>
    </w:p>
    <w:p w14:paraId="51D89F96"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7E6F1A40"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074F0483"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7D6CC16B"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5045300A"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50C761" w14:textId="77777777" w:rsidR="00F31188" w:rsidRPr="00F35584" w:rsidRDefault="00F31188" w:rsidP="00F31188">
      <w:r w:rsidRPr="00F35584">
        <w:t>The above assumptions, which affect the use of conditions and need codes, may not always apply. Hence, the example should not be re-used blindly.</w:t>
      </w:r>
    </w:p>
    <w:p w14:paraId="7AFD7C3F" w14:textId="77777777" w:rsidR="00F31188" w:rsidRPr="00F35584" w:rsidRDefault="00F31188" w:rsidP="00F31188">
      <w:pPr>
        <w:pStyle w:val="TH"/>
      </w:pPr>
      <w:r w:rsidRPr="00F35584">
        <w:rPr>
          <w:bCs/>
          <w:i/>
          <w:iCs/>
        </w:rPr>
        <w:t>ChildIE1-WithoutEM</w:t>
      </w:r>
      <w:r w:rsidRPr="00F35584">
        <w:t xml:space="preserve"> information elements</w:t>
      </w:r>
    </w:p>
    <w:p w14:paraId="69947CF0" w14:textId="77777777" w:rsidR="00F31188" w:rsidRPr="00F35584" w:rsidRDefault="00F31188" w:rsidP="00C06796">
      <w:pPr>
        <w:pStyle w:val="PL"/>
        <w:rPr>
          <w:color w:val="808080"/>
        </w:rPr>
      </w:pPr>
      <w:r w:rsidRPr="00F35584">
        <w:rPr>
          <w:color w:val="808080"/>
        </w:rPr>
        <w:t>-- /example/ ASN1START</w:t>
      </w:r>
    </w:p>
    <w:p w14:paraId="0089ED5D" w14:textId="77777777" w:rsidR="00F31188" w:rsidRPr="00F35584" w:rsidRDefault="00F31188" w:rsidP="00F31188">
      <w:pPr>
        <w:pStyle w:val="PL"/>
      </w:pPr>
    </w:p>
    <w:p w14:paraId="4663CB06"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7D706E88" w14:textId="77777777" w:rsidR="00F31188" w:rsidRPr="00F35584" w:rsidRDefault="00F31188" w:rsidP="00C06796">
      <w:pPr>
        <w:pStyle w:val="PL"/>
        <w:rPr>
          <w:color w:val="808080"/>
        </w:rPr>
      </w:pPr>
      <w:r w:rsidRPr="00F35584">
        <w:tab/>
      </w:r>
      <w:r w:rsidRPr="00F35584">
        <w:rPr>
          <w:color w:val="808080"/>
        </w:rPr>
        <w:t>-- Root encoding, including:</w:t>
      </w:r>
    </w:p>
    <w:p w14:paraId="5D4D5C67"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7BDEC523" w14:textId="77777777" w:rsidR="00F31188" w:rsidRPr="00F35584" w:rsidRDefault="00F31188" w:rsidP="00F31188">
      <w:pPr>
        <w:pStyle w:val="PL"/>
      </w:pPr>
      <w:r w:rsidRPr="00F35584">
        <w:t>}</w:t>
      </w:r>
    </w:p>
    <w:p w14:paraId="2C3DDB3C" w14:textId="77777777" w:rsidR="00F31188" w:rsidRPr="00F35584" w:rsidRDefault="00F31188" w:rsidP="00F31188">
      <w:pPr>
        <w:pStyle w:val="PL"/>
      </w:pPr>
    </w:p>
    <w:p w14:paraId="5C1048AA"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7C0809D"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2F130597" w14:textId="77777777" w:rsidR="00F31188" w:rsidRPr="00F35584" w:rsidRDefault="00F31188" w:rsidP="00F31188">
      <w:pPr>
        <w:pStyle w:val="PL"/>
      </w:pPr>
      <w:r w:rsidRPr="00F35584">
        <w:t>}</w:t>
      </w:r>
    </w:p>
    <w:p w14:paraId="07CA43C1" w14:textId="77777777" w:rsidR="00F31188" w:rsidRPr="00F35584" w:rsidRDefault="00F31188" w:rsidP="00F31188">
      <w:pPr>
        <w:pStyle w:val="PL"/>
      </w:pPr>
    </w:p>
    <w:p w14:paraId="75960B0B"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18328D39"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66090A8"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9A6BC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3C25769A" w14:textId="77777777" w:rsidR="00F31188" w:rsidRPr="00F35584" w:rsidRDefault="00F31188" w:rsidP="00F31188">
      <w:pPr>
        <w:pStyle w:val="PL"/>
      </w:pPr>
      <w:r w:rsidRPr="00F35584">
        <w:tab/>
        <w:t>}</w:t>
      </w:r>
    </w:p>
    <w:p w14:paraId="0443CC76" w14:textId="77777777" w:rsidR="00F31188" w:rsidRPr="00F35584" w:rsidRDefault="00F31188" w:rsidP="00F31188">
      <w:pPr>
        <w:pStyle w:val="PL"/>
      </w:pPr>
      <w:r w:rsidRPr="00F35584">
        <w:t>}</w:t>
      </w:r>
    </w:p>
    <w:p w14:paraId="38078E87" w14:textId="77777777" w:rsidR="00F31188" w:rsidRPr="00F35584" w:rsidRDefault="00F31188" w:rsidP="00F31188">
      <w:pPr>
        <w:pStyle w:val="PL"/>
      </w:pPr>
    </w:p>
    <w:p w14:paraId="14F3ABB6"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630F1059" w14:textId="77777777" w:rsidR="00F31188" w:rsidRPr="00F35584" w:rsidRDefault="00F31188" w:rsidP="00F31188">
      <w:pPr>
        <w:pStyle w:val="PL"/>
      </w:pPr>
      <w:r w:rsidRPr="00F35584">
        <w:tab/>
      </w:r>
      <w:bookmarkStart w:id="8386" w:name="OLE_LINK12"/>
      <w:r w:rsidRPr="00F35584">
        <w:t>chIE1-NewField-rN</w:t>
      </w:r>
      <w:bookmarkEnd w:id="8386"/>
      <w:r w:rsidRPr="00F35584">
        <w:tab/>
      </w:r>
      <w:r w:rsidRPr="00F35584">
        <w:tab/>
      </w:r>
      <w:r w:rsidRPr="00F35584">
        <w:tab/>
      </w:r>
      <w:r w:rsidRPr="00F35584">
        <w:tab/>
      </w:r>
      <w:r w:rsidRPr="00F35584">
        <w:tab/>
      </w:r>
      <w:r w:rsidRPr="00F35584">
        <w:rPr>
          <w:color w:val="993366"/>
        </w:rPr>
        <w:t>INTEGER</w:t>
      </w:r>
      <w:r w:rsidRPr="00F35584">
        <w:t xml:space="preserve"> (0..31)</w:t>
      </w:r>
    </w:p>
    <w:p w14:paraId="53F31F1E" w14:textId="77777777" w:rsidR="00F31188" w:rsidRPr="00F35584" w:rsidRDefault="00F31188" w:rsidP="00F31188">
      <w:pPr>
        <w:pStyle w:val="PL"/>
      </w:pPr>
      <w:r w:rsidRPr="00F35584">
        <w:t>}</w:t>
      </w:r>
    </w:p>
    <w:p w14:paraId="30FD943F" w14:textId="77777777" w:rsidR="00F31188" w:rsidRPr="00F35584" w:rsidRDefault="00F31188" w:rsidP="00F31188">
      <w:pPr>
        <w:pStyle w:val="PL"/>
      </w:pPr>
    </w:p>
    <w:p w14:paraId="0B2D0045" w14:textId="77777777" w:rsidR="00F31188" w:rsidRPr="00F35584" w:rsidRDefault="00F31188" w:rsidP="00C06796">
      <w:pPr>
        <w:pStyle w:val="PL"/>
        <w:rPr>
          <w:color w:val="808080"/>
        </w:rPr>
      </w:pPr>
      <w:r w:rsidRPr="00F35584">
        <w:rPr>
          <w:color w:val="808080"/>
        </w:rPr>
        <w:t>-- ASN1STOP</w:t>
      </w:r>
    </w:p>
    <w:p w14:paraId="58700033"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607CC56" w14:textId="77777777" w:rsidTr="00BC561A">
        <w:trPr>
          <w:cantSplit/>
          <w:tblHeader/>
        </w:trPr>
        <w:tc>
          <w:tcPr>
            <w:tcW w:w="2268" w:type="dxa"/>
          </w:tcPr>
          <w:p w14:paraId="5BC49A03" w14:textId="77777777" w:rsidR="00F31188" w:rsidRPr="00F35584" w:rsidRDefault="00F31188" w:rsidP="009F51E6">
            <w:pPr>
              <w:pStyle w:val="TAH"/>
              <w:rPr>
                <w:lang w:eastAsia="en-GB"/>
              </w:rPr>
            </w:pPr>
            <w:r w:rsidRPr="00F35584">
              <w:rPr>
                <w:lang w:eastAsia="en-GB"/>
              </w:rPr>
              <w:t>Conditional presence</w:t>
            </w:r>
          </w:p>
        </w:tc>
        <w:tc>
          <w:tcPr>
            <w:tcW w:w="11936" w:type="dxa"/>
          </w:tcPr>
          <w:p w14:paraId="20555E1A" w14:textId="77777777" w:rsidR="00F31188" w:rsidRPr="00F35584" w:rsidRDefault="00F31188" w:rsidP="009F51E6">
            <w:pPr>
              <w:pStyle w:val="TAH"/>
              <w:rPr>
                <w:lang w:eastAsia="en-GB"/>
              </w:rPr>
            </w:pPr>
            <w:r w:rsidRPr="00F35584">
              <w:rPr>
                <w:lang w:eastAsia="en-GB"/>
              </w:rPr>
              <w:t>Explanation</w:t>
            </w:r>
          </w:p>
        </w:tc>
      </w:tr>
      <w:tr w:rsidR="00F31188" w:rsidRPr="00F35584" w14:paraId="3C5C6A81" w14:textId="77777777" w:rsidTr="00BC561A">
        <w:trPr>
          <w:cantSplit/>
        </w:trPr>
        <w:tc>
          <w:tcPr>
            <w:tcW w:w="2268" w:type="dxa"/>
          </w:tcPr>
          <w:p w14:paraId="7436BE41" w14:textId="77777777" w:rsidR="00F31188" w:rsidRPr="00F35584" w:rsidRDefault="00F31188" w:rsidP="009F51E6">
            <w:pPr>
              <w:pStyle w:val="TAL"/>
              <w:rPr>
                <w:i/>
                <w:lang w:eastAsia="en-GB"/>
              </w:rPr>
            </w:pPr>
            <w:r w:rsidRPr="00F35584">
              <w:rPr>
                <w:i/>
                <w:lang w:eastAsia="en-GB"/>
              </w:rPr>
              <w:t>ConfigF</w:t>
            </w:r>
          </w:p>
        </w:tc>
        <w:tc>
          <w:tcPr>
            <w:tcW w:w="11936" w:type="dxa"/>
          </w:tcPr>
          <w:p w14:paraId="732DBA99"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406EB87F" w14:textId="77777777" w:rsidR="00F31188" w:rsidRPr="00F35584" w:rsidRDefault="00F31188" w:rsidP="00F31188"/>
    <w:p w14:paraId="72A8AD9C" w14:textId="77777777" w:rsidR="00F31188" w:rsidRPr="00F35584" w:rsidRDefault="00F31188" w:rsidP="00F31188">
      <w:pPr>
        <w:pStyle w:val="4"/>
        <w:rPr>
          <w:i/>
          <w:iCs/>
        </w:rPr>
      </w:pPr>
      <w:bookmarkStart w:id="8387" w:name="_Toc510018811"/>
      <w:r w:rsidRPr="00F35584">
        <w:rPr>
          <w:i/>
          <w:iCs/>
        </w:rPr>
        <w:t>–</w:t>
      </w:r>
      <w:r w:rsidRPr="00F35584">
        <w:rPr>
          <w:i/>
          <w:iCs/>
        </w:rPr>
        <w:tab/>
      </w:r>
      <w:r w:rsidRPr="00F35584">
        <w:rPr>
          <w:i/>
          <w:iCs/>
          <w:noProof/>
        </w:rPr>
        <w:t>ChildIE2-WithoutEM</w:t>
      </w:r>
      <w:bookmarkEnd w:id="8387"/>
    </w:p>
    <w:p w14:paraId="4C1932D5"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7DBFE446" w14:textId="77777777" w:rsidR="00F31188" w:rsidRPr="00F35584" w:rsidRDefault="00F31188" w:rsidP="00F31188">
      <w:pPr>
        <w:pStyle w:val="TH"/>
      </w:pPr>
      <w:r w:rsidRPr="00F35584">
        <w:rPr>
          <w:bCs/>
          <w:i/>
          <w:iCs/>
        </w:rPr>
        <w:t>ChildIE2-WithoutEM</w:t>
      </w:r>
      <w:r w:rsidRPr="00F35584">
        <w:t xml:space="preserve"> information element</w:t>
      </w:r>
    </w:p>
    <w:p w14:paraId="45A55BE6" w14:textId="77777777" w:rsidR="00F31188" w:rsidRPr="00F35584" w:rsidRDefault="00F31188" w:rsidP="00C06796">
      <w:pPr>
        <w:pStyle w:val="PL"/>
        <w:rPr>
          <w:color w:val="808080"/>
        </w:rPr>
      </w:pPr>
      <w:r w:rsidRPr="00F35584">
        <w:rPr>
          <w:color w:val="808080"/>
        </w:rPr>
        <w:t>-- /example/ ASN1START</w:t>
      </w:r>
    </w:p>
    <w:p w14:paraId="73C353CE" w14:textId="77777777" w:rsidR="00F31188" w:rsidRPr="00F35584" w:rsidRDefault="00F31188" w:rsidP="00F31188">
      <w:pPr>
        <w:pStyle w:val="PL"/>
      </w:pPr>
    </w:p>
    <w:p w14:paraId="2772EA18"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7E8B4FB1"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17D2340"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BE221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312ED660" w14:textId="77777777" w:rsidR="00F31188" w:rsidRPr="00F35584" w:rsidRDefault="00F31188" w:rsidP="00F31188">
      <w:pPr>
        <w:pStyle w:val="PL"/>
      </w:pPr>
      <w:r w:rsidRPr="00F35584">
        <w:tab/>
        <w:t>}</w:t>
      </w:r>
    </w:p>
    <w:p w14:paraId="6CE2EAD4" w14:textId="77777777" w:rsidR="00F31188" w:rsidRPr="00F35584" w:rsidRDefault="00F31188" w:rsidP="00F31188">
      <w:pPr>
        <w:pStyle w:val="PL"/>
      </w:pPr>
      <w:r w:rsidRPr="00F35584">
        <w:t>}</w:t>
      </w:r>
    </w:p>
    <w:p w14:paraId="5857AB91" w14:textId="77777777" w:rsidR="00F31188" w:rsidRPr="00F35584" w:rsidRDefault="00F31188" w:rsidP="00F31188">
      <w:pPr>
        <w:pStyle w:val="PL"/>
      </w:pPr>
    </w:p>
    <w:p w14:paraId="365DD0E3" w14:textId="77777777"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14:paraId="48236DEE"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123D18A8" w14:textId="77777777" w:rsidR="00F31188" w:rsidRPr="00F35584" w:rsidRDefault="00F31188" w:rsidP="00F31188">
      <w:pPr>
        <w:pStyle w:val="PL"/>
      </w:pPr>
      <w:r w:rsidRPr="00F35584">
        <w:t>}</w:t>
      </w:r>
    </w:p>
    <w:p w14:paraId="4CE7ACAA" w14:textId="77777777" w:rsidR="00F31188" w:rsidRPr="00F35584" w:rsidRDefault="00F31188" w:rsidP="00F31188">
      <w:pPr>
        <w:pStyle w:val="PL"/>
      </w:pPr>
    </w:p>
    <w:p w14:paraId="6ED7C21B" w14:textId="77777777" w:rsidR="00F31188" w:rsidRPr="00F35584" w:rsidRDefault="00F31188" w:rsidP="00C06796">
      <w:pPr>
        <w:pStyle w:val="PL"/>
        <w:rPr>
          <w:color w:val="808080"/>
        </w:rPr>
      </w:pPr>
      <w:r w:rsidRPr="00F35584">
        <w:rPr>
          <w:color w:val="808080"/>
        </w:rPr>
        <w:t>-- ASN1STOP</w:t>
      </w:r>
    </w:p>
    <w:p w14:paraId="663E8988"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E20BEF8" w14:textId="77777777" w:rsidTr="00BC561A">
        <w:trPr>
          <w:cantSplit/>
          <w:tblHeader/>
        </w:trPr>
        <w:tc>
          <w:tcPr>
            <w:tcW w:w="2268" w:type="dxa"/>
          </w:tcPr>
          <w:p w14:paraId="082F0CD6" w14:textId="77777777" w:rsidR="00F31188" w:rsidRPr="00F35584" w:rsidRDefault="00F31188" w:rsidP="009F51E6">
            <w:pPr>
              <w:pStyle w:val="TAH"/>
              <w:rPr>
                <w:lang w:eastAsia="en-GB"/>
              </w:rPr>
            </w:pPr>
            <w:r w:rsidRPr="00F35584">
              <w:rPr>
                <w:lang w:eastAsia="en-GB"/>
              </w:rPr>
              <w:t>Conditional presence</w:t>
            </w:r>
          </w:p>
        </w:tc>
        <w:tc>
          <w:tcPr>
            <w:tcW w:w="11936" w:type="dxa"/>
          </w:tcPr>
          <w:p w14:paraId="100C2CD6" w14:textId="77777777" w:rsidR="00F31188" w:rsidRPr="00F35584" w:rsidRDefault="00F31188" w:rsidP="009F51E6">
            <w:pPr>
              <w:pStyle w:val="TAH"/>
              <w:rPr>
                <w:lang w:eastAsia="en-GB"/>
              </w:rPr>
            </w:pPr>
            <w:r w:rsidRPr="00F35584">
              <w:rPr>
                <w:lang w:eastAsia="en-GB"/>
              </w:rPr>
              <w:t>Explanation</w:t>
            </w:r>
          </w:p>
        </w:tc>
      </w:tr>
      <w:tr w:rsidR="00F31188" w:rsidRPr="00F35584" w14:paraId="21FB5B9D" w14:textId="77777777" w:rsidTr="00BC561A">
        <w:trPr>
          <w:cantSplit/>
        </w:trPr>
        <w:tc>
          <w:tcPr>
            <w:tcW w:w="2268" w:type="dxa"/>
          </w:tcPr>
          <w:p w14:paraId="094B16E6" w14:textId="77777777" w:rsidR="00F31188" w:rsidRPr="00F35584" w:rsidRDefault="00F31188" w:rsidP="009F51E6">
            <w:pPr>
              <w:pStyle w:val="TAL"/>
              <w:rPr>
                <w:i/>
                <w:lang w:eastAsia="en-GB"/>
              </w:rPr>
            </w:pPr>
            <w:r w:rsidRPr="00F35584">
              <w:rPr>
                <w:i/>
                <w:lang w:eastAsia="en-GB"/>
              </w:rPr>
              <w:t>ConfigF</w:t>
            </w:r>
          </w:p>
        </w:tc>
        <w:tc>
          <w:tcPr>
            <w:tcW w:w="11936" w:type="dxa"/>
          </w:tcPr>
          <w:p w14:paraId="20BA3120"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42F65859" w14:textId="77777777" w:rsidR="00F31188" w:rsidRPr="00F35584" w:rsidRDefault="00F31188" w:rsidP="00F31188"/>
    <w:p w14:paraId="7FA81EA7" w14:textId="77777777" w:rsidR="00F31188" w:rsidRPr="00F35584" w:rsidRDefault="00F31188" w:rsidP="003770CA">
      <w:pPr>
        <w:pStyle w:val="1"/>
      </w:pPr>
      <w:bookmarkStart w:id="8388" w:name="_Toc510018812"/>
      <w:r w:rsidRPr="00F35584">
        <w:t>A.5</w:t>
      </w:r>
      <w:r w:rsidRPr="00F35584">
        <w:tab/>
        <w:t>Guidelines regarding inclusion of transaction identifiers in RRC messages</w:t>
      </w:r>
      <w:bookmarkEnd w:id="8388"/>
    </w:p>
    <w:p w14:paraId="6FACE214" w14:textId="77777777" w:rsidR="00F31188" w:rsidRPr="00F35584" w:rsidRDefault="00F31188" w:rsidP="00F31188">
      <w:r w:rsidRPr="00F35584">
        <w:t>The following rules provide guidance on which messages should include a Transaction identifier</w:t>
      </w:r>
    </w:p>
    <w:p w14:paraId="566A0B61"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3D437AA7"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60C54084"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0A48FEB8"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2D608880"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6B615E0E" w14:textId="77777777" w:rsidR="00F31188" w:rsidRPr="00F35584" w:rsidRDefault="00F31188" w:rsidP="003770CA">
      <w:pPr>
        <w:pStyle w:val="1"/>
      </w:pPr>
      <w:bookmarkStart w:id="8389" w:name="_Toc510018813"/>
      <w:r w:rsidRPr="00F35584">
        <w:t>A.6</w:t>
      </w:r>
      <w:r w:rsidRPr="00F35584">
        <w:tab/>
        <w:t>Guidelines regarding use of need codes</w:t>
      </w:r>
      <w:bookmarkEnd w:id="8389"/>
    </w:p>
    <w:p w14:paraId="11622AD6" w14:textId="77777777" w:rsidR="00F31188" w:rsidRPr="00F35584" w:rsidRDefault="00F31188" w:rsidP="00F31188">
      <w:r w:rsidRPr="00F35584">
        <w:t>The following rule provides guidance for determining need codes for optional downlink fields:</w:t>
      </w:r>
    </w:p>
    <w:p w14:paraId="7E120F02" w14:textId="77777777" w:rsidR="00F31188" w:rsidRPr="00F35584" w:rsidRDefault="00F31188" w:rsidP="00F31188">
      <w:pPr>
        <w:pStyle w:val="B1"/>
      </w:pPr>
      <w:r w:rsidRPr="00F35584">
        <w:t>- if the field needs to be stored by the UE (i.e. maintained) when absent:</w:t>
      </w:r>
    </w:p>
    <w:p w14:paraId="15D6B392" w14:textId="77777777" w:rsidR="00F31188" w:rsidRPr="00F35584" w:rsidRDefault="00F31188" w:rsidP="00F31188">
      <w:pPr>
        <w:pStyle w:val="B2"/>
      </w:pPr>
      <w:r w:rsidRPr="00F35584">
        <w:t>- use Need M (=Maintain)</w:t>
      </w:r>
      <w:r w:rsidR="00FF2AA2" w:rsidRPr="00F35584">
        <w:t>;</w:t>
      </w:r>
    </w:p>
    <w:p w14:paraId="68B3949F" w14:textId="77777777" w:rsidR="00F31188" w:rsidRPr="00F35584" w:rsidRDefault="00F31188" w:rsidP="00F31188">
      <w:pPr>
        <w:pStyle w:val="B1"/>
      </w:pPr>
      <w:r w:rsidRPr="00F35584">
        <w:t>- else, if the field needs to be released by the UE when absent:</w:t>
      </w:r>
    </w:p>
    <w:p w14:paraId="4C597486" w14:textId="77777777" w:rsidR="00F31188" w:rsidRPr="00F35584" w:rsidRDefault="00F31188" w:rsidP="00F31188">
      <w:pPr>
        <w:pStyle w:val="B2"/>
      </w:pPr>
      <w:r w:rsidRPr="00F35584">
        <w:t>- use Need R (=Release)</w:t>
      </w:r>
      <w:r w:rsidR="00FF2AA2" w:rsidRPr="00F35584">
        <w:t>;</w:t>
      </w:r>
    </w:p>
    <w:p w14:paraId="1ED80D93"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618D9286" w14:textId="77777777" w:rsidR="00F31188" w:rsidRPr="00F35584" w:rsidRDefault="00F31188" w:rsidP="00F31188">
      <w:pPr>
        <w:pStyle w:val="B2"/>
      </w:pPr>
      <w:r w:rsidRPr="00F35584">
        <w:t>- use Need N (=None)</w:t>
      </w:r>
      <w:r w:rsidR="00FF2AA2" w:rsidRPr="00F35584">
        <w:t>;</w:t>
      </w:r>
    </w:p>
    <w:p w14:paraId="0F3AFB85" w14:textId="77777777" w:rsidR="00F31188" w:rsidRPr="00F35584" w:rsidRDefault="00F31188" w:rsidP="00F31188">
      <w:pPr>
        <w:pStyle w:val="B1"/>
      </w:pPr>
      <w:r w:rsidRPr="00F35584">
        <w:t>- else (UE behaviour upon absence doesn’t fit any of the above conditions):</w:t>
      </w:r>
    </w:p>
    <w:p w14:paraId="64CFD2D0" w14:textId="77777777" w:rsidR="00F31188" w:rsidRPr="00F35584" w:rsidRDefault="00F31188" w:rsidP="00F31188">
      <w:pPr>
        <w:pStyle w:val="B2"/>
      </w:pPr>
      <w:r w:rsidRPr="00F35584">
        <w:t>- use Need S (=Specified)</w:t>
      </w:r>
      <w:r w:rsidR="0063790B" w:rsidRPr="00F35584">
        <w:t>;</w:t>
      </w:r>
    </w:p>
    <w:p w14:paraId="13D769EE" w14:textId="77777777" w:rsidR="00F31188" w:rsidRPr="00F35584" w:rsidRDefault="00F31188" w:rsidP="00F31188">
      <w:pPr>
        <w:pStyle w:val="B2"/>
      </w:pPr>
      <w:r w:rsidRPr="00F35584">
        <w:t>- specify the UE behaviour upon absence of the field in the procedural text or in the field description table.</w:t>
      </w:r>
    </w:p>
    <w:p w14:paraId="4A07864F" w14:textId="77777777" w:rsidR="00F31188" w:rsidRPr="00F35584" w:rsidRDefault="00F31188" w:rsidP="003770CA">
      <w:pPr>
        <w:pStyle w:val="1"/>
      </w:pPr>
      <w:bookmarkStart w:id="8390" w:name="_Toc510018814"/>
      <w:r w:rsidRPr="00F35584">
        <w:t>A.7</w:t>
      </w:r>
      <w:r w:rsidRPr="00F35584">
        <w:tab/>
        <w:t>Guidelines regarding use of conditions</w:t>
      </w:r>
      <w:bookmarkEnd w:id="8390"/>
    </w:p>
    <w:p w14:paraId="1DB85D0B" w14:textId="77777777" w:rsidR="00F31188" w:rsidRPr="00F35584" w:rsidRDefault="00F31188" w:rsidP="00F31188">
      <w:r w:rsidRPr="00F35584">
        <w:t>Conditions are primarily used to specify network restrictions, for which the following types can be distinguished:</w:t>
      </w:r>
    </w:p>
    <w:p w14:paraId="44D62864"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66D86369"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166AA03E" w14:textId="77777777" w:rsidR="00F31188" w:rsidRPr="00F35584" w:rsidRDefault="00F31188" w:rsidP="00F31188">
      <w:r w:rsidRPr="00F35584">
        <w:t>The use of these conditions is illustrated by an example.</w:t>
      </w:r>
    </w:p>
    <w:p w14:paraId="13922FFC" w14:textId="77777777" w:rsidR="00F31188" w:rsidRPr="00F35584" w:rsidRDefault="00F31188" w:rsidP="00F31188">
      <w:pPr>
        <w:pStyle w:val="PL"/>
        <w:rPr>
          <w:color w:val="808080"/>
        </w:rPr>
      </w:pPr>
      <w:r w:rsidRPr="00F35584">
        <w:rPr>
          <w:color w:val="808080"/>
        </w:rPr>
        <w:t>-- /example/ ASN1START</w:t>
      </w:r>
    </w:p>
    <w:p w14:paraId="6A4798A2" w14:textId="77777777" w:rsidR="00F31188" w:rsidRPr="00F35584" w:rsidRDefault="00F31188" w:rsidP="00F31188">
      <w:pPr>
        <w:pStyle w:val="PL"/>
      </w:pPr>
    </w:p>
    <w:p w14:paraId="57B760A2"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31030244"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B7AB541"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0D88748E"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EC1B51"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6AE0C0F3"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4B5711E7" w14:textId="77777777" w:rsidR="00F31188" w:rsidRPr="00F35584" w:rsidRDefault="00F31188" w:rsidP="00F31188">
      <w:pPr>
        <w:pStyle w:val="PL"/>
      </w:pPr>
      <w:r w:rsidRPr="00F35584">
        <w:t>}</w:t>
      </w:r>
    </w:p>
    <w:p w14:paraId="6656ACD9" w14:textId="77777777" w:rsidR="00F31188" w:rsidRPr="00F35584" w:rsidRDefault="00F31188" w:rsidP="00F31188">
      <w:pPr>
        <w:pStyle w:val="PL"/>
      </w:pPr>
    </w:p>
    <w:p w14:paraId="2631EA2F" w14:textId="77777777" w:rsidR="00F31188" w:rsidRPr="00F35584" w:rsidRDefault="00F31188" w:rsidP="00F31188">
      <w:pPr>
        <w:pStyle w:val="PL"/>
        <w:rPr>
          <w:color w:val="808080"/>
        </w:rPr>
      </w:pPr>
      <w:r w:rsidRPr="00F35584">
        <w:rPr>
          <w:color w:val="808080"/>
        </w:rPr>
        <w:t>-- /example/ ASN1STOP</w:t>
      </w:r>
    </w:p>
    <w:p w14:paraId="63F1CF62"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05912E81" w14:textId="77777777" w:rsidTr="00BC561A">
        <w:trPr>
          <w:cantSplit/>
          <w:tblHeader/>
        </w:trPr>
        <w:tc>
          <w:tcPr>
            <w:tcW w:w="2268" w:type="dxa"/>
          </w:tcPr>
          <w:p w14:paraId="4EADD94A"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7E75BAEE" w14:textId="77777777" w:rsidR="00F31188" w:rsidRPr="00F35584" w:rsidRDefault="00F31188" w:rsidP="00BC561A">
            <w:pPr>
              <w:pStyle w:val="TAH"/>
              <w:rPr>
                <w:lang w:eastAsia="en-GB"/>
              </w:rPr>
            </w:pPr>
            <w:r w:rsidRPr="00F35584">
              <w:rPr>
                <w:iCs/>
                <w:lang w:eastAsia="en-GB"/>
              </w:rPr>
              <w:t>Explanation</w:t>
            </w:r>
          </w:p>
        </w:tc>
      </w:tr>
      <w:tr w:rsidR="00F31188" w:rsidRPr="00F35584" w14:paraId="198642C2" w14:textId="77777777" w:rsidTr="00BC561A">
        <w:trPr>
          <w:cantSplit/>
        </w:trPr>
        <w:tc>
          <w:tcPr>
            <w:tcW w:w="9639" w:type="dxa"/>
            <w:gridSpan w:val="2"/>
          </w:tcPr>
          <w:p w14:paraId="2DB1D006"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2CAC3FCF" w14:textId="77777777" w:rsidTr="00BC561A">
        <w:trPr>
          <w:cantSplit/>
        </w:trPr>
        <w:tc>
          <w:tcPr>
            <w:tcW w:w="2268" w:type="dxa"/>
          </w:tcPr>
          <w:p w14:paraId="4EBBD861"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1768DB28"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3B297332" w14:textId="77777777" w:rsidTr="00BC561A">
        <w:trPr>
          <w:cantSplit/>
        </w:trPr>
        <w:tc>
          <w:tcPr>
            <w:tcW w:w="9639" w:type="dxa"/>
            <w:gridSpan w:val="2"/>
          </w:tcPr>
          <w:p w14:paraId="6718BD77"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63896D5A" w14:textId="77777777" w:rsidTr="00BC561A">
        <w:trPr>
          <w:cantSplit/>
        </w:trPr>
        <w:tc>
          <w:tcPr>
            <w:tcW w:w="2268" w:type="dxa"/>
          </w:tcPr>
          <w:p w14:paraId="40350D65"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4E4FB96D"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2A34FEF9" w14:textId="77777777" w:rsidR="00F31188" w:rsidRPr="00F35584" w:rsidRDefault="00F31188" w:rsidP="00F31188"/>
    <w:p w14:paraId="4E2651CD"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F1CF9EB" w14:textId="77777777" w:rsidR="00080512" w:rsidRPr="00F35584" w:rsidRDefault="00080512">
      <w:pPr>
        <w:pStyle w:val="8"/>
      </w:pPr>
      <w:bookmarkStart w:id="8391" w:name="_Toc510018815"/>
      <w:r w:rsidRPr="00F35584">
        <w:t xml:space="preserve">Annex </w:t>
      </w:r>
      <w:r w:rsidR="009A461B" w:rsidRPr="00F35584">
        <w:t>B</w:t>
      </w:r>
      <w:r w:rsidRPr="00F35584">
        <w:t xml:space="preserve"> (informative):</w:t>
      </w:r>
      <w:r w:rsidRPr="00F35584">
        <w:br/>
        <w:t>Change history</w:t>
      </w:r>
      <w:bookmarkEnd w:id="8391"/>
    </w:p>
    <w:bookmarkEnd w:id="8355"/>
    <w:p w14:paraId="05AC7B0D"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2AAE2991" w14:textId="77777777" w:rsidTr="004C1C90">
        <w:trPr>
          <w:cantSplit/>
        </w:trPr>
        <w:tc>
          <w:tcPr>
            <w:tcW w:w="9781" w:type="dxa"/>
            <w:gridSpan w:val="8"/>
            <w:tcBorders>
              <w:bottom w:val="nil"/>
            </w:tcBorders>
            <w:shd w:val="solid" w:color="FFFFFF" w:fill="auto"/>
          </w:tcPr>
          <w:p w14:paraId="44F94A8F" w14:textId="77777777" w:rsidR="00303AF2" w:rsidRPr="00F35584" w:rsidRDefault="00303AF2" w:rsidP="004C1C90">
            <w:pPr>
              <w:pStyle w:val="TAH"/>
              <w:rPr>
                <w:sz w:val="16"/>
              </w:rPr>
            </w:pPr>
            <w:r w:rsidRPr="00F35584">
              <w:t>Change history</w:t>
            </w:r>
          </w:p>
        </w:tc>
      </w:tr>
      <w:tr w:rsidR="00303AF2" w:rsidRPr="00F35584" w14:paraId="15BCC732" w14:textId="77777777" w:rsidTr="00FD1AD6">
        <w:tc>
          <w:tcPr>
            <w:tcW w:w="800" w:type="dxa"/>
            <w:shd w:val="pct10" w:color="auto" w:fill="FFFFFF"/>
          </w:tcPr>
          <w:p w14:paraId="767D5C71" w14:textId="77777777" w:rsidR="00303AF2" w:rsidRPr="00F35584" w:rsidRDefault="00303AF2" w:rsidP="006B559A">
            <w:pPr>
              <w:pStyle w:val="TAH"/>
            </w:pPr>
            <w:r w:rsidRPr="00F35584">
              <w:t>Date</w:t>
            </w:r>
          </w:p>
        </w:tc>
        <w:tc>
          <w:tcPr>
            <w:tcW w:w="1043" w:type="dxa"/>
            <w:shd w:val="pct10" w:color="auto" w:fill="FFFFFF"/>
          </w:tcPr>
          <w:p w14:paraId="425040CE" w14:textId="77777777" w:rsidR="00303AF2" w:rsidRPr="00F35584" w:rsidRDefault="00303AF2" w:rsidP="006B559A">
            <w:pPr>
              <w:pStyle w:val="TAH"/>
            </w:pPr>
            <w:r w:rsidRPr="00F35584">
              <w:t>Meeting</w:t>
            </w:r>
          </w:p>
        </w:tc>
        <w:tc>
          <w:tcPr>
            <w:tcW w:w="992" w:type="dxa"/>
            <w:shd w:val="pct10" w:color="auto" w:fill="FFFFFF"/>
          </w:tcPr>
          <w:p w14:paraId="1BD2EC17" w14:textId="77777777" w:rsidR="00303AF2" w:rsidRPr="00F35584" w:rsidRDefault="00303AF2" w:rsidP="006B559A">
            <w:pPr>
              <w:pStyle w:val="TAH"/>
            </w:pPr>
            <w:r w:rsidRPr="00F35584">
              <w:t>TDoc</w:t>
            </w:r>
          </w:p>
        </w:tc>
        <w:tc>
          <w:tcPr>
            <w:tcW w:w="567" w:type="dxa"/>
            <w:shd w:val="pct10" w:color="auto" w:fill="FFFFFF"/>
          </w:tcPr>
          <w:p w14:paraId="05B7EC40" w14:textId="77777777" w:rsidR="00303AF2" w:rsidRPr="00F35584" w:rsidRDefault="00303AF2" w:rsidP="006B559A">
            <w:pPr>
              <w:pStyle w:val="TAH"/>
            </w:pPr>
            <w:r w:rsidRPr="00F35584">
              <w:t>CR</w:t>
            </w:r>
          </w:p>
        </w:tc>
        <w:tc>
          <w:tcPr>
            <w:tcW w:w="284" w:type="dxa"/>
            <w:shd w:val="pct10" w:color="auto" w:fill="FFFFFF"/>
          </w:tcPr>
          <w:p w14:paraId="7BEF0812" w14:textId="77777777" w:rsidR="00303AF2" w:rsidRPr="00F35584" w:rsidRDefault="00303AF2" w:rsidP="006B559A">
            <w:pPr>
              <w:pStyle w:val="TAH"/>
            </w:pPr>
            <w:r w:rsidRPr="00F35584">
              <w:t>Rev</w:t>
            </w:r>
          </w:p>
        </w:tc>
        <w:tc>
          <w:tcPr>
            <w:tcW w:w="425" w:type="dxa"/>
            <w:shd w:val="pct10" w:color="auto" w:fill="FFFFFF"/>
          </w:tcPr>
          <w:p w14:paraId="1C159CEB" w14:textId="77777777" w:rsidR="00303AF2" w:rsidRPr="00F35584" w:rsidRDefault="00303AF2" w:rsidP="006B559A">
            <w:pPr>
              <w:pStyle w:val="TAH"/>
            </w:pPr>
            <w:r w:rsidRPr="00F35584">
              <w:t>Cat</w:t>
            </w:r>
          </w:p>
        </w:tc>
        <w:tc>
          <w:tcPr>
            <w:tcW w:w="4820" w:type="dxa"/>
            <w:shd w:val="pct10" w:color="auto" w:fill="FFFFFF"/>
          </w:tcPr>
          <w:p w14:paraId="043198F3" w14:textId="77777777" w:rsidR="00303AF2" w:rsidRPr="00F35584" w:rsidRDefault="00303AF2" w:rsidP="006B559A">
            <w:pPr>
              <w:pStyle w:val="TAH"/>
            </w:pPr>
            <w:r w:rsidRPr="00F35584">
              <w:t>Subject/Comment</w:t>
            </w:r>
          </w:p>
        </w:tc>
        <w:tc>
          <w:tcPr>
            <w:tcW w:w="850" w:type="dxa"/>
            <w:shd w:val="pct10" w:color="auto" w:fill="FFFFFF"/>
          </w:tcPr>
          <w:p w14:paraId="7DC550E1" w14:textId="77777777" w:rsidR="00303AF2" w:rsidRPr="00F35584" w:rsidRDefault="00303AF2" w:rsidP="006B559A">
            <w:pPr>
              <w:pStyle w:val="TAH"/>
            </w:pPr>
            <w:r w:rsidRPr="00F35584">
              <w:t>New version</w:t>
            </w:r>
          </w:p>
        </w:tc>
      </w:tr>
      <w:tr w:rsidR="00303AF2" w:rsidRPr="00F35584" w14:paraId="48E4F666" w14:textId="77777777" w:rsidTr="00FD1AD6">
        <w:tc>
          <w:tcPr>
            <w:tcW w:w="800" w:type="dxa"/>
            <w:shd w:val="solid" w:color="FFFFFF" w:fill="auto"/>
          </w:tcPr>
          <w:p w14:paraId="06327B98"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59BC330F"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23FFB32C"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238967F7" w14:textId="77777777" w:rsidR="00303AF2" w:rsidRPr="00F35584" w:rsidRDefault="00303AF2" w:rsidP="006B559A">
            <w:pPr>
              <w:pStyle w:val="TAL"/>
              <w:rPr>
                <w:sz w:val="16"/>
                <w:szCs w:val="16"/>
              </w:rPr>
            </w:pPr>
          </w:p>
        </w:tc>
        <w:tc>
          <w:tcPr>
            <w:tcW w:w="284" w:type="dxa"/>
            <w:shd w:val="solid" w:color="FFFFFF" w:fill="auto"/>
          </w:tcPr>
          <w:p w14:paraId="6966456C" w14:textId="77777777" w:rsidR="00303AF2" w:rsidRPr="00F35584" w:rsidRDefault="00303AF2" w:rsidP="006B559A">
            <w:pPr>
              <w:pStyle w:val="TAL"/>
              <w:rPr>
                <w:sz w:val="16"/>
                <w:szCs w:val="16"/>
              </w:rPr>
            </w:pPr>
          </w:p>
        </w:tc>
        <w:tc>
          <w:tcPr>
            <w:tcW w:w="425" w:type="dxa"/>
            <w:shd w:val="solid" w:color="FFFFFF" w:fill="auto"/>
          </w:tcPr>
          <w:p w14:paraId="13822025" w14:textId="77777777" w:rsidR="00303AF2" w:rsidRPr="00F35584" w:rsidRDefault="00303AF2" w:rsidP="006B559A">
            <w:pPr>
              <w:pStyle w:val="TAL"/>
              <w:rPr>
                <w:sz w:val="16"/>
                <w:szCs w:val="16"/>
              </w:rPr>
            </w:pPr>
          </w:p>
        </w:tc>
        <w:tc>
          <w:tcPr>
            <w:tcW w:w="4820" w:type="dxa"/>
            <w:shd w:val="solid" w:color="FFFFFF" w:fill="auto"/>
          </w:tcPr>
          <w:p w14:paraId="0217F21A" w14:textId="77777777" w:rsidR="00303AF2" w:rsidRPr="00F35584" w:rsidRDefault="00303AF2" w:rsidP="006B559A">
            <w:pPr>
              <w:pStyle w:val="TAL"/>
              <w:rPr>
                <w:sz w:val="16"/>
                <w:szCs w:val="16"/>
              </w:rPr>
            </w:pPr>
          </w:p>
        </w:tc>
        <w:tc>
          <w:tcPr>
            <w:tcW w:w="850" w:type="dxa"/>
            <w:shd w:val="solid" w:color="FFFFFF" w:fill="auto"/>
          </w:tcPr>
          <w:p w14:paraId="6BAF8DEF" w14:textId="77777777" w:rsidR="00303AF2" w:rsidRPr="00F35584" w:rsidRDefault="00303AF2" w:rsidP="004C1C90">
            <w:pPr>
              <w:pStyle w:val="TAC"/>
              <w:rPr>
                <w:sz w:val="16"/>
                <w:szCs w:val="16"/>
              </w:rPr>
            </w:pPr>
            <w:r w:rsidRPr="00F35584">
              <w:rPr>
                <w:sz w:val="16"/>
                <w:szCs w:val="16"/>
              </w:rPr>
              <w:t>0.0.1</w:t>
            </w:r>
          </w:p>
        </w:tc>
      </w:tr>
      <w:tr w:rsidR="00303AF2" w:rsidRPr="00F35584" w14:paraId="01993E37" w14:textId="77777777" w:rsidTr="00FD1AD6">
        <w:tc>
          <w:tcPr>
            <w:tcW w:w="800" w:type="dxa"/>
            <w:shd w:val="solid" w:color="FFFFFF" w:fill="auto"/>
          </w:tcPr>
          <w:p w14:paraId="12CD791B"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6FABB050"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2897CD0C"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62A2130F" w14:textId="77777777" w:rsidR="00303AF2" w:rsidRPr="00F35584" w:rsidRDefault="00303AF2" w:rsidP="006B559A">
            <w:pPr>
              <w:pStyle w:val="TAL"/>
              <w:rPr>
                <w:sz w:val="16"/>
                <w:szCs w:val="16"/>
              </w:rPr>
            </w:pPr>
          </w:p>
        </w:tc>
        <w:tc>
          <w:tcPr>
            <w:tcW w:w="284" w:type="dxa"/>
            <w:shd w:val="solid" w:color="FFFFFF" w:fill="auto"/>
          </w:tcPr>
          <w:p w14:paraId="7EC20E25" w14:textId="77777777" w:rsidR="00303AF2" w:rsidRPr="00F35584" w:rsidRDefault="00303AF2" w:rsidP="006B559A">
            <w:pPr>
              <w:pStyle w:val="TAL"/>
              <w:rPr>
                <w:sz w:val="16"/>
                <w:szCs w:val="16"/>
              </w:rPr>
            </w:pPr>
          </w:p>
        </w:tc>
        <w:tc>
          <w:tcPr>
            <w:tcW w:w="425" w:type="dxa"/>
            <w:shd w:val="solid" w:color="FFFFFF" w:fill="auto"/>
          </w:tcPr>
          <w:p w14:paraId="75A5B0A0" w14:textId="77777777" w:rsidR="00303AF2" w:rsidRPr="00F35584" w:rsidRDefault="00303AF2" w:rsidP="006B559A">
            <w:pPr>
              <w:pStyle w:val="TAL"/>
              <w:rPr>
                <w:sz w:val="16"/>
                <w:szCs w:val="16"/>
              </w:rPr>
            </w:pPr>
          </w:p>
        </w:tc>
        <w:tc>
          <w:tcPr>
            <w:tcW w:w="4820" w:type="dxa"/>
            <w:shd w:val="solid" w:color="FFFFFF" w:fill="auto"/>
          </w:tcPr>
          <w:p w14:paraId="7075EED2" w14:textId="77777777" w:rsidR="00303AF2" w:rsidRPr="00F35584" w:rsidRDefault="00303AF2" w:rsidP="006B559A">
            <w:pPr>
              <w:pStyle w:val="TAL"/>
              <w:rPr>
                <w:sz w:val="16"/>
                <w:szCs w:val="16"/>
              </w:rPr>
            </w:pPr>
          </w:p>
        </w:tc>
        <w:tc>
          <w:tcPr>
            <w:tcW w:w="850" w:type="dxa"/>
            <w:shd w:val="solid" w:color="FFFFFF" w:fill="auto"/>
          </w:tcPr>
          <w:p w14:paraId="7757E280" w14:textId="77777777" w:rsidR="00303AF2" w:rsidRPr="00F35584" w:rsidRDefault="00303AF2" w:rsidP="004C1C90">
            <w:pPr>
              <w:pStyle w:val="TAC"/>
              <w:rPr>
                <w:sz w:val="16"/>
                <w:szCs w:val="16"/>
              </w:rPr>
            </w:pPr>
            <w:r w:rsidRPr="00F35584">
              <w:rPr>
                <w:sz w:val="16"/>
                <w:szCs w:val="16"/>
              </w:rPr>
              <w:t>0.0.2</w:t>
            </w:r>
          </w:p>
        </w:tc>
      </w:tr>
      <w:tr w:rsidR="00303AF2" w:rsidRPr="00F35584" w14:paraId="3A825F98" w14:textId="77777777" w:rsidTr="00FD1AD6">
        <w:tc>
          <w:tcPr>
            <w:tcW w:w="800" w:type="dxa"/>
            <w:shd w:val="solid" w:color="FFFFFF" w:fill="auto"/>
          </w:tcPr>
          <w:p w14:paraId="6EF4853E"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35A87D62"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1BDEE029"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504A4A47" w14:textId="77777777" w:rsidR="00303AF2" w:rsidRPr="00F35584" w:rsidRDefault="00303AF2" w:rsidP="006B559A">
            <w:pPr>
              <w:pStyle w:val="TAL"/>
              <w:rPr>
                <w:sz w:val="16"/>
                <w:szCs w:val="16"/>
              </w:rPr>
            </w:pPr>
          </w:p>
        </w:tc>
        <w:tc>
          <w:tcPr>
            <w:tcW w:w="284" w:type="dxa"/>
            <w:shd w:val="solid" w:color="FFFFFF" w:fill="auto"/>
          </w:tcPr>
          <w:p w14:paraId="4D106746" w14:textId="77777777" w:rsidR="00303AF2" w:rsidRPr="00F35584" w:rsidRDefault="00303AF2" w:rsidP="006B559A">
            <w:pPr>
              <w:pStyle w:val="TAL"/>
              <w:rPr>
                <w:sz w:val="16"/>
                <w:szCs w:val="16"/>
              </w:rPr>
            </w:pPr>
          </w:p>
        </w:tc>
        <w:tc>
          <w:tcPr>
            <w:tcW w:w="425" w:type="dxa"/>
            <w:shd w:val="solid" w:color="FFFFFF" w:fill="auto"/>
          </w:tcPr>
          <w:p w14:paraId="0956CE56" w14:textId="77777777" w:rsidR="00303AF2" w:rsidRPr="00F35584" w:rsidRDefault="00303AF2" w:rsidP="006B559A">
            <w:pPr>
              <w:pStyle w:val="TAL"/>
              <w:rPr>
                <w:sz w:val="16"/>
                <w:szCs w:val="16"/>
              </w:rPr>
            </w:pPr>
          </w:p>
        </w:tc>
        <w:tc>
          <w:tcPr>
            <w:tcW w:w="4820" w:type="dxa"/>
            <w:shd w:val="solid" w:color="FFFFFF" w:fill="auto"/>
          </w:tcPr>
          <w:p w14:paraId="62366DEA" w14:textId="77777777" w:rsidR="00303AF2" w:rsidRPr="00F35584" w:rsidRDefault="00303AF2" w:rsidP="006B559A">
            <w:pPr>
              <w:pStyle w:val="TAL"/>
              <w:rPr>
                <w:sz w:val="16"/>
                <w:szCs w:val="16"/>
              </w:rPr>
            </w:pPr>
          </w:p>
        </w:tc>
        <w:tc>
          <w:tcPr>
            <w:tcW w:w="850" w:type="dxa"/>
            <w:shd w:val="solid" w:color="FFFFFF" w:fill="auto"/>
          </w:tcPr>
          <w:p w14:paraId="5D239E72" w14:textId="77777777" w:rsidR="00303AF2" w:rsidRPr="00F35584" w:rsidRDefault="00303AF2" w:rsidP="004C1C90">
            <w:pPr>
              <w:pStyle w:val="TAC"/>
              <w:rPr>
                <w:sz w:val="16"/>
                <w:szCs w:val="16"/>
              </w:rPr>
            </w:pPr>
            <w:r w:rsidRPr="00F35584">
              <w:rPr>
                <w:sz w:val="16"/>
                <w:szCs w:val="16"/>
              </w:rPr>
              <w:t>0.0.3</w:t>
            </w:r>
          </w:p>
        </w:tc>
      </w:tr>
      <w:tr w:rsidR="00303AF2" w:rsidRPr="00F35584" w14:paraId="0A67C706" w14:textId="77777777" w:rsidTr="00FD1AD6">
        <w:tc>
          <w:tcPr>
            <w:tcW w:w="800" w:type="dxa"/>
            <w:shd w:val="solid" w:color="FFFFFF" w:fill="auto"/>
          </w:tcPr>
          <w:p w14:paraId="369A1E70"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518E8ED2"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6509E9D9"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485D28AF" w14:textId="77777777" w:rsidR="00303AF2" w:rsidRPr="00F35584" w:rsidRDefault="00303AF2" w:rsidP="006B559A">
            <w:pPr>
              <w:pStyle w:val="TAL"/>
              <w:rPr>
                <w:sz w:val="16"/>
                <w:szCs w:val="16"/>
              </w:rPr>
            </w:pPr>
          </w:p>
        </w:tc>
        <w:tc>
          <w:tcPr>
            <w:tcW w:w="284" w:type="dxa"/>
            <w:shd w:val="solid" w:color="FFFFFF" w:fill="auto"/>
          </w:tcPr>
          <w:p w14:paraId="38EEAF45" w14:textId="77777777" w:rsidR="00303AF2" w:rsidRPr="00F35584" w:rsidRDefault="00303AF2" w:rsidP="006B559A">
            <w:pPr>
              <w:pStyle w:val="TAL"/>
              <w:rPr>
                <w:sz w:val="16"/>
                <w:szCs w:val="16"/>
              </w:rPr>
            </w:pPr>
          </w:p>
        </w:tc>
        <w:tc>
          <w:tcPr>
            <w:tcW w:w="425" w:type="dxa"/>
            <w:shd w:val="solid" w:color="FFFFFF" w:fill="auto"/>
          </w:tcPr>
          <w:p w14:paraId="37C6C0E9" w14:textId="77777777" w:rsidR="00303AF2" w:rsidRPr="00F35584" w:rsidRDefault="00303AF2" w:rsidP="006B559A">
            <w:pPr>
              <w:pStyle w:val="TAL"/>
              <w:rPr>
                <w:sz w:val="16"/>
                <w:szCs w:val="16"/>
              </w:rPr>
            </w:pPr>
          </w:p>
        </w:tc>
        <w:tc>
          <w:tcPr>
            <w:tcW w:w="4820" w:type="dxa"/>
            <w:shd w:val="solid" w:color="FFFFFF" w:fill="auto"/>
          </w:tcPr>
          <w:p w14:paraId="5EE37220" w14:textId="77777777" w:rsidR="00303AF2" w:rsidRPr="00F35584" w:rsidRDefault="00303AF2" w:rsidP="006B559A">
            <w:pPr>
              <w:pStyle w:val="TAL"/>
              <w:rPr>
                <w:sz w:val="16"/>
                <w:szCs w:val="16"/>
              </w:rPr>
            </w:pPr>
          </w:p>
        </w:tc>
        <w:tc>
          <w:tcPr>
            <w:tcW w:w="850" w:type="dxa"/>
            <w:shd w:val="solid" w:color="FFFFFF" w:fill="auto"/>
          </w:tcPr>
          <w:p w14:paraId="569E1A67" w14:textId="77777777" w:rsidR="00303AF2" w:rsidRPr="00F35584" w:rsidRDefault="00303AF2" w:rsidP="004C1C90">
            <w:pPr>
              <w:pStyle w:val="TAC"/>
              <w:rPr>
                <w:sz w:val="16"/>
                <w:szCs w:val="16"/>
              </w:rPr>
            </w:pPr>
            <w:r w:rsidRPr="00F35584">
              <w:rPr>
                <w:sz w:val="16"/>
                <w:szCs w:val="16"/>
              </w:rPr>
              <w:t>0.0.4</w:t>
            </w:r>
          </w:p>
        </w:tc>
      </w:tr>
      <w:tr w:rsidR="00303AF2" w:rsidRPr="00F35584" w14:paraId="07165A8C" w14:textId="77777777" w:rsidTr="00FD1AD6">
        <w:tc>
          <w:tcPr>
            <w:tcW w:w="800" w:type="dxa"/>
            <w:shd w:val="solid" w:color="FFFFFF" w:fill="auto"/>
          </w:tcPr>
          <w:p w14:paraId="4A4AF058"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37F33E87"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09B2A3BA"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253FD284" w14:textId="77777777" w:rsidR="00303AF2" w:rsidRPr="00F35584" w:rsidRDefault="00303AF2" w:rsidP="006B559A">
            <w:pPr>
              <w:pStyle w:val="TAL"/>
              <w:rPr>
                <w:sz w:val="16"/>
                <w:szCs w:val="16"/>
              </w:rPr>
            </w:pPr>
          </w:p>
        </w:tc>
        <w:tc>
          <w:tcPr>
            <w:tcW w:w="284" w:type="dxa"/>
            <w:shd w:val="solid" w:color="FFFFFF" w:fill="auto"/>
          </w:tcPr>
          <w:p w14:paraId="1C7BD16B" w14:textId="77777777" w:rsidR="00303AF2" w:rsidRPr="00F35584" w:rsidRDefault="00303AF2" w:rsidP="006B559A">
            <w:pPr>
              <w:pStyle w:val="TAL"/>
              <w:rPr>
                <w:sz w:val="16"/>
                <w:szCs w:val="16"/>
              </w:rPr>
            </w:pPr>
          </w:p>
        </w:tc>
        <w:tc>
          <w:tcPr>
            <w:tcW w:w="425" w:type="dxa"/>
            <w:shd w:val="solid" w:color="FFFFFF" w:fill="auto"/>
          </w:tcPr>
          <w:p w14:paraId="551DC9F1" w14:textId="77777777" w:rsidR="00303AF2" w:rsidRPr="00F35584" w:rsidRDefault="00303AF2" w:rsidP="006B559A">
            <w:pPr>
              <w:pStyle w:val="TAL"/>
              <w:rPr>
                <w:sz w:val="16"/>
                <w:szCs w:val="16"/>
              </w:rPr>
            </w:pPr>
          </w:p>
        </w:tc>
        <w:tc>
          <w:tcPr>
            <w:tcW w:w="4820" w:type="dxa"/>
            <w:shd w:val="solid" w:color="FFFFFF" w:fill="auto"/>
          </w:tcPr>
          <w:p w14:paraId="72D8F4BF" w14:textId="77777777" w:rsidR="00303AF2" w:rsidRPr="00F35584" w:rsidRDefault="00303AF2" w:rsidP="006B559A">
            <w:pPr>
              <w:pStyle w:val="TAL"/>
              <w:rPr>
                <w:sz w:val="16"/>
                <w:szCs w:val="16"/>
              </w:rPr>
            </w:pPr>
          </w:p>
        </w:tc>
        <w:tc>
          <w:tcPr>
            <w:tcW w:w="850" w:type="dxa"/>
            <w:shd w:val="solid" w:color="FFFFFF" w:fill="auto"/>
          </w:tcPr>
          <w:p w14:paraId="08322732" w14:textId="77777777" w:rsidR="00303AF2" w:rsidRPr="00F35584" w:rsidRDefault="00303AF2" w:rsidP="004C1C90">
            <w:pPr>
              <w:pStyle w:val="TAC"/>
              <w:rPr>
                <w:sz w:val="16"/>
                <w:szCs w:val="16"/>
              </w:rPr>
            </w:pPr>
            <w:r w:rsidRPr="00F35584">
              <w:rPr>
                <w:sz w:val="16"/>
                <w:szCs w:val="16"/>
              </w:rPr>
              <w:t>0.0.5</w:t>
            </w:r>
          </w:p>
        </w:tc>
      </w:tr>
      <w:tr w:rsidR="00303AF2" w:rsidRPr="00F35584" w14:paraId="65B40DB0" w14:textId="77777777" w:rsidTr="00FD1AD6">
        <w:tc>
          <w:tcPr>
            <w:tcW w:w="800" w:type="dxa"/>
            <w:shd w:val="solid" w:color="FFFFFF" w:fill="auto"/>
          </w:tcPr>
          <w:p w14:paraId="7F9C54DE"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2B70C8B4"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20D06534"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75C73E20" w14:textId="77777777" w:rsidR="00303AF2" w:rsidRPr="00F35584" w:rsidRDefault="00303AF2" w:rsidP="006B559A">
            <w:pPr>
              <w:pStyle w:val="TAL"/>
              <w:rPr>
                <w:sz w:val="16"/>
                <w:szCs w:val="16"/>
              </w:rPr>
            </w:pPr>
          </w:p>
        </w:tc>
        <w:tc>
          <w:tcPr>
            <w:tcW w:w="284" w:type="dxa"/>
            <w:shd w:val="solid" w:color="FFFFFF" w:fill="auto"/>
          </w:tcPr>
          <w:p w14:paraId="77A74157" w14:textId="77777777" w:rsidR="00303AF2" w:rsidRPr="00F35584" w:rsidRDefault="00303AF2" w:rsidP="006B559A">
            <w:pPr>
              <w:pStyle w:val="TAL"/>
              <w:rPr>
                <w:sz w:val="16"/>
                <w:szCs w:val="16"/>
              </w:rPr>
            </w:pPr>
          </w:p>
        </w:tc>
        <w:tc>
          <w:tcPr>
            <w:tcW w:w="425" w:type="dxa"/>
            <w:shd w:val="solid" w:color="FFFFFF" w:fill="auto"/>
          </w:tcPr>
          <w:p w14:paraId="6682A036" w14:textId="77777777" w:rsidR="00303AF2" w:rsidRPr="00F35584" w:rsidRDefault="00303AF2" w:rsidP="006B559A">
            <w:pPr>
              <w:pStyle w:val="TAL"/>
              <w:rPr>
                <w:sz w:val="16"/>
                <w:szCs w:val="16"/>
              </w:rPr>
            </w:pPr>
          </w:p>
        </w:tc>
        <w:tc>
          <w:tcPr>
            <w:tcW w:w="4820" w:type="dxa"/>
            <w:shd w:val="solid" w:color="FFFFFF" w:fill="auto"/>
          </w:tcPr>
          <w:p w14:paraId="3C493054" w14:textId="77777777" w:rsidR="00303AF2" w:rsidRPr="00F35584" w:rsidRDefault="00303AF2" w:rsidP="006B559A">
            <w:pPr>
              <w:pStyle w:val="TAL"/>
              <w:rPr>
                <w:sz w:val="16"/>
                <w:szCs w:val="16"/>
              </w:rPr>
            </w:pPr>
          </w:p>
        </w:tc>
        <w:tc>
          <w:tcPr>
            <w:tcW w:w="850" w:type="dxa"/>
            <w:shd w:val="solid" w:color="FFFFFF" w:fill="auto"/>
          </w:tcPr>
          <w:p w14:paraId="5ECFD1E4" w14:textId="77777777" w:rsidR="00303AF2" w:rsidRPr="00F35584" w:rsidRDefault="00303AF2" w:rsidP="004C1C90">
            <w:pPr>
              <w:pStyle w:val="TAC"/>
              <w:rPr>
                <w:sz w:val="16"/>
                <w:szCs w:val="16"/>
              </w:rPr>
            </w:pPr>
            <w:r w:rsidRPr="00F35584">
              <w:rPr>
                <w:sz w:val="16"/>
                <w:szCs w:val="16"/>
              </w:rPr>
              <w:t>0.1.0</w:t>
            </w:r>
          </w:p>
        </w:tc>
      </w:tr>
      <w:tr w:rsidR="00303AF2" w:rsidRPr="00F35584" w14:paraId="4DD24E37" w14:textId="77777777" w:rsidTr="00FD1AD6">
        <w:tc>
          <w:tcPr>
            <w:tcW w:w="800" w:type="dxa"/>
            <w:shd w:val="solid" w:color="FFFFFF" w:fill="auto"/>
          </w:tcPr>
          <w:p w14:paraId="477E0E6D"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49FC3E3E"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CECB7C6"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50530C4F" w14:textId="77777777" w:rsidR="00303AF2" w:rsidRPr="00F35584" w:rsidRDefault="00303AF2" w:rsidP="006B559A">
            <w:pPr>
              <w:pStyle w:val="TAL"/>
              <w:rPr>
                <w:sz w:val="16"/>
                <w:szCs w:val="16"/>
              </w:rPr>
            </w:pPr>
          </w:p>
        </w:tc>
        <w:tc>
          <w:tcPr>
            <w:tcW w:w="284" w:type="dxa"/>
            <w:shd w:val="solid" w:color="FFFFFF" w:fill="auto"/>
          </w:tcPr>
          <w:p w14:paraId="1D0C0366" w14:textId="77777777" w:rsidR="00303AF2" w:rsidRPr="00F35584" w:rsidRDefault="00303AF2" w:rsidP="006B559A">
            <w:pPr>
              <w:pStyle w:val="TAL"/>
              <w:rPr>
                <w:sz w:val="16"/>
                <w:szCs w:val="16"/>
              </w:rPr>
            </w:pPr>
          </w:p>
        </w:tc>
        <w:tc>
          <w:tcPr>
            <w:tcW w:w="425" w:type="dxa"/>
            <w:shd w:val="solid" w:color="FFFFFF" w:fill="auto"/>
          </w:tcPr>
          <w:p w14:paraId="70EB2B94" w14:textId="77777777" w:rsidR="00303AF2" w:rsidRPr="00F35584" w:rsidRDefault="00303AF2" w:rsidP="006B559A">
            <w:pPr>
              <w:pStyle w:val="TAL"/>
              <w:rPr>
                <w:sz w:val="16"/>
                <w:szCs w:val="16"/>
              </w:rPr>
            </w:pPr>
          </w:p>
        </w:tc>
        <w:tc>
          <w:tcPr>
            <w:tcW w:w="4820" w:type="dxa"/>
            <w:shd w:val="solid" w:color="FFFFFF" w:fill="auto"/>
          </w:tcPr>
          <w:p w14:paraId="08F3D091" w14:textId="77777777" w:rsidR="00303AF2" w:rsidRPr="00F35584" w:rsidRDefault="00303AF2" w:rsidP="006B559A">
            <w:pPr>
              <w:pStyle w:val="TAL"/>
              <w:rPr>
                <w:sz w:val="16"/>
                <w:szCs w:val="16"/>
              </w:rPr>
            </w:pPr>
          </w:p>
        </w:tc>
        <w:tc>
          <w:tcPr>
            <w:tcW w:w="850" w:type="dxa"/>
            <w:shd w:val="solid" w:color="FFFFFF" w:fill="auto"/>
          </w:tcPr>
          <w:p w14:paraId="0C9511A3" w14:textId="77777777" w:rsidR="00303AF2" w:rsidRPr="00F35584" w:rsidRDefault="00303AF2" w:rsidP="004C1C90">
            <w:pPr>
              <w:pStyle w:val="TAC"/>
              <w:rPr>
                <w:sz w:val="16"/>
                <w:szCs w:val="16"/>
              </w:rPr>
            </w:pPr>
            <w:r w:rsidRPr="00F35584">
              <w:rPr>
                <w:sz w:val="16"/>
                <w:szCs w:val="16"/>
              </w:rPr>
              <w:t>0.2.0</w:t>
            </w:r>
          </w:p>
        </w:tc>
      </w:tr>
      <w:tr w:rsidR="00303AF2" w:rsidRPr="00F35584" w14:paraId="0B4FD34E" w14:textId="77777777" w:rsidTr="00FD1AD6">
        <w:tc>
          <w:tcPr>
            <w:tcW w:w="800" w:type="dxa"/>
            <w:shd w:val="solid" w:color="FFFFFF" w:fill="auto"/>
          </w:tcPr>
          <w:p w14:paraId="180F7012"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234B1F15"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13F4397B"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1B4DD6CA" w14:textId="77777777" w:rsidR="00303AF2" w:rsidRPr="00F35584" w:rsidRDefault="00303AF2" w:rsidP="006B559A">
            <w:pPr>
              <w:pStyle w:val="TAL"/>
              <w:rPr>
                <w:sz w:val="16"/>
                <w:szCs w:val="16"/>
              </w:rPr>
            </w:pPr>
          </w:p>
        </w:tc>
        <w:tc>
          <w:tcPr>
            <w:tcW w:w="284" w:type="dxa"/>
            <w:shd w:val="solid" w:color="FFFFFF" w:fill="auto"/>
          </w:tcPr>
          <w:p w14:paraId="1435B237" w14:textId="77777777" w:rsidR="00303AF2" w:rsidRPr="00F35584" w:rsidRDefault="00303AF2" w:rsidP="006B559A">
            <w:pPr>
              <w:pStyle w:val="TAL"/>
              <w:rPr>
                <w:sz w:val="16"/>
                <w:szCs w:val="16"/>
              </w:rPr>
            </w:pPr>
          </w:p>
        </w:tc>
        <w:tc>
          <w:tcPr>
            <w:tcW w:w="425" w:type="dxa"/>
            <w:shd w:val="solid" w:color="FFFFFF" w:fill="auto"/>
          </w:tcPr>
          <w:p w14:paraId="6B02AF9C" w14:textId="77777777" w:rsidR="00303AF2" w:rsidRPr="00F35584" w:rsidRDefault="00303AF2" w:rsidP="006B559A">
            <w:pPr>
              <w:pStyle w:val="TAL"/>
              <w:rPr>
                <w:sz w:val="16"/>
                <w:szCs w:val="16"/>
              </w:rPr>
            </w:pPr>
          </w:p>
        </w:tc>
        <w:tc>
          <w:tcPr>
            <w:tcW w:w="4820" w:type="dxa"/>
            <w:shd w:val="solid" w:color="FFFFFF" w:fill="auto"/>
          </w:tcPr>
          <w:p w14:paraId="6117E663" w14:textId="77777777" w:rsidR="00303AF2" w:rsidRPr="00F35584" w:rsidRDefault="00303AF2" w:rsidP="006B559A">
            <w:pPr>
              <w:pStyle w:val="TAL"/>
              <w:rPr>
                <w:sz w:val="16"/>
                <w:szCs w:val="16"/>
              </w:rPr>
            </w:pPr>
          </w:p>
        </w:tc>
        <w:tc>
          <w:tcPr>
            <w:tcW w:w="850" w:type="dxa"/>
            <w:shd w:val="solid" w:color="FFFFFF" w:fill="auto"/>
          </w:tcPr>
          <w:p w14:paraId="6CEE4166" w14:textId="77777777" w:rsidR="00303AF2" w:rsidRPr="00F35584" w:rsidRDefault="00303AF2" w:rsidP="004C1C90">
            <w:pPr>
              <w:pStyle w:val="TAC"/>
              <w:rPr>
                <w:sz w:val="16"/>
                <w:szCs w:val="16"/>
              </w:rPr>
            </w:pPr>
            <w:r w:rsidRPr="00F35584">
              <w:rPr>
                <w:sz w:val="16"/>
                <w:szCs w:val="16"/>
              </w:rPr>
              <w:t>0.3.0</w:t>
            </w:r>
          </w:p>
        </w:tc>
      </w:tr>
      <w:tr w:rsidR="00303AF2" w:rsidRPr="00F35584" w14:paraId="2DAFAA38" w14:textId="77777777" w:rsidTr="00FD1AD6">
        <w:tc>
          <w:tcPr>
            <w:tcW w:w="800" w:type="dxa"/>
            <w:shd w:val="solid" w:color="FFFFFF" w:fill="auto"/>
          </w:tcPr>
          <w:p w14:paraId="106A0485"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4E3C2A19"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527DB5E"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1517A0A2" w14:textId="77777777" w:rsidR="00303AF2" w:rsidRPr="00F35584" w:rsidRDefault="00303AF2" w:rsidP="006B559A">
            <w:pPr>
              <w:pStyle w:val="TAL"/>
              <w:rPr>
                <w:sz w:val="16"/>
                <w:szCs w:val="16"/>
              </w:rPr>
            </w:pPr>
          </w:p>
        </w:tc>
        <w:tc>
          <w:tcPr>
            <w:tcW w:w="284" w:type="dxa"/>
            <w:shd w:val="solid" w:color="FFFFFF" w:fill="auto"/>
          </w:tcPr>
          <w:p w14:paraId="467A2784" w14:textId="77777777" w:rsidR="00303AF2" w:rsidRPr="00F35584" w:rsidRDefault="00303AF2" w:rsidP="006B559A">
            <w:pPr>
              <w:pStyle w:val="TAL"/>
              <w:rPr>
                <w:sz w:val="16"/>
                <w:szCs w:val="16"/>
              </w:rPr>
            </w:pPr>
          </w:p>
        </w:tc>
        <w:tc>
          <w:tcPr>
            <w:tcW w:w="425" w:type="dxa"/>
            <w:shd w:val="solid" w:color="FFFFFF" w:fill="auto"/>
          </w:tcPr>
          <w:p w14:paraId="574AC36D" w14:textId="77777777" w:rsidR="00303AF2" w:rsidRPr="00F35584" w:rsidRDefault="00303AF2" w:rsidP="006B559A">
            <w:pPr>
              <w:pStyle w:val="TAL"/>
              <w:rPr>
                <w:sz w:val="16"/>
                <w:szCs w:val="16"/>
              </w:rPr>
            </w:pPr>
          </w:p>
        </w:tc>
        <w:tc>
          <w:tcPr>
            <w:tcW w:w="4820" w:type="dxa"/>
            <w:shd w:val="solid" w:color="FFFFFF" w:fill="auto"/>
          </w:tcPr>
          <w:p w14:paraId="6A380995" w14:textId="77777777" w:rsidR="00303AF2" w:rsidRPr="00F35584" w:rsidRDefault="00303AF2" w:rsidP="006B559A">
            <w:pPr>
              <w:pStyle w:val="TAL"/>
              <w:rPr>
                <w:sz w:val="16"/>
                <w:szCs w:val="16"/>
              </w:rPr>
            </w:pPr>
          </w:p>
        </w:tc>
        <w:tc>
          <w:tcPr>
            <w:tcW w:w="850" w:type="dxa"/>
            <w:shd w:val="solid" w:color="FFFFFF" w:fill="auto"/>
          </w:tcPr>
          <w:p w14:paraId="02D482EF" w14:textId="77777777" w:rsidR="00303AF2" w:rsidRPr="00F35584" w:rsidRDefault="00303AF2" w:rsidP="004C1C90">
            <w:pPr>
              <w:pStyle w:val="TAC"/>
              <w:rPr>
                <w:sz w:val="16"/>
                <w:szCs w:val="16"/>
              </w:rPr>
            </w:pPr>
            <w:r w:rsidRPr="00F35584">
              <w:rPr>
                <w:sz w:val="16"/>
                <w:szCs w:val="16"/>
              </w:rPr>
              <w:t>0.4.0</w:t>
            </w:r>
          </w:p>
        </w:tc>
      </w:tr>
      <w:tr w:rsidR="00303AF2" w:rsidRPr="00F35584" w14:paraId="24138B2A" w14:textId="77777777" w:rsidTr="00FD1AD6">
        <w:tc>
          <w:tcPr>
            <w:tcW w:w="800" w:type="dxa"/>
            <w:shd w:val="solid" w:color="FFFFFF" w:fill="auto"/>
          </w:tcPr>
          <w:p w14:paraId="4722044E"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7F0C0CA2"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0C4D9D10"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188F2C2E" w14:textId="77777777" w:rsidR="00303AF2" w:rsidRPr="00F35584" w:rsidRDefault="00303AF2" w:rsidP="006B559A">
            <w:pPr>
              <w:pStyle w:val="TAL"/>
              <w:rPr>
                <w:sz w:val="16"/>
                <w:szCs w:val="16"/>
              </w:rPr>
            </w:pPr>
          </w:p>
        </w:tc>
        <w:tc>
          <w:tcPr>
            <w:tcW w:w="284" w:type="dxa"/>
            <w:shd w:val="solid" w:color="FFFFFF" w:fill="auto"/>
          </w:tcPr>
          <w:p w14:paraId="479EB17C" w14:textId="77777777" w:rsidR="00303AF2" w:rsidRPr="00F35584" w:rsidRDefault="00303AF2" w:rsidP="006B559A">
            <w:pPr>
              <w:pStyle w:val="TAL"/>
              <w:rPr>
                <w:sz w:val="16"/>
                <w:szCs w:val="16"/>
              </w:rPr>
            </w:pPr>
          </w:p>
        </w:tc>
        <w:tc>
          <w:tcPr>
            <w:tcW w:w="425" w:type="dxa"/>
            <w:shd w:val="solid" w:color="FFFFFF" w:fill="auto"/>
          </w:tcPr>
          <w:p w14:paraId="2E0BB48B" w14:textId="77777777" w:rsidR="00303AF2" w:rsidRPr="00F35584" w:rsidRDefault="00303AF2" w:rsidP="006B559A">
            <w:pPr>
              <w:pStyle w:val="TAL"/>
              <w:rPr>
                <w:sz w:val="16"/>
                <w:szCs w:val="16"/>
              </w:rPr>
            </w:pPr>
          </w:p>
        </w:tc>
        <w:tc>
          <w:tcPr>
            <w:tcW w:w="4820" w:type="dxa"/>
            <w:shd w:val="solid" w:color="FFFFFF" w:fill="auto"/>
          </w:tcPr>
          <w:p w14:paraId="121A11D0"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0D2A1FD3" w14:textId="77777777" w:rsidR="00303AF2" w:rsidRPr="00F35584" w:rsidRDefault="00303AF2" w:rsidP="004C1C90">
            <w:pPr>
              <w:pStyle w:val="TAC"/>
              <w:rPr>
                <w:sz w:val="16"/>
                <w:szCs w:val="16"/>
              </w:rPr>
            </w:pPr>
            <w:r w:rsidRPr="00F35584">
              <w:rPr>
                <w:sz w:val="16"/>
                <w:szCs w:val="16"/>
              </w:rPr>
              <w:t>1.0.0</w:t>
            </w:r>
          </w:p>
        </w:tc>
      </w:tr>
      <w:tr w:rsidR="00303AF2" w:rsidRPr="00F35584" w14:paraId="6536626E" w14:textId="77777777" w:rsidTr="00FD1AD6">
        <w:tc>
          <w:tcPr>
            <w:tcW w:w="800" w:type="dxa"/>
            <w:shd w:val="solid" w:color="FFFFFF" w:fill="auto"/>
          </w:tcPr>
          <w:p w14:paraId="1CCE95DD"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3C57FD54"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169E4248" w14:textId="77777777" w:rsidR="00303AF2" w:rsidRPr="00F35584" w:rsidRDefault="00303AF2" w:rsidP="006B559A">
            <w:pPr>
              <w:pStyle w:val="TAL"/>
              <w:rPr>
                <w:sz w:val="16"/>
                <w:szCs w:val="16"/>
              </w:rPr>
            </w:pPr>
          </w:p>
        </w:tc>
        <w:tc>
          <w:tcPr>
            <w:tcW w:w="567" w:type="dxa"/>
            <w:shd w:val="solid" w:color="FFFFFF" w:fill="auto"/>
          </w:tcPr>
          <w:p w14:paraId="50617190" w14:textId="77777777" w:rsidR="00303AF2" w:rsidRPr="00F35584" w:rsidRDefault="00303AF2" w:rsidP="006B559A">
            <w:pPr>
              <w:pStyle w:val="TAL"/>
              <w:rPr>
                <w:sz w:val="16"/>
                <w:szCs w:val="16"/>
              </w:rPr>
            </w:pPr>
          </w:p>
        </w:tc>
        <w:tc>
          <w:tcPr>
            <w:tcW w:w="284" w:type="dxa"/>
            <w:shd w:val="solid" w:color="FFFFFF" w:fill="auto"/>
          </w:tcPr>
          <w:p w14:paraId="454E7E00" w14:textId="77777777" w:rsidR="00303AF2" w:rsidRPr="00F35584" w:rsidRDefault="00303AF2" w:rsidP="006B559A">
            <w:pPr>
              <w:pStyle w:val="TAL"/>
              <w:rPr>
                <w:sz w:val="16"/>
                <w:szCs w:val="16"/>
              </w:rPr>
            </w:pPr>
          </w:p>
        </w:tc>
        <w:tc>
          <w:tcPr>
            <w:tcW w:w="425" w:type="dxa"/>
            <w:shd w:val="solid" w:color="FFFFFF" w:fill="auto"/>
          </w:tcPr>
          <w:p w14:paraId="6F4493EC" w14:textId="77777777" w:rsidR="00303AF2" w:rsidRPr="00F35584" w:rsidRDefault="00303AF2" w:rsidP="006B559A">
            <w:pPr>
              <w:pStyle w:val="TAL"/>
              <w:rPr>
                <w:sz w:val="16"/>
                <w:szCs w:val="16"/>
              </w:rPr>
            </w:pPr>
          </w:p>
        </w:tc>
        <w:tc>
          <w:tcPr>
            <w:tcW w:w="4820" w:type="dxa"/>
            <w:shd w:val="solid" w:color="FFFFFF" w:fill="auto"/>
          </w:tcPr>
          <w:p w14:paraId="34EBC157"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53650324" w14:textId="77777777" w:rsidR="00303AF2" w:rsidRPr="00F35584" w:rsidRDefault="00303AF2" w:rsidP="004C1C90">
            <w:pPr>
              <w:pStyle w:val="TAC"/>
              <w:rPr>
                <w:sz w:val="16"/>
                <w:szCs w:val="16"/>
              </w:rPr>
            </w:pPr>
            <w:r w:rsidRPr="00F35584">
              <w:rPr>
                <w:sz w:val="16"/>
                <w:szCs w:val="16"/>
              </w:rPr>
              <w:t>15.0.0</w:t>
            </w:r>
          </w:p>
        </w:tc>
      </w:tr>
      <w:tr w:rsidR="0063790B" w:rsidRPr="00F35584" w14:paraId="356533F7" w14:textId="77777777" w:rsidTr="00FD1AD6">
        <w:tc>
          <w:tcPr>
            <w:tcW w:w="800" w:type="dxa"/>
            <w:shd w:val="solid" w:color="FFFFFF" w:fill="auto"/>
          </w:tcPr>
          <w:p w14:paraId="726AF471"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0C309521"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D5D30D"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2C0E7F2D"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4331B8F0"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6590B5FD"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7BA28CD7"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2601FD75" w14:textId="77777777" w:rsidR="0063790B" w:rsidRPr="00F35584" w:rsidRDefault="0063790B" w:rsidP="004C1C90">
            <w:pPr>
              <w:pStyle w:val="TAC"/>
              <w:rPr>
                <w:sz w:val="16"/>
                <w:szCs w:val="16"/>
              </w:rPr>
            </w:pPr>
            <w:r w:rsidRPr="00F35584">
              <w:rPr>
                <w:sz w:val="16"/>
                <w:szCs w:val="16"/>
              </w:rPr>
              <w:t>15.1.0</w:t>
            </w:r>
          </w:p>
        </w:tc>
      </w:tr>
    </w:tbl>
    <w:p w14:paraId="068768FE" w14:textId="77777777" w:rsidR="009D1CBA" w:rsidRDefault="009D1CBA" w:rsidP="009D1CBA"/>
    <w:p w14:paraId="13D39F15" w14:textId="77777777" w:rsidR="008D4397" w:rsidRPr="007E393D" w:rsidRDefault="00B03543" w:rsidP="008D4397">
      <w:pPr>
        <w:pStyle w:val="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388AB50E"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044" w:author="Ericsson (Oumer)" w:date="2018-06-20T14:59:00Z" w:initials="E">
    <w:p w14:paraId="5D1E1E02" w14:textId="77777777" w:rsidR="00346300" w:rsidRDefault="00972CDC">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xml:space="preserve">: E125 </w:t>
      </w:r>
      <w:r w:rsidR="00346300">
        <w:rPr>
          <w:b/>
        </w:rPr>
        <w:t>[Delegate]</w:t>
      </w:r>
      <w:r w:rsidR="00346300">
        <w:t xml:space="preserve">: Ericsson (Janne)  </w:t>
      </w:r>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77210FC" w14:textId="77777777" w:rsidR="00346300" w:rsidRDefault="00346300">
      <w:pPr>
        <w:pStyle w:val="ab"/>
      </w:pPr>
      <w:r>
        <w:rPr>
          <w:b/>
        </w:rPr>
        <w:t>[Description]</w:t>
      </w:r>
      <w:r>
        <w:t>: Timer [T30x] missing from table.</w:t>
      </w:r>
    </w:p>
    <w:p w14:paraId="1E0280B8" w14:textId="77777777" w:rsidR="00346300" w:rsidRDefault="00346300">
      <w:pPr>
        <w:pStyle w:val="ab"/>
      </w:pPr>
      <w:r>
        <w:rPr>
          <w:b/>
        </w:rPr>
        <w:t>[Proposed Change]</w:t>
      </w:r>
      <w:r>
        <w:t>: Add description of the timer. Name should be set according to what RIL-E116 is resolved to. Whether the timer is stopped depends on resolution of RIL-E117.</w:t>
      </w:r>
    </w:p>
    <w:p w14:paraId="6110DF45" w14:textId="77777777" w:rsidR="00346300" w:rsidRDefault="00346300">
      <w:pPr>
        <w:pStyle w:val="ab"/>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346300" w:rsidRPr="00A761C8" w14:paraId="564BAEB5" w14:textId="77777777" w:rsidTr="00346300">
        <w:trPr>
          <w:cantSplit/>
        </w:trPr>
        <w:tc>
          <w:tcPr>
            <w:tcW w:w="1134" w:type="dxa"/>
            <w:tcBorders>
              <w:top w:val="single" w:sz="4" w:space="0" w:color="auto"/>
              <w:left w:val="single" w:sz="4" w:space="0" w:color="auto"/>
              <w:bottom w:val="single" w:sz="4" w:space="0" w:color="auto"/>
              <w:right w:val="single" w:sz="4" w:space="0" w:color="auto"/>
            </w:tcBorders>
          </w:tcPr>
          <w:p w14:paraId="5F523E65" w14:textId="77777777" w:rsidR="00346300" w:rsidRPr="00F35584" w:rsidRDefault="00346300"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14:paraId="71308AD8" w14:textId="77777777" w:rsidR="00346300" w:rsidRPr="00A761C8" w:rsidRDefault="00346300"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14:paraId="6E4B7EB8" w14:textId="77777777" w:rsidR="00346300" w:rsidRPr="00A761C8" w:rsidRDefault="00346300"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14:paraId="61495B98" w14:textId="77777777" w:rsidR="00346300" w:rsidRPr="00A761C8" w:rsidRDefault="00346300"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14:paraId="307A4373" w14:textId="77777777" w:rsidR="00346300" w:rsidRPr="00ED17DD" w:rsidRDefault="00346300">
      <w:pPr>
        <w:pStyle w:val="ab"/>
      </w:pPr>
    </w:p>
  </w:comment>
  <w:comment w:id="8056" w:author="Nokia (Tero)" w:date="2018-06-25T16:37:00Z" w:initials="Nokia">
    <w:p w14:paraId="5D7A699E" w14:textId="77777777" w:rsidR="00346300" w:rsidRDefault="00972CDC" w:rsidP="00346300">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N</w:t>
      </w:r>
      <w:r w:rsidR="00C86D78">
        <w:t>00</w:t>
      </w:r>
      <w:r w:rsidR="00346300">
        <w:t xml:space="preserve">8 </w:t>
      </w:r>
      <w:r w:rsidR="00346300">
        <w:rPr>
          <w:b/>
        </w:rPr>
        <w:t>[Delegate]</w:t>
      </w:r>
      <w:r w:rsidR="00346300">
        <w:t xml:space="preserve">: Nokia (Tero)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C32C03E" w14:textId="77777777" w:rsidR="00346300" w:rsidRDefault="00346300" w:rsidP="00346300">
      <w:pPr>
        <w:pStyle w:val="ab"/>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0205EF4E" w14:textId="77777777" w:rsidR="00346300" w:rsidRDefault="00346300" w:rsidP="00346300">
      <w:pPr>
        <w:pStyle w:val="ab"/>
      </w:pPr>
      <w:r>
        <w:rPr>
          <w:b/>
        </w:rPr>
        <w:t>[Proposed Change]</w:t>
      </w:r>
      <w:r>
        <w:t>: Change timers as follows: T300 = RRCSetupRequest, T301 = RRCResumeRequest, T302 = RRCReestablishmentRequest, T303 = RRCReject.</w:t>
      </w:r>
    </w:p>
    <w:p w14:paraId="38BA4294" w14:textId="77777777" w:rsidR="00346300" w:rsidRDefault="00346300" w:rsidP="00346300">
      <w:pPr>
        <w:pStyle w:val="ab"/>
      </w:pPr>
      <w:r>
        <w:rPr>
          <w:b/>
        </w:rPr>
        <w:t>[Comments]</w:t>
      </w:r>
      <w:r>
        <w:t>:</w:t>
      </w:r>
    </w:p>
    <w:p w14:paraId="5C98E6EE" w14:textId="77777777" w:rsidR="00346300" w:rsidRPr="00346300" w:rsidRDefault="00346300" w:rsidP="00346300">
      <w:pPr>
        <w:pStyle w:val="ab"/>
      </w:pPr>
    </w:p>
  </w:comment>
  <w:comment w:id="8075" w:author="Nokia (Tero)" w:date="2018-06-25T16:38:00Z" w:initials="Nokia">
    <w:p w14:paraId="70E02E05" w14:textId="77777777" w:rsidR="00346300" w:rsidRDefault="00972CDC" w:rsidP="00346300">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N</w:t>
      </w:r>
      <w:r w:rsidR="00C86D78">
        <w:t>00</w:t>
      </w:r>
      <w:r w:rsidR="00346300">
        <w:t xml:space="preserve">7 </w:t>
      </w:r>
      <w:r w:rsidR="00346300">
        <w:rPr>
          <w:b/>
        </w:rPr>
        <w:t>[Delegate]</w:t>
      </w:r>
      <w:r w:rsidR="00346300">
        <w:t xml:space="preserve">: Nokia (Tero)  </w:t>
      </w:r>
      <w:r w:rsidR="00346300">
        <w:rPr>
          <w:b/>
        </w:rPr>
        <w:t>[WI]</w:t>
      </w:r>
      <w:r w:rsidR="00346300">
        <w:t xml:space="preserve">: </w:t>
      </w:r>
      <w:r w:rsidR="00346300">
        <w:rPr>
          <w:b/>
        </w:rPr>
        <w:t>[Class]</w:t>
      </w:r>
      <w:r w:rsidR="00346300">
        <w:t xml:space="preserve">: 1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35275CB" w14:textId="77777777" w:rsidR="00346300" w:rsidRDefault="00346300" w:rsidP="00346300">
      <w:pPr>
        <w:pStyle w:val="ab"/>
      </w:pPr>
      <w:r>
        <w:rPr>
          <w:b/>
        </w:rPr>
        <w:t>[Description]</w:t>
      </w:r>
      <w:r>
        <w:t>: Timers should be given in order</w:t>
      </w:r>
    </w:p>
    <w:p w14:paraId="6D7DCFE0" w14:textId="77777777" w:rsidR="00346300" w:rsidRDefault="00346300" w:rsidP="00346300">
      <w:pPr>
        <w:pStyle w:val="ab"/>
      </w:pPr>
      <w:r>
        <w:rPr>
          <w:b/>
        </w:rPr>
        <w:t>[Proposed Change]</w:t>
      </w:r>
      <w:r>
        <w:t>: Reorder the timers according to their numbering</w:t>
      </w:r>
    </w:p>
    <w:p w14:paraId="0E9CAA22" w14:textId="77777777" w:rsidR="00346300" w:rsidRDefault="00346300" w:rsidP="00346300">
      <w:pPr>
        <w:pStyle w:val="ab"/>
      </w:pPr>
      <w:r>
        <w:rPr>
          <w:b/>
        </w:rPr>
        <w:t>[Comments]</w:t>
      </w:r>
      <w:r>
        <w:t xml:space="preserve">: </w:t>
      </w:r>
    </w:p>
    <w:p w14:paraId="2B37813E" w14:textId="77777777" w:rsidR="00346300" w:rsidRPr="00346300" w:rsidRDefault="00346300" w:rsidP="00346300">
      <w:pPr>
        <w:pStyle w:val="ab"/>
      </w:pPr>
    </w:p>
  </w:comment>
  <w:comment w:id="8098" w:author="Nokia (Tero)" w:date="2018-06-25T16:38:00Z" w:initials="Nokia">
    <w:p w14:paraId="0B65E56B" w14:textId="77777777" w:rsidR="00346300" w:rsidRDefault="00972CDC" w:rsidP="00346300">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N</w:t>
      </w:r>
      <w:r w:rsidR="00C86D78">
        <w:t>00</w:t>
      </w:r>
      <w:r w:rsidR="00346300">
        <w:t xml:space="preserve">9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5F1EEEB2" w14:textId="77777777" w:rsidR="00346300" w:rsidRDefault="00346300" w:rsidP="00346300">
      <w:pPr>
        <w:pStyle w:val="ab"/>
      </w:pPr>
      <w:r>
        <w:rPr>
          <w:b/>
        </w:rPr>
        <w:t>[Description]</w:t>
      </w:r>
      <w:r>
        <w:t>: Text to be improved: No need to say “Timer (re)started” in the beginning – better use the same convention as with other cases.</w:t>
      </w:r>
    </w:p>
    <w:p w14:paraId="40B7FEAD" w14:textId="77777777" w:rsidR="00346300" w:rsidRDefault="00346300" w:rsidP="00346300">
      <w:pPr>
        <w:pStyle w:val="ab"/>
      </w:pPr>
      <w:r>
        <w:rPr>
          <w:b/>
        </w:rPr>
        <w:t>[Proposed Change]</w:t>
      </w:r>
      <w:r>
        <w:t xml:space="preserve">: Use “Upon receiving </w:t>
      </w:r>
      <w:r w:rsidRPr="00C55DB1">
        <w:rPr>
          <w:i/>
        </w:rPr>
        <w:t>RRCRelease</w:t>
      </w:r>
      <w:r>
        <w:t xml:space="preserve"> message with </w:t>
      </w:r>
      <w:r w:rsidRPr="00C55DB1">
        <w:rPr>
          <w:i/>
        </w:rPr>
        <w:t>deprioritisationTimer</w:t>
      </w:r>
      <w:r>
        <w:t>”</w:t>
      </w:r>
    </w:p>
    <w:p w14:paraId="6DB20EC8" w14:textId="77777777" w:rsidR="00346300" w:rsidRDefault="00346300" w:rsidP="00346300">
      <w:pPr>
        <w:pStyle w:val="ab"/>
      </w:pPr>
      <w:r>
        <w:rPr>
          <w:b/>
        </w:rPr>
        <w:t>[Comments]</w:t>
      </w:r>
      <w:r>
        <w:t xml:space="preserve">: </w:t>
      </w:r>
    </w:p>
    <w:p w14:paraId="62EE09FD" w14:textId="77777777" w:rsidR="00346300" w:rsidRPr="00346300" w:rsidRDefault="00346300" w:rsidP="00346300">
      <w:pPr>
        <w:pStyle w:val="ab"/>
      </w:pPr>
    </w:p>
  </w:comment>
  <w:comment w:id="8109" w:author="LG (Bokyung)" w:date="2018-06-26T08:44:00Z" w:initials="L">
    <w:p w14:paraId="61020826" w14:textId="77777777" w:rsidR="001F6309" w:rsidRDefault="001F6309" w:rsidP="001F630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L001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F8075" w14:textId="77777777" w:rsidR="001F6309" w:rsidRDefault="001F6309" w:rsidP="001F6309">
      <w:pPr>
        <w:pStyle w:val="ab"/>
      </w:pPr>
      <w:r>
        <w:rPr>
          <w:b/>
        </w:rPr>
        <w:t>[Description]</w:t>
      </w:r>
      <w:r>
        <w:t xml:space="preserve">: </w:t>
      </w:r>
      <w:r w:rsidRPr="00A35A8D">
        <w:t>Since RAN2 agreed to use RRCRelease message for state transition to RRC_INACTIVE, start condition of T380 needs to be modified</w:t>
      </w:r>
    </w:p>
    <w:p w14:paraId="55EFDC7F" w14:textId="77777777" w:rsidR="001F6309" w:rsidRDefault="001F6309" w:rsidP="001F6309">
      <w:pPr>
        <w:pStyle w:val="ab"/>
      </w:pPr>
      <w:r>
        <w:rPr>
          <w:b/>
        </w:rPr>
        <w:t>[Proposed Change]</w:t>
      </w:r>
      <w:r>
        <w:t xml:space="preserve">: </w:t>
      </w:r>
      <w:r w:rsidRPr="00A35A8D">
        <w:t>Upon receiving RRCRelease including suspendConfig</w:t>
      </w:r>
    </w:p>
    <w:p w14:paraId="6DEAE5BA" w14:textId="77777777" w:rsidR="001F6309" w:rsidRDefault="001F6309" w:rsidP="001F6309">
      <w:pPr>
        <w:pStyle w:val="ab"/>
      </w:pPr>
      <w:r>
        <w:rPr>
          <w:b/>
        </w:rPr>
        <w:t>[Comments]</w:t>
      </w:r>
      <w:r>
        <w:t>:</w:t>
      </w:r>
    </w:p>
    <w:p w14:paraId="677BF87E" w14:textId="77777777" w:rsidR="001F6309" w:rsidRPr="001F6309" w:rsidRDefault="001F6309">
      <w:pPr>
        <w:pStyle w:val="ab"/>
      </w:pPr>
    </w:p>
  </w:comment>
  <w:comment w:id="8107" w:author="Nokia (Tero)" w:date="2018-06-25T16:38:00Z" w:initials="Nokia">
    <w:p w14:paraId="19F8F795" w14:textId="77777777" w:rsidR="00346300" w:rsidRDefault="00972CDC" w:rsidP="00346300">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N</w:t>
      </w:r>
      <w:r w:rsidR="00C86D78">
        <w:t>0</w:t>
      </w:r>
      <w:r w:rsidR="00346300">
        <w:t xml:space="preserve">10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7F3EC1A1" w14:textId="77777777" w:rsidR="00346300" w:rsidRDefault="00346300" w:rsidP="00346300">
      <w:pPr>
        <w:pStyle w:val="ab"/>
      </w:pPr>
      <w:r>
        <w:rPr>
          <w:b/>
        </w:rPr>
        <w:t>[Description]</w:t>
      </w:r>
      <w:r>
        <w:t xml:space="preserve">: Unify wording. </w:t>
      </w:r>
    </w:p>
    <w:p w14:paraId="259727AA" w14:textId="77777777" w:rsidR="00346300" w:rsidRDefault="00346300" w:rsidP="00346300">
      <w:pPr>
        <w:pStyle w:val="ab"/>
      </w:pPr>
      <w:r>
        <w:rPr>
          <w:b/>
        </w:rPr>
        <w:t>[Proposed Change]</w:t>
      </w:r>
      <w:r>
        <w:t xml:space="preserve">: Use “Upon reception of </w:t>
      </w:r>
      <w:r w:rsidRPr="00C55DB1">
        <w:rPr>
          <w:i/>
        </w:rPr>
        <w:t>RRCSuspend</w:t>
      </w:r>
      <w:r>
        <w:t>”</w:t>
      </w:r>
    </w:p>
    <w:p w14:paraId="32D96712" w14:textId="77777777" w:rsidR="00346300" w:rsidRDefault="00346300" w:rsidP="00346300">
      <w:pPr>
        <w:pStyle w:val="ab"/>
      </w:pPr>
      <w:r>
        <w:rPr>
          <w:b/>
        </w:rPr>
        <w:t>[Comments]</w:t>
      </w:r>
      <w:r>
        <w:t xml:space="preserve">: </w:t>
      </w:r>
    </w:p>
    <w:p w14:paraId="5953EDDC" w14:textId="77777777" w:rsidR="00346300" w:rsidRPr="00346300" w:rsidRDefault="00346300" w:rsidP="00346300">
      <w:pPr>
        <w:pStyle w:val="ab"/>
      </w:pPr>
    </w:p>
  </w:comment>
  <w:comment w:id="8113" w:author="LG (Bokyung)" w:date="2018-06-26T08:45:00Z" w:initials="L">
    <w:p w14:paraId="03D90657" w14:textId="77777777" w:rsidR="001F6309" w:rsidRDefault="001F6309" w:rsidP="001F630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DCEC" w14:textId="77777777" w:rsidR="001F6309" w:rsidRDefault="001F6309" w:rsidP="001F6309">
      <w:pPr>
        <w:pStyle w:val="ab"/>
      </w:pPr>
      <w:r>
        <w:rPr>
          <w:b/>
        </w:rPr>
        <w:t>[Description]</w:t>
      </w:r>
      <w:r>
        <w:t xml:space="preserve">: </w:t>
      </w:r>
      <w:r w:rsidRPr="00A35A8D">
        <w:t>T380 should be also stopped when the UE transits to RRC_IDLE, e.g., receiving CN initiated paging.</w:t>
      </w:r>
    </w:p>
    <w:p w14:paraId="7C2C0EBD" w14:textId="77777777" w:rsidR="001F6309" w:rsidRDefault="001F6309" w:rsidP="001F6309">
      <w:pPr>
        <w:pStyle w:val="ab"/>
      </w:pPr>
      <w:r>
        <w:rPr>
          <w:b/>
        </w:rPr>
        <w:t>[Proposed Change]</w:t>
      </w:r>
      <w:r>
        <w:t xml:space="preserve">: </w:t>
      </w:r>
      <w:r w:rsidRPr="00A35A8D">
        <w:t>Upon going to RRC_IDLE and initiation of RRC resume procedure.</w:t>
      </w:r>
    </w:p>
    <w:p w14:paraId="413E7407" w14:textId="77777777" w:rsidR="001F6309" w:rsidRDefault="001F6309" w:rsidP="001F6309">
      <w:pPr>
        <w:pStyle w:val="ab"/>
      </w:pPr>
      <w:r>
        <w:rPr>
          <w:b/>
        </w:rPr>
        <w:t>[Comments]</w:t>
      </w:r>
      <w:r>
        <w:t>:</w:t>
      </w:r>
    </w:p>
    <w:p w14:paraId="13F604B1" w14:textId="77777777" w:rsidR="001F6309" w:rsidRPr="001F6309" w:rsidRDefault="001F6309">
      <w:pPr>
        <w:pStyle w:val="ab"/>
      </w:pPr>
    </w:p>
  </w:comment>
  <w:comment w:id="8158" w:author="Nokia (Tero)" w:date="2018-06-25T16:40:00Z" w:initials="Nokia">
    <w:p w14:paraId="601EAD1A" w14:textId="77777777" w:rsidR="00346300" w:rsidRDefault="00972CDC">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xml:space="preserve">: N099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13E39E22" w14:textId="77777777" w:rsidR="00346300" w:rsidRDefault="00346300">
      <w:pPr>
        <w:pStyle w:val="ab"/>
      </w:pPr>
      <w:r>
        <w:rPr>
          <w:b/>
        </w:rPr>
        <w:t>[Description]</w:t>
      </w:r>
      <w:r>
        <w:t>: Should this rather be I-RNTI rather than C-RNTI? Or is that additional?</w:t>
      </w:r>
    </w:p>
    <w:p w14:paraId="1E36301B" w14:textId="77777777" w:rsidR="00346300" w:rsidRDefault="00346300">
      <w:pPr>
        <w:pStyle w:val="ab"/>
      </w:pPr>
      <w:r>
        <w:rPr>
          <w:b/>
        </w:rPr>
        <w:t>[Proposed Change]</w:t>
      </w:r>
      <w:r>
        <w:t>: Change to source-I-RNTI since that’s what is used in INACTIVE.</w:t>
      </w:r>
    </w:p>
    <w:p w14:paraId="1FE046AA" w14:textId="77777777" w:rsidR="00346300" w:rsidRDefault="00346300">
      <w:pPr>
        <w:pStyle w:val="ab"/>
      </w:pPr>
      <w:r>
        <w:rPr>
          <w:b/>
        </w:rPr>
        <w:t>[Comments]</w:t>
      </w:r>
      <w:r>
        <w:t xml:space="preserve">: </w:t>
      </w:r>
    </w:p>
    <w:p w14:paraId="7A03ACD7" w14:textId="77777777" w:rsidR="00346300" w:rsidRPr="00346300" w:rsidRDefault="00346300">
      <w:pPr>
        <w:pStyle w:val="ab"/>
      </w:pPr>
    </w:p>
  </w:comment>
  <w:comment w:id="8253" w:author="NTT DOCOMO" w:date="2018-06-26T17:46:00Z" w:initials="docomo">
    <w:p w14:paraId="7A0AA013" w14:textId="42AD3297" w:rsidR="00346300" w:rsidRDefault="00972CDC">
      <w:pPr>
        <w:pStyle w:val="ab"/>
      </w:pPr>
      <w:r>
        <w:fldChar w:fldCharType="begin"/>
      </w:r>
      <w:r w:rsidR="00346300">
        <w:rPr>
          <w:rStyle w:val="aa"/>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D</w:t>
      </w:r>
      <w:r w:rsidR="00346300">
        <w:rPr>
          <w:rFonts w:ascii="游明朝" w:eastAsia="游明朝" w:hAnsi="游明朝" w:hint="eastAsia"/>
        </w:rPr>
        <w:t>201</w:t>
      </w:r>
      <w:r w:rsidR="00346300">
        <w:t xml:space="preserve"> </w:t>
      </w:r>
      <w:r w:rsidR="00346300">
        <w:rPr>
          <w:b/>
        </w:rPr>
        <w:t>[Delegate]</w:t>
      </w:r>
      <w:r w:rsidR="00346300">
        <w:t xml:space="preserve">: DOCOMO </w:t>
      </w:r>
      <w:r w:rsidR="00346300">
        <w:rPr>
          <w:rFonts w:eastAsia="游明朝" w:hint="eastAsia"/>
        </w:rPr>
        <w:t>(Toru)</w:t>
      </w:r>
      <w:r w:rsidR="00346300">
        <w:t xml:space="preserve"> </w:t>
      </w:r>
      <w:r w:rsidR="00346300">
        <w:rPr>
          <w:b/>
        </w:rPr>
        <w:t>[WI]</w:t>
      </w:r>
      <w:r w:rsidR="00346300">
        <w:t xml:space="preserve">: </w:t>
      </w:r>
      <w:r w:rsidR="00346300">
        <w:rPr>
          <w:rFonts w:eastAsia="游明朝" w:hint="eastAsia"/>
        </w:rPr>
        <w:t xml:space="preserve">SA </w:t>
      </w:r>
      <w:r w:rsidR="00346300">
        <w:rPr>
          <w:b/>
        </w:rPr>
        <w:t>[Class]</w:t>
      </w:r>
      <w:r w:rsidR="00346300">
        <w:t>:</w:t>
      </w:r>
      <w:r w:rsidR="00346300">
        <w:rPr>
          <w:rFonts w:eastAsia="游明朝" w:hint="eastAsia"/>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游明朝" w:hint="eastAsia"/>
        </w:rPr>
        <w:t>R2-18</w:t>
      </w:r>
      <w:r w:rsidR="003067A7">
        <w:rPr>
          <w:rFonts w:eastAsia="游明朝" w:hint="eastAsia"/>
        </w:rPr>
        <w:t>10486</w:t>
      </w:r>
      <w:r w:rsidR="00346300">
        <w:t xml:space="preserve"> </w:t>
      </w:r>
      <w:r w:rsidR="00346300">
        <w:rPr>
          <w:b/>
          <w:color w:val="FF0000"/>
        </w:rPr>
        <w:t>[Proposed Conclusion]</w:t>
      </w:r>
      <w:r w:rsidR="00346300">
        <w:rPr>
          <w:color w:val="FF0000"/>
        </w:rPr>
        <w:t xml:space="preserve">: </w:t>
      </w:r>
    </w:p>
    <w:p w14:paraId="04ABEF5E" w14:textId="77777777" w:rsidR="00346300" w:rsidRPr="00BF2FF2" w:rsidRDefault="00346300">
      <w:pPr>
        <w:pStyle w:val="ab"/>
        <w:rPr>
          <w:rFonts w:eastAsia="游明朝"/>
        </w:rPr>
      </w:pPr>
      <w:r>
        <w:rPr>
          <w:b/>
        </w:rPr>
        <w:t>[Description]</w:t>
      </w:r>
      <w:r>
        <w:t xml:space="preserve">: </w:t>
      </w:r>
      <w:r>
        <w:rPr>
          <w:rFonts w:eastAsia="游明朝" w:hint="eastAsia"/>
        </w:rPr>
        <w:t>Specified/Default value of L1, L2 and L3 are missing</w:t>
      </w:r>
    </w:p>
    <w:p w14:paraId="530AA35E" w14:textId="77777777" w:rsidR="00346300" w:rsidRPr="00BF2FF2" w:rsidRDefault="00346300">
      <w:pPr>
        <w:pStyle w:val="ab"/>
        <w:rPr>
          <w:rFonts w:eastAsia="游明朝"/>
        </w:rPr>
      </w:pPr>
      <w:r>
        <w:rPr>
          <w:b/>
        </w:rPr>
        <w:t>[Proposed Change]</w:t>
      </w:r>
      <w:r>
        <w:t xml:space="preserve">: </w:t>
      </w:r>
      <w:r>
        <w:rPr>
          <w:rFonts w:eastAsia="游明朝" w:hint="eastAsia"/>
        </w:rPr>
        <w:t>Add Specified/Default value of L1, L2 and L3</w:t>
      </w:r>
    </w:p>
    <w:p w14:paraId="5A2A2C28" w14:textId="77777777" w:rsidR="00346300" w:rsidRDefault="00346300">
      <w:pPr>
        <w:pStyle w:val="ab"/>
      </w:pPr>
      <w:r>
        <w:rPr>
          <w:b/>
        </w:rPr>
        <w:t>[Comments]</w:t>
      </w:r>
      <w:r>
        <w:t xml:space="preserve">: </w:t>
      </w:r>
    </w:p>
    <w:p w14:paraId="1EECE0A9" w14:textId="77777777" w:rsidR="00346300" w:rsidRPr="00BF2FF2" w:rsidRDefault="00346300">
      <w:pPr>
        <w:pStyle w:val="ab"/>
      </w:pPr>
    </w:p>
  </w:comment>
  <w:comment w:id="8254" w:author="Nokia (Tero)" w:date="2018-06-25T16:39:00Z" w:initials="Nokia">
    <w:p w14:paraId="00737CFA" w14:textId="77777777" w:rsidR="00346300" w:rsidRDefault="00972CDC" w:rsidP="00346300">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N</w:t>
      </w:r>
      <w:r w:rsidR="00C86D78">
        <w:t>0</w:t>
      </w:r>
      <w:r w:rsidR="00346300">
        <w:t xml:space="preserve">25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98E4488" w14:textId="77777777" w:rsidR="00346300" w:rsidRDefault="00346300" w:rsidP="00346300">
      <w:pPr>
        <w:pStyle w:val="ab"/>
      </w:pPr>
      <w:r>
        <w:rPr>
          <w:b/>
        </w:rPr>
        <w:t>[Description]</w:t>
      </w:r>
      <w:r>
        <w:t>: Since we know at least BCCH configuration is needed, a placeholder should be added to avoid forgetting such important details</w:t>
      </w:r>
    </w:p>
    <w:p w14:paraId="11E7FAB7" w14:textId="77777777" w:rsidR="00346300" w:rsidRDefault="00346300" w:rsidP="00346300">
      <w:pPr>
        <w:pStyle w:val="ab"/>
      </w:pPr>
      <w:r>
        <w:rPr>
          <w:b/>
        </w:rPr>
        <w:t>[Proposed Change]</w:t>
      </w:r>
      <w:r>
        <w:t xml:space="preserve">: Add (at least placeholder) sections for BCCH, CCCH and PCCH default configurations </w:t>
      </w:r>
    </w:p>
    <w:p w14:paraId="0B89ED3D" w14:textId="77777777" w:rsidR="00346300" w:rsidRDefault="00346300" w:rsidP="00346300">
      <w:pPr>
        <w:pStyle w:val="ab"/>
      </w:pPr>
      <w:r>
        <w:rPr>
          <w:b/>
        </w:rPr>
        <w:t>[Comments]</w:t>
      </w:r>
      <w:r>
        <w:t xml:space="preserve">: </w:t>
      </w:r>
    </w:p>
    <w:p w14:paraId="455EFDD3" w14:textId="77777777" w:rsidR="00346300" w:rsidRDefault="00346300" w:rsidP="00346300">
      <w:pPr>
        <w:pStyle w:val="ab"/>
      </w:pPr>
    </w:p>
    <w:p w14:paraId="683C5820" w14:textId="77777777" w:rsidR="00346300" w:rsidRPr="00346300" w:rsidRDefault="00346300">
      <w:pPr>
        <w:pStyle w:val="ab"/>
      </w:pPr>
    </w:p>
  </w:comment>
  <w:comment w:id="8256" w:author="Huawei (Nathan)" w:date="2018-06-25T10:15:00Z" w:initials="H">
    <w:p w14:paraId="6E0DA09C" w14:textId="77777777" w:rsidR="00754E99" w:rsidRDefault="00972CDC">
      <w:pPr>
        <w:pStyle w:val="ab"/>
      </w:pPr>
      <w:r>
        <w:fldChar w:fldCharType="begin"/>
      </w:r>
      <w:r w:rsidR="00754E99">
        <w:rPr>
          <w:rStyle w:val="aa"/>
        </w:rPr>
        <w:instrText xml:space="preserve"> </w:instrText>
      </w:r>
      <w:r w:rsidR="00754E99">
        <w:instrText>PAGE \# "'Page: '#'</w:instrText>
      </w:r>
      <w:r w:rsidR="00754E99">
        <w:br/>
        <w:instrText>'"</w:instrText>
      </w:r>
      <w:r w:rsidR="00754E99">
        <w:rPr>
          <w:rStyle w:val="aa"/>
        </w:rPr>
        <w:instrText xml:space="preserve"> </w:instrText>
      </w:r>
      <w:r>
        <w:fldChar w:fldCharType="end"/>
      </w:r>
      <w:r w:rsidR="00754E99">
        <w:rPr>
          <w:rStyle w:val="aa"/>
        </w:rPr>
        <w:annotationRef/>
      </w:r>
      <w:r w:rsidR="00754E99">
        <w:rPr>
          <w:b/>
        </w:rPr>
        <w:t>[RIL]</w:t>
      </w:r>
      <w:r w:rsidR="00754E99">
        <w:t xml:space="preserve">: H053 </w:t>
      </w:r>
      <w:r w:rsidR="00754E99">
        <w:rPr>
          <w:b/>
        </w:rPr>
        <w:t>[Delegate]</w:t>
      </w:r>
      <w:r w:rsidR="00754E99">
        <w:t xml:space="preserve">: Huawei (Nathan)  </w:t>
      </w:r>
      <w:r w:rsidR="00754E99">
        <w:rPr>
          <w:b/>
        </w:rPr>
        <w:t>[WI]</w:t>
      </w:r>
      <w:r w:rsidR="00754E99">
        <w:t xml:space="preserve">: SA </w:t>
      </w:r>
      <w:r w:rsidR="00754E99">
        <w:rPr>
          <w:b/>
        </w:rPr>
        <w:t>[Class]</w:t>
      </w:r>
      <w:r w:rsidR="00754E99">
        <w:t xml:space="preserve">: 2 </w:t>
      </w:r>
      <w:r w:rsidR="00754E99">
        <w:rPr>
          <w:b/>
        </w:rPr>
        <w:t>[TDoc]</w:t>
      </w:r>
      <w:r w:rsidR="00754E99">
        <w:t xml:space="preserve">: R2-1810654, R2-1810655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14:paraId="1BD76A79" w14:textId="77777777" w:rsidR="00754E99" w:rsidRDefault="00754E99" w:rsidP="00754E99">
      <w:pPr>
        <w:pStyle w:val="ab"/>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321C69B7" w14:textId="77777777" w:rsidR="00754E99" w:rsidRDefault="00754E99" w:rsidP="00754E99">
      <w:pPr>
        <w:pStyle w:val="ab"/>
      </w:pPr>
      <w:r>
        <w:t>- the specified values for SRB 1S/2S/3 can be reused by DRBs if SRB 1S/2S/3 are not configured;</w:t>
      </w:r>
    </w:p>
    <w:p w14:paraId="07106F72" w14:textId="77777777" w:rsidR="00754E99" w:rsidRDefault="00754E99" w:rsidP="00754E99">
      <w:pPr>
        <w:pStyle w:val="ab"/>
      </w:pPr>
      <w:r>
        <w:t>- the specified values for SRB 1S/2S can be reused by SRB3 if CA duplication is configured for SRB3;</w:t>
      </w:r>
    </w:p>
    <w:p w14:paraId="1C90135A" w14:textId="77777777" w:rsidR="00754E99" w:rsidRDefault="00754E99" w:rsidP="00754E99">
      <w:pPr>
        <w:pStyle w:val="ab"/>
      </w:pPr>
      <w:r>
        <w:t>- the specified values for SRB 1/2/3 can be applied on any one of RLC entities for SRB 1/2/3.</w:t>
      </w:r>
    </w:p>
    <w:p w14:paraId="5E431A3E" w14:textId="77777777" w:rsidR="00754E99" w:rsidRDefault="00754E99">
      <w:pPr>
        <w:pStyle w:val="ab"/>
      </w:pPr>
      <w:r>
        <w:rPr>
          <w:b/>
        </w:rPr>
        <w:t>[Proposed Change]</w:t>
      </w:r>
      <w:r>
        <w:t>: See associated tdoc</w:t>
      </w:r>
    </w:p>
    <w:p w14:paraId="4F529F5A" w14:textId="77777777" w:rsidR="00754E99" w:rsidRDefault="00754E99">
      <w:pPr>
        <w:pStyle w:val="ab"/>
      </w:pPr>
      <w:r>
        <w:rPr>
          <w:b/>
        </w:rPr>
        <w:t>[Comments]</w:t>
      </w:r>
      <w:r>
        <w:t xml:space="preserve">: </w:t>
      </w:r>
    </w:p>
    <w:p w14:paraId="2FB82FF0" w14:textId="77777777" w:rsidR="00754E99" w:rsidRPr="00754E99" w:rsidRDefault="00754E99">
      <w:pPr>
        <w:pStyle w:val="ab"/>
      </w:pPr>
    </w:p>
  </w:comment>
  <w:comment w:id="8282" w:author="ZTE(LiuJing)" w:date="2018-06-25T23:43:00Z" w:initials="Z">
    <w:p w14:paraId="4813E7C6" w14:textId="77777777" w:rsidR="00346300" w:rsidRDefault="00972CDC">
      <w:pPr>
        <w:pStyle w:val="ab"/>
      </w:pPr>
      <w:r>
        <w:fldChar w:fldCharType="begin"/>
      </w:r>
      <w:r w:rsidR="00346300">
        <w:rPr>
          <w:rStyle w:val="aa"/>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Z</w:t>
      </w:r>
      <w:r w:rsidR="00346300">
        <w:rPr>
          <w:rFonts w:hint="eastAsia"/>
          <w:lang w:eastAsia="zh-CN"/>
        </w:rPr>
        <w:t>500</w:t>
      </w:r>
      <w:r w:rsidR="00346300">
        <w:t xml:space="preserve"> </w:t>
      </w:r>
      <w:r w:rsidR="00346300">
        <w:rPr>
          <w:b/>
        </w:rPr>
        <w:t>[Delegate]</w:t>
      </w:r>
      <w:r w:rsidR="00346300">
        <w:t xml:space="preserve">: ZTE(LiuJing)  </w:t>
      </w:r>
      <w:r w:rsidR="00346300">
        <w:rPr>
          <w:b/>
        </w:rPr>
        <w:t>[WI]</w:t>
      </w:r>
      <w:r w:rsidR="00346300">
        <w:t>:</w:t>
      </w:r>
      <w:r w:rsidR="00346300">
        <w:rPr>
          <w:rFonts w:hint="eastAsia"/>
          <w:lang w:eastAsia="zh-CN"/>
        </w:rPr>
        <w:t xml:space="preserve"> SA</w:t>
      </w:r>
      <w:r w:rsidR="00346300">
        <w:t xml:space="preserve"> </w:t>
      </w:r>
      <w:r w:rsidR="00346300">
        <w:rPr>
          <w:b/>
        </w:rPr>
        <w:t>[Class]</w:t>
      </w:r>
      <w:r w:rsidR="00346300">
        <w:t>:</w:t>
      </w:r>
      <w:r w:rsidR="00346300">
        <w:rPr>
          <w:rFonts w:hint="eastAsia"/>
          <w:lang w:eastAsia="zh-CN"/>
        </w:rPr>
        <w:t xml:space="preserve"> 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hint="eastAsia"/>
          <w:lang w:eastAsia="zh-CN"/>
        </w:rPr>
        <w:t>R2-180</w:t>
      </w:r>
      <w:r w:rsidR="00D841D0">
        <w:rPr>
          <w:lang w:eastAsia="zh-CN"/>
        </w:rPr>
        <w:t>9643</w:t>
      </w:r>
      <w:r w:rsidR="00346300">
        <w:t xml:space="preserve"> </w:t>
      </w:r>
      <w:r w:rsidR="00346300">
        <w:rPr>
          <w:b/>
          <w:color w:val="FF0000"/>
        </w:rPr>
        <w:t>[Proposed Conclusion]</w:t>
      </w:r>
      <w:r w:rsidR="00346300">
        <w:rPr>
          <w:color w:val="FF0000"/>
        </w:rPr>
        <w:t xml:space="preserve">: </w:t>
      </w:r>
    </w:p>
    <w:p w14:paraId="3EAF6BC0" w14:textId="77777777" w:rsidR="00346300" w:rsidRDefault="00346300">
      <w:pPr>
        <w:pStyle w:val="ab"/>
        <w:rPr>
          <w:lang w:eastAsia="zh-CN"/>
        </w:rPr>
      </w:pPr>
      <w:r>
        <w:rPr>
          <w:b/>
        </w:rPr>
        <w:t>[Description]</w:t>
      </w:r>
      <w:r>
        <w:t xml:space="preserve">: </w:t>
      </w:r>
      <w:r>
        <w:rPr>
          <w:rFonts w:hint="eastAsia"/>
          <w:lang w:eastAsia="zh-CN"/>
        </w:rPr>
        <w:t>According to RAN3 spec TS38.413, the field "UE Radio Capability for Paging" is defined in NG-C interface for paging enhancement feature</w:t>
      </w:r>
      <w:r w:rsidR="00D841D0">
        <w:rPr>
          <w:lang w:eastAsia="zh-CN"/>
        </w:rPr>
        <w:t xml:space="preserve"> </w:t>
      </w:r>
      <w:r>
        <w:rPr>
          <w:rFonts w:hint="eastAsia"/>
          <w:lang w:eastAsia="zh-CN"/>
        </w:rPr>
        <w:t>(see section 9.3.1.68), and the field description mentioned "RRC contain</w:t>
      </w:r>
      <w:r w:rsidR="00D841D0">
        <w:rPr>
          <w:rFonts w:hint="eastAsia"/>
          <w:lang w:eastAsia="zh-CN"/>
        </w:rPr>
        <w:t>er, as defined in TS38.331[18]"</w:t>
      </w:r>
      <w:r w:rsidR="00D841D0">
        <w:rPr>
          <w:lang w:eastAsia="zh-CN"/>
        </w:rPr>
        <w:t>.</w:t>
      </w:r>
      <w:r w:rsidR="00D841D0">
        <w:rPr>
          <w:rFonts w:hint="eastAsia"/>
          <w:lang w:eastAsia="zh-CN"/>
        </w:rPr>
        <w:t xml:space="preserve"> </w:t>
      </w:r>
      <w:r w:rsidR="00D841D0">
        <w:rPr>
          <w:lang w:eastAsia="zh-CN"/>
        </w:rPr>
        <w:t>S</w:t>
      </w:r>
      <w:r>
        <w:rPr>
          <w:rFonts w:hint="eastAsia"/>
          <w:lang w:eastAsia="zh-CN"/>
        </w:rPr>
        <w:t>o the corresponding inter-Node RRC message can be</w:t>
      </w:r>
      <w:r w:rsidR="00D841D0">
        <w:rPr>
          <w:rFonts w:hint="eastAsia"/>
          <w:lang w:eastAsia="zh-CN"/>
        </w:rPr>
        <w:t xml:space="preserve"> introduced in 38.331, same </w:t>
      </w:r>
      <w:r w:rsidR="00D841D0">
        <w:rPr>
          <w:lang w:eastAsia="zh-CN"/>
        </w:rPr>
        <w:t>as</w:t>
      </w:r>
      <w:r>
        <w:rPr>
          <w:rFonts w:hint="eastAsia"/>
          <w:lang w:eastAsia="zh-CN"/>
        </w:rPr>
        <w:t xml:space="preserve"> "UERa</w:t>
      </w:r>
      <w:r w:rsidR="00D841D0">
        <w:rPr>
          <w:rFonts w:hint="eastAsia"/>
          <w:lang w:eastAsia="zh-CN"/>
        </w:rPr>
        <w:t>dioPagingInformation" in 36.331</w:t>
      </w:r>
      <w:r w:rsidR="00D841D0">
        <w:rPr>
          <w:lang w:eastAsia="zh-CN"/>
        </w:rPr>
        <w:t>.</w:t>
      </w:r>
      <w:r w:rsidR="00D841D0">
        <w:rPr>
          <w:rFonts w:hint="eastAsia"/>
          <w:lang w:eastAsia="zh-CN"/>
        </w:rPr>
        <w:t xml:space="preserve"> </w:t>
      </w:r>
      <w:r w:rsidR="00D841D0">
        <w:rPr>
          <w:lang w:eastAsia="zh-CN"/>
        </w:rPr>
        <w:t>T</w:t>
      </w:r>
      <w:r>
        <w:rPr>
          <w:rFonts w:hint="eastAsia"/>
          <w:lang w:eastAsia="zh-CN"/>
        </w:rPr>
        <w:t>his new message can</w:t>
      </w:r>
      <w:r w:rsidR="00D841D0">
        <w:rPr>
          <w:rFonts w:hint="eastAsia"/>
          <w:lang w:eastAsia="zh-CN"/>
        </w:rPr>
        <w:t xml:space="preserve"> include the suppotedBandListNR</w:t>
      </w:r>
      <w:r w:rsidR="00D841D0">
        <w:rPr>
          <w:lang w:eastAsia="zh-CN"/>
        </w:rPr>
        <w:t>.</w:t>
      </w:r>
      <w:r w:rsidR="00D841D0">
        <w:rPr>
          <w:rFonts w:hint="eastAsia"/>
          <w:lang w:eastAsia="zh-CN"/>
        </w:rPr>
        <w:t xml:space="preserve"> </w:t>
      </w:r>
      <w:r w:rsidR="00D841D0">
        <w:rPr>
          <w:lang w:eastAsia="zh-CN"/>
        </w:rPr>
        <w:t>W</w:t>
      </w:r>
      <w:r>
        <w:rPr>
          <w:rFonts w:hint="eastAsia"/>
          <w:lang w:eastAsia="zh-CN"/>
        </w:rPr>
        <w:t>e are pr</w:t>
      </w:r>
      <w:r w:rsidR="00D841D0">
        <w:rPr>
          <w:rFonts w:hint="eastAsia"/>
          <w:lang w:eastAsia="zh-CN"/>
        </w:rPr>
        <w:t>ovid</w:t>
      </w:r>
      <w:r w:rsidR="00D841D0">
        <w:rPr>
          <w:lang w:eastAsia="zh-CN"/>
        </w:rPr>
        <w:t>ing</w:t>
      </w:r>
      <w:r>
        <w:rPr>
          <w:rFonts w:hint="eastAsia"/>
          <w:lang w:eastAsia="zh-CN"/>
        </w:rPr>
        <w:t xml:space="preserve"> CR for this issue. </w:t>
      </w:r>
    </w:p>
    <w:p w14:paraId="6AC56FE7" w14:textId="77777777" w:rsidR="00346300" w:rsidRDefault="00346300">
      <w:pPr>
        <w:pStyle w:val="ab"/>
        <w:rPr>
          <w:lang w:eastAsia="zh-CN"/>
        </w:rPr>
      </w:pPr>
      <w:r>
        <w:rPr>
          <w:b/>
        </w:rPr>
        <w:t>[Proposed Change]</w:t>
      </w:r>
      <w:r>
        <w:t xml:space="preserve">: </w:t>
      </w:r>
      <w:r w:rsidR="00D841D0">
        <w:rPr>
          <w:rFonts w:hint="eastAsia"/>
          <w:lang w:eastAsia="zh-CN"/>
        </w:rPr>
        <w:t>Introduce a</w:t>
      </w:r>
      <w:r>
        <w:rPr>
          <w:rFonts w:hint="eastAsia"/>
          <w:lang w:eastAsia="zh-CN"/>
        </w:rPr>
        <w:t xml:space="preserve"> new inte</w:t>
      </w:r>
      <w:r w:rsidR="00D841D0">
        <w:rPr>
          <w:rFonts w:hint="eastAsia"/>
          <w:lang w:eastAsia="zh-CN"/>
        </w:rPr>
        <w:t xml:space="preserve">r-Node RRC message, similar </w:t>
      </w:r>
      <w:r w:rsidR="00D841D0">
        <w:rPr>
          <w:lang w:eastAsia="zh-CN"/>
        </w:rPr>
        <w:t>to</w:t>
      </w:r>
      <w:r>
        <w:rPr>
          <w:rFonts w:hint="eastAsia"/>
          <w:lang w:eastAsia="zh-CN"/>
        </w:rPr>
        <w:t xml:space="preserve"> "UERadioPagingInformation" in 36.331. </w:t>
      </w:r>
    </w:p>
    <w:p w14:paraId="3362D1E0" w14:textId="77777777" w:rsidR="00346300" w:rsidRDefault="00346300">
      <w:pPr>
        <w:pStyle w:val="ab"/>
      </w:pPr>
      <w:r>
        <w:rPr>
          <w:b/>
        </w:rPr>
        <w:t>[Comments]</w:t>
      </w:r>
      <w:r>
        <w:t xml:space="preserve">: </w:t>
      </w:r>
    </w:p>
    <w:p w14:paraId="711A5A02" w14:textId="77777777" w:rsidR="00346300" w:rsidRPr="005C5832" w:rsidRDefault="00346300">
      <w:pPr>
        <w:pStyle w:val="ab"/>
      </w:pPr>
    </w:p>
  </w:comment>
  <w:comment w:id="8283" w:author="CATT" w:date="2018-06-25T17:07:00Z" w:initials="C">
    <w:p w14:paraId="1AFC048D" w14:textId="77777777" w:rsidR="00346300" w:rsidRDefault="00972CDC" w:rsidP="003D578B">
      <w:pPr>
        <w:pStyle w:val="ab"/>
      </w:pPr>
      <w:r>
        <w:fldChar w:fldCharType="begin"/>
      </w:r>
      <w:r w:rsidR="00346300">
        <w:rPr>
          <w:rStyle w:val="aa"/>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aa"/>
        </w:rPr>
        <w:instrText xml:space="preserve"> </w:instrText>
      </w:r>
      <w:r>
        <w:fldChar w:fldCharType="end"/>
      </w:r>
      <w:r w:rsidR="00346300">
        <w:rPr>
          <w:rStyle w:val="aa"/>
        </w:rPr>
        <w:annotationRef/>
      </w:r>
      <w:r w:rsidR="00346300">
        <w:rPr>
          <w:b/>
        </w:rPr>
        <w:t>[</w:t>
      </w:r>
      <w:r w:rsidR="00346300" w:rsidRPr="003D578B">
        <w:rPr>
          <w:b/>
        </w:rPr>
        <w:t xml:space="preserve"> </w:t>
      </w:r>
      <w:r w:rsidR="00346300">
        <w:rPr>
          <w:b/>
        </w:rPr>
        <w:t>RIL]</w:t>
      </w:r>
      <w:r w:rsidR="00346300">
        <w:t>: C</w:t>
      </w:r>
      <w:r w:rsidR="00346300">
        <w:rPr>
          <w:rFonts w:hint="eastAsia"/>
          <w:lang w:eastAsia="zh-CN"/>
        </w:rPr>
        <w:t>0</w:t>
      </w:r>
      <w:r w:rsidR="00346300">
        <w:rPr>
          <w:rFonts w:eastAsia="SimSun" w:hint="eastAsia"/>
          <w:lang w:eastAsia="zh-CN"/>
        </w:rPr>
        <w:t>54</w:t>
      </w:r>
      <w:r w:rsidR="00346300">
        <w:t xml:space="preserve"> </w:t>
      </w:r>
      <w:r w:rsidR="00346300">
        <w:rPr>
          <w:b/>
        </w:rPr>
        <w:t>[Delegate]</w:t>
      </w:r>
      <w:r w:rsidR="00346300">
        <w:t xml:space="preserve">: CATT (Jing)  </w:t>
      </w:r>
      <w:r w:rsidR="00346300">
        <w:rPr>
          <w:b/>
        </w:rPr>
        <w:t>[WI]</w:t>
      </w:r>
      <w:r w:rsidR="00346300">
        <w:t xml:space="preserve">: </w:t>
      </w:r>
      <w:r w:rsidR="00346300">
        <w:rPr>
          <w:rFonts w:eastAsia="SimSun" w:hint="eastAsia"/>
          <w:lang w:eastAsia="zh-CN"/>
        </w:rPr>
        <w:t>SA</w:t>
      </w:r>
      <w:r w:rsidR="00346300">
        <w:rPr>
          <w:b/>
        </w:rPr>
        <w:t>[Class]</w:t>
      </w:r>
      <w:r w:rsidR="00346300">
        <w:t>:</w:t>
      </w:r>
      <w:r w:rsidR="00346300">
        <w:rPr>
          <w:rFonts w:eastAsia="SimSun" w:hint="eastAsia"/>
          <w:lang w:eastAsia="zh-CN"/>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51475895" w14:textId="77777777" w:rsidR="00346300" w:rsidRDefault="00346300" w:rsidP="003D578B">
      <w:pPr>
        <w:pStyle w:val="ab"/>
        <w:rPr>
          <w:rFonts w:eastAsia="SimSun"/>
          <w:lang w:eastAsia="zh-CN"/>
        </w:rPr>
      </w:pPr>
      <w:r>
        <w:rPr>
          <w:b/>
        </w:rPr>
        <w:t>[Description]</w:t>
      </w:r>
      <w:r>
        <w:t xml:space="preserve">: </w:t>
      </w:r>
      <w:r>
        <w:rPr>
          <w:rFonts w:eastAsia="SimSun" w:hint="eastAsia"/>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346300" w14:paraId="5D08B278" w14:textId="77777777" w:rsidTr="00346300">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1E3148"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55793D"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18EA16"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9080F"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71EE3"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46300" w14:paraId="1868EF1B" w14:textId="77777777" w:rsidTr="0034630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394CA"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515FD223"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40D70DD" w14:textId="77777777" w:rsidR="00346300" w:rsidRDefault="00346300" w:rsidP="0034630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72AFBA8E"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A94C57B" w14:textId="77777777" w:rsidR="00346300" w:rsidRDefault="00346300" w:rsidP="0034630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0CA9961C" w14:textId="77777777" w:rsidR="00346300" w:rsidRDefault="00346300" w:rsidP="003D578B">
      <w:pPr>
        <w:pStyle w:val="ab"/>
        <w:rPr>
          <w:rFonts w:eastAsia="SimSun"/>
          <w:lang w:eastAsia="zh-CN"/>
        </w:rPr>
      </w:pPr>
      <w:r>
        <w:rPr>
          <w:rFonts w:eastAsia="SimSun"/>
          <w:lang w:eastAsia="zh-CN"/>
        </w:rPr>
        <w:t>I</w:t>
      </w:r>
      <w:r>
        <w:rPr>
          <w:rFonts w:eastAsia="SimSun" w:hint="eastAsia"/>
          <w:lang w:eastAsia="zh-CN"/>
        </w:rPr>
        <w:t xml:space="preserve">t </w:t>
      </w:r>
      <w:r>
        <w:rPr>
          <w:rFonts w:eastAsia="SimSun"/>
          <w:lang w:eastAsia="zh-CN"/>
        </w:rPr>
        <w:t xml:space="preserve">can be used to indicate NW the band capability </w:t>
      </w:r>
      <w:r>
        <w:rPr>
          <w:rFonts w:eastAsia="SimSun" w:hint="eastAsia"/>
          <w:lang w:eastAsia="zh-CN"/>
        </w:rPr>
        <w:t xml:space="preserve">of UE for paging, which can </w:t>
      </w:r>
      <w:r>
        <w:rPr>
          <w:rFonts w:eastAsia="SimSun"/>
          <w:lang w:eastAsia="zh-CN"/>
        </w:rPr>
        <w:t>avoid</w:t>
      </w:r>
      <w:r>
        <w:rPr>
          <w:rFonts w:eastAsia="SimSun" w:hint="eastAsia"/>
          <w:lang w:eastAsia="zh-CN"/>
        </w:rPr>
        <w:t xml:space="preserve"> NW paging UE in the un-supported band. </w:t>
      </w:r>
      <w:r>
        <w:rPr>
          <w:rFonts w:eastAsia="SimSun"/>
          <w:lang w:eastAsia="zh-CN"/>
        </w:rPr>
        <w:t>I</w:t>
      </w:r>
      <w:r>
        <w:rPr>
          <w:rFonts w:eastAsia="SimSun" w:hint="eastAsia"/>
          <w:lang w:eastAsia="zh-CN"/>
        </w:rPr>
        <w:t>t is supported in LTE.</w:t>
      </w:r>
    </w:p>
    <w:p w14:paraId="60F06598" w14:textId="77777777" w:rsidR="00346300" w:rsidRDefault="00346300" w:rsidP="003D578B">
      <w:pPr>
        <w:pStyle w:val="ab"/>
      </w:pPr>
      <w:r>
        <w:rPr>
          <w:rFonts w:eastAsia="SimSun"/>
          <w:lang w:eastAsia="zh-CN"/>
        </w:rPr>
        <w:t>B</w:t>
      </w:r>
      <w:r>
        <w:rPr>
          <w:rFonts w:eastAsia="SimSun" w:hint="eastAsia"/>
          <w:lang w:eastAsia="zh-CN"/>
        </w:rPr>
        <w:t>ut this IE hasn</w:t>
      </w:r>
      <w:r>
        <w:rPr>
          <w:rFonts w:eastAsia="SimSun"/>
          <w:lang w:eastAsia="zh-CN"/>
        </w:rPr>
        <w:t>’</w:t>
      </w:r>
      <w:r>
        <w:rPr>
          <w:rFonts w:eastAsia="SimSun" w:hint="eastAsia"/>
          <w:lang w:eastAsia="zh-CN"/>
        </w:rPr>
        <w:t>t been captured in 38.331, a discussion about this function is needed.</w:t>
      </w:r>
    </w:p>
    <w:p w14:paraId="0176659E" w14:textId="77777777" w:rsidR="00346300" w:rsidRDefault="00346300" w:rsidP="003D578B">
      <w:pPr>
        <w:pStyle w:val="ab"/>
        <w:rPr>
          <w:rFonts w:eastAsia="SimSun"/>
          <w:lang w:eastAsia="zh-CN"/>
        </w:rPr>
      </w:pPr>
      <w:r>
        <w:rPr>
          <w:b/>
        </w:rPr>
        <w:t>[Proposed Change]</w:t>
      </w:r>
      <w:r>
        <w:t xml:space="preserve">: </w:t>
      </w:r>
      <w:r>
        <w:rPr>
          <w:rFonts w:eastAsia="SimSun" w:hint="eastAsia"/>
          <w:lang w:eastAsia="zh-CN"/>
        </w:rPr>
        <w:t xml:space="preserve">Discuss whether we support this function </w:t>
      </w:r>
      <w:r>
        <w:rPr>
          <w:rFonts w:eastAsia="SimSun"/>
          <w:lang w:eastAsia="zh-CN"/>
        </w:rPr>
        <w:t>“</w:t>
      </w:r>
      <w:r>
        <w:rPr>
          <w:rFonts w:cs="Arial"/>
          <w:szCs w:val="18"/>
        </w:rPr>
        <w:t>UE Radio Capability for Paging</w:t>
      </w:r>
      <w:r>
        <w:rPr>
          <w:rFonts w:eastAsia="SimSun"/>
          <w:lang w:eastAsia="zh-CN"/>
        </w:rPr>
        <w:t>”</w:t>
      </w:r>
      <w:r>
        <w:rPr>
          <w:rFonts w:eastAsia="SimSun" w:hint="eastAsia"/>
          <w:lang w:eastAsia="zh-CN"/>
        </w:rPr>
        <w:t xml:space="preserve"> in NR. If it is supported, only supported band capability is needed. If it is not supported, inform RAN3 about this.</w:t>
      </w:r>
    </w:p>
    <w:p w14:paraId="3625195E" w14:textId="77777777" w:rsidR="00346300" w:rsidRDefault="00346300" w:rsidP="003D578B">
      <w:pPr>
        <w:pStyle w:val="ab"/>
      </w:pPr>
      <w:r>
        <w:rPr>
          <w:b/>
        </w:rPr>
        <w:t xml:space="preserve"> [Comments]</w:t>
      </w:r>
      <w:r>
        <w:t>:</w:t>
      </w:r>
    </w:p>
    <w:p w14:paraId="484B031E" w14:textId="77777777" w:rsidR="00346300" w:rsidRPr="003D578B" w:rsidRDefault="00346300">
      <w:pPr>
        <w:pStyle w:val="ab"/>
      </w:pPr>
    </w:p>
  </w:comment>
  <w:comment w:id="8287" w:author="CATT" w:date="2018-06-25T16:56:00Z" w:initials="C">
    <w:p w14:paraId="00C35E49" w14:textId="77777777" w:rsidR="00346300" w:rsidRDefault="00972CDC" w:rsidP="00F216D8">
      <w:pPr>
        <w:pStyle w:val="ab"/>
      </w:pPr>
      <w:r>
        <w:fldChar w:fldCharType="begin"/>
      </w:r>
      <w:r w:rsidR="00346300">
        <w:rPr>
          <w:rStyle w:val="aa"/>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C</w:t>
      </w:r>
      <w:r w:rsidR="00346300">
        <w:rPr>
          <w:rFonts w:eastAsia="SimSun" w:hint="eastAsia"/>
          <w:lang w:eastAsia="zh-CN"/>
        </w:rPr>
        <w:t>055</w:t>
      </w:r>
      <w:r w:rsidR="00346300">
        <w:t xml:space="preserve"> </w:t>
      </w:r>
      <w:r w:rsidR="00346300">
        <w:rPr>
          <w:b/>
        </w:rPr>
        <w:t>[Delegate]</w:t>
      </w:r>
      <w:r w:rsidR="00346300">
        <w:t xml:space="preserve">: CATT (Jing)  </w:t>
      </w:r>
      <w:r w:rsidR="00346300">
        <w:rPr>
          <w:b/>
        </w:rPr>
        <w:t>[WI]</w:t>
      </w:r>
      <w:r w:rsidR="00346300">
        <w:t>:</w:t>
      </w:r>
      <w:r w:rsidR="00346300">
        <w:rPr>
          <w:rFonts w:eastAsia="SimSun" w:hint="eastAsia"/>
          <w:lang w:eastAsia="zh-CN"/>
        </w:rPr>
        <w:t>SA</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R2-1810492</w:t>
      </w:r>
      <w:r w:rsidR="00346300">
        <w:t xml:space="preserve"> </w:t>
      </w:r>
      <w:r w:rsidR="00346300">
        <w:rPr>
          <w:b/>
          <w:color w:val="FF0000"/>
        </w:rPr>
        <w:t>[Proposed Conclusion]</w:t>
      </w:r>
      <w:r w:rsidR="00346300">
        <w:rPr>
          <w:color w:val="FF0000"/>
        </w:rPr>
        <w:t xml:space="preserve">: </w:t>
      </w:r>
    </w:p>
    <w:p w14:paraId="6204B577" w14:textId="77777777" w:rsidR="00346300" w:rsidRPr="00950C86" w:rsidRDefault="00346300" w:rsidP="00F216D8">
      <w:pPr>
        <w:pStyle w:val="ab"/>
        <w:rPr>
          <w:rFonts w:eastAsia="SimSun"/>
          <w:lang w:eastAsia="zh-CN"/>
        </w:rPr>
      </w:pPr>
      <w:r>
        <w:rPr>
          <w:b/>
        </w:rPr>
        <w:t>[Description]</w:t>
      </w:r>
      <w:r>
        <w:t xml:space="preserve">: </w:t>
      </w:r>
      <w:r>
        <w:rPr>
          <w:rFonts w:eastAsia="SimSun" w:hint="eastAsia"/>
          <w:lang w:eastAsia="zh-CN"/>
        </w:rPr>
        <w:t xml:space="preserve">in LTE, the </w:t>
      </w:r>
      <w:r>
        <w:rPr>
          <w:rFonts w:eastAsia="SimSun"/>
          <w:lang w:eastAsia="zh-CN"/>
        </w:rPr>
        <w:t>container</w:t>
      </w:r>
      <w:r>
        <w:rPr>
          <w:rFonts w:eastAsia="SimSun" w:hint="eastAsia"/>
          <w:lang w:eastAsia="zh-CN"/>
        </w:rPr>
        <w:t xml:space="preserve"> in handover command contains a DL-DCCH-Message, but in NR, it is containing a RRCReconfiguration message, it need to analyze whether the RRCReconfiguration can apply for both intra-RAT and inter-RAT handover case. </w:t>
      </w:r>
    </w:p>
    <w:p w14:paraId="69B270BE" w14:textId="77777777" w:rsidR="00346300" w:rsidRPr="00950C86" w:rsidRDefault="00346300" w:rsidP="00F216D8">
      <w:pPr>
        <w:pStyle w:val="ab"/>
        <w:rPr>
          <w:rFonts w:eastAsia="SimSun"/>
          <w:lang w:eastAsia="zh-CN"/>
        </w:rPr>
      </w:pPr>
      <w:r>
        <w:rPr>
          <w:b/>
        </w:rPr>
        <w:t>[Proposed Change]</w:t>
      </w:r>
      <w:r>
        <w:t xml:space="preserve">: </w:t>
      </w:r>
      <w:r>
        <w:rPr>
          <w:rFonts w:eastAsia="SimSun" w:hint="eastAsia"/>
          <w:lang w:eastAsia="zh-CN"/>
        </w:rPr>
        <w:t>We will provide a disc paper.</w:t>
      </w:r>
    </w:p>
    <w:p w14:paraId="7D9C1E82" w14:textId="77777777" w:rsidR="00346300" w:rsidRDefault="00346300" w:rsidP="00F216D8">
      <w:pPr>
        <w:pStyle w:val="ab"/>
      </w:pPr>
      <w:r>
        <w:rPr>
          <w:b/>
        </w:rPr>
        <w:t>[Comments]</w:t>
      </w:r>
      <w:r>
        <w:t>:</w:t>
      </w:r>
    </w:p>
    <w:p w14:paraId="694B5A3C" w14:textId="77777777" w:rsidR="00346300" w:rsidRPr="00F216D8" w:rsidRDefault="00346300">
      <w:pPr>
        <w:pStyle w:val="ab"/>
      </w:pPr>
    </w:p>
  </w:comment>
  <w:comment w:id="8291" w:author="Huawei (Nathan)" w:date="2018-06-25T10:03:00Z" w:initials="H">
    <w:p w14:paraId="0AD19720" w14:textId="77777777" w:rsidR="00754E99" w:rsidRDefault="00972CDC">
      <w:pPr>
        <w:pStyle w:val="ab"/>
      </w:pPr>
      <w:r>
        <w:fldChar w:fldCharType="begin"/>
      </w:r>
      <w:r w:rsidR="00754E99">
        <w:rPr>
          <w:rStyle w:val="aa"/>
        </w:rPr>
        <w:instrText xml:space="preserve"> </w:instrText>
      </w:r>
      <w:r w:rsidR="00754E99">
        <w:instrText>PAGE \# "'Page: '#'</w:instrText>
      </w:r>
      <w:r w:rsidR="00754E99">
        <w:br/>
        <w:instrText>'"</w:instrText>
      </w:r>
      <w:r w:rsidR="00754E99">
        <w:rPr>
          <w:rStyle w:val="aa"/>
        </w:rPr>
        <w:instrText xml:space="preserve"> </w:instrText>
      </w:r>
      <w:r>
        <w:fldChar w:fldCharType="end"/>
      </w:r>
      <w:r w:rsidR="00754E99">
        <w:rPr>
          <w:rStyle w:val="aa"/>
        </w:rPr>
        <w:annotationRef/>
      </w:r>
      <w:r w:rsidR="00754E99">
        <w:rPr>
          <w:b/>
        </w:rPr>
        <w:t>[RIL]</w:t>
      </w:r>
      <w:r w:rsidR="00754E99">
        <w:t xml:space="preserve">: H011 </w:t>
      </w:r>
      <w:r w:rsidR="00754E99">
        <w:rPr>
          <w:b/>
        </w:rPr>
        <w:t>[Delegate]</w:t>
      </w:r>
      <w:r w:rsidR="00754E99">
        <w:t xml:space="preserve">: Huawei (Nathan)  </w:t>
      </w:r>
      <w:r w:rsidR="00754E99">
        <w:rPr>
          <w:b/>
        </w:rPr>
        <w:t>[WI]</w:t>
      </w:r>
      <w:r w:rsidR="00754E99">
        <w:t xml:space="preserve">: SA </w:t>
      </w:r>
      <w:r w:rsidR="00754E99">
        <w:rPr>
          <w:b/>
        </w:rPr>
        <w:t>[Class]</w:t>
      </w:r>
      <w:r w:rsidR="00754E99">
        <w:t xml:space="preserve">: 3 </w:t>
      </w:r>
      <w:r w:rsidR="00754E99">
        <w:rPr>
          <w:b/>
        </w:rPr>
        <w:t>[TDoc]</w:t>
      </w:r>
      <w:r w:rsidR="00754E99">
        <w:t xml:space="preserve">: None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14:paraId="259F6C9C" w14:textId="77777777" w:rsidR="00754E99" w:rsidRDefault="00754E99">
      <w:pPr>
        <w:pStyle w:val="ab"/>
      </w:pPr>
      <w:r>
        <w:rPr>
          <w:b/>
        </w:rPr>
        <w:t>[Description]</w:t>
      </w:r>
      <w:r>
        <w:t xml:space="preserve">: Using RRCReconfiguration for the sourceConfig is not aligned with the existing agreements and stage 2.  </w:t>
      </w:r>
      <w:r w:rsidRPr="00754E99">
        <w:t>AS configuration includes the source measurement configuration, source radio bearer configurations, source C-RNTI, antenna Info and DL Carrier Frequency, the current QoS flow to DRB mapping applied to the UE, the minimum system information from source gNB.</w:t>
      </w:r>
    </w:p>
    <w:p w14:paraId="7016692C" w14:textId="77777777" w:rsidR="00754E99" w:rsidRDefault="00754E99">
      <w:pPr>
        <w:pStyle w:val="ab"/>
      </w:pPr>
      <w:r>
        <w:rPr>
          <w:b/>
        </w:rPr>
        <w:t>[Proposed Change]</w:t>
      </w:r>
      <w:r>
        <w:t>: Replace “OCTET STRING (CONTAINING RRCReconfiguration)” by AS-Config, defined as follows:</w:t>
      </w:r>
    </w:p>
    <w:p w14:paraId="26CDA849"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3ABDB031"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A1D2012"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6A6404F7"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1A1F5AF0"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FF06F8C"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05F416D8" w14:textId="77777777" w:rsidR="00754E99" w:rsidRDefault="00754E99" w:rsidP="00754E99">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001D0CCD"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7580CE04"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696C5C79"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7D248145"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C8022CF"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5AC44B05" w14:textId="77777777" w:rsidR="00754E99" w:rsidRDefault="00754E99">
      <w:pPr>
        <w:pStyle w:val="ab"/>
      </w:pPr>
    </w:p>
    <w:p w14:paraId="377EE758" w14:textId="77777777" w:rsidR="00754E99" w:rsidRDefault="00754E99">
      <w:pPr>
        <w:pStyle w:val="ab"/>
      </w:pPr>
      <w:r>
        <w:rPr>
          <w:b/>
        </w:rPr>
        <w:t>[Comments]</w:t>
      </w:r>
      <w:r>
        <w:t xml:space="preserve">: </w:t>
      </w:r>
    </w:p>
    <w:p w14:paraId="1A7DDD5C" w14:textId="77777777" w:rsidR="00754E99" w:rsidRPr="00754E99" w:rsidRDefault="00754E99">
      <w:pPr>
        <w:pStyle w:val="ab"/>
      </w:pPr>
    </w:p>
  </w:comment>
  <w:comment w:id="8292" w:author="Nokia (Tero)" w:date="2018-06-25T16:45:00Z" w:initials="Nokia">
    <w:p w14:paraId="69A1C359" w14:textId="77777777" w:rsidR="00346300" w:rsidRDefault="00972CDC">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xml:space="preserve">: N100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7DD01E9F" w14:textId="77777777" w:rsidR="00346300" w:rsidRDefault="00346300">
      <w:pPr>
        <w:pStyle w:val="ab"/>
      </w:pPr>
      <w:r>
        <w:rPr>
          <w:b/>
        </w:rPr>
        <w:t>[Description]</w:t>
      </w:r>
      <w:r>
        <w:t>: The re-establishment information given in AS-context during HO could be separated to its own IE.</w:t>
      </w:r>
    </w:p>
    <w:p w14:paraId="3433AC2E" w14:textId="77777777" w:rsidR="00346300" w:rsidRDefault="00346300">
      <w:pPr>
        <w:pStyle w:val="ab"/>
      </w:pPr>
      <w:r>
        <w:rPr>
          <w:b/>
        </w:rPr>
        <w:t>[Proposed Change]</w:t>
      </w:r>
      <w:r w:rsidR="00C86D78">
        <w:t>: Create IE gr</w:t>
      </w:r>
      <w:r>
        <w:t>oup</w:t>
      </w:r>
      <w:r w:rsidR="00C86D78">
        <w:t xml:space="preserve"> for ReestablishmentInfo (similar to LTE).</w:t>
      </w:r>
    </w:p>
    <w:p w14:paraId="3D612246" w14:textId="77777777" w:rsidR="00346300" w:rsidRDefault="00346300">
      <w:pPr>
        <w:pStyle w:val="ab"/>
      </w:pPr>
      <w:r>
        <w:rPr>
          <w:b/>
        </w:rPr>
        <w:t>[Comments]</w:t>
      </w:r>
      <w:r>
        <w:t xml:space="preserve">: </w:t>
      </w:r>
    </w:p>
    <w:p w14:paraId="526CAECC" w14:textId="77777777" w:rsidR="00346300" w:rsidRPr="00346300" w:rsidRDefault="00346300">
      <w:pPr>
        <w:pStyle w:val="ab"/>
      </w:pPr>
    </w:p>
  </w:comment>
  <w:comment w:id="8324" w:author="Ericsson (Oumer)" w:date="2018-06-20T14:51:00Z" w:initials="E">
    <w:p w14:paraId="2E7A9A02" w14:textId="77777777" w:rsidR="00346300" w:rsidRDefault="00972CDC">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xml:space="preserve">: E088 </w:t>
      </w:r>
      <w:r w:rsidR="00346300">
        <w:rPr>
          <w:b/>
        </w:rPr>
        <w:t>[Delegate]</w:t>
      </w:r>
      <w:r w:rsidR="00346300">
        <w:t xml:space="preserve">: Ericsson (Oumer)  </w:t>
      </w:r>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07306A9" w14:textId="77777777" w:rsidR="00346300" w:rsidRDefault="00346300">
      <w:pPr>
        <w:pStyle w:val="ab"/>
      </w:pPr>
      <w:r>
        <w:rPr>
          <w:b/>
        </w:rPr>
        <w:t>[Description]</w:t>
      </w:r>
      <w:r>
        <w:t>: FFS on what capabilities are mandatory to provide by source during handover</w:t>
      </w:r>
    </w:p>
    <w:p w14:paraId="47D34342" w14:textId="77777777" w:rsidR="00346300" w:rsidRDefault="00346300">
      <w:pPr>
        <w:pStyle w:val="ab"/>
      </w:pPr>
      <w:r>
        <w:rPr>
          <w:b/>
        </w:rPr>
        <w:t>[Proposed Change]</w:t>
      </w:r>
      <w:r>
        <w:t>: Add a table similar to the one in 36.331, see proposed table in comment field below.</w:t>
      </w:r>
    </w:p>
    <w:p w14:paraId="0EC807DB" w14:textId="77777777" w:rsidR="00346300" w:rsidRDefault="00346300">
      <w:pPr>
        <w:pStyle w:val="ab"/>
      </w:pPr>
      <w:r>
        <w:rPr>
          <w:b/>
        </w:rPr>
        <w:t>[Comments]</w:t>
      </w:r>
      <w:r>
        <w:t xml:space="preserve">: </w:t>
      </w:r>
    </w:p>
    <w:p w14:paraId="2AE21DF9" w14:textId="77777777" w:rsidR="00346300" w:rsidRDefault="00346300"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2"/>
        <w:gridCol w:w="2362"/>
      </w:tblGrid>
      <w:tr w:rsidR="00346300" w:rsidRPr="00CC7909" w14:paraId="5DD605EF"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3FA4A2E3" w14:textId="77777777" w:rsidR="00346300" w:rsidRPr="00CC7909" w:rsidRDefault="00346300"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09B89B" w14:textId="77777777" w:rsidR="00346300" w:rsidRPr="00CC7909" w:rsidRDefault="00346300"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14:paraId="51FBD97D" w14:textId="77777777" w:rsidR="00346300" w:rsidRDefault="00346300"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D37FAE" w14:textId="77777777" w:rsidR="00346300" w:rsidRPr="00CC7909" w:rsidRDefault="00346300"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346300" w:rsidRPr="00CC7909" w14:paraId="54C7E874"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Pr>
          <w:p w14:paraId="76AE85DA" w14:textId="77777777" w:rsidR="00346300" w:rsidRPr="00CC7909" w:rsidRDefault="00346300"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2051E8D8" w14:textId="77777777" w:rsidR="00346300" w:rsidRPr="00CC7909" w:rsidRDefault="00346300"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015E68A2" w14:textId="77777777" w:rsidR="00346300" w:rsidRPr="00CC7909"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1DE0D13E" w14:textId="77777777" w:rsidR="00346300" w:rsidRPr="00CC7909" w:rsidRDefault="00346300" w:rsidP="00ED17DD">
            <w:pPr>
              <w:pStyle w:val="TAL"/>
              <w:rPr>
                <w:lang w:eastAsia="en-GB"/>
              </w:rPr>
            </w:pPr>
            <w:r w:rsidRPr="00CC7909">
              <w:rPr>
                <w:rFonts w:eastAsia="SimSun"/>
                <w:kern w:val="2"/>
                <w:lang w:eastAsia="ko-KR"/>
              </w:rPr>
              <w:t>May be included</w:t>
            </w:r>
          </w:p>
        </w:tc>
      </w:tr>
      <w:tr w:rsidR="00346300" w:rsidRPr="00CC7909" w14:paraId="7F3A9C39" w14:textId="77777777" w:rsidTr="00346300">
        <w:trPr>
          <w:jc w:val="center"/>
        </w:trPr>
        <w:tc>
          <w:tcPr>
            <w:tcW w:w="2361" w:type="dxa"/>
            <w:tcBorders>
              <w:top w:val="single" w:sz="4" w:space="0" w:color="auto"/>
            </w:tcBorders>
            <w:noWrap/>
          </w:tcPr>
          <w:p w14:paraId="142D8093" w14:textId="77777777" w:rsidR="00346300" w:rsidRPr="00CC7909" w:rsidRDefault="00346300" w:rsidP="00ED17DD">
            <w:pPr>
              <w:pStyle w:val="TAL"/>
              <w:rPr>
                <w:lang w:eastAsia="en-GB"/>
              </w:rPr>
            </w:pPr>
            <w:r>
              <w:rPr>
                <w:rFonts w:eastAsia="SimSun"/>
                <w:kern w:val="2"/>
                <w:lang w:eastAsia="ko-KR"/>
              </w:rPr>
              <w:t>E-UTRAN</w:t>
            </w:r>
          </w:p>
        </w:tc>
        <w:tc>
          <w:tcPr>
            <w:tcW w:w="2361" w:type="dxa"/>
            <w:tcBorders>
              <w:top w:val="single" w:sz="4" w:space="0" w:color="auto"/>
            </w:tcBorders>
          </w:tcPr>
          <w:p w14:paraId="30AA3BB4" w14:textId="77777777" w:rsidR="00346300" w:rsidRPr="00CC7909" w:rsidRDefault="00346300"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14:paraId="0DC139FE" w14:textId="77777777" w:rsidR="00346300"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14:paraId="48DA7155" w14:textId="77777777" w:rsidR="00346300" w:rsidRPr="00CC7909" w:rsidRDefault="00346300" w:rsidP="00ED17DD">
            <w:pPr>
              <w:pStyle w:val="TAL"/>
              <w:rPr>
                <w:lang w:eastAsia="en-GB"/>
              </w:rPr>
            </w:pPr>
            <w:r>
              <w:rPr>
                <w:rFonts w:eastAsia="SimSun"/>
                <w:kern w:val="2"/>
                <w:lang w:eastAsia="ko-KR"/>
              </w:rPr>
              <w:t>May be included</w:t>
            </w:r>
          </w:p>
        </w:tc>
      </w:tr>
    </w:tbl>
    <w:p w14:paraId="06882874" w14:textId="77777777" w:rsidR="00346300" w:rsidRPr="00ED17DD" w:rsidRDefault="00346300">
      <w:pPr>
        <w:pStyle w:val="ab"/>
      </w:pPr>
    </w:p>
  </w:comment>
  <w:comment w:id="8327" w:author="DOCOMO (Hideaki)" w:date="2018-06-20T12:09:00Z" w:initials="D">
    <w:p w14:paraId="3084936D" w14:textId="11C5A502" w:rsidR="00346300" w:rsidRDefault="00972CDC">
      <w:pPr>
        <w:pStyle w:val="ab"/>
      </w:pPr>
      <w:r>
        <w:fldChar w:fldCharType="begin"/>
      </w:r>
      <w:r w:rsidR="00346300">
        <w:rPr>
          <w:rStyle w:val="aa"/>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xml:space="preserve">: D001 </w:t>
      </w:r>
      <w:r w:rsidR="00346300">
        <w:rPr>
          <w:b/>
        </w:rPr>
        <w:t>[Delegate]</w:t>
      </w:r>
      <w:r w:rsidR="00346300">
        <w:t xml:space="preserve">: DOCOMO (Hideaki) </w:t>
      </w:r>
      <w:r w:rsidR="00346300">
        <w:rPr>
          <w:b/>
        </w:rPr>
        <w:t>[WI]</w:t>
      </w:r>
      <w:r w:rsidR="00346300">
        <w:t xml:space="preserve">: EN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w:t>
      </w:r>
      <w:hyperlink r:id="rId1" w:history="1">
        <w:r w:rsidR="00346300" w:rsidRPr="00DF3EFF">
          <w:rPr>
            <w:rStyle w:val="ad"/>
          </w:rPr>
          <w:t>R2-18</w:t>
        </w:r>
        <w:r w:rsidR="00BA4609" w:rsidRPr="00DF3EFF">
          <w:rPr>
            <w:rStyle w:val="ad"/>
          </w:rPr>
          <w:t>10608</w:t>
        </w:r>
      </w:hyperlink>
      <w:r w:rsidR="00346300">
        <w:t xml:space="preserve"> </w:t>
      </w:r>
      <w:r w:rsidR="00346300">
        <w:rPr>
          <w:b/>
          <w:color w:val="FF0000"/>
        </w:rPr>
        <w:t>[Proposed Conclusion]</w:t>
      </w:r>
      <w:r w:rsidR="00346300">
        <w:rPr>
          <w:color w:val="FF0000"/>
        </w:rPr>
        <w:t xml:space="preserve">: </w:t>
      </w:r>
    </w:p>
    <w:p w14:paraId="691899A8" w14:textId="77777777" w:rsidR="00346300" w:rsidRDefault="00346300">
      <w:pPr>
        <w:pStyle w:val="ab"/>
      </w:pPr>
      <w:r>
        <w:rPr>
          <w:b/>
        </w:rPr>
        <w:t>[Description]</w:t>
      </w:r>
      <w:r>
        <w:t>: Inter-node signalling for feature set coordination is missing (in CG-Config).</w:t>
      </w:r>
    </w:p>
    <w:p w14:paraId="6FCBB2CC" w14:textId="77777777" w:rsidR="00346300" w:rsidRDefault="00346300">
      <w:pPr>
        <w:pStyle w:val="ab"/>
      </w:pPr>
      <w:r>
        <w:rPr>
          <w:b/>
        </w:rPr>
        <w:t>[Proposed Change]</w:t>
      </w:r>
      <w:r>
        <w:t>: For the band combination indicated by requestedBC-MRDC, a list of indices (from 1 to maxFeatureSetsPerBand), referring to the entry of FeatureSet in FeatureSetsPerBand is included.</w:t>
      </w:r>
    </w:p>
    <w:p w14:paraId="7497241B" w14:textId="77777777" w:rsidR="00346300" w:rsidRDefault="00346300">
      <w:pPr>
        <w:pStyle w:val="ab"/>
      </w:pPr>
      <w:r>
        <w:rPr>
          <w:b/>
        </w:rPr>
        <w:t>[Comments]</w:t>
      </w:r>
      <w:r>
        <w:t xml:space="preserve">: </w:t>
      </w:r>
    </w:p>
    <w:p w14:paraId="65512481" w14:textId="77777777" w:rsidR="00346300" w:rsidRPr="00FC2DB3" w:rsidRDefault="00346300">
      <w:pPr>
        <w:pStyle w:val="ab"/>
      </w:pPr>
    </w:p>
  </w:comment>
  <w:comment w:id="8330" w:author="DOCOMO (Hideaki)" w:date="2018-06-20T12:23:00Z" w:initials="D">
    <w:p w14:paraId="74F25D13" w14:textId="5BD4A6CE" w:rsidR="00346300" w:rsidRDefault="00972CDC">
      <w:pPr>
        <w:pStyle w:val="ab"/>
      </w:pPr>
      <w:r>
        <w:fldChar w:fldCharType="begin"/>
      </w:r>
      <w:r w:rsidR="00346300">
        <w:rPr>
          <w:rStyle w:val="aa"/>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xml:space="preserve">: D002 </w:t>
      </w:r>
      <w:r w:rsidR="00346300">
        <w:rPr>
          <w:b/>
        </w:rPr>
        <w:t>[Delegate]</w:t>
      </w:r>
      <w:r w:rsidR="00346300">
        <w:t xml:space="preserve">: DOCOMO (Hideaki)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w:t>
      </w:r>
      <w:hyperlink r:id="rId2" w:history="1">
        <w:r w:rsidR="00346300" w:rsidRPr="003C2718">
          <w:rPr>
            <w:rStyle w:val="ad"/>
          </w:rPr>
          <w:t>R2-18</w:t>
        </w:r>
        <w:r w:rsidR="003C2718" w:rsidRPr="003C2718">
          <w:rPr>
            <w:rStyle w:val="ad"/>
          </w:rPr>
          <w:t>10608</w:t>
        </w:r>
      </w:hyperlink>
      <w:r w:rsidR="00346300">
        <w:t xml:space="preserve"> </w:t>
      </w:r>
      <w:r w:rsidR="00346300">
        <w:rPr>
          <w:b/>
          <w:color w:val="FF0000"/>
        </w:rPr>
        <w:t>[Proposed Conclusion]</w:t>
      </w:r>
      <w:r w:rsidR="00346300">
        <w:rPr>
          <w:color w:val="FF0000"/>
        </w:rPr>
        <w:t xml:space="preserve">: </w:t>
      </w:r>
    </w:p>
    <w:p w14:paraId="10E9978B" w14:textId="77777777" w:rsidR="00346300" w:rsidRDefault="00346300">
      <w:pPr>
        <w:pStyle w:val="ab"/>
      </w:pPr>
      <w:r>
        <w:rPr>
          <w:b/>
        </w:rPr>
        <w:t>[Description]</w:t>
      </w:r>
      <w:r>
        <w:t>: Inter-node signalling for feature set coordination is missing (in CG-ConfigInfo)</w:t>
      </w:r>
    </w:p>
    <w:p w14:paraId="6C6769DD" w14:textId="77777777" w:rsidR="00346300" w:rsidRDefault="00346300">
      <w:pPr>
        <w:pStyle w:val="ab"/>
      </w:pPr>
      <w:r>
        <w:rPr>
          <w:b/>
        </w:rPr>
        <w:t>[Proposed Change]</w:t>
      </w:r>
      <w:r>
        <w:t>: For each band combination in allowedBC-ListMRDC, a list of indices (from 1 to maxFeatureSetsPerBand), referring to the entry of FeatureSet in FeatureSetsPerBand is included.</w:t>
      </w:r>
    </w:p>
    <w:p w14:paraId="5655303B" w14:textId="77777777" w:rsidR="00346300" w:rsidRDefault="00346300">
      <w:pPr>
        <w:pStyle w:val="ab"/>
      </w:pPr>
      <w:r>
        <w:rPr>
          <w:b/>
        </w:rPr>
        <w:t>[Comments]</w:t>
      </w:r>
      <w:r>
        <w:t xml:space="preserve">: </w:t>
      </w:r>
    </w:p>
    <w:p w14:paraId="1D282579" w14:textId="77777777" w:rsidR="00346300" w:rsidRPr="000A5CDC" w:rsidRDefault="00346300">
      <w:pPr>
        <w:pStyle w:val="ab"/>
      </w:pPr>
    </w:p>
  </w:comment>
  <w:comment w:id="8333" w:author="DCM" w:date="2018-06-26T17:47:00Z" w:initials="DCM">
    <w:p w14:paraId="283244DC" w14:textId="02768A29" w:rsidR="00346300" w:rsidRDefault="00972CDC">
      <w:pPr>
        <w:pStyle w:val="ab"/>
      </w:pPr>
      <w:r>
        <w:fldChar w:fldCharType="begin"/>
      </w:r>
      <w:r w:rsidR="00346300">
        <w:rPr>
          <w:rStyle w:val="aa"/>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D</w:t>
      </w:r>
      <w:r w:rsidR="00346300">
        <w:rPr>
          <w:rFonts w:eastAsia="游明朝" w:hint="eastAsia"/>
        </w:rPr>
        <w:t>101</w:t>
      </w:r>
      <w:r w:rsidR="00346300">
        <w:t xml:space="preserve"> </w:t>
      </w:r>
      <w:r w:rsidR="00346300">
        <w:rPr>
          <w:b/>
        </w:rPr>
        <w:t>[Delegate]</w:t>
      </w:r>
      <w:r w:rsidR="00346300">
        <w:t xml:space="preserve">: </w:t>
      </w:r>
      <w:proofErr w:type="gramStart"/>
      <w:r w:rsidR="00346300">
        <w:t>D</w:t>
      </w:r>
      <w:r w:rsidR="00346300">
        <w:rPr>
          <w:rFonts w:eastAsia="游明朝" w:hint="eastAsia"/>
        </w:rPr>
        <w:t>OCOMO(</w:t>
      </w:r>
      <w:proofErr w:type="gramEnd"/>
      <w:r w:rsidR="00346300">
        <w:rPr>
          <w:rFonts w:eastAsia="游明朝" w:hint="eastAsia"/>
        </w:rPr>
        <w:t>Min)</w:t>
      </w:r>
      <w:r w:rsidR="00346300">
        <w:t xml:space="preserve"> </w:t>
      </w:r>
      <w:r w:rsidR="00346300">
        <w:rPr>
          <w:b/>
        </w:rPr>
        <w:t>[WI]</w:t>
      </w:r>
      <w:r w:rsidR="00346300">
        <w:t xml:space="preserve">: </w:t>
      </w:r>
      <w:r w:rsidR="00346300">
        <w:rPr>
          <w:rFonts w:eastAsia="游明朝" w:hint="eastAsia"/>
        </w:rPr>
        <w:t xml:space="preserve">EN </w:t>
      </w:r>
      <w:r w:rsidR="00346300">
        <w:rPr>
          <w:b/>
        </w:rPr>
        <w:t>[Class]</w:t>
      </w:r>
      <w:r w:rsidR="00346300">
        <w:t xml:space="preserve">: </w:t>
      </w:r>
      <w:r w:rsidR="00346300">
        <w:rPr>
          <w:rFonts w:eastAsia="游明朝"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w:t>
      </w:r>
      <w:r w:rsidR="003067A7">
        <w:t>10669</w:t>
      </w:r>
      <w:r w:rsidR="00346300">
        <w:t xml:space="preserve"> </w:t>
      </w:r>
      <w:r w:rsidR="00346300">
        <w:rPr>
          <w:b/>
          <w:color w:val="FF0000"/>
        </w:rPr>
        <w:t>[Proposed Conclusion]</w:t>
      </w:r>
      <w:r w:rsidR="00346300">
        <w:rPr>
          <w:color w:val="FF0000"/>
        </w:rPr>
        <w:t xml:space="preserve">: </w:t>
      </w:r>
    </w:p>
    <w:p w14:paraId="2B8884B7" w14:textId="77777777" w:rsidR="00346300" w:rsidRDefault="00346300">
      <w:pPr>
        <w:pStyle w:val="ab"/>
      </w:pPr>
      <w:r>
        <w:rPr>
          <w:b/>
        </w:rPr>
        <w:t>[Description]</w:t>
      </w:r>
      <w:r>
        <w:t xml:space="preserve">: </w:t>
      </w:r>
      <w:r w:rsidRPr="00022C6B">
        <w:t>The constraint of allowedBCList excessively restricts the selection of NR BC in SN.</w:t>
      </w:r>
    </w:p>
    <w:p w14:paraId="2F581D53" w14:textId="77777777" w:rsidR="00346300" w:rsidRDefault="00346300">
      <w:pPr>
        <w:pStyle w:val="ab"/>
      </w:pPr>
      <w:r>
        <w:rPr>
          <w:b/>
        </w:rPr>
        <w:t>[Proposed Change]</w:t>
      </w:r>
      <w:r>
        <w:t xml:space="preserve">: </w:t>
      </w:r>
      <w:r w:rsidRPr="00022C6B">
        <w:t>Relax the constraint of allowedBCList so that MN can indicate any MR-BC including the LTE BC currently set to UE.</w:t>
      </w:r>
    </w:p>
    <w:p w14:paraId="6269BF82" w14:textId="77777777" w:rsidR="00346300" w:rsidRDefault="00346300">
      <w:pPr>
        <w:pStyle w:val="ab"/>
      </w:pPr>
      <w:r>
        <w:rPr>
          <w:b/>
        </w:rPr>
        <w:t>[Comments]</w:t>
      </w:r>
      <w:r>
        <w:t xml:space="preserve">: </w:t>
      </w:r>
    </w:p>
    <w:p w14:paraId="0DE4CD93" w14:textId="77777777" w:rsidR="00346300" w:rsidRPr="00022C6B" w:rsidRDefault="00346300">
      <w:pPr>
        <w:pStyle w:val="ab"/>
      </w:pPr>
    </w:p>
  </w:comment>
  <w:comment w:id="8335" w:author="CATT" w:date="2018-06-25T16:57:00Z" w:initials="C">
    <w:p w14:paraId="1DAF30BC" w14:textId="77777777" w:rsidR="00346300" w:rsidRDefault="00972CDC" w:rsidP="000D2504">
      <w:pPr>
        <w:pStyle w:val="ab"/>
      </w:pPr>
      <w:r>
        <w:fldChar w:fldCharType="begin"/>
      </w:r>
      <w:r w:rsidR="00346300">
        <w:rPr>
          <w:rStyle w:val="aa"/>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C</w:t>
      </w:r>
      <w:r w:rsidR="00346300">
        <w:rPr>
          <w:rFonts w:eastAsia="SimSun" w:hint="eastAsia"/>
          <w:lang w:eastAsia="zh-CN"/>
        </w:rPr>
        <w:t>056</w:t>
      </w:r>
      <w:r w:rsidR="00346300">
        <w:t xml:space="preserve"> </w:t>
      </w:r>
      <w:r w:rsidR="00346300">
        <w:rPr>
          <w:b/>
        </w:rPr>
        <w:t>[Delegate]</w:t>
      </w:r>
      <w:r w:rsidR="00346300">
        <w:t xml:space="preserve">: CATT (Jing)  </w:t>
      </w:r>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R2-1810496</w:t>
      </w:r>
      <w:r w:rsidR="00346300">
        <w:t xml:space="preserve"> </w:t>
      </w:r>
      <w:r w:rsidR="00346300">
        <w:rPr>
          <w:b/>
          <w:color w:val="FF0000"/>
        </w:rPr>
        <w:t>[Proposed Conclusion]</w:t>
      </w:r>
      <w:r w:rsidR="00346300">
        <w:rPr>
          <w:color w:val="FF0000"/>
        </w:rPr>
        <w:t xml:space="preserve">: </w:t>
      </w:r>
    </w:p>
    <w:p w14:paraId="64ED55D7" w14:textId="77777777" w:rsidR="00346300" w:rsidRPr="00C474E2" w:rsidRDefault="00346300" w:rsidP="000D2504">
      <w:pPr>
        <w:pStyle w:val="ab"/>
        <w:rPr>
          <w:rFonts w:eastAsia="SimSun"/>
          <w:lang w:eastAsia="zh-CN"/>
        </w:rPr>
      </w:pPr>
      <w:r>
        <w:rPr>
          <w:b/>
        </w:rPr>
        <w:t>[Description]</w:t>
      </w:r>
      <w:r>
        <w:t xml:space="preserve">: </w:t>
      </w:r>
      <w:r>
        <w:rPr>
          <w:rFonts w:eastAsia="SimSun" w:hint="eastAsia"/>
          <w:lang w:eastAsia="zh-CN"/>
        </w:rPr>
        <w:t xml:space="preserve">for PDCP duplication for EN-DC, the SgNB should get the duplication related information due to the SgNB should active/deactive the </w:t>
      </w:r>
      <w:r>
        <w:rPr>
          <w:rFonts w:eastAsia="SimSun"/>
          <w:lang w:eastAsia="zh-CN"/>
        </w:rPr>
        <w:t>duplication</w:t>
      </w:r>
      <w:r>
        <w:rPr>
          <w:rFonts w:eastAsia="SimSun" w:hint="eastAsia"/>
          <w:lang w:eastAsia="zh-CN"/>
        </w:rPr>
        <w:t xml:space="preserve"> by MAC CE, the mcg-RB-Config can be used to carry the duplication information, </w:t>
      </w:r>
      <w:r>
        <w:rPr>
          <w:rFonts w:eastAsia="SimSun"/>
          <w:lang w:eastAsia="zh-CN"/>
        </w:rPr>
        <w:t>explicit</w:t>
      </w:r>
      <w:r>
        <w:rPr>
          <w:rFonts w:eastAsia="SimSun" w:hint="eastAsia"/>
          <w:lang w:eastAsia="zh-CN"/>
        </w:rPr>
        <w:t xml:space="preserve"> analysis is given in a separated contribution.</w:t>
      </w:r>
    </w:p>
    <w:p w14:paraId="00030621" w14:textId="77777777" w:rsidR="00346300" w:rsidRDefault="00346300" w:rsidP="000D2504">
      <w:pPr>
        <w:pStyle w:val="ab"/>
        <w:rPr>
          <w:rFonts w:eastAsia="SimSun"/>
          <w:b/>
          <w:lang w:eastAsia="zh-CN"/>
        </w:rPr>
      </w:pPr>
      <w:r>
        <w:rPr>
          <w:b/>
        </w:rPr>
        <w:t>[Proposed Change]</w:t>
      </w:r>
      <w:r>
        <w:t>:</w:t>
      </w:r>
      <w:r w:rsidRPr="002E658E">
        <w:rPr>
          <w:rFonts w:eastAsia="SimSun" w:hint="eastAsia"/>
          <w:lang w:eastAsia="zh-CN"/>
        </w:rPr>
        <w:t xml:space="preserve"> </w:t>
      </w:r>
      <w:r>
        <w:rPr>
          <w:rFonts w:eastAsia="SimSun" w:hint="eastAsia"/>
          <w:lang w:eastAsia="zh-CN"/>
        </w:rPr>
        <w:t>We will provide a disc paper.</w:t>
      </w:r>
      <w:r>
        <w:rPr>
          <w:b/>
        </w:rPr>
        <w:t xml:space="preserve"> </w:t>
      </w:r>
    </w:p>
    <w:p w14:paraId="0F0EDE7B" w14:textId="77777777" w:rsidR="00346300" w:rsidRDefault="00346300" w:rsidP="000D2504">
      <w:pPr>
        <w:pStyle w:val="ab"/>
      </w:pPr>
      <w:r>
        <w:rPr>
          <w:b/>
        </w:rPr>
        <w:t>[Comments]</w:t>
      </w:r>
      <w:r>
        <w:t>:</w:t>
      </w:r>
    </w:p>
    <w:p w14:paraId="4879DAE5" w14:textId="77777777" w:rsidR="00346300" w:rsidRPr="000D2504" w:rsidRDefault="00346300">
      <w:pPr>
        <w:pStyle w:val="ab"/>
      </w:pPr>
    </w:p>
  </w:comment>
  <w:comment w:id="8336" w:author="DCM" w:date="2018-06-26T17:47:00Z" w:initials="DCM">
    <w:p w14:paraId="05CF4C10" w14:textId="65079FFE" w:rsidR="00346300" w:rsidRDefault="00972CDC">
      <w:pPr>
        <w:pStyle w:val="ab"/>
      </w:pPr>
      <w:r>
        <w:fldChar w:fldCharType="begin"/>
      </w:r>
      <w:r w:rsidR="00346300">
        <w:rPr>
          <w:rStyle w:val="aa"/>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D</w:t>
      </w:r>
      <w:r w:rsidR="00346300">
        <w:rPr>
          <w:rFonts w:eastAsia="游明朝" w:hint="eastAsia"/>
        </w:rPr>
        <w:t>102</w:t>
      </w:r>
      <w:r w:rsidR="00346300">
        <w:t xml:space="preserve"> </w:t>
      </w:r>
      <w:r w:rsidR="00346300">
        <w:rPr>
          <w:b/>
        </w:rPr>
        <w:t>[Delegate]</w:t>
      </w:r>
      <w:r w:rsidR="00346300">
        <w:t xml:space="preserve">: </w:t>
      </w:r>
      <w:proofErr w:type="gramStart"/>
      <w:r w:rsidR="00346300">
        <w:t>D</w:t>
      </w:r>
      <w:r w:rsidR="00346300">
        <w:rPr>
          <w:rFonts w:eastAsia="游明朝" w:hint="eastAsia"/>
        </w:rPr>
        <w:t>O</w:t>
      </w:r>
      <w:r w:rsidR="00346300">
        <w:t>C</w:t>
      </w:r>
      <w:r w:rsidR="00346300">
        <w:rPr>
          <w:rFonts w:eastAsia="游明朝" w:hint="eastAsia"/>
        </w:rPr>
        <w:t>O</w:t>
      </w:r>
      <w:r w:rsidR="00346300">
        <w:t>M</w:t>
      </w:r>
      <w:r w:rsidR="00346300">
        <w:rPr>
          <w:rFonts w:eastAsia="游明朝" w:hint="eastAsia"/>
        </w:rPr>
        <w:t>O(</w:t>
      </w:r>
      <w:proofErr w:type="gramEnd"/>
      <w:r w:rsidR="00346300">
        <w:rPr>
          <w:rFonts w:eastAsia="游明朝" w:hint="eastAsia"/>
        </w:rPr>
        <w:t>Min)</w:t>
      </w:r>
      <w:r w:rsidR="00346300">
        <w:t xml:space="preserve">  </w:t>
      </w:r>
      <w:r w:rsidR="00346300">
        <w:rPr>
          <w:b/>
        </w:rPr>
        <w:t>[WI]</w:t>
      </w:r>
      <w:r w:rsidR="00346300">
        <w:t xml:space="preserve">: </w:t>
      </w:r>
      <w:r w:rsidR="00346300">
        <w:rPr>
          <w:rFonts w:eastAsia="游明朝" w:hint="eastAsia"/>
        </w:rPr>
        <w:t xml:space="preserve">EN </w:t>
      </w:r>
      <w:r w:rsidR="00346300">
        <w:rPr>
          <w:b/>
        </w:rPr>
        <w:t>[Class]</w:t>
      </w:r>
      <w:r w:rsidR="00346300">
        <w:t xml:space="preserve">: </w:t>
      </w:r>
      <w:r w:rsidR="00346300">
        <w:rPr>
          <w:rFonts w:eastAsia="游明朝"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w:t>
      </w:r>
      <w:r w:rsidR="003067A7">
        <w:t>10677</w:t>
      </w:r>
      <w:r w:rsidR="00346300">
        <w:t xml:space="preserve"> </w:t>
      </w:r>
      <w:r w:rsidR="00346300">
        <w:rPr>
          <w:b/>
          <w:color w:val="FF0000"/>
        </w:rPr>
        <w:t>[Proposed Conclusion]</w:t>
      </w:r>
      <w:r w:rsidR="00346300">
        <w:rPr>
          <w:color w:val="FF0000"/>
        </w:rPr>
        <w:t xml:space="preserve">: </w:t>
      </w:r>
    </w:p>
    <w:p w14:paraId="7CA5BAE8" w14:textId="77777777" w:rsidR="00346300" w:rsidRDefault="00346300">
      <w:pPr>
        <w:pStyle w:val="ab"/>
      </w:pPr>
      <w:r>
        <w:rPr>
          <w:b/>
        </w:rPr>
        <w:t>[Description]</w:t>
      </w:r>
      <w:r>
        <w:t xml:space="preserve">: </w:t>
      </w:r>
      <w:r w:rsidRPr="00022C6B">
        <w:t>Current signalling does not cover all use cases for MN triggered full configuration.</w:t>
      </w:r>
    </w:p>
    <w:p w14:paraId="7D003FDA" w14:textId="77777777" w:rsidR="00346300" w:rsidRDefault="00346300">
      <w:pPr>
        <w:pStyle w:val="ab"/>
      </w:pPr>
      <w:r>
        <w:rPr>
          <w:b/>
        </w:rPr>
        <w:t>[Proposed Change]</w:t>
      </w:r>
      <w:r>
        <w:t xml:space="preserve">: </w:t>
      </w:r>
      <w:r w:rsidRPr="00022C6B">
        <w:t>Add an explicit indication for MN triggered full configuration to cover all use cases in X2AP.</w:t>
      </w:r>
    </w:p>
    <w:p w14:paraId="0D9E8BDA" w14:textId="77777777" w:rsidR="00346300" w:rsidRDefault="00346300">
      <w:pPr>
        <w:pStyle w:val="ab"/>
      </w:pPr>
      <w:r>
        <w:rPr>
          <w:b/>
        </w:rPr>
        <w:t>[Comments]</w:t>
      </w:r>
      <w:r>
        <w:t xml:space="preserve">: </w:t>
      </w:r>
    </w:p>
    <w:p w14:paraId="1667F534" w14:textId="77777777" w:rsidR="00346300" w:rsidRPr="00022C6B" w:rsidRDefault="00346300">
      <w:pPr>
        <w:pStyle w:val="ab"/>
      </w:pPr>
    </w:p>
  </w:comment>
  <w:comment w:id="8342" w:author="CATT" w:date="2018-06-25T17:08:00Z" w:initials="C">
    <w:p w14:paraId="2D36788D" w14:textId="77777777" w:rsidR="00346300" w:rsidRDefault="00972CDC">
      <w:pPr>
        <w:pStyle w:val="ab"/>
      </w:pPr>
      <w:r>
        <w:fldChar w:fldCharType="begin"/>
      </w:r>
      <w:r w:rsidR="00346300">
        <w:rPr>
          <w:rStyle w:val="aa"/>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C</w:t>
      </w:r>
      <w:r w:rsidR="00346300">
        <w:rPr>
          <w:rFonts w:eastAsia="SimSun" w:hint="eastAsia"/>
          <w:lang w:eastAsia="zh-CN"/>
        </w:rPr>
        <w:t>057</w:t>
      </w:r>
      <w:r w:rsidR="00346300">
        <w:t xml:space="preserve"> </w:t>
      </w:r>
      <w:r w:rsidR="00346300">
        <w:rPr>
          <w:b/>
        </w:rPr>
        <w:t>[Delegate]</w:t>
      </w:r>
      <w:r w:rsidR="00346300">
        <w:t>: CATT</w:t>
      </w:r>
      <w:r w:rsidR="00346300">
        <w:rPr>
          <w:rFonts w:hint="eastAsia"/>
          <w:lang w:eastAsia="zh-CN"/>
        </w:rPr>
        <w:t>（</w:t>
      </w:r>
      <w:r w:rsidR="00346300">
        <w:rPr>
          <w:rFonts w:eastAsiaTheme="minorEastAsia" w:hint="eastAsia"/>
          <w:lang w:eastAsia="zh-CN"/>
        </w:rPr>
        <w:t>Jing</w:t>
      </w:r>
      <w:r w:rsidR="00346300">
        <w:rPr>
          <w:rFonts w:eastAsiaTheme="minorEastAsia"/>
          <w:lang w:eastAsia="zh-CN"/>
        </w:rPr>
        <w:t>）</w:t>
      </w:r>
      <w:r w:rsidR="00346300">
        <w:t xml:space="preserve">  </w:t>
      </w:r>
      <w:r w:rsidR="00346300">
        <w:rPr>
          <w:b/>
        </w:rPr>
        <w:t>[WI]</w:t>
      </w:r>
      <w:r w:rsidR="00346300">
        <w:t xml:space="preserve">: </w:t>
      </w:r>
      <w:r w:rsidR="00346300">
        <w:rPr>
          <w:rFonts w:hint="eastAsia"/>
          <w:lang w:eastAsia="zh-CN"/>
        </w:rPr>
        <w:t xml:space="preserve">EN-DC </w:t>
      </w:r>
      <w:r w:rsidR="00346300">
        <w:rPr>
          <w:b/>
        </w:rPr>
        <w:t>[Class]</w:t>
      </w:r>
      <w:r w:rsidR="00346300">
        <w:t xml:space="preserve">: </w:t>
      </w:r>
      <w:r w:rsidR="00346300">
        <w:rPr>
          <w:rFonts w:hint="eastAsia"/>
          <w:lang w:eastAsia="zh-CN"/>
        </w:rPr>
        <w:t>1</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1DBB7697" w14:textId="77777777" w:rsidR="00346300" w:rsidRPr="002E4271" w:rsidRDefault="00346300">
      <w:pPr>
        <w:pStyle w:val="ab"/>
        <w:rPr>
          <w:rFonts w:eastAsiaTheme="minorEastAsia"/>
          <w:lang w:eastAsia="zh-CN"/>
        </w:rPr>
      </w:pPr>
      <w:r>
        <w:rPr>
          <w:b/>
        </w:rPr>
        <w:t>[Description]</w:t>
      </w:r>
      <w:r>
        <w:t xml:space="preserve">: </w:t>
      </w:r>
      <w:r>
        <w:rPr>
          <w:rFonts w:hint="eastAsia"/>
          <w:lang w:eastAsia="zh-CN"/>
        </w:rPr>
        <w:t xml:space="preserve">According to TS36.423, the direction of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 is eNB to en-gNB, </w:t>
      </w:r>
      <w:r>
        <w:rPr>
          <w:rFonts w:eastAsiaTheme="minorEastAsia" w:hint="eastAsia"/>
          <w:lang w:eastAsia="zh-CN"/>
        </w:rPr>
        <w:t xml:space="preserve">or en-gNB to eNB. The direction of the </w:t>
      </w:r>
      <w:r w:rsidRPr="00F35584">
        <w:rPr>
          <w:i/>
        </w:rPr>
        <w:t>MeasurementTimingConfiguration</w:t>
      </w:r>
      <w:r>
        <w:rPr>
          <w:rFonts w:hint="eastAsia"/>
          <w:i/>
          <w:lang w:eastAsia="zh-CN"/>
        </w:rPr>
        <w:t xml:space="preserve"> </w:t>
      </w:r>
      <w:r w:rsidRPr="00F35584">
        <w:t>message</w:t>
      </w:r>
      <w:r>
        <w:rPr>
          <w:rFonts w:hint="eastAsia"/>
          <w:lang w:eastAsia="zh-CN"/>
        </w:rPr>
        <w:t xml:space="preserve"> needs to be updated.</w:t>
      </w:r>
    </w:p>
    <w:p w14:paraId="3BC14FA1" w14:textId="77777777" w:rsidR="00346300" w:rsidRDefault="00346300">
      <w:pPr>
        <w:pStyle w:val="ab"/>
        <w:rPr>
          <w:lang w:eastAsia="zh-CN"/>
        </w:rPr>
      </w:pPr>
      <w:r>
        <w:rPr>
          <w:b/>
        </w:rPr>
        <w:t>[Proposed Change]</w:t>
      </w:r>
      <w:r>
        <w:t xml:space="preserve">: </w:t>
      </w:r>
      <w:r>
        <w:rPr>
          <w:rFonts w:hint="eastAsia"/>
          <w:lang w:eastAsia="zh-CN"/>
        </w:rPr>
        <w:t xml:space="preserve">Change </w:t>
      </w:r>
      <w:r>
        <w:rPr>
          <w:lang w:eastAsia="zh-CN"/>
        </w:rPr>
        <w:t>“</w:t>
      </w:r>
      <w:r>
        <w:rPr>
          <w:rFonts w:hint="eastAsia"/>
          <w:lang w:eastAsia="zh-CN"/>
        </w:rPr>
        <w:t>Secondary gNB to Master eNB</w:t>
      </w:r>
      <w:r>
        <w:rPr>
          <w:lang w:eastAsia="zh-CN"/>
        </w:rPr>
        <w:t>”</w:t>
      </w:r>
      <w:r>
        <w:rPr>
          <w:rFonts w:hint="eastAsia"/>
          <w:lang w:eastAsia="zh-CN"/>
        </w:rPr>
        <w:t xml:space="preserve"> to </w:t>
      </w:r>
      <w:r>
        <w:rPr>
          <w:lang w:eastAsia="zh-CN"/>
        </w:rPr>
        <w:t>“</w:t>
      </w:r>
      <w:r w:rsidRPr="002E4271">
        <w:rPr>
          <w:rFonts w:eastAsiaTheme="minorEastAsia" w:hint="eastAsia"/>
          <w:color w:val="FF0000"/>
          <w:u w:val="single"/>
          <w:lang w:eastAsia="zh-CN"/>
        </w:rPr>
        <w:t>en-gNB to eNB</w:t>
      </w:r>
      <w:r>
        <w:rPr>
          <w:rFonts w:eastAsiaTheme="minorEastAsia"/>
          <w:lang w:eastAsia="zh-CN"/>
        </w:rPr>
        <w:t>”</w:t>
      </w:r>
    </w:p>
    <w:p w14:paraId="0218A5FD" w14:textId="77777777" w:rsidR="00346300" w:rsidRDefault="00346300">
      <w:pPr>
        <w:pStyle w:val="ab"/>
      </w:pPr>
      <w:r>
        <w:rPr>
          <w:b/>
        </w:rPr>
        <w:t>[Comments]</w:t>
      </w:r>
      <w:r>
        <w:t xml:space="preserve">: </w:t>
      </w:r>
    </w:p>
    <w:p w14:paraId="06A48DDD" w14:textId="77777777" w:rsidR="00346300" w:rsidRPr="002E4271" w:rsidRDefault="00346300">
      <w:pPr>
        <w:pStyle w:val="ab"/>
      </w:pPr>
    </w:p>
  </w:comment>
  <w:comment w:id="8343" w:author="CATT" w:date="2018-06-25T17:08:00Z" w:initials="C">
    <w:p w14:paraId="71E31E8B" w14:textId="77777777" w:rsidR="00346300" w:rsidRDefault="00972CDC">
      <w:pPr>
        <w:pStyle w:val="ab"/>
      </w:pPr>
      <w:r>
        <w:fldChar w:fldCharType="begin"/>
      </w:r>
      <w:r w:rsidR="00346300">
        <w:rPr>
          <w:rStyle w:val="aa"/>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C</w:t>
      </w:r>
      <w:r w:rsidR="00346300">
        <w:rPr>
          <w:rFonts w:eastAsia="SimSun" w:hint="eastAsia"/>
          <w:lang w:eastAsia="zh-CN"/>
        </w:rPr>
        <w:t>058</w:t>
      </w:r>
      <w:r w:rsidR="00346300">
        <w:t xml:space="preserve"> </w:t>
      </w:r>
      <w:r w:rsidR="00346300">
        <w:rPr>
          <w:b/>
        </w:rPr>
        <w:t>[Delegate]</w:t>
      </w:r>
      <w:r w:rsidR="00346300">
        <w:t>: CATT</w:t>
      </w:r>
      <w:r w:rsidR="00346300">
        <w:rPr>
          <w:rFonts w:hint="eastAsia"/>
          <w:lang w:eastAsia="zh-CN"/>
        </w:rPr>
        <w:t>(Jing)</w:t>
      </w:r>
      <w:r w:rsidR="00346300">
        <w:t xml:space="preserve">  </w:t>
      </w:r>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hint="eastAsia"/>
          <w:lang w:eastAsia="zh-CN"/>
        </w:rPr>
        <w:t>1</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117A15D" w14:textId="77777777" w:rsidR="00346300" w:rsidRPr="003D578B" w:rsidRDefault="00346300">
      <w:pPr>
        <w:pStyle w:val="ab"/>
        <w:rPr>
          <w:rFonts w:eastAsiaTheme="minorEastAsia"/>
          <w:lang w:eastAsia="zh-CN"/>
        </w:rPr>
      </w:pPr>
      <w:r>
        <w:rPr>
          <w:b/>
        </w:rPr>
        <w:t>[Description]</w:t>
      </w:r>
      <w:r>
        <w:t xml:space="preserve">: </w:t>
      </w:r>
      <w:r>
        <w:rPr>
          <w:rFonts w:eastAsiaTheme="minorEastAsia" w:hint="eastAsia"/>
          <w:lang w:eastAsia="zh-CN"/>
        </w:rPr>
        <w:t xml:space="preserve">According to RAN3 CR(R3-183529), it is also supported to transfer the </w:t>
      </w:r>
      <w:r w:rsidRPr="00F35584">
        <w:rPr>
          <w:i/>
        </w:rPr>
        <w:t>MeasurementTimingConfiguration</w:t>
      </w:r>
      <w:r>
        <w:rPr>
          <w:rFonts w:hint="eastAsia"/>
          <w:i/>
          <w:lang w:eastAsia="zh-CN"/>
        </w:rPr>
        <w:t xml:space="preserve"> </w:t>
      </w:r>
      <w:r w:rsidRPr="00F35584">
        <w:t>message</w:t>
      </w:r>
      <w:r>
        <w:rPr>
          <w:rFonts w:hint="eastAsia"/>
          <w:lang w:eastAsia="zh-CN"/>
        </w:rPr>
        <w:t xml:space="preserve"> </w:t>
      </w:r>
      <w:r>
        <w:rPr>
          <w:rFonts w:eastAsiaTheme="minorEastAsia" w:hint="eastAsia"/>
          <w:lang w:eastAsia="zh-CN"/>
        </w:rPr>
        <w:t xml:space="preserve">from </w:t>
      </w:r>
      <w:r>
        <w:rPr>
          <w:rFonts w:hint="eastAsia"/>
          <w:lang w:eastAsia="zh-CN"/>
        </w:rPr>
        <w:t xml:space="preserve">eNB to en-gNB via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w:t>
      </w:r>
    </w:p>
    <w:p w14:paraId="72964679" w14:textId="77777777" w:rsidR="00346300" w:rsidRDefault="00346300">
      <w:pPr>
        <w:pStyle w:val="ab"/>
        <w:rPr>
          <w:lang w:eastAsia="zh-CN"/>
        </w:rPr>
      </w:pPr>
      <w:r>
        <w:rPr>
          <w:b/>
        </w:rPr>
        <w:t>[Proposed Change]</w:t>
      </w:r>
      <w:r>
        <w:t xml:space="preserve">: </w:t>
      </w:r>
      <w:r>
        <w:rPr>
          <w:rFonts w:hint="eastAsia"/>
          <w:lang w:eastAsia="zh-CN"/>
        </w:rPr>
        <w:t xml:space="preserve">Add </w:t>
      </w:r>
      <w:r>
        <w:rPr>
          <w:lang w:eastAsia="zh-CN"/>
        </w:rPr>
        <w:t>“</w:t>
      </w:r>
      <w:r w:rsidRPr="003D578B">
        <w:rPr>
          <w:rFonts w:hint="eastAsia"/>
          <w:color w:val="FF0000"/>
          <w:u w:val="single"/>
          <w:lang w:eastAsia="zh-CN"/>
        </w:rPr>
        <w:t>eNB to en-gNB</w:t>
      </w:r>
      <w:r>
        <w:rPr>
          <w:lang w:eastAsia="zh-CN"/>
        </w:rPr>
        <w:t>”</w:t>
      </w:r>
      <w:r>
        <w:rPr>
          <w:rFonts w:hint="eastAsia"/>
          <w:lang w:eastAsia="zh-CN"/>
        </w:rPr>
        <w:t xml:space="preserve"> to the direction of the </w:t>
      </w:r>
      <w:r w:rsidRPr="00F35584">
        <w:rPr>
          <w:i/>
        </w:rPr>
        <w:t>MeasurementTimingConfiguration</w:t>
      </w:r>
      <w:r>
        <w:rPr>
          <w:rFonts w:hint="eastAsia"/>
          <w:i/>
          <w:lang w:eastAsia="zh-CN"/>
        </w:rPr>
        <w:t xml:space="preserve"> </w:t>
      </w:r>
      <w:r w:rsidRPr="00F35584">
        <w:t>message</w:t>
      </w:r>
      <w:r>
        <w:rPr>
          <w:rFonts w:hint="eastAsia"/>
          <w:lang w:eastAsia="zh-CN"/>
        </w:rPr>
        <w:t>.</w:t>
      </w:r>
    </w:p>
    <w:p w14:paraId="0A1A7A0F" w14:textId="77777777" w:rsidR="00346300" w:rsidRDefault="00346300">
      <w:pPr>
        <w:pStyle w:val="ab"/>
      </w:pPr>
      <w:r>
        <w:rPr>
          <w:b/>
        </w:rPr>
        <w:t>[Comments]</w:t>
      </w:r>
      <w:r>
        <w:t xml:space="preserve">: </w:t>
      </w:r>
    </w:p>
    <w:p w14:paraId="34C94CB8" w14:textId="77777777" w:rsidR="00346300" w:rsidRPr="0066456F" w:rsidRDefault="00346300">
      <w:pPr>
        <w:pStyle w:val="ab"/>
      </w:pPr>
    </w:p>
  </w:comment>
  <w:comment w:id="8344" w:author="ZTE(LiuJing)" w:date="2018-06-25T23:44:00Z" w:initials="Z">
    <w:p w14:paraId="2990FC52" w14:textId="77777777" w:rsidR="00346300" w:rsidRDefault="00972CDC">
      <w:pPr>
        <w:pStyle w:val="ab"/>
      </w:pPr>
      <w:r>
        <w:fldChar w:fldCharType="begin"/>
      </w:r>
      <w:r w:rsidR="00346300">
        <w:rPr>
          <w:rStyle w:val="aa"/>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Z</w:t>
      </w:r>
      <w:r w:rsidR="00346300">
        <w:rPr>
          <w:rFonts w:hint="eastAsia"/>
          <w:lang w:eastAsia="zh-CN"/>
        </w:rPr>
        <w:t>501</w:t>
      </w:r>
      <w:r w:rsidR="00346300">
        <w:t xml:space="preserve"> </w:t>
      </w:r>
      <w:r w:rsidR="00346300">
        <w:rPr>
          <w:b/>
        </w:rPr>
        <w:t>[Delegate]</w:t>
      </w:r>
      <w:r w:rsidR="00346300">
        <w:t xml:space="preserve">: ZTE(LiuJing)  </w:t>
      </w:r>
      <w:r w:rsidR="00346300">
        <w:rPr>
          <w:b/>
        </w:rPr>
        <w:t>[WI]</w:t>
      </w:r>
      <w:r w:rsidR="00346300">
        <w:t xml:space="preserve">: </w:t>
      </w:r>
      <w:r w:rsidR="00346300">
        <w:rPr>
          <w:rFonts w:hint="eastAsia"/>
          <w:lang w:eastAsia="zh-CN"/>
        </w:rPr>
        <w:t xml:space="preserve">EN </w:t>
      </w:r>
      <w:r w:rsidR="00346300">
        <w:rPr>
          <w:b/>
        </w:rPr>
        <w:t>[Class]</w:t>
      </w:r>
      <w:r w:rsidR="00346300">
        <w:t xml:space="preserve">: </w:t>
      </w:r>
      <w:r w:rsidR="00346300">
        <w:rPr>
          <w:rFonts w:hint="eastAsia"/>
          <w:lang w:eastAsia="zh-CN"/>
        </w:rPr>
        <w:t>3</w:t>
      </w:r>
      <w:r w:rsidR="00D841D0">
        <w:rPr>
          <w:lang w:eastAsia="zh-CN"/>
        </w:rPr>
        <w:t xml:space="preserve"> </w:t>
      </w:r>
      <w:r w:rsidR="00346300">
        <w:rPr>
          <w:b/>
          <w:color w:val="FF0000"/>
        </w:rPr>
        <w:t>[Status]</w:t>
      </w:r>
      <w:r w:rsidR="00346300">
        <w:rPr>
          <w:color w:val="FF0000"/>
        </w:rPr>
        <w:t xml:space="preserve">: ToDo </w:t>
      </w:r>
      <w:r w:rsidR="00346300">
        <w:rPr>
          <w:b/>
        </w:rPr>
        <w:t>[TDoc]</w:t>
      </w:r>
      <w:r w:rsidR="00346300">
        <w:t xml:space="preserve">: </w:t>
      </w:r>
      <w:r w:rsidR="00D841D0">
        <w:rPr>
          <w:rFonts w:hint="eastAsia"/>
          <w:lang w:eastAsia="zh-CN"/>
        </w:rPr>
        <w:t>R2-180</w:t>
      </w:r>
      <w:r w:rsidR="00D841D0">
        <w:rPr>
          <w:lang w:eastAsia="zh-CN"/>
        </w:rPr>
        <w:t>9642</w:t>
      </w:r>
      <w:r w:rsidR="00346300">
        <w:t xml:space="preserve"> </w:t>
      </w:r>
      <w:r w:rsidR="00346300">
        <w:rPr>
          <w:b/>
          <w:color w:val="FF0000"/>
        </w:rPr>
        <w:t>[Proposed Conclusion]</w:t>
      </w:r>
      <w:r w:rsidR="00346300">
        <w:rPr>
          <w:color w:val="FF0000"/>
        </w:rPr>
        <w:t xml:space="preserve">: </w:t>
      </w:r>
    </w:p>
    <w:p w14:paraId="3A2CA896" w14:textId="77777777" w:rsidR="00346300" w:rsidRPr="00F75783" w:rsidRDefault="00346300">
      <w:pPr>
        <w:pStyle w:val="ab"/>
        <w:rPr>
          <w:rFonts w:eastAsiaTheme="minorEastAsia"/>
          <w:lang w:eastAsia="zh-CN"/>
        </w:rPr>
      </w:pPr>
      <w:r>
        <w:rPr>
          <w:b/>
        </w:rPr>
        <w:t>[Description]</w:t>
      </w:r>
      <w:r>
        <w:t xml:space="preserve">: </w:t>
      </w:r>
      <w:r>
        <w:rPr>
          <w:rFonts w:hint="eastAsia"/>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w:t>
      </w:r>
      <w:r w:rsidR="00D841D0">
        <w:rPr>
          <w:rFonts w:hint="eastAsia"/>
          <w:lang w:eastAsia="zh-CN"/>
        </w:rPr>
        <w:t xml:space="preserve">r inter-node exchange. </w:t>
      </w:r>
      <w:r w:rsidR="00D841D0">
        <w:rPr>
          <w:lang w:eastAsia="zh-CN"/>
        </w:rPr>
        <w:t>W</w:t>
      </w:r>
      <w:r>
        <w:rPr>
          <w:rFonts w:hint="eastAsia"/>
          <w:lang w:eastAsia="zh-CN"/>
        </w:rPr>
        <w:t xml:space="preserve">e are </w:t>
      </w:r>
      <w:r w:rsidR="00D841D0">
        <w:rPr>
          <w:rFonts w:hint="eastAsia"/>
          <w:lang w:eastAsia="zh-CN"/>
        </w:rPr>
        <w:t>provid</w:t>
      </w:r>
      <w:r w:rsidR="00D841D0">
        <w:rPr>
          <w:lang w:eastAsia="zh-CN"/>
        </w:rPr>
        <w:t>ing a</w:t>
      </w:r>
      <w:r>
        <w:rPr>
          <w:rFonts w:hint="eastAsia"/>
          <w:lang w:eastAsia="zh-CN"/>
        </w:rPr>
        <w:t xml:space="preserve"> CR for this.</w:t>
      </w:r>
    </w:p>
    <w:p w14:paraId="5E4C5151" w14:textId="77777777" w:rsidR="00346300" w:rsidRDefault="00346300">
      <w:pPr>
        <w:pStyle w:val="ab"/>
        <w:rPr>
          <w:lang w:eastAsia="zh-CN"/>
        </w:rPr>
      </w:pPr>
      <w:r>
        <w:rPr>
          <w:b/>
        </w:rPr>
        <w:t>[Proposed Change]</w:t>
      </w:r>
      <w:r>
        <w:t xml:space="preserve">: </w:t>
      </w:r>
      <w:r>
        <w:rPr>
          <w:rFonts w:hint="eastAsia"/>
          <w:lang w:eastAsia="zh-CN"/>
        </w:rPr>
        <w:t>Introduce per-freq SS-RSSI-Measurement configuration in MeasurementTimingConfiguration.</w:t>
      </w:r>
    </w:p>
    <w:p w14:paraId="30D86D90" w14:textId="77777777" w:rsidR="00346300" w:rsidRDefault="00346300">
      <w:pPr>
        <w:pStyle w:val="ab"/>
      </w:pPr>
      <w:r>
        <w:rPr>
          <w:b/>
        </w:rPr>
        <w:t>[Comments]</w:t>
      </w:r>
      <w:r>
        <w:t xml:space="preserve">: </w:t>
      </w:r>
    </w:p>
    <w:p w14:paraId="79EFFEAE" w14:textId="77777777" w:rsidR="00346300" w:rsidRPr="00F75783" w:rsidRDefault="00346300">
      <w:pPr>
        <w:pStyle w:val="ab"/>
      </w:pPr>
    </w:p>
  </w:comment>
  <w:comment w:id="8353" w:author="Ericsson (Oumer)" w:date="2018-06-20T15:02:00Z" w:initials="E">
    <w:p w14:paraId="070A6375" w14:textId="77777777" w:rsidR="00346300" w:rsidRDefault="00972CDC">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xml:space="preserve">: E190 </w:t>
      </w:r>
      <w:r w:rsidR="00346300">
        <w:rPr>
          <w:b/>
        </w:rPr>
        <w:t>[Delegate]</w:t>
      </w:r>
      <w:r w:rsidR="00346300">
        <w:t xml:space="preserve">: Ericsson (Riikka)  </w:t>
      </w:r>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49637ED" w14:textId="77777777" w:rsidR="00346300" w:rsidRDefault="00346300">
      <w:pPr>
        <w:pStyle w:val="ab"/>
      </w:pPr>
      <w:r>
        <w:rPr>
          <w:b/>
        </w:rPr>
        <w:t>[Description]</w:t>
      </w:r>
      <w:r>
        <w:t>: The values for UE RRC processing delay values are missing</w:t>
      </w:r>
    </w:p>
    <w:p w14:paraId="01EC5053" w14:textId="77777777" w:rsidR="00346300" w:rsidRDefault="00346300">
      <w:pPr>
        <w:pStyle w:val="ab"/>
      </w:pPr>
      <w:r>
        <w:rPr>
          <w:b/>
        </w:rPr>
        <w:t>[Proposed Change]</w:t>
      </w:r>
      <w:r>
        <w:t>: Values added for all RRC messages</w:t>
      </w:r>
    </w:p>
    <w:p w14:paraId="61D22FBB" w14:textId="77777777" w:rsidR="00346300" w:rsidRDefault="00346300">
      <w:pPr>
        <w:pStyle w:val="ab"/>
      </w:pPr>
      <w:r>
        <w:rPr>
          <w:b/>
        </w:rPr>
        <w:t>[Comments]</w:t>
      </w:r>
      <w:r>
        <w:t>: Separate discussion paper will be provided with background and motivation for the proposed values and a separate CR with the required changes.</w:t>
      </w:r>
    </w:p>
    <w:p w14:paraId="577DFFE3" w14:textId="77777777" w:rsidR="00346300" w:rsidRPr="00ED17DD" w:rsidRDefault="00346300">
      <w:pPr>
        <w:pStyle w:val="ab"/>
      </w:pPr>
    </w:p>
  </w:comment>
  <w:comment w:id="8352" w:author="Nokia (Tero)" w:date="2018-06-25T16:39:00Z" w:initials="Nokia">
    <w:p w14:paraId="17CE87FA" w14:textId="77777777" w:rsidR="00346300" w:rsidRDefault="00972CDC" w:rsidP="00346300">
      <w:pPr>
        <w:pStyle w:val="ab"/>
      </w:pPr>
      <w:r>
        <w:fldChar w:fldCharType="begin"/>
      </w:r>
      <w:r w:rsidR="00346300">
        <w:rPr>
          <w:rStyle w:val="aa"/>
        </w:rPr>
        <w:instrText xml:space="preserve"> </w:instrText>
      </w:r>
      <w:r w:rsidR="00346300">
        <w:instrText>PAGE \# "'Page: '#'</w:instrText>
      </w:r>
      <w:r w:rsidR="00346300">
        <w:br/>
        <w:instrText>'"</w:instrText>
      </w:r>
      <w:r w:rsidR="00346300">
        <w:rPr>
          <w:rStyle w:val="aa"/>
        </w:rPr>
        <w:instrText xml:space="preserve"> </w:instrText>
      </w:r>
      <w:r>
        <w:fldChar w:fldCharType="end"/>
      </w:r>
      <w:r w:rsidR="00346300">
        <w:rPr>
          <w:rStyle w:val="aa"/>
        </w:rPr>
        <w:annotationRef/>
      </w:r>
      <w:r w:rsidR="00346300">
        <w:rPr>
          <w:b/>
        </w:rPr>
        <w:t>[RIL]</w:t>
      </w:r>
      <w:r w:rsidR="00346300">
        <w:t>: N</w:t>
      </w:r>
      <w:r w:rsidR="00C86D78">
        <w:t>0</w:t>
      </w:r>
      <w:r w:rsidR="00346300">
        <w:t xml:space="preserve">26 </w:t>
      </w:r>
      <w:r w:rsidR="00346300">
        <w:rPr>
          <w:b/>
        </w:rPr>
        <w:t>[Delegate]</w:t>
      </w:r>
      <w:r w:rsidR="00346300">
        <w:t xml:space="preserve">: Nokia (Tero)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943337F" w14:textId="77777777" w:rsidR="00346300" w:rsidRDefault="00346300" w:rsidP="00346300">
      <w:pPr>
        <w:pStyle w:val="ab"/>
      </w:pPr>
      <w:r>
        <w:rPr>
          <w:b/>
        </w:rPr>
        <w:t>[Description]</w:t>
      </w:r>
      <w:r>
        <w:t>: No RRC processing requirements are defined yet, even though that should have been case already for EN-DC. We should add at least placeholders for all SA cases as well.</w:t>
      </w:r>
    </w:p>
    <w:p w14:paraId="521B7962" w14:textId="77777777" w:rsidR="00346300" w:rsidRDefault="00346300" w:rsidP="00346300">
      <w:pPr>
        <w:pStyle w:val="ab"/>
      </w:pPr>
      <w:r>
        <w:rPr>
          <w:b/>
        </w:rPr>
        <w:t>[Proposed Change]</w:t>
      </w:r>
      <w:r>
        <w:t>: At least the following procedures need to be added:</w:t>
      </w:r>
    </w:p>
    <w:p w14:paraId="030C942D" w14:textId="77777777" w:rsidR="00346300" w:rsidRDefault="00346300" w:rsidP="00346300">
      <w:pPr>
        <w:pStyle w:val="ab"/>
        <w:numPr>
          <w:ilvl w:val="0"/>
          <w:numId w:val="58"/>
        </w:numPr>
      </w:pPr>
      <w:r>
        <w:t>Connection setup and recovery: RRC setup, RRC resume, RRC reestablishment</w:t>
      </w:r>
    </w:p>
    <w:p w14:paraId="149D2139" w14:textId="77777777" w:rsidR="00346300" w:rsidRDefault="00346300" w:rsidP="00346300">
      <w:pPr>
        <w:pStyle w:val="ab"/>
        <w:numPr>
          <w:ilvl w:val="0"/>
          <w:numId w:val="58"/>
        </w:numPr>
      </w:pPr>
      <w:r>
        <w:t>Connection modification: RRC reconfiguration options (IF many options are needed – would be better to streamline from LTE)</w:t>
      </w:r>
    </w:p>
    <w:p w14:paraId="6B1034E4" w14:textId="77777777" w:rsidR="00346300" w:rsidRDefault="00346300" w:rsidP="00346300">
      <w:pPr>
        <w:pStyle w:val="ab"/>
        <w:numPr>
          <w:ilvl w:val="0"/>
          <w:numId w:val="58"/>
        </w:numPr>
      </w:pPr>
      <w:r>
        <w:t>Initial security activation</w:t>
      </w:r>
    </w:p>
    <w:p w14:paraId="67C9ED9C" w14:textId="77777777" w:rsidR="00346300" w:rsidRDefault="00346300" w:rsidP="00346300">
      <w:pPr>
        <w:pStyle w:val="ab"/>
        <w:numPr>
          <w:ilvl w:val="0"/>
          <w:numId w:val="58"/>
        </w:numPr>
      </w:pPr>
      <w:r>
        <w:t>Paging</w:t>
      </w:r>
    </w:p>
    <w:p w14:paraId="48AD7155" w14:textId="77777777" w:rsidR="00346300" w:rsidRDefault="00346300" w:rsidP="00346300">
      <w:pPr>
        <w:pStyle w:val="ab"/>
        <w:numPr>
          <w:ilvl w:val="0"/>
          <w:numId w:val="58"/>
        </w:numPr>
      </w:pPr>
      <w:r>
        <w:t>Mobility from NR</w:t>
      </w:r>
    </w:p>
    <w:p w14:paraId="40E1A6CA" w14:textId="77777777" w:rsidR="00346300" w:rsidRDefault="00346300" w:rsidP="00346300">
      <w:pPr>
        <w:pStyle w:val="ab"/>
        <w:numPr>
          <w:ilvl w:val="0"/>
          <w:numId w:val="58"/>
        </w:numPr>
      </w:pPr>
      <w:r>
        <w:t>Measurement reporting</w:t>
      </w:r>
    </w:p>
    <w:p w14:paraId="2BC87637" w14:textId="77777777" w:rsidR="00346300" w:rsidRDefault="00346300" w:rsidP="00346300">
      <w:pPr>
        <w:pStyle w:val="ab"/>
        <w:numPr>
          <w:ilvl w:val="0"/>
          <w:numId w:val="58"/>
        </w:numPr>
      </w:pPr>
      <w:r>
        <w:t>Other procedures</w:t>
      </w:r>
    </w:p>
    <w:p w14:paraId="446BE5DC" w14:textId="77777777" w:rsidR="00346300" w:rsidRDefault="00346300" w:rsidP="00346300">
      <w:pPr>
        <w:pStyle w:val="ab"/>
      </w:pPr>
      <w:r>
        <w:rPr>
          <w:b/>
        </w:rPr>
        <w:t>[Comments]</w:t>
      </w:r>
      <w:r>
        <w:t xml:space="preserve">: </w:t>
      </w:r>
    </w:p>
    <w:p w14:paraId="7A5E0681" w14:textId="77777777" w:rsidR="00346300" w:rsidRPr="00346300" w:rsidRDefault="00346300" w:rsidP="00346300">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7A4373" w15:done="0"/>
  <w15:commentEx w15:paraId="5C98E6EE" w15:done="0"/>
  <w15:commentEx w15:paraId="2B37813E" w15:done="0"/>
  <w15:commentEx w15:paraId="62EE09FD" w15:done="0"/>
  <w15:commentEx w15:paraId="677BF87E" w15:done="0"/>
  <w15:commentEx w15:paraId="5953EDDC" w15:done="0"/>
  <w15:commentEx w15:paraId="13F604B1" w15:done="0"/>
  <w15:commentEx w15:paraId="7A03ACD7" w15:done="0"/>
  <w15:commentEx w15:paraId="1EECE0A9" w15:done="0"/>
  <w15:commentEx w15:paraId="683C5820" w15:done="0"/>
  <w15:commentEx w15:paraId="2FB82FF0" w15:done="0"/>
  <w15:commentEx w15:paraId="711A5A02" w15:done="0"/>
  <w15:commentEx w15:paraId="484B031E" w15:done="0"/>
  <w15:commentEx w15:paraId="694B5A3C" w15:done="0"/>
  <w15:commentEx w15:paraId="1A7DDD5C" w15:done="0"/>
  <w15:commentEx w15:paraId="526CAECC" w15:done="0"/>
  <w15:commentEx w15:paraId="06882874" w15:done="0"/>
  <w15:commentEx w15:paraId="65512481" w15:done="0"/>
  <w15:commentEx w15:paraId="1D282579" w15:done="0"/>
  <w15:commentEx w15:paraId="0DE4CD93" w15:done="0"/>
  <w15:commentEx w15:paraId="4879DAE5" w15:done="0"/>
  <w15:commentEx w15:paraId="1667F534" w15:done="0"/>
  <w15:commentEx w15:paraId="06A48DDD" w15:done="0"/>
  <w15:commentEx w15:paraId="34C94CB8" w15:done="0"/>
  <w15:commentEx w15:paraId="79EFFEAE" w15:done="0"/>
  <w15:commentEx w15:paraId="577DFFE3" w15:done="0"/>
  <w15:commentEx w15:paraId="7A5E06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2CE3C" w16cid:durableId="1EDB98AB"/>
  <w16cid:commentId w16cid:paraId="5BC443C0" w16cid:durableId="1EDB98CA"/>
  <w16cid:commentId w16cid:paraId="0518E6D7" w16cid:durableId="1EDB98E8"/>
  <w16cid:commentId w16cid:paraId="2A254F41" w16cid:durableId="1EDB9901"/>
  <w16cid:commentId w16cid:paraId="4C8143FE" w16cid:durableId="1EDB9909"/>
  <w16cid:commentId w16cid:paraId="0E13944B" w16cid:durableId="1EDB9997"/>
  <w16cid:commentId w16cid:paraId="0DA82C59" w16cid:durableId="1EDB98AC"/>
  <w16cid:commentId w16cid:paraId="58C6B5F2" w16cid:durableId="1EDB9927"/>
  <w16cid:commentId w16cid:paraId="67FBC24B" w16cid:durableId="1EDB98AD"/>
  <w16cid:commentId w16cid:paraId="7149A418" w16cid:durableId="1EDB98AE"/>
  <w16cid:commentId w16cid:paraId="5CB8325F" w16cid:durableId="1EDB98AF"/>
  <w16cid:commentId w16cid:paraId="41E2370D" w16cid:durableId="1EDB9AB3"/>
  <w16cid:commentId w16cid:paraId="056D3D1B" w16cid:durableId="1EDB98B0"/>
  <w16cid:commentId w16cid:paraId="40FA38DE" w16cid:durableId="1EDB98B1"/>
  <w16cid:commentId w16cid:paraId="3B29829E" w16cid:durableId="1EDB98B2"/>
  <w16cid:commentId w16cid:paraId="4793A006" w16cid:durableId="1EDB98B3"/>
  <w16cid:commentId w16cid:paraId="0D796F1C" w16cid:durableId="1EDB98B4"/>
  <w16cid:commentId w16cid:paraId="1B652FDE" w16cid:durableId="1EDB98B5"/>
  <w16cid:commentId w16cid:paraId="33E9F542" w16cid:durableId="1EDB98B6"/>
  <w16cid:commentId w16cid:paraId="58831A22" w16cid:durableId="1EDB98B7"/>
  <w16cid:commentId w16cid:paraId="4F46FF4F" w16cid:durableId="1EDB98B8"/>
  <w16cid:commentId w16cid:paraId="5300342E" w16cid:durableId="1EDB98B9"/>
  <w16cid:commentId w16cid:paraId="3980685E" w16cid:durableId="1EDB995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ADAFA" w14:textId="77777777" w:rsidR="009F70FA" w:rsidRDefault="009F70FA">
      <w:pPr>
        <w:spacing w:after="0"/>
      </w:pPr>
      <w:r>
        <w:separator/>
      </w:r>
    </w:p>
  </w:endnote>
  <w:endnote w:type="continuationSeparator" w:id="0">
    <w:p w14:paraId="1ECDC7AD" w14:textId="77777777" w:rsidR="009F70FA" w:rsidRDefault="009F7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FC22C" w14:textId="77777777" w:rsidR="00346300" w:rsidRDefault="00346300">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A3F3C" w14:textId="77777777" w:rsidR="00346300" w:rsidRDefault="00346300">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C880A" w14:textId="77777777" w:rsidR="009F70FA" w:rsidRDefault="009F70FA">
      <w:pPr>
        <w:spacing w:after="0"/>
      </w:pPr>
      <w:r>
        <w:separator/>
      </w:r>
    </w:p>
  </w:footnote>
  <w:footnote w:type="continuationSeparator" w:id="0">
    <w:p w14:paraId="51A67864" w14:textId="77777777" w:rsidR="009F70FA" w:rsidRDefault="009F70F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0E81F" w14:textId="6A861AFE" w:rsidR="00346300" w:rsidRDefault="00972C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346300">
      <w:rPr>
        <w:rFonts w:ascii="Arial" w:hAnsi="Arial" w:cs="Arial"/>
        <w:b/>
        <w:sz w:val="18"/>
        <w:szCs w:val="18"/>
      </w:rPr>
      <w:instrText xml:space="preserve"> PAGE </w:instrText>
    </w:r>
    <w:r>
      <w:rPr>
        <w:rFonts w:ascii="Arial" w:hAnsi="Arial" w:cs="Arial"/>
        <w:b/>
        <w:sz w:val="18"/>
        <w:szCs w:val="18"/>
      </w:rPr>
      <w:fldChar w:fldCharType="separate"/>
    </w:r>
    <w:r w:rsidR="003067A7">
      <w:rPr>
        <w:rFonts w:ascii="Arial" w:hAnsi="Arial" w:cs="Arial"/>
        <w:b/>
        <w:noProof/>
        <w:sz w:val="18"/>
        <w:szCs w:val="18"/>
      </w:rPr>
      <w:t>365</w:t>
    </w:r>
    <w:r>
      <w:rPr>
        <w:rFonts w:ascii="Arial" w:hAnsi="Arial" w:cs="Arial"/>
        <w:b/>
        <w:sz w:val="18"/>
        <w:szCs w:val="18"/>
      </w:rPr>
      <w:fldChar w:fldCharType="end"/>
    </w:r>
  </w:p>
  <w:p w14:paraId="09F5E467" w14:textId="77777777" w:rsidR="00346300" w:rsidRDefault="00346300">
    <w:pPr>
      <w:pStyle w:val="a3"/>
    </w:pPr>
  </w:p>
  <w:p w14:paraId="3947EFB4" w14:textId="77777777" w:rsidR="00346300" w:rsidRDefault="003463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0"/>
  </w:num>
  <w:num w:numId="5">
    <w:abstractNumId w:val="43"/>
  </w:num>
  <w:num w:numId="6">
    <w:abstractNumId w:val="7"/>
  </w:num>
  <w:num w:numId="7">
    <w:abstractNumId w:val="38"/>
  </w:num>
  <w:num w:numId="8">
    <w:abstractNumId w:val="23"/>
  </w:num>
  <w:num w:numId="9">
    <w:abstractNumId w:val="24"/>
  </w:num>
  <w:num w:numId="10">
    <w:abstractNumId w:val="32"/>
  </w:num>
  <w:num w:numId="11">
    <w:abstractNumId w:val="6"/>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1"/>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9"/>
  </w:num>
  <w:num w:numId="50">
    <w:abstractNumId w:val="5"/>
  </w:num>
  <w:num w:numId="51">
    <w:abstractNumId w:val="12"/>
  </w:num>
  <w:num w:numId="52">
    <w:abstractNumId w:val="42"/>
  </w:num>
  <w:num w:numId="53">
    <w:abstractNumId w:val="8"/>
  </w:num>
  <w:num w:numId="54">
    <w:abstractNumId w:val="40"/>
  </w:num>
  <w:num w:numId="55">
    <w:abstractNumId w:val="21"/>
  </w:num>
  <w:num w:numId="56">
    <w:abstractNumId w:val="15"/>
  </w:num>
  <w:num w:numId="57">
    <w:abstractNumId w:val="48"/>
  </w:num>
  <w:num w:numId="58">
    <w:abstractNumId w:val="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Nokia (Tero)">
    <w15:presenceInfo w15:providerId="None" w15:userId="Nokia (Tero)"/>
  </w15:person>
  <w15:person w15:author="Huawei (Nathan)">
    <w15:presenceInfo w15:providerId="None" w15:userId="Huawei (Nathan)"/>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67B07"/>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04"/>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309"/>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271"/>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7A7"/>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0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718"/>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78B"/>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6E8C"/>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772"/>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56F"/>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E87"/>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4E99"/>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1D71"/>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88A"/>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085"/>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2C6"/>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2CDC"/>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0FA"/>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5A"/>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609"/>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78"/>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D7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5FD"/>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1D0"/>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373"/>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EFF"/>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4D1E"/>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6D8"/>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D6F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2_RL2/TSGR2_AHs/2018_07_NR/Docs/R2-1810608.zip" TargetMode="External"/><Relationship Id="rId1" Type="http://schemas.openxmlformats.org/officeDocument/2006/relationships/hyperlink" Target="http://www.3gpp.org/ftp/tsg_ran/WG2_RL2/TSGR2_AHs/2018_07_NR/Docs/R2-181060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2.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5.bin"/><Relationship Id="rId50" Type="http://schemas.openxmlformats.org/officeDocument/2006/relationships/image" Target="media/image21.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30.wmf"/><Relationship Id="rId76" Type="http://schemas.openxmlformats.org/officeDocument/2006/relationships/image" Target="media/image34.wmf"/><Relationship Id="rId84" Type="http://schemas.openxmlformats.org/officeDocument/2006/relationships/header" Target="header1.xml"/><Relationship Id="rId89" Type="http://schemas.openxmlformats.org/officeDocument/2006/relationships/comments" Target="comments.xml"/><Relationship Id="rId97"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oleObject" Target="embeddings/oleObject6.bin"/><Relationship Id="rId11" Type="http://schemas.openxmlformats.org/officeDocument/2006/relationships/hyperlink" Target="http://www.3gpp.org/ftp/Specs/html-info/21900.htm"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image" Target="media/image16.emf"/><Relationship Id="rId45" Type="http://schemas.openxmlformats.org/officeDocument/2006/relationships/oleObject" Target="embeddings/oleObject14.bin"/><Relationship Id="rId53" Type="http://schemas.openxmlformats.org/officeDocument/2006/relationships/image" Target="media/image23.wmf"/><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1.bin"/><Relationship Id="rId87" Type="http://schemas.openxmlformats.org/officeDocument/2006/relationships/oleObject" Target="embeddings/oleObject34.bin"/><Relationship Id="rId5" Type="http://schemas.openxmlformats.org/officeDocument/2006/relationships/settings" Target="settings.xml"/><Relationship Id="rId61" Type="http://schemas.openxmlformats.org/officeDocument/2006/relationships/oleObject" Target="embeddings/oleObject22.bin"/><Relationship Id="rId82" Type="http://schemas.openxmlformats.org/officeDocument/2006/relationships/image" Target="media/image37.emf"/><Relationship Id="rId90" Type="http://schemas.openxmlformats.org/officeDocument/2006/relationships/image" Target="media/image39.wmf"/><Relationship Id="rId95"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0.e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80" Type="http://schemas.openxmlformats.org/officeDocument/2006/relationships/image" Target="media/image36.emf"/><Relationship Id="rId85" Type="http://schemas.openxmlformats.org/officeDocument/2006/relationships/footer" Target="footer1.xml"/><Relationship Id="rId93" Type="http://schemas.openxmlformats.org/officeDocument/2006/relationships/oleObject" Target="embeddings/Microsoft_Visio_2003-2010___1.vsd"/><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6.emf"/><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footer" Target="footer2.xml"/><Relationship Id="rId91" Type="http://schemas.openxmlformats.org/officeDocument/2006/relationships/oleObject" Target="embeddings/oleObject35.bin"/><Relationship Id="rId96" Type="http://schemas.microsoft.com/office/2011/relationships/commentsExtended" Target="commentsExtended.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8.emf"/><Relationship Id="rId52" Type="http://schemas.openxmlformats.org/officeDocument/2006/relationships/oleObject" Target="embeddings/oleObject17.bin"/><Relationship Id="rId60" Type="http://schemas.openxmlformats.org/officeDocument/2006/relationships/image" Target="media/image26.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5.emf"/><Relationship Id="rId81" Type="http://schemas.openxmlformats.org/officeDocument/2006/relationships/oleObject" Target="embeddings/oleObject32.bin"/><Relationship Id="rId86" Type="http://schemas.openxmlformats.org/officeDocument/2006/relationships/image" Target="media/image38.wmf"/><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3gpp.org/3G_Specs/CRs.htm"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39"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393</Pages>
  <Words>111506</Words>
  <Characters>635587</Characters>
  <Application>Microsoft Office Word</Application>
  <DocSecurity>4</DocSecurity>
  <Lines>5296</Lines>
  <Paragraphs>1491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745602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DCM</cp:lastModifiedBy>
  <cp:revision>2</cp:revision>
  <cp:lastPrinted>2017-05-08T10:55:00Z</cp:lastPrinted>
  <dcterms:created xsi:type="dcterms:W3CDTF">2018-06-26T08:48:00Z</dcterms:created>
  <dcterms:modified xsi:type="dcterms:W3CDTF">2018-06-26T08:48:00Z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