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ＭＳ 明朝"/>
          <w:highlight w:val="cyan"/>
        </w:rPr>
      </w:pPr>
      <w:r w:rsidRPr="00DA08B4">
        <w:rPr>
          <w:highlight w:val="cyan"/>
        </w:rPr>
        <w:br w:type="page"/>
      </w:r>
      <w:bookmarkStart w:id="4" w:name="_Toc510018435"/>
      <w:r w:rsidR="006A6E01" w:rsidRPr="00DA08B4">
        <w:rPr>
          <w:rFonts w:eastAsia="ＭＳ 明朝"/>
          <w:highlight w:val="cyan"/>
        </w:rPr>
        <w:lastRenderedPageBreak/>
        <w:t>1</w:t>
      </w:r>
      <w:r w:rsidR="006A6E01" w:rsidRPr="00DA08B4">
        <w:rPr>
          <w:rFonts w:eastAsia="ＭＳ 明朝"/>
          <w:highlight w:val="cyan"/>
        </w:rPr>
        <w:tab/>
        <w:t>Scope</w:t>
      </w:r>
      <w:bookmarkEnd w:id="4"/>
    </w:p>
    <w:p w14:paraId="68E0BBC4" w14:textId="77777777" w:rsidR="006A6E01" w:rsidRPr="00DA08B4" w:rsidRDefault="006A6E01" w:rsidP="006A6E01">
      <w:pPr>
        <w:rPr>
          <w:rFonts w:eastAsia="ＭＳ 明朝"/>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ＭＳ 明朝"/>
          <w:highlight w:val="cyan"/>
        </w:rPr>
      </w:pPr>
      <w:bookmarkStart w:id="6" w:name="_Toc510018436"/>
      <w:r w:rsidRPr="00DA08B4">
        <w:rPr>
          <w:rFonts w:eastAsia="ＭＳ 明朝"/>
          <w:highlight w:val="cyan"/>
        </w:rPr>
        <w:t>2</w:t>
      </w:r>
      <w:r w:rsidRPr="00DA08B4">
        <w:rPr>
          <w:rFonts w:eastAsia="ＭＳ 明朝"/>
          <w:highlight w:val="cyan"/>
        </w:rPr>
        <w:tab/>
        <w:t>References</w:t>
      </w:r>
      <w:bookmarkEnd w:id="6"/>
    </w:p>
    <w:p w14:paraId="14E6C2F3" w14:textId="77777777" w:rsidR="006A6E01" w:rsidRPr="00DA08B4" w:rsidRDefault="006A6E01" w:rsidP="006A6E01">
      <w:pPr>
        <w:rPr>
          <w:rFonts w:eastAsia="ＭＳ 明朝"/>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ＭＳ 明朝"/>
          <w:highlight w:val="cyan"/>
        </w:rPr>
      </w:pPr>
      <w:bookmarkStart w:id="22" w:name="_Toc510018437"/>
      <w:r w:rsidRPr="00DA08B4">
        <w:rPr>
          <w:rFonts w:eastAsia="ＭＳ 明朝"/>
          <w:highlight w:val="cyan"/>
        </w:rPr>
        <w:t>3</w:t>
      </w:r>
      <w:r w:rsidRPr="00DA08B4">
        <w:rPr>
          <w:rFonts w:eastAsia="ＭＳ 明朝"/>
          <w:highlight w:val="cyan"/>
        </w:rPr>
        <w:tab/>
        <w:t>Definitions, symbols and abbreviations</w:t>
      </w:r>
      <w:bookmarkEnd w:id="22"/>
    </w:p>
    <w:p w14:paraId="366BA9F6" w14:textId="77777777" w:rsidR="006A6E01" w:rsidRPr="00DA08B4" w:rsidRDefault="006A6E01" w:rsidP="006A6E01">
      <w:pPr>
        <w:pStyle w:val="Heading2"/>
        <w:rPr>
          <w:rFonts w:eastAsia="ＭＳ 明朝"/>
          <w:highlight w:val="cyan"/>
        </w:rPr>
      </w:pPr>
      <w:bookmarkStart w:id="23" w:name="_Toc510018438"/>
      <w:r w:rsidRPr="00DA08B4">
        <w:rPr>
          <w:rFonts w:eastAsia="ＭＳ 明朝"/>
          <w:highlight w:val="cyan"/>
        </w:rPr>
        <w:t>3.1</w:t>
      </w:r>
      <w:r w:rsidRPr="00DA08B4">
        <w:rPr>
          <w:rFonts w:eastAsia="ＭＳ 明朝"/>
          <w:highlight w:val="cyan"/>
        </w:rPr>
        <w:tab/>
        <w:t>Definitions</w:t>
      </w:r>
      <w:bookmarkEnd w:id="23"/>
    </w:p>
    <w:p w14:paraId="5B641383" w14:textId="77777777" w:rsidR="006A6E01" w:rsidRPr="00DA08B4" w:rsidRDefault="006A6E01" w:rsidP="006A6E01">
      <w:pPr>
        <w:rPr>
          <w:rFonts w:eastAsia="ＭＳ 明朝"/>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w:t>
      </w:r>
      <w:proofErr w:type="gramStart"/>
      <w:r w:rsidRPr="00DA08B4">
        <w:rPr>
          <w:highlight w:val="cyan"/>
        </w:rPr>
        <w:t>a single or multiple fields</w:t>
      </w:r>
      <w:proofErr w:type="gramEnd"/>
      <w:r w:rsidRPr="00DA08B4">
        <w:rPr>
          <w:highlight w:val="cyan"/>
        </w:rPr>
        <w:t xml:space="preserve">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ＭＳ 明朝"/>
          <w:highlight w:val="cyan"/>
        </w:rPr>
      </w:pPr>
      <w:bookmarkStart w:id="27" w:name="_Toc510018439"/>
      <w:r w:rsidRPr="00DA08B4">
        <w:rPr>
          <w:rFonts w:eastAsia="ＭＳ 明朝"/>
          <w:highlight w:val="cyan"/>
        </w:rPr>
        <w:lastRenderedPageBreak/>
        <w:t>3.2</w:t>
      </w:r>
      <w:r w:rsidRPr="00DA08B4">
        <w:rPr>
          <w:rFonts w:eastAsia="ＭＳ 明朝"/>
          <w:highlight w:val="cyan"/>
        </w:rPr>
        <w:tab/>
        <w:t>Abbreviations</w:t>
      </w:r>
      <w:bookmarkEnd w:id="27"/>
    </w:p>
    <w:p w14:paraId="37078219" w14:textId="77777777" w:rsidR="006A6E01" w:rsidRPr="00DA08B4" w:rsidRDefault="006A6E01" w:rsidP="006A6E01">
      <w:pPr>
        <w:keepNext/>
        <w:rPr>
          <w:rFonts w:eastAsia="ＭＳ 明朝"/>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r>
      <w:proofErr w:type="gramStart"/>
      <w:r w:rsidRPr="00DA08B4">
        <w:rPr>
          <w:highlight w:val="cyan"/>
        </w:rPr>
        <w:t>For</w:t>
      </w:r>
      <w:proofErr w:type="gramEnd"/>
      <w:r w:rsidRPr="00DA08B4">
        <w:rPr>
          <w:highlight w:val="cyan"/>
        </w:rPr>
        <w:t xml:space="preserve">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ＭＳ 明朝"/>
          <w:highlight w:val="cyan"/>
        </w:rPr>
      </w:pPr>
      <w:bookmarkStart w:id="28" w:name="_Toc510018440"/>
      <w:r w:rsidRPr="00DA08B4">
        <w:rPr>
          <w:rFonts w:eastAsia="ＭＳ 明朝"/>
          <w:highlight w:val="cyan"/>
        </w:rPr>
        <w:t>4</w:t>
      </w:r>
      <w:r w:rsidRPr="00DA08B4">
        <w:rPr>
          <w:rFonts w:eastAsia="ＭＳ 明朝"/>
          <w:highlight w:val="cyan"/>
        </w:rPr>
        <w:tab/>
        <w:t>General</w:t>
      </w:r>
      <w:bookmarkEnd w:id="28"/>
    </w:p>
    <w:p w14:paraId="28963DDD" w14:textId="77777777" w:rsidR="006A6E01" w:rsidRPr="00DA08B4" w:rsidRDefault="006A6E01" w:rsidP="006A6E01">
      <w:pPr>
        <w:pStyle w:val="Heading2"/>
        <w:rPr>
          <w:rFonts w:eastAsia="ＭＳ 明朝"/>
          <w:highlight w:val="cyan"/>
        </w:rPr>
      </w:pPr>
      <w:bookmarkStart w:id="29" w:name="_Toc510018441"/>
      <w:r w:rsidRPr="00DA08B4">
        <w:rPr>
          <w:rFonts w:eastAsia="ＭＳ 明朝"/>
          <w:highlight w:val="cyan"/>
        </w:rPr>
        <w:t>4.1</w:t>
      </w:r>
      <w:r w:rsidRPr="00DA08B4">
        <w:rPr>
          <w:rFonts w:eastAsia="ＭＳ 明朝"/>
          <w:highlight w:val="cyan"/>
        </w:rPr>
        <w:tab/>
        <w:t>Introduction</w:t>
      </w:r>
      <w:bookmarkEnd w:id="29"/>
    </w:p>
    <w:p w14:paraId="26D01A3C" w14:textId="77777777" w:rsidR="006A6E01" w:rsidRPr="00DA08B4" w:rsidRDefault="006A6E01" w:rsidP="006A6E01">
      <w:pPr>
        <w:rPr>
          <w:rFonts w:eastAsia="ＭＳ 明朝"/>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ＭＳ 明朝"/>
          <w:highlight w:val="cyan"/>
        </w:rPr>
      </w:pPr>
      <w:bookmarkStart w:id="30" w:name="_Toc510018442"/>
      <w:r w:rsidRPr="00DA08B4">
        <w:rPr>
          <w:rFonts w:eastAsia="ＭＳ 明朝"/>
          <w:highlight w:val="cyan"/>
        </w:rPr>
        <w:t>4.2</w:t>
      </w:r>
      <w:r w:rsidRPr="00DA08B4">
        <w:rPr>
          <w:rFonts w:eastAsia="ＭＳ 明朝"/>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ＭＳ 明朝"/>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ＭＳ 明朝"/>
          <w:highlight w:val="cyan"/>
        </w:rPr>
      </w:pPr>
      <w:bookmarkStart w:id="33" w:name="_Toc510018443"/>
      <w:r w:rsidRPr="00DA08B4">
        <w:rPr>
          <w:rFonts w:eastAsia="ＭＳ 明朝"/>
          <w:highlight w:val="cyan"/>
        </w:rPr>
        <w:t>4.2.1</w:t>
      </w:r>
      <w:r w:rsidRPr="00DA08B4">
        <w:rPr>
          <w:rFonts w:eastAsia="ＭＳ 明朝"/>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ＭＳ 明朝"/>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608130"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TW"/>
            <w:rPrChange w:id="54" w:author="Unknown">
              <w:rPr>
                <w:noProof/>
                <w:lang w:val="en-US" w:eastAsia="zh-TW"/>
              </w:rPr>
            </w:rPrChange>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5" w:author="SA R2 -1807910" w:date="2018-05-15T04:20:00Z">
        <w:r w:rsidRPr="00DA08B4" w:rsidDel="00534817">
          <w:rPr>
            <w:highlight w:val="cyan"/>
          </w:rPr>
          <w:delText>N</w:delText>
        </w:r>
      </w:del>
      <w:ins w:id="56" w:author="SA R2 -1807910" w:date="2018-05-15T04:20:00Z">
        <w:r w:rsidR="00534817" w:rsidRPr="00DA08B4">
          <w:rPr>
            <w:highlight w:val="cyan"/>
          </w:rPr>
          <w:t>5</w:t>
        </w:r>
      </w:ins>
      <w:r w:rsidRPr="00DA08B4">
        <w:rPr>
          <w:highlight w:val="cyan"/>
        </w:rPr>
        <w:t xml:space="preserve">GC </w:t>
      </w:r>
      <w:del w:id="57" w:author="SA R2 -1807910" w:date="2018-05-15T04:21:00Z">
        <w:r w:rsidRPr="00DA08B4" w:rsidDel="00534817">
          <w:rPr>
            <w:highlight w:val="cyan"/>
          </w:rPr>
          <w:delText xml:space="preserve">and </w:delText>
        </w:r>
      </w:del>
      <w:r w:rsidRPr="00DA08B4">
        <w:rPr>
          <w:highlight w:val="cyan"/>
        </w:rPr>
        <w:t>E-UTRA</w:t>
      </w:r>
      <w:del w:id="58" w:author="SA R2 -1807910" w:date="2018-05-15T04:21:00Z">
        <w:r w:rsidRPr="00DA08B4" w:rsidDel="00534817">
          <w:rPr>
            <w:highlight w:val="cyan"/>
          </w:rPr>
          <w:delText>N</w:delText>
        </w:r>
      </w:del>
      <w:r w:rsidRPr="00DA08B4">
        <w:rPr>
          <w:highlight w:val="cyan"/>
        </w:rPr>
        <w:t>/EPC</w:t>
      </w:r>
      <w:ins w:id="59" w:author="SA R2 -1807910" w:date="2018-05-15T04:21:00Z">
        <w:r w:rsidR="00534817" w:rsidRPr="00DA08B4">
          <w:rPr>
            <w:highlight w:val="cyan"/>
          </w:rPr>
          <w:t xml:space="preserve"> and E-UTRA/5GC</w:t>
        </w:r>
      </w:ins>
      <w:r w:rsidRPr="00DA08B4">
        <w:rPr>
          <w:highlight w:val="cyan"/>
        </w:rPr>
        <w:t xml:space="preserve">. </w:t>
      </w:r>
    </w:p>
    <w:bookmarkStart w:id="60" w:name="_Hlk511649866"/>
    <w:bookmarkStart w:id="61" w:name="_MON_1586255231"/>
    <w:bookmarkEnd w:id="61"/>
    <w:p w14:paraId="3E454A8F" w14:textId="13894F01" w:rsidR="006A6E01" w:rsidRPr="00DA08B4" w:rsidRDefault="00FC388A" w:rsidP="009A461B">
      <w:pPr>
        <w:pStyle w:val="TH"/>
        <w:rPr>
          <w:highlight w:val="cyan"/>
          <w:lang w:val="en-GB"/>
        </w:rPr>
      </w:pPr>
      <w:ins w:id="62" w:author="SA R2 -1807910" w:date="2018-05-15T04:27:00Z">
        <w:r w:rsidRPr="00DA08B4">
          <w:rPr>
            <w:highlight w:val="cyan"/>
          </w:rPr>
          <w:object w:dxaOrig="10411" w:dyaOrig="5509" w14:anchorId="78DABD8E">
            <v:shape id="_x0000_i1026" type="#_x0000_t75" style="width:518.25pt;height:274.5pt" o:ole="">
              <v:imagedata r:id="rId19" o:title=""/>
            </v:shape>
            <o:OLEObject Type="Embed" ProgID="Word.Document.12" ShapeID="_x0000_i1026" DrawAspect="Content" ObjectID="_1591608131" r:id="rId20">
              <o:FieldCodes>\s</o:FieldCodes>
            </o:OLEObject>
          </w:object>
        </w:r>
      </w:ins>
      <w:bookmarkEnd w:id="60"/>
      <w:del w:id="63" w:author="SA R2 -1807910" w:date="2018-05-15T04:28:00Z">
        <w:r w:rsidR="00E36AA5" w:rsidRPr="00DA08B4" w:rsidDel="00FC388A">
          <w:rPr>
            <w:noProof/>
            <w:highlight w:val="cyan"/>
            <w:lang w:val="en-US" w:eastAsia="zh-TW"/>
            <w:rPrChange w:id="64" w:author="Unknown">
              <w:rPr>
                <w:noProof/>
                <w:lang w:val="en-US" w:eastAsia="zh-TW"/>
              </w:rPr>
            </w:rPrChange>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5" w:author="SA R2 -1807910" w:date="2018-05-15T04:22:00Z">
        <w:r w:rsidR="00534817" w:rsidRPr="00DA08B4">
          <w:rPr>
            <w:highlight w:val="cyan"/>
            <w:lang w:val="en-GB"/>
          </w:rPr>
          <w:t>5</w:t>
        </w:r>
      </w:ins>
      <w:del w:id="66" w:author="SA R2 -1807910" w:date="2018-05-15T04:22:00Z">
        <w:r w:rsidRPr="00DA08B4" w:rsidDel="00534817">
          <w:rPr>
            <w:highlight w:val="cyan"/>
            <w:lang w:val="en-GB"/>
          </w:rPr>
          <w:delText>N</w:delText>
        </w:r>
      </w:del>
      <w:r w:rsidRPr="00DA08B4">
        <w:rPr>
          <w:highlight w:val="cyan"/>
          <w:lang w:val="en-GB"/>
        </w:rPr>
        <w:t>GC</w:t>
      </w:r>
      <w:ins w:id="67" w:author="SA R2 -1807910" w:date="2018-05-15T04:22:00Z">
        <w:r w:rsidR="00534817" w:rsidRPr="00DA08B4">
          <w:rPr>
            <w:highlight w:val="cyan"/>
            <w:lang w:val="en-GB"/>
          </w:rPr>
          <w:t>,</w:t>
        </w:r>
      </w:ins>
      <w:r w:rsidRPr="00DA08B4">
        <w:rPr>
          <w:highlight w:val="cyan"/>
          <w:lang w:val="en-GB"/>
        </w:rPr>
        <w:t xml:space="preserve"> </w:t>
      </w:r>
      <w:del w:id="68" w:author="SA R2 -1807910" w:date="2018-05-15T04:22:00Z">
        <w:r w:rsidRPr="00DA08B4" w:rsidDel="00534817">
          <w:rPr>
            <w:highlight w:val="cyan"/>
            <w:lang w:val="en-GB"/>
          </w:rPr>
          <w:delText xml:space="preserve">and </w:delText>
        </w:r>
      </w:del>
      <w:r w:rsidRPr="00DA08B4">
        <w:rPr>
          <w:highlight w:val="cyan"/>
          <w:lang w:val="en-GB"/>
        </w:rPr>
        <w:t>E-UTRA</w:t>
      </w:r>
      <w:del w:id="69" w:author="SA R2 -1807910" w:date="2018-05-15T04:22:00Z">
        <w:r w:rsidRPr="00DA08B4" w:rsidDel="00534817">
          <w:rPr>
            <w:highlight w:val="cyan"/>
            <w:lang w:val="en-GB"/>
          </w:rPr>
          <w:delText>N</w:delText>
        </w:r>
      </w:del>
      <w:r w:rsidRPr="00DA08B4">
        <w:rPr>
          <w:highlight w:val="cyan"/>
          <w:lang w:val="en-GB"/>
        </w:rPr>
        <w:t>/EPC</w:t>
      </w:r>
      <w:ins w:id="70"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71" w:author="SA R2 -1807910" w:date="2018-05-15T04:29:00Z"/>
          <w:highlight w:val="cyan"/>
        </w:rPr>
      </w:pPr>
      <w:del w:id="72"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3" w:author="SA R2 -1807910" w:date="2018-05-15T04:29:00Z"/>
          <w:rFonts w:eastAsia="ＭＳ 明朝"/>
          <w:highlight w:val="cyan"/>
        </w:rPr>
      </w:pPr>
      <w:bookmarkStart w:id="74" w:name="_Toc510018444"/>
      <w:r w:rsidRPr="00DA08B4">
        <w:rPr>
          <w:rFonts w:eastAsia="ＭＳ 明朝"/>
          <w:highlight w:val="cyan"/>
        </w:rPr>
        <w:t>4.2.2</w:t>
      </w:r>
      <w:r w:rsidRPr="00DA08B4">
        <w:rPr>
          <w:rFonts w:eastAsia="ＭＳ 明朝"/>
          <w:highlight w:val="cyan"/>
        </w:rPr>
        <w:tab/>
        <w:t>Signalling radio bearers</w:t>
      </w:r>
      <w:bookmarkEnd w:id="74"/>
    </w:p>
    <w:p w14:paraId="3DF8806B" w14:textId="77777777" w:rsidR="00FC388A" w:rsidRPr="00DA08B4" w:rsidRDefault="00FC388A" w:rsidP="00FC388A">
      <w:pPr>
        <w:rPr>
          <w:ins w:id="75" w:author="SA R2 -1807910" w:date="2018-05-15T04:29:00Z"/>
          <w:highlight w:val="cyan"/>
        </w:rPr>
      </w:pPr>
      <w:ins w:id="76"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lastRenderedPageBreak/>
          <w:t>-</w:t>
        </w:r>
        <w:r w:rsidRPr="00DA08B4">
          <w:rPr>
            <w:highlight w:val="cyan"/>
          </w:rPr>
          <w:tab/>
          <w:t>SRB0 is for RRC messages using the CCCH logical channel;</w:t>
        </w:r>
      </w:ins>
    </w:p>
    <w:p w14:paraId="5B870088"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81" w:author="SA R2 -1807910" w:date="2018-05-15T04:29:00Z"/>
          <w:highlight w:val="cyan"/>
        </w:rPr>
      </w:pPr>
      <w:ins w:id="82" w:author="SA R2 -1807910" w:date="2018-05-15T04:29:00Z">
        <w:r w:rsidRPr="00DA08B4">
          <w:rPr>
            <w:highlight w:val="cyan"/>
          </w:rPr>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3" w:author="SA R2 -1807910" w:date="2018-05-15T04:30:00Z"/>
          <w:highlight w:val="cyan"/>
        </w:rPr>
      </w:pPr>
      <w:ins w:id="84" w:author="SA R2 -1807910" w:date="2018-05-15T04:29:00Z">
        <w:r w:rsidRPr="00DA08B4">
          <w:rPr>
            <w:highlight w:val="cyan"/>
          </w:rPr>
          <w:t>-</w:t>
        </w:r>
        <w:r w:rsidRPr="00DA08B4">
          <w:rPr>
            <w:highlight w:val="cyan"/>
          </w:rPr>
          <w:tab/>
          <w:t>SRB3</w:t>
        </w:r>
      </w:ins>
      <w:ins w:id="85"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6" w:author="SA R2 -1807910" w:date="2018-05-15T04:30:00Z"/>
          <w:highlight w:val="cyan"/>
        </w:rPr>
      </w:pPr>
      <w:ins w:id="87"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8" w:author="SA R2 -1807910" w:date="2018-05-15T04:30:00Z"/>
          <w:highlight w:val="cyan"/>
        </w:rPr>
      </w:pPr>
      <w:ins w:id="89"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90" w:author="R2-1807911 SA" w:date="2018-06-01T09:30:00Z">
        <w:r w:rsidR="002F6E78" w:rsidRPr="00DA08B4">
          <w:rPr>
            <w:highlight w:val="cyan"/>
            <w:lang w:val="en-US"/>
          </w:rPr>
          <w:t xml:space="preserve">other procedures than </w:t>
        </w:r>
      </w:ins>
      <w:ins w:id="91"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6" w:author="SA R2 -1807910" w:date="2018-05-15T04:30:00Z"/>
          <w:highlight w:val="cyan"/>
        </w:rPr>
      </w:pPr>
      <w:ins w:id="97"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8" w:author="SA R2 -1807910" w:date="2018-05-15T04:30:00Z"/>
          <w:highlight w:val="cyan"/>
        </w:rPr>
      </w:pPr>
      <w:ins w:id="99"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2" w:author="SA R2 -1807910" w:date="2018-05-15T04:30:00Z"/>
          <w:highlight w:val="cyan"/>
          <w:lang w:val="sv-SE"/>
        </w:rPr>
      </w:pPr>
      <w:ins w:id="103"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ＭＳ 明朝"/>
          <w:highlight w:val="cyan"/>
        </w:rPr>
      </w:pPr>
    </w:p>
    <w:p w14:paraId="1B10D8D7" w14:textId="77777777" w:rsidR="006A6E01" w:rsidRPr="00DA08B4" w:rsidRDefault="006A6E01" w:rsidP="006A6E01">
      <w:pPr>
        <w:pStyle w:val="Heading2"/>
        <w:rPr>
          <w:rFonts w:eastAsia="ＭＳ 明朝"/>
          <w:highlight w:val="cyan"/>
        </w:rPr>
      </w:pPr>
      <w:bookmarkStart w:id="104" w:name="_Toc510018445"/>
      <w:r w:rsidRPr="00DA08B4">
        <w:rPr>
          <w:rFonts w:eastAsia="ＭＳ 明朝"/>
          <w:highlight w:val="cyan"/>
        </w:rPr>
        <w:t>4.3</w:t>
      </w:r>
      <w:r w:rsidRPr="00DA08B4">
        <w:rPr>
          <w:rFonts w:eastAsia="ＭＳ 明朝"/>
          <w:highlight w:val="cyan"/>
        </w:rPr>
        <w:tab/>
        <w:t>Services</w:t>
      </w:r>
      <w:bookmarkEnd w:id="104"/>
    </w:p>
    <w:p w14:paraId="705B80A7" w14:textId="77777777" w:rsidR="006A6E01" w:rsidRPr="00DA08B4" w:rsidRDefault="006A6E01" w:rsidP="006A6E01">
      <w:pPr>
        <w:pStyle w:val="Heading3"/>
        <w:rPr>
          <w:rFonts w:eastAsia="ＭＳ 明朝"/>
          <w:highlight w:val="cyan"/>
        </w:rPr>
      </w:pPr>
      <w:bookmarkStart w:id="105" w:name="_Toc510018446"/>
      <w:r w:rsidRPr="00DA08B4">
        <w:rPr>
          <w:rFonts w:eastAsia="ＭＳ 明朝"/>
          <w:highlight w:val="cyan"/>
        </w:rPr>
        <w:t>4.3.1</w:t>
      </w:r>
      <w:r w:rsidRPr="00DA08B4">
        <w:rPr>
          <w:rFonts w:eastAsia="ＭＳ 明朝"/>
          <w:highlight w:val="cyan"/>
        </w:rPr>
        <w:tab/>
        <w:t>Services provided to upper layers</w:t>
      </w:r>
      <w:bookmarkEnd w:id="105"/>
    </w:p>
    <w:p w14:paraId="01636AA0" w14:textId="77777777" w:rsidR="006A6E01" w:rsidRPr="00DA08B4" w:rsidRDefault="006A6E01" w:rsidP="006A6E01">
      <w:pPr>
        <w:keepNext/>
        <w:keepLines/>
        <w:rPr>
          <w:rFonts w:eastAsia="ＭＳ 明朝"/>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6"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7"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ＭＳ 明朝"/>
          <w:highlight w:val="cyan"/>
        </w:rPr>
      </w:pPr>
      <w:bookmarkStart w:id="108" w:name="_Toc510018447"/>
      <w:r w:rsidRPr="00DA08B4">
        <w:rPr>
          <w:rFonts w:eastAsia="ＭＳ 明朝"/>
          <w:highlight w:val="cyan"/>
        </w:rPr>
        <w:t>4.3.2</w:t>
      </w:r>
      <w:r w:rsidRPr="00DA08B4">
        <w:rPr>
          <w:rFonts w:eastAsia="ＭＳ 明朝"/>
          <w:highlight w:val="cyan"/>
        </w:rPr>
        <w:tab/>
        <w:t>Services expected from lower layers</w:t>
      </w:r>
      <w:bookmarkEnd w:id="108"/>
    </w:p>
    <w:p w14:paraId="5EE1C57A" w14:textId="77777777" w:rsidR="006A6E01" w:rsidRPr="00DA08B4" w:rsidRDefault="006A6E01" w:rsidP="006A6E01">
      <w:pPr>
        <w:keepNext/>
        <w:keepLines/>
        <w:rPr>
          <w:rFonts w:eastAsia="ＭＳ 明朝"/>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9" w:author="SA R2 -1807910" w:date="2018-05-15T04:35:00Z">
        <w:r w:rsidRPr="00DA08B4" w:rsidDel="00120D91">
          <w:rPr>
            <w:highlight w:val="cyan"/>
            <w:lang w:val="en-GB"/>
          </w:rPr>
          <w:delText>PDCP: i</w:delText>
        </w:r>
      </w:del>
      <w:ins w:id="110" w:author="SA R2 -1807910" w:date="2018-05-15T04:35:00Z">
        <w:r w:rsidR="00120D91" w:rsidRPr="00DA08B4">
          <w:rPr>
            <w:highlight w:val="cyan"/>
            <w:lang w:val="en-GB"/>
          </w:rPr>
          <w:t>I</w:t>
        </w:r>
      </w:ins>
      <w:r w:rsidRPr="00DA08B4">
        <w:rPr>
          <w:highlight w:val="cyan"/>
          <w:lang w:val="en-GB"/>
        </w:rPr>
        <w:t xml:space="preserve">ntegrity protection, ciphering and </w:t>
      </w:r>
      <w:ins w:id="111"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2"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3" w:author="SA R2 -1807910" w:date="2018-05-15T04:36:00Z"/>
          <w:highlight w:val="cyan"/>
          <w:lang w:val="en-GB"/>
        </w:rPr>
      </w:pPr>
      <w:del w:id="114"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ＭＳ 明朝"/>
          <w:highlight w:val="cyan"/>
        </w:rPr>
      </w:pPr>
      <w:bookmarkStart w:id="115" w:name="_Toc510018448"/>
      <w:r w:rsidRPr="00DA08B4">
        <w:rPr>
          <w:rFonts w:eastAsia="ＭＳ 明朝"/>
          <w:highlight w:val="cyan"/>
        </w:rPr>
        <w:t>4.4</w:t>
      </w:r>
      <w:r w:rsidRPr="00DA08B4">
        <w:rPr>
          <w:rFonts w:eastAsia="ＭＳ 明朝"/>
          <w:highlight w:val="cyan"/>
        </w:rPr>
        <w:tab/>
        <w:t>Functions</w:t>
      </w:r>
      <w:bookmarkEnd w:id="115"/>
    </w:p>
    <w:p w14:paraId="0FDDA160" w14:textId="77777777" w:rsidR="006A6E01" w:rsidRPr="00DA08B4" w:rsidRDefault="006A6E01" w:rsidP="006A6E01">
      <w:pPr>
        <w:keepNext/>
        <w:rPr>
          <w:rFonts w:eastAsia="ＭＳ 明朝"/>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6"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7"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8"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9"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20" w:author="SA R2 -1807910" w:date="2018-05-15T04:38:00Z"/>
          <w:highlight w:val="cyan"/>
          <w:lang w:val="en-GB"/>
        </w:rPr>
      </w:pPr>
      <w:del w:id="121"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2"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3"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4"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ＭＳ 明朝"/>
          <w:highlight w:val="cyan"/>
        </w:rPr>
      </w:pPr>
      <w:bookmarkStart w:id="125" w:name="_Toc510018449"/>
      <w:r w:rsidRPr="00DA08B4">
        <w:rPr>
          <w:rFonts w:eastAsia="ＭＳ 明朝"/>
          <w:highlight w:val="cyan"/>
        </w:rPr>
        <w:t>5</w:t>
      </w:r>
      <w:r w:rsidRPr="00DA08B4">
        <w:rPr>
          <w:rFonts w:eastAsia="ＭＳ 明朝"/>
          <w:highlight w:val="cyan"/>
        </w:rPr>
        <w:tab/>
        <w:t>Procedures</w:t>
      </w:r>
      <w:bookmarkEnd w:id="125"/>
    </w:p>
    <w:p w14:paraId="2B760D9F" w14:textId="77777777" w:rsidR="006A6E01" w:rsidRPr="00DA08B4" w:rsidRDefault="006A6E01" w:rsidP="006A6E01">
      <w:pPr>
        <w:pStyle w:val="Heading2"/>
        <w:rPr>
          <w:rFonts w:eastAsia="ＭＳ 明朝"/>
          <w:highlight w:val="cyan"/>
        </w:rPr>
      </w:pPr>
      <w:bookmarkStart w:id="126" w:name="_Toc510018450"/>
      <w:r w:rsidRPr="00DA08B4">
        <w:rPr>
          <w:rFonts w:eastAsia="ＭＳ 明朝"/>
          <w:highlight w:val="cyan"/>
        </w:rPr>
        <w:t>5.1</w:t>
      </w:r>
      <w:r w:rsidRPr="00DA08B4">
        <w:rPr>
          <w:rFonts w:eastAsia="ＭＳ 明朝"/>
          <w:highlight w:val="cyan"/>
        </w:rPr>
        <w:tab/>
        <w:t>General</w:t>
      </w:r>
      <w:bookmarkEnd w:id="126"/>
    </w:p>
    <w:p w14:paraId="6AF546D4" w14:textId="77777777" w:rsidR="006A6E01" w:rsidRPr="00DA08B4" w:rsidRDefault="006A6E01" w:rsidP="006A6E01">
      <w:pPr>
        <w:pStyle w:val="Heading3"/>
        <w:rPr>
          <w:rFonts w:eastAsia="ＭＳ 明朝"/>
          <w:highlight w:val="cyan"/>
        </w:rPr>
      </w:pPr>
      <w:bookmarkStart w:id="127" w:name="_Toc510018451"/>
      <w:r w:rsidRPr="00DA08B4">
        <w:rPr>
          <w:rFonts w:eastAsia="ＭＳ 明朝"/>
          <w:highlight w:val="cyan"/>
        </w:rPr>
        <w:t>5.1.1</w:t>
      </w:r>
      <w:r w:rsidRPr="00DA08B4">
        <w:rPr>
          <w:rFonts w:eastAsia="ＭＳ 明朝"/>
          <w:highlight w:val="cyan"/>
        </w:rPr>
        <w:tab/>
        <w:t>Introduction</w:t>
      </w:r>
      <w:bookmarkEnd w:id="127"/>
    </w:p>
    <w:p w14:paraId="5EAB2A73" w14:textId="77777777" w:rsidR="006A6E01" w:rsidRPr="00DA08B4" w:rsidRDefault="006A6E01" w:rsidP="006A6E01">
      <w:pPr>
        <w:rPr>
          <w:rFonts w:eastAsia="ＭＳ 明朝"/>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ＭＳ 明朝"/>
          <w:highlight w:val="cyan"/>
        </w:rPr>
      </w:pPr>
      <w:bookmarkStart w:id="128" w:name="_Toc510018452"/>
      <w:r w:rsidRPr="00DA08B4">
        <w:rPr>
          <w:highlight w:val="cyan"/>
        </w:rPr>
        <w:t>5.1.2</w:t>
      </w:r>
      <w:r w:rsidRPr="00DA08B4">
        <w:rPr>
          <w:highlight w:val="cyan"/>
        </w:rPr>
        <w:tab/>
        <w:t>General requirements</w:t>
      </w:r>
      <w:bookmarkEnd w:id="128"/>
    </w:p>
    <w:p w14:paraId="77AF7660" w14:textId="77777777" w:rsidR="006A6E01" w:rsidRPr="00DA08B4" w:rsidRDefault="006A6E01" w:rsidP="006A6E01">
      <w:pPr>
        <w:rPr>
          <w:rFonts w:eastAsia="ＭＳ 明朝"/>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ＭＳ 明朝"/>
          <w:highlight w:val="cyan"/>
        </w:rPr>
      </w:pPr>
      <w:bookmarkStart w:id="129" w:name="_Toc510018469"/>
      <w:r w:rsidRPr="00DA08B4">
        <w:rPr>
          <w:rFonts w:eastAsia="ＭＳ 明朝"/>
          <w:highlight w:val="cyan"/>
        </w:rPr>
        <w:t>5.2</w:t>
      </w:r>
      <w:r w:rsidRPr="00DA08B4">
        <w:rPr>
          <w:rFonts w:eastAsia="ＭＳ 明朝"/>
          <w:highlight w:val="cyan"/>
        </w:rPr>
        <w:tab/>
        <w:t>System information</w:t>
      </w:r>
    </w:p>
    <w:p w14:paraId="295B1FFE" w14:textId="131E34F2" w:rsidR="005A3EE8" w:rsidRPr="00DA08B4" w:rsidRDefault="005A3EE8" w:rsidP="005A3EE8">
      <w:pPr>
        <w:pStyle w:val="EditorsNote"/>
        <w:rPr>
          <w:rFonts w:eastAsia="ＭＳ 明朝"/>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ＭＳ 明朝"/>
          <w:highlight w:val="cyan"/>
        </w:rPr>
      </w:pPr>
      <w:bookmarkStart w:id="130" w:name="_Toc510018454"/>
      <w:r w:rsidRPr="00DA08B4">
        <w:rPr>
          <w:rFonts w:eastAsia="ＭＳ 明朝"/>
          <w:highlight w:val="cyan"/>
        </w:rPr>
        <w:t>5.2.1</w:t>
      </w:r>
      <w:r w:rsidRPr="00DA08B4">
        <w:rPr>
          <w:rFonts w:eastAsia="ＭＳ 明朝"/>
          <w:highlight w:val="cyan"/>
        </w:rPr>
        <w:tab/>
        <w:t>Introduction</w:t>
      </w:r>
      <w:bookmarkEnd w:id="130"/>
    </w:p>
    <w:p w14:paraId="6670749C" w14:textId="77777777" w:rsidR="005A3EE8" w:rsidRPr="00DA08B4" w:rsidRDefault="005A3EE8" w:rsidP="005A3EE8">
      <w:pPr>
        <w:rPr>
          <w:rFonts w:eastAsia="ＭＳ 明朝"/>
          <w:highlight w:val="cyan"/>
        </w:rPr>
      </w:pPr>
      <w:r w:rsidRPr="00DA08B4">
        <w:rPr>
          <w:highlight w:val="cyan"/>
        </w:rPr>
        <w:t xml:space="preserve">System Information (SI) is divided into the </w:t>
      </w:r>
      <w:del w:id="131"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2" w:author="SA R2-1809109" w:date="2018-06-02T02:45:00Z">
        <w:r w:rsidRPr="00DA08B4">
          <w:rPr>
            <w:highlight w:val="cyan"/>
          </w:rPr>
          <w:delText>)</w:delText>
        </w:r>
      </w:del>
      <w:r w:rsidRPr="00DA08B4">
        <w:rPr>
          <w:highlight w:val="cyan"/>
        </w:rPr>
        <w:t xml:space="preserve"> and a number of </w:t>
      </w:r>
      <w:del w:id="133"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4"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5"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6"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7" w:author="SA R2-1809109" w:date="2018-06-02T02:45:00Z">
        <w:r w:rsidRPr="00DA08B4">
          <w:rPr>
            <w:highlight w:val="cyan"/>
            <w:lang w:val="en-GB"/>
          </w:rPr>
          <w:delText>38.212</w:delText>
        </w:r>
      </w:del>
      <w:ins w:id="138"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41"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2" w:author="SA R2-1809109" w:date="2018-06-02T02:45:00Z">
        <w:r w:rsidRPr="00DA08B4">
          <w:rPr>
            <w:highlight w:val="cyan"/>
            <w:lang w:val="en-GB"/>
          </w:rPr>
          <w:delText>)</w:delText>
        </w:r>
      </w:del>
      <w:r w:rsidRPr="00DA08B4">
        <w:rPr>
          <w:highlight w:val="cyan"/>
          <w:lang w:val="en-GB"/>
        </w:rPr>
        <w:t xml:space="preserve"> is transmitted on the DL-SCH with </w:t>
      </w:r>
      <w:del w:id="143" w:author="SA R2-1809109" w:date="2018-06-02T02:45:00Z">
        <w:r w:rsidRPr="00DA08B4">
          <w:rPr>
            <w:highlight w:val="cyan"/>
            <w:lang w:val="en-GB"/>
          </w:rPr>
          <w:delText>a</w:delText>
        </w:r>
      </w:del>
      <w:ins w:id="144"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5" w:author="SA R2-1809109" w:date="2018-06-02T02:45:00Z">
        <w:r w:rsidRPr="00DA08B4">
          <w:rPr>
            <w:highlight w:val="cyan"/>
            <w:lang w:val="en-GB"/>
          </w:rPr>
          <w:delText>of [X</w:delText>
        </w:r>
      </w:del>
      <w:ins w:id="146"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7" w:author="SA R2-1809109" w:date="2018-06-02T02:45:00Z">
        <w:r w:rsidRPr="00DA08B4">
          <w:rPr>
            <w:highlight w:val="cyan"/>
            <w:lang w:val="en-GB"/>
          </w:rPr>
          <w:t xml:space="preserve">are </w:t>
        </w:r>
      </w:ins>
      <w:r w:rsidRPr="00DA08B4">
        <w:rPr>
          <w:highlight w:val="cyan"/>
          <w:lang w:val="en-GB"/>
        </w:rPr>
        <w:t xml:space="preserve">made within </w:t>
      </w:r>
      <w:del w:id="148" w:author="SA R2-1809109" w:date="2018-06-02T02:45:00Z">
        <w:r w:rsidRPr="00DA08B4">
          <w:rPr>
            <w:highlight w:val="cyan"/>
            <w:lang w:val="en-GB"/>
          </w:rPr>
          <w:delText>[X].</w:delText>
        </w:r>
      </w:del>
      <w:ins w:id="149"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50"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51" w:author="SA R2-1809109" w:date="2018-06-02T02:45:00Z">
        <w:r w:rsidRPr="00DA08B4">
          <w:rPr>
            <w:highlight w:val="cyan"/>
            <w:lang w:val="en-GB"/>
          </w:rPr>
          <w:delText>. It also indicates</w:delText>
        </w:r>
      </w:del>
      <w:ins w:id="152"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3" w:author="SA R2-1809109" w:date="2018-06-02T02:45:00Z">
        <w:r w:rsidRPr="00DA08B4">
          <w:rPr>
            <w:highlight w:val="cyan"/>
            <w:lang w:val="en-GB"/>
          </w:rPr>
          <w:delText>they (i.e. other SIBs) are provided via periodic broadcast basis</w:delText>
        </w:r>
      </w:del>
      <w:ins w:id="154" w:author="SA R2-1809109" w:date="2018-06-02T02:45:00Z">
        <w:r w:rsidRPr="00DA08B4">
          <w:rPr>
            <w:highlight w:val="cyan"/>
          </w:rPr>
          <w:t>one</w:t>
        </w:r>
      </w:ins>
      <w:r w:rsidRPr="00DA08B4">
        <w:rPr>
          <w:highlight w:val="cyan"/>
        </w:rPr>
        <w:t xml:space="preserve"> or </w:t>
      </w:r>
      <w:ins w:id="155"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6" w:author="SA R2-1809109" w:date="2018-06-02T02:45:00Z">
        <w:r w:rsidRPr="00DA08B4">
          <w:rPr>
            <w:highlight w:val="cyan"/>
          </w:rPr>
          <w:t xml:space="preserve">provided </w:t>
        </w:r>
      </w:ins>
      <w:r w:rsidRPr="00DA08B4">
        <w:rPr>
          <w:highlight w:val="cyan"/>
        </w:rPr>
        <w:t xml:space="preserve">on-demand </w:t>
      </w:r>
      <w:del w:id="157" w:author="SA R2-1809109" w:date="2018-06-02T02:45:00Z">
        <w:r w:rsidRPr="00DA08B4">
          <w:rPr>
            <w:highlight w:val="cyan"/>
            <w:lang w:val="en-GB"/>
          </w:rPr>
          <w:delText>basis (refer Figure 5.2.2.X.X FFS_Ref). If other SIBs are provided on-demand then SIB1 includes information for</w:delText>
        </w:r>
      </w:del>
      <w:ins w:id="158" w:author="SA R2-1809109" w:date="2018-06-02T02:45:00Z">
        <w:r w:rsidRPr="00DA08B4">
          <w:rPr>
            <w:highlight w:val="cyan"/>
          </w:rPr>
          <w:t>and, in that case, the configuration needed by</w:t>
        </w:r>
      </w:ins>
      <w:r w:rsidRPr="00DA08B4">
        <w:rPr>
          <w:highlight w:val="cyan"/>
        </w:rPr>
        <w:t xml:space="preserve"> the UE to perform </w:t>
      </w:r>
      <w:ins w:id="159" w:author="SA R2-1809109" w:date="2018-06-02T02:45:00Z">
        <w:r w:rsidRPr="00DA08B4">
          <w:rPr>
            <w:highlight w:val="cyan"/>
          </w:rPr>
          <w:t xml:space="preserve">the </w:t>
        </w:r>
      </w:ins>
      <w:r w:rsidRPr="00DA08B4">
        <w:rPr>
          <w:highlight w:val="cyan"/>
        </w:rPr>
        <w:t>SI request</w:t>
      </w:r>
      <w:ins w:id="160"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61" w:author="SA R2-1809109" w:date="2018-06-02T02:45:00Z">
        <w:r w:rsidRPr="00DA08B4">
          <w:rPr>
            <w:i/>
            <w:highlight w:val="cyan"/>
            <w:lang w:val="en-GB"/>
          </w:rPr>
          <w:delText>SystemInformationBlockType1</w:delText>
        </w:r>
      </w:del>
      <w:ins w:id="162"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3"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4" w:author="SA R2-1809109" w:date="2018-06-02T02:45:00Z">
        <w:r w:rsidRPr="00DA08B4">
          <w:rPr>
            <w:highlight w:val="cyan"/>
            <w:lang w:val="en-GB"/>
          </w:rPr>
          <w:delText>);</w:delText>
        </w:r>
      </w:del>
      <w:ins w:id="165"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6" w:author="SA R2-1809109" w:date="2018-06-02T02:45:00Z"/>
          <w:highlight w:val="cyan"/>
          <w:lang w:val="en-GB"/>
        </w:rPr>
      </w:pPr>
      <w:ins w:id="167"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8" w:name="_Hlk506930983"/>
      <w:r w:rsidRPr="00DA08B4">
        <w:rPr>
          <w:highlight w:val="cyan"/>
          <w:lang w:val="en-GB"/>
        </w:rPr>
        <w:t>-</w:t>
      </w:r>
      <w:r w:rsidRPr="00DA08B4">
        <w:rPr>
          <w:highlight w:val="cyan"/>
          <w:lang w:val="en-GB"/>
        </w:rPr>
        <w:tab/>
        <w:t xml:space="preserve">For PSCell and SCells, </w:t>
      </w:r>
      <w:ins w:id="169"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70" w:author="SA R2-1809109" w:date="2018-06-02T02:45:00Z"/>
          <w:highlight w:val="cyan"/>
          <w:lang w:val="en-GB"/>
        </w:rPr>
      </w:pPr>
      <w:del w:id="171"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ＭＳ 明朝"/>
          <w:highlight w:val="cyan"/>
        </w:rPr>
      </w:pPr>
      <w:bookmarkStart w:id="172" w:name="_Toc510018455"/>
      <w:bookmarkEnd w:id="168"/>
      <w:r w:rsidRPr="00DA08B4">
        <w:rPr>
          <w:rFonts w:eastAsia="ＭＳ 明朝"/>
          <w:highlight w:val="cyan"/>
        </w:rPr>
        <w:t>5.2.2</w:t>
      </w:r>
      <w:r w:rsidRPr="00DA08B4">
        <w:rPr>
          <w:rFonts w:eastAsia="ＭＳ 明朝"/>
          <w:highlight w:val="cyan"/>
        </w:rPr>
        <w:tab/>
        <w:t>System information acquisition</w:t>
      </w:r>
      <w:bookmarkEnd w:id="172"/>
    </w:p>
    <w:p w14:paraId="18AEBC83" w14:textId="77777777" w:rsidR="005A3EE8" w:rsidRPr="00DA08B4" w:rsidRDefault="005A3EE8" w:rsidP="005A3EE8">
      <w:pPr>
        <w:pStyle w:val="Heading4"/>
        <w:rPr>
          <w:rFonts w:eastAsia="ＭＳ 明朝"/>
          <w:highlight w:val="cyan"/>
        </w:rPr>
      </w:pPr>
      <w:bookmarkStart w:id="173" w:name="_Toc510018456"/>
      <w:r w:rsidRPr="00DA08B4">
        <w:rPr>
          <w:rFonts w:eastAsia="ＭＳ 明朝"/>
          <w:highlight w:val="cyan"/>
        </w:rPr>
        <w:t>5.2.2.1</w:t>
      </w:r>
      <w:r w:rsidRPr="00DA08B4">
        <w:rPr>
          <w:rFonts w:eastAsia="ＭＳ 明朝"/>
          <w:highlight w:val="cyan"/>
        </w:rPr>
        <w:tab/>
        <w:t>General UE requirements</w:t>
      </w:r>
      <w:bookmarkEnd w:id="173"/>
    </w:p>
    <w:p w14:paraId="0282BEAB" w14:textId="77777777" w:rsidR="005A3EE8" w:rsidRPr="00DA08B4" w:rsidRDefault="005A3EE8" w:rsidP="005A3EE8">
      <w:pPr>
        <w:pStyle w:val="TH"/>
        <w:rPr>
          <w:rFonts w:eastAsia="ＭＳ 明朝"/>
          <w:highlight w:val="cyan"/>
          <w:lang w:val="en-GB"/>
        </w:rPr>
      </w:pPr>
      <w:r w:rsidRPr="00DA08B4">
        <w:rPr>
          <w:rFonts w:eastAsia="ＭＳ 明朝"/>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608132"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4"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5"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6" w:author="SA R2-1809109" w:date="2018-06-02T02:45:00Z">
        <w:r w:rsidRPr="00DA08B4">
          <w:rPr>
            <w:i/>
            <w:highlight w:val="cyan"/>
          </w:rPr>
          <w:delText>SystemInformationBlockTypeX</w:delText>
        </w:r>
      </w:del>
      <w:ins w:id="177" w:author="SA R2-1809109" w:date="2018-06-02T02:45:00Z">
        <w:r w:rsidRPr="00DA08B4">
          <w:rPr>
            <w:i/>
            <w:highlight w:val="cyan"/>
          </w:rPr>
          <w:t>SIB X</w:t>
        </w:r>
      </w:ins>
      <w:r w:rsidRPr="00DA08B4">
        <w:rPr>
          <w:highlight w:val="cyan"/>
        </w:rPr>
        <w:t xml:space="preserve"> through </w:t>
      </w:r>
      <w:del w:id="178" w:author="SA R2-1809109" w:date="2018-06-02T02:45:00Z">
        <w:r w:rsidRPr="00DA08B4">
          <w:rPr>
            <w:i/>
            <w:highlight w:val="cyan"/>
          </w:rPr>
          <w:delText>SystemInformationBlockTypeY</w:delText>
        </w:r>
      </w:del>
      <w:ins w:id="179"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80"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81"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2" w:author="SA R2-1809109" w:date="2018-06-02T02:45:00Z"/>
          <w:highlight w:val="cyan"/>
          <w:lang w:val="en-GB"/>
        </w:rPr>
      </w:pPr>
      <w:del w:id="183"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4"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5"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8" w:author="SA R2-1809109" w:date="2018-06-02T02:45:00Z"/>
          <w:highlight w:val="cyan"/>
          <w:lang w:val="en-GB"/>
        </w:rPr>
      </w:pPr>
      <w:del w:id="189"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ＭＳ 明朝"/>
          <w:highlight w:val="cyan"/>
        </w:rPr>
      </w:pPr>
      <w:bookmarkStart w:id="190" w:name="_Toc510018457"/>
      <w:r w:rsidRPr="00DA08B4">
        <w:rPr>
          <w:rFonts w:eastAsia="ＭＳ 明朝"/>
          <w:highlight w:val="cyan"/>
        </w:rPr>
        <w:t>5.2.2.2</w:t>
      </w:r>
      <w:r w:rsidRPr="00DA08B4">
        <w:rPr>
          <w:rFonts w:eastAsia="ＭＳ 明朝"/>
          <w:highlight w:val="cyan"/>
        </w:rPr>
        <w:tab/>
        <w:t xml:space="preserve">SI validity and </w:t>
      </w:r>
      <w:r w:rsidRPr="00DA08B4">
        <w:rPr>
          <w:rFonts w:eastAsia="Calibri" w:cs="Arial"/>
          <w:szCs w:val="24"/>
          <w:highlight w:val="cyan"/>
        </w:rPr>
        <w:t>need to (re)-acquire SI</w:t>
      </w:r>
      <w:bookmarkEnd w:id="190"/>
    </w:p>
    <w:p w14:paraId="7748DF9F" w14:textId="77777777" w:rsidR="005A3EE8" w:rsidRPr="00DA08B4" w:rsidRDefault="005A3EE8" w:rsidP="005A3EE8">
      <w:pPr>
        <w:pStyle w:val="Heading5"/>
        <w:rPr>
          <w:rFonts w:eastAsia="ＭＳ 明朝"/>
          <w:highlight w:val="cyan"/>
        </w:rPr>
      </w:pPr>
      <w:moveToRangeStart w:id="191" w:author="SA R2-1809109" w:date="2018-06-02T02:45:00Z" w:name="move515670851"/>
      <w:moveTo w:id="192" w:author="SA R2-1809109" w:date="2018-06-02T02:45:00Z">
        <w:r w:rsidRPr="00DA08B4">
          <w:rPr>
            <w:rFonts w:eastAsia="ＭＳ 明朝"/>
            <w:highlight w:val="cyan"/>
          </w:rPr>
          <w:t>5.2.2.2.1</w:t>
        </w:r>
        <w:r w:rsidRPr="00DA08B4">
          <w:rPr>
            <w:rFonts w:eastAsia="ＭＳ 明朝"/>
            <w:highlight w:val="cyan"/>
          </w:rPr>
          <w:tab/>
          <w:t>SI validity</w:t>
        </w:r>
      </w:moveTo>
    </w:p>
    <w:moveToRangeEnd w:id="191"/>
    <w:p w14:paraId="41B7DFBB" w14:textId="77777777" w:rsidR="005A3EE8" w:rsidRPr="00DA08B4" w:rsidRDefault="005A3EE8" w:rsidP="005A3EE8">
      <w:pPr>
        <w:keepNext/>
        <w:keepLines/>
        <w:rPr>
          <w:rFonts w:eastAsia="ＭＳ 明朝"/>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3" w:author="SA R2-1809109" w:date="2018-06-02T02:45:00Z">
        <w:r w:rsidRPr="00DA08B4">
          <w:rPr>
            <w:highlight w:val="cyan"/>
          </w:rPr>
          <w:t>NR-</w:t>
        </w:r>
      </w:ins>
      <w:r w:rsidRPr="00DA08B4">
        <w:rPr>
          <w:highlight w:val="cyan"/>
        </w:rPr>
        <w:t>RAN from another RAT</w:t>
      </w:r>
      <w:ins w:id="194"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5" w:author="SA R2-1809109" w:date="2018-06-02T02:45:00Z">
        <w:r w:rsidRPr="00DA08B4">
          <w:rPr>
            <w:highlight w:val="cyan"/>
          </w:rPr>
          <w:delText>in the</w:delText>
        </w:r>
      </w:del>
      <w:ins w:id="196"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7"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8" w:author="SA R2-1809109" w:date="2018-06-02T02:45:00Z">
        <w:r w:rsidRPr="00DA08B4">
          <w:rPr>
            <w:i/>
            <w:highlight w:val="cyan"/>
          </w:rPr>
          <w:delText>MasterInformationBlock</w:delText>
        </w:r>
      </w:del>
      <w:ins w:id="199" w:author="SA R2-1809109" w:date="2018-06-02T02:45:00Z">
        <w:r w:rsidRPr="00DA08B4">
          <w:rPr>
            <w:i/>
            <w:highlight w:val="cyan"/>
          </w:rPr>
          <w:t>MIB</w:t>
        </w:r>
      </w:ins>
      <w:r w:rsidRPr="00DA08B4">
        <w:rPr>
          <w:highlight w:val="cyan"/>
        </w:rPr>
        <w:t xml:space="preserve"> or a </w:t>
      </w:r>
      <w:del w:id="200" w:author="SA R2-1809109" w:date="2018-06-02T02:45:00Z">
        <w:r w:rsidRPr="00DA08B4">
          <w:rPr>
            <w:i/>
            <w:highlight w:val="cyan"/>
          </w:rPr>
          <w:delText>SystemInformationBlockType1</w:delText>
        </w:r>
      </w:del>
      <w:ins w:id="201"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2"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3" w:author="SA R2-1809109" w:date="2018-06-02T02:45:00Z"/>
          <w:highlight w:val="cyan"/>
        </w:rPr>
      </w:pPr>
      <w:ins w:id="204"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rFonts w:eastAsia="ＭＳ 明朝"/>
          <w:highlight w:val="cyan"/>
        </w:rPr>
      </w:pPr>
      <w:bookmarkStart w:id="205" w:name="_Toc510018458"/>
      <w:moveFromRangeStart w:id="206" w:author="SA R2-1809109" w:date="2018-06-02T02:45:00Z" w:name="move515670851"/>
      <w:moveFrom w:id="207" w:author="SA R2-1809109" w:date="2018-06-02T02:45:00Z">
        <w:r w:rsidRPr="00DA08B4">
          <w:rPr>
            <w:rFonts w:eastAsia="ＭＳ 明朝"/>
            <w:highlight w:val="cyan"/>
          </w:rPr>
          <w:t>5.2.2.2.1</w:t>
        </w:r>
        <w:r w:rsidRPr="00DA08B4">
          <w:rPr>
            <w:rFonts w:eastAsia="ＭＳ 明朝"/>
            <w:highlight w:val="cyan"/>
          </w:rPr>
          <w:tab/>
          <w:t>SI validity</w:t>
        </w:r>
      </w:moveFrom>
      <w:bookmarkEnd w:id="205"/>
    </w:p>
    <w:moveFromRangeEnd w:id="206"/>
    <w:p w14:paraId="2009EFBB" w14:textId="77777777" w:rsidR="005A3EE8" w:rsidRPr="00DA08B4" w:rsidRDefault="005A3EE8" w:rsidP="005A3EE8">
      <w:pPr>
        <w:rPr>
          <w:rFonts w:eastAsia="ＭＳ 明朝"/>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lastRenderedPageBreak/>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ＭＳ 明朝"/>
          <w:highlight w:val="cyan"/>
        </w:rPr>
      </w:pPr>
      <w:bookmarkStart w:id="247" w:name="_Toc510018459"/>
      <w:r w:rsidRPr="00DA08B4">
        <w:rPr>
          <w:rFonts w:eastAsia="ＭＳ 明朝"/>
          <w:highlight w:val="cyan"/>
        </w:rPr>
        <w:t>5.2.2.2.2</w:t>
      </w:r>
      <w:r w:rsidRPr="00DA08B4">
        <w:rPr>
          <w:rFonts w:eastAsia="ＭＳ 明朝"/>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ＭＳ 明朝"/>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ＭＳ 明朝"/>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ＭＳ 明朝"/>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ＭＳ 明朝"/>
            <w:highlight w:val="cyan"/>
          </w:rPr>
          <w:t>5.2.2.3.2</w:t>
        </w:r>
        <w:r w:rsidRPr="00DA08B4">
          <w:rPr>
            <w:rFonts w:eastAsia="ＭＳ 明朝"/>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ＭＳ 明朝"/>
            <w:highlight w:val="cyan"/>
          </w:rPr>
          <w:t>5.2.2.3.2</w:t>
        </w:r>
        <w:r w:rsidRPr="00DA08B4">
          <w:rPr>
            <w:rFonts w:eastAsia="ＭＳ 明朝"/>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ＭＳ 明朝"/>
            <w:highlight w:val="cyan"/>
          </w:rPr>
          <w:t>5.2.2.3.2</w:t>
        </w:r>
        <w:r w:rsidRPr="00DA08B4">
          <w:rPr>
            <w:rFonts w:eastAsia="ＭＳ 明朝"/>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ＭＳ 明朝"/>
          <w:highlight w:val="cyan"/>
        </w:rPr>
      </w:pPr>
      <w:bookmarkStart w:id="305" w:name="_Toc510018460"/>
      <w:r w:rsidRPr="00DA08B4">
        <w:rPr>
          <w:rFonts w:eastAsia="ＭＳ 明朝"/>
          <w:highlight w:val="cyan"/>
        </w:rPr>
        <w:t>5.2.2.3</w:t>
      </w:r>
      <w:r w:rsidRPr="00DA08B4">
        <w:rPr>
          <w:rFonts w:eastAsia="ＭＳ 明朝"/>
          <w:highlight w:val="cyan"/>
        </w:rPr>
        <w:tab/>
        <w:t>Acquisition of System Information</w:t>
      </w:r>
      <w:bookmarkEnd w:id="305"/>
    </w:p>
    <w:p w14:paraId="5B521CBD" w14:textId="77777777" w:rsidR="005A3EE8" w:rsidRPr="00DA08B4" w:rsidRDefault="005A3EE8" w:rsidP="005A3EE8">
      <w:pPr>
        <w:pStyle w:val="Heading5"/>
        <w:rPr>
          <w:rFonts w:eastAsia="ＭＳ 明朝"/>
          <w:highlight w:val="cyan"/>
        </w:rPr>
      </w:pPr>
      <w:bookmarkStart w:id="306" w:name="_Toc510018461"/>
      <w:r w:rsidRPr="00DA08B4">
        <w:rPr>
          <w:rFonts w:eastAsia="ＭＳ 明朝"/>
          <w:highlight w:val="cyan"/>
        </w:rPr>
        <w:t>5.2.2.3.1</w:t>
      </w:r>
      <w:r w:rsidRPr="00DA08B4">
        <w:rPr>
          <w:rFonts w:eastAsia="ＭＳ 明朝"/>
          <w:highlight w:val="cyan"/>
        </w:rPr>
        <w:tab/>
        <w:t xml:space="preserve">Acquisition of </w:t>
      </w:r>
      <w:r w:rsidRPr="00DA08B4">
        <w:rPr>
          <w:rFonts w:eastAsia="ＭＳ 明朝"/>
          <w:i/>
          <w:highlight w:val="cyan"/>
        </w:rPr>
        <w:t>MIB</w:t>
      </w:r>
      <w:r w:rsidRPr="00DA08B4">
        <w:rPr>
          <w:rFonts w:eastAsia="ＭＳ 明朝"/>
          <w:highlight w:val="cyan"/>
        </w:rPr>
        <w:t xml:space="preserve"> and </w:t>
      </w:r>
      <w:r w:rsidRPr="00DA08B4">
        <w:rPr>
          <w:rFonts w:eastAsia="ＭＳ 明朝"/>
          <w:i/>
          <w:highlight w:val="cyan"/>
        </w:rPr>
        <w:t>SIB1</w:t>
      </w:r>
      <w:bookmarkEnd w:id="306"/>
      <w:r w:rsidRPr="00DA08B4">
        <w:rPr>
          <w:rFonts w:eastAsia="ＭＳ 明朝"/>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lastRenderedPageBreak/>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ＭＳ 明朝"/>
          <w:highlight w:val="cyan"/>
        </w:rPr>
      </w:pPr>
      <w:bookmarkStart w:id="324" w:name="_Toc510018462"/>
      <w:r w:rsidRPr="00DA08B4">
        <w:rPr>
          <w:rFonts w:eastAsia="ＭＳ 明朝"/>
          <w:highlight w:val="cyan"/>
        </w:rPr>
        <w:t>5.2.2.3.2</w:t>
      </w:r>
      <w:r w:rsidRPr="00DA08B4">
        <w:rPr>
          <w:rFonts w:eastAsia="ＭＳ 明朝"/>
          <w:highlight w:val="cyan"/>
        </w:rPr>
        <w:tab/>
        <w:t>Acquisition of an SI message</w:t>
      </w:r>
      <w:bookmarkEnd w:id="324"/>
    </w:p>
    <w:p w14:paraId="7532FB52" w14:textId="77777777" w:rsidR="005A3EE8" w:rsidRPr="00DA08B4" w:rsidRDefault="005A3EE8" w:rsidP="005A3EE8">
      <w:pPr>
        <w:rPr>
          <w:rFonts w:eastAsia="ＭＳ 明朝"/>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ＭＳ 明朝"/>
          <w:highlight w:val="cyan"/>
        </w:rPr>
      </w:pPr>
      <w:bookmarkStart w:id="347" w:name="_Toc510018463"/>
      <w:r w:rsidRPr="00DA08B4">
        <w:rPr>
          <w:rFonts w:eastAsia="ＭＳ 明朝"/>
          <w:highlight w:val="cyan"/>
        </w:rPr>
        <w:t>5.2.2.3.3</w:t>
      </w:r>
      <w:r w:rsidRPr="00DA08B4">
        <w:rPr>
          <w:rFonts w:eastAsia="ＭＳ 明朝"/>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ＭＳ 明朝"/>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ＭＳ 明朝"/>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lastRenderedPageBreak/>
          <w:t>1&gt;</w:t>
        </w:r>
        <w:r w:rsidRPr="00DA08B4">
          <w:rPr>
            <w:highlight w:val="cyan"/>
            <w:lang w:val="en-GB"/>
          </w:rPr>
          <w:tab/>
        </w:r>
        <w:r w:rsidRPr="00DA08B4">
          <w:rPr>
            <w:rFonts w:eastAsia="ＭＳ 明朝"/>
            <w:highlight w:val="cyan"/>
          </w:rPr>
          <w:t xml:space="preserve">if </w:t>
        </w:r>
        <w:r w:rsidRPr="00DA08B4">
          <w:rPr>
            <w:rFonts w:eastAsia="ＭＳ 明朝"/>
            <w:i/>
            <w:highlight w:val="cyan"/>
          </w:rPr>
          <w:t>SIB1</w:t>
        </w:r>
        <w:r w:rsidRPr="00DA08B4">
          <w:rPr>
            <w:rFonts w:eastAsia="ＭＳ 明朝"/>
            <w:highlight w:val="cyan"/>
          </w:rPr>
          <w:t xml:space="preserve"> includes PRACH preamble and/or PRACH resource for </w:t>
        </w:r>
        <w:r w:rsidRPr="00324AF5">
          <w:rPr>
            <w:rFonts w:eastAsia="ＭＳ 明朝"/>
            <w:highlight w:val="cyan"/>
            <w:lang w:val="en-US"/>
            <w:rPrChange w:id="359" w:author="Ericsson (Janne)" w:date="2018-06-21T22:14:00Z">
              <w:rPr>
                <w:rFonts w:eastAsia="ＭＳ 明朝"/>
                <w:highlight w:val="cyan"/>
                <w:lang w:val="fi-FI"/>
              </w:rPr>
            </w:rPrChange>
          </w:rPr>
          <w:t xml:space="preserve">the </w:t>
        </w:r>
        <w:r w:rsidRPr="00DA08B4">
          <w:rPr>
            <w:rFonts w:eastAsia="ＭＳ 明朝"/>
            <w:highlight w:val="cyan"/>
          </w:rPr>
          <w:t>SI message</w:t>
        </w:r>
        <w:r w:rsidRPr="00324AF5">
          <w:rPr>
            <w:rFonts w:eastAsia="ＭＳ 明朝"/>
            <w:highlight w:val="cyan"/>
            <w:lang w:val="en-US"/>
            <w:rPrChange w:id="360" w:author="Ericsson (Janne)" w:date="2018-06-21T22:14:00Z">
              <w:rPr>
                <w:rFonts w:eastAsia="ＭＳ 明朝"/>
                <w:highlight w:val="cyan"/>
                <w:lang w:val="fi-FI"/>
              </w:rPr>
            </w:rPrChange>
          </w:rPr>
          <w:t>(</w:t>
        </w:r>
        <w:r w:rsidRPr="00DA08B4">
          <w:rPr>
            <w:rFonts w:eastAsia="ＭＳ 明朝"/>
            <w:highlight w:val="cyan"/>
          </w:rPr>
          <w:t>s</w:t>
        </w:r>
        <w:r w:rsidRPr="00324AF5">
          <w:rPr>
            <w:rFonts w:eastAsia="ＭＳ 明朝"/>
            <w:highlight w:val="cyan"/>
            <w:lang w:val="en-US"/>
            <w:rPrChange w:id="361" w:author="Ericsson (Janne)" w:date="2018-06-21T22:14:00Z">
              <w:rPr>
                <w:rFonts w:eastAsia="ＭＳ 明朝"/>
                <w:highlight w:val="cyan"/>
                <w:lang w:val="fi-FI"/>
              </w:rPr>
            </w:rPrChange>
          </w:rPr>
          <w:t>)</w:t>
        </w:r>
        <w:r w:rsidRPr="00DA08B4">
          <w:rPr>
            <w:rFonts w:eastAsia="ＭＳ 明朝"/>
            <w:highlight w:val="cyan"/>
          </w:rPr>
          <w:t xml:space="preserve"> that the UE is required to </w:t>
        </w:r>
        <w:r w:rsidRPr="00DA08B4">
          <w:rPr>
            <w:rFonts w:eastAsia="ＭＳ 明朝"/>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t>1&gt;</w:t>
        </w:r>
        <w:r w:rsidRPr="00DA08B4">
          <w:rPr>
            <w:highlight w:val="cyan"/>
            <w:lang w:val="en-GB"/>
          </w:rPr>
          <w:tab/>
        </w:r>
        <w:r w:rsidRPr="00DA08B4">
          <w:rPr>
            <w:rFonts w:eastAsia="ＭＳ 明朝"/>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ＭＳ 明朝"/>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ＭＳ 明朝"/>
          <w:highlight w:val="cyan"/>
        </w:rPr>
      </w:pPr>
      <w:bookmarkStart w:id="429" w:name="_Toc510018464"/>
      <w:r w:rsidRPr="00DA08B4">
        <w:rPr>
          <w:rFonts w:eastAsia="ＭＳ 明朝"/>
          <w:highlight w:val="cyan"/>
        </w:rPr>
        <w:t>5.2.2.4</w:t>
      </w:r>
      <w:r w:rsidRPr="00DA08B4">
        <w:rPr>
          <w:rFonts w:eastAsia="ＭＳ 明朝"/>
          <w:highlight w:val="cyan"/>
        </w:rPr>
        <w:tab/>
        <w:t xml:space="preserve">Actions upon receipt of </w:t>
      </w:r>
      <w:del w:id="430" w:author="SA R2-1809109" w:date="2018-06-02T02:45:00Z">
        <w:r w:rsidRPr="00DA08B4">
          <w:rPr>
            <w:rFonts w:eastAsia="ＭＳ 明朝"/>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ＭＳ 明朝"/>
          <w:highlight w:val="cyan"/>
        </w:rPr>
      </w:pPr>
      <w:bookmarkStart w:id="432" w:name="_Toc510018465"/>
      <w:r w:rsidRPr="00DA08B4">
        <w:rPr>
          <w:rFonts w:eastAsia="ＭＳ 明朝"/>
          <w:highlight w:val="cyan"/>
        </w:rPr>
        <w:t>5.2.2.4.1</w:t>
      </w:r>
      <w:r w:rsidRPr="00DA08B4">
        <w:rPr>
          <w:rFonts w:eastAsia="ＭＳ 明朝"/>
          <w:highlight w:val="cyan"/>
        </w:rPr>
        <w:tab/>
        <w:t xml:space="preserve">Actions upon reception of the </w:t>
      </w:r>
      <w:r w:rsidRPr="00DA08B4">
        <w:rPr>
          <w:rFonts w:eastAsia="ＭＳ 明朝"/>
          <w:i/>
          <w:highlight w:val="cyan"/>
        </w:rPr>
        <w:t>MIB</w:t>
      </w:r>
      <w:bookmarkEnd w:id="432"/>
    </w:p>
    <w:p w14:paraId="349C6BCA" w14:textId="77777777" w:rsidR="005A3EE8" w:rsidRPr="00DA08B4" w:rsidRDefault="005A3EE8" w:rsidP="005A3EE8">
      <w:pPr>
        <w:rPr>
          <w:rFonts w:eastAsia="ＭＳ 明朝"/>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ＭＳ 明朝"/>
          <w:highlight w:val="cyan"/>
        </w:rPr>
      </w:pPr>
      <w:bookmarkStart w:id="448" w:name="_Toc510018466"/>
      <w:r w:rsidRPr="00DA08B4">
        <w:rPr>
          <w:rFonts w:eastAsia="ＭＳ 明朝"/>
          <w:highlight w:val="cyan"/>
        </w:rPr>
        <w:t>5.2.2.4.2</w:t>
      </w:r>
      <w:r w:rsidRPr="00DA08B4">
        <w:rPr>
          <w:rFonts w:eastAsia="ＭＳ 明朝"/>
          <w:highlight w:val="cyan"/>
        </w:rPr>
        <w:tab/>
        <w:t xml:space="preserve">Actions upon reception of the </w:t>
      </w:r>
      <w:del w:id="449" w:author="SA R2-1809109" w:date="2018-06-02T02:45:00Z">
        <w:r w:rsidRPr="00DA08B4">
          <w:rPr>
            <w:rFonts w:eastAsia="ＭＳ 明朝"/>
            <w:highlight w:val="cyan"/>
          </w:rPr>
          <w:delText>SystemInformationBlockType1</w:delText>
        </w:r>
      </w:del>
      <w:bookmarkEnd w:id="448"/>
      <w:ins w:id="450" w:author="SA R2-1809109" w:date="2018-06-02T02:45:00Z">
        <w:r w:rsidRPr="00DA08B4">
          <w:rPr>
            <w:rFonts w:eastAsia="ＭＳ 明朝"/>
            <w:i/>
            <w:highlight w:val="cyan"/>
          </w:rPr>
          <w:t>SIB1</w:t>
        </w:r>
      </w:ins>
    </w:p>
    <w:p w14:paraId="7E340AF5" w14:textId="77777777" w:rsidR="005A3EE8" w:rsidRPr="00DA08B4" w:rsidRDefault="005A3EE8" w:rsidP="005A3EE8">
      <w:pPr>
        <w:rPr>
          <w:rFonts w:eastAsia="ＭＳ 明朝"/>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lastRenderedPageBreak/>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ＭＳ 明朝"/>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ＭＳ 明朝"/>
          <w:i/>
          <w:highlight w:val="cyan"/>
        </w:rPr>
      </w:pPr>
      <w:bookmarkStart w:id="501" w:name="_Toc510018467"/>
      <w:r w:rsidRPr="00DA08B4">
        <w:rPr>
          <w:rFonts w:eastAsia="ＭＳ 明朝"/>
          <w:highlight w:val="cyan"/>
        </w:rPr>
        <w:t>5.2.2.4.3</w:t>
      </w:r>
      <w:r w:rsidRPr="00DA08B4">
        <w:rPr>
          <w:rFonts w:eastAsia="ＭＳ 明朝"/>
          <w:highlight w:val="cyan"/>
        </w:rPr>
        <w:tab/>
        <w:t xml:space="preserve">Actions upon reception of </w:t>
      </w:r>
      <w:del w:id="502" w:author="SA R2-1809109" w:date="2018-06-02T02:45:00Z">
        <w:r w:rsidRPr="00DA08B4">
          <w:rPr>
            <w:rFonts w:eastAsia="ＭＳ 明朝"/>
            <w:highlight w:val="cyan"/>
          </w:rPr>
          <w:delText>SystemInformationBlockTypeX</w:delText>
        </w:r>
      </w:del>
      <w:bookmarkEnd w:id="501"/>
      <w:ins w:id="503" w:author="SA R2-1809109" w:date="2018-06-02T02:45:00Z">
        <w:r w:rsidRPr="00DA08B4">
          <w:rPr>
            <w:rFonts w:eastAsia="ＭＳ 明朝"/>
            <w:i/>
            <w:highlight w:val="cyan"/>
          </w:rPr>
          <w:t>SIB2</w:t>
        </w:r>
      </w:ins>
    </w:p>
    <w:p w14:paraId="4853A43A" w14:textId="77777777" w:rsidR="005A3EE8" w:rsidRPr="00DA08B4" w:rsidRDefault="005A3EE8" w:rsidP="005A3EE8">
      <w:pPr>
        <w:pStyle w:val="Heading5"/>
        <w:rPr>
          <w:del w:id="504" w:author="SA R2-1809109" w:date="2018-06-02T02:45:00Z"/>
          <w:rFonts w:eastAsia="ＭＳ 明朝"/>
          <w:highlight w:val="cyan"/>
        </w:rPr>
      </w:pPr>
    </w:p>
    <w:p w14:paraId="4BD0220E" w14:textId="77777777" w:rsidR="005A3EE8" w:rsidRPr="00DA08B4" w:rsidRDefault="005A3EE8" w:rsidP="005A3EE8">
      <w:pPr>
        <w:rPr>
          <w:ins w:id="505" w:author="SA R2-1809109" w:date="2018-06-02T02:45:00Z"/>
          <w:rFonts w:eastAsia="ＭＳ 明朝"/>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lastRenderedPageBreak/>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lastRenderedPageBreak/>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ＭＳ 明朝"/>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ＭＳ 明朝"/>
          <w:highlight w:val="cyan"/>
        </w:rPr>
      </w:pPr>
      <w:bookmarkStart w:id="623" w:name="_Toc510018468"/>
      <w:r w:rsidRPr="00DA08B4">
        <w:rPr>
          <w:rFonts w:eastAsia="ＭＳ 明朝"/>
          <w:highlight w:val="cyan"/>
        </w:rPr>
        <w:t>5.2.2.5</w:t>
      </w:r>
      <w:r w:rsidRPr="00DA08B4">
        <w:rPr>
          <w:rFonts w:eastAsia="ＭＳ 明朝"/>
          <w:highlight w:val="cyan"/>
        </w:rPr>
        <w:tab/>
        <w:t>Essential system information missing</w:t>
      </w:r>
      <w:bookmarkEnd w:id="623"/>
    </w:p>
    <w:p w14:paraId="16139E8A" w14:textId="77777777" w:rsidR="005A3EE8" w:rsidRPr="00DA08B4" w:rsidRDefault="005A3EE8" w:rsidP="005A3EE8">
      <w:pPr>
        <w:rPr>
          <w:rFonts w:eastAsia="ＭＳ 明朝"/>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ＭＳ 明朝"/>
          <w:highlight w:val="cyan"/>
        </w:rPr>
      </w:pPr>
      <w:r w:rsidRPr="00DA08B4">
        <w:rPr>
          <w:rFonts w:eastAsia="ＭＳ 明朝"/>
          <w:highlight w:val="cyan"/>
        </w:rPr>
        <w:t>5.3</w:t>
      </w:r>
      <w:r w:rsidRPr="00DA08B4">
        <w:rPr>
          <w:rFonts w:eastAsia="ＭＳ 明朝"/>
          <w:highlight w:val="cyan"/>
        </w:rPr>
        <w:tab/>
        <w:t>Connection control</w:t>
      </w:r>
      <w:bookmarkEnd w:id="129"/>
    </w:p>
    <w:p w14:paraId="3FE15994" w14:textId="3F0F8EF3" w:rsidR="006A6E01" w:rsidRPr="00DA08B4" w:rsidDel="00856CB3" w:rsidRDefault="006A6E01" w:rsidP="006A6E01">
      <w:pPr>
        <w:pStyle w:val="EditorsNote"/>
        <w:rPr>
          <w:del w:id="650" w:author="SA R2 -1807910" w:date="2018-05-15T04:40:00Z"/>
          <w:rFonts w:eastAsia="ＭＳ 明朝"/>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ＭＳ 明朝"/>
          <w:highlight w:val="cyan"/>
        </w:rPr>
      </w:pPr>
      <w:bookmarkStart w:id="653" w:name="_Toc510018470"/>
      <w:r w:rsidRPr="00DA08B4">
        <w:rPr>
          <w:rFonts w:eastAsia="ＭＳ 明朝"/>
          <w:highlight w:val="cyan"/>
        </w:rPr>
        <w:t>5.3.1</w:t>
      </w:r>
      <w:r w:rsidRPr="00DA08B4">
        <w:rPr>
          <w:rFonts w:eastAsia="ＭＳ 明朝"/>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DA08B4">
          <w:rPr>
            <w:highlight w:val="cyan"/>
          </w:rPr>
          <w:lastRenderedPageBreak/>
          <w:t>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lastRenderedPageBreak/>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ＭＳ 明朝"/>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ＭＳ 明朝"/>
          <w:highlight w:val="cyan"/>
        </w:rPr>
      </w:pPr>
      <w:bookmarkStart w:id="725" w:name="_Toc510018471"/>
      <w:r w:rsidRPr="00DA08B4">
        <w:rPr>
          <w:rFonts w:eastAsia="ＭＳ 明朝"/>
          <w:highlight w:val="cyan"/>
        </w:rPr>
        <w:t>5.3.2</w:t>
      </w:r>
      <w:r w:rsidRPr="00DA08B4">
        <w:rPr>
          <w:rFonts w:eastAsia="ＭＳ 明朝"/>
          <w:highlight w:val="cyan"/>
        </w:rPr>
        <w:tab/>
        <w:t>Paging</w:t>
      </w:r>
      <w:bookmarkEnd w:id="725"/>
    </w:p>
    <w:p w14:paraId="48A7FD30" w14:textId="08E1E67C" w:rsidR="006A6E01" w:rsidRPr="00DA08B4" w:rsidRDefault="006A6E01" w:rsidP="006A6E01">
      <w:pPr>
        <w:pStyle w:val="EditorsNote"/>
        <w:rPr>
          <w:rFonts w:eastAsia="ＭＳ 明朝"/>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608133"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lastRenderedPageBreak/>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ＭＳ 明朝"/>
          <w:highlight w:val="cyan"/>
        </w:rPr>
      </w:pPr>
      <w:ins w:id="788" w:author="SA R2 -1807910" w:date="2018-05-15T04:45:00Z">
        <w:r w:rsidRPr="00DA08B4">
          <w:rPr>
            <w:rFonts w:eastAsia="ＭＳ 明朝"/>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ＭＳ 明朝"/>
          <w:highlight w:val="cyan"/>
          <w:lang w:val="en-US"/>
        </w:rPr>
      </w:pPr>
      <w:ins w:id="790" w:author="SA R2 -1807910" w:date="2018-05-15T04:45:00Z">
        <w:r w:rsidRPr="00DA08B4">
          <w:rPr>
            <w:rFonts w:eastAsia="ＭＳ 明朝"/>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ＭＳ 明朝"/>
          <w:highlight w:val="cyan"/>
        </w:rPr>
      </w:pPr>
    </w:p>
    <w:p w14:paraId="6FA8E5E3" w14:textId="208FFB65" w:rsidR="006A6E01" w:rsidRPr="00DA08B4" w:rsidRDefault="006A6E01" w:rsidP="006A6E01">
      <w:pPr>
        <w:pStyle w:val="Heading3"/>
        <w:rPr>
          <w:rFonts w:eastAsia="ＭＳ 明朝"/>
          <w:highlight w:val="cyan"/>
        </w:rPr>
      </w:pPr>
      <w:r w:rsidRPr="00DA08B4">
        <w:rPr>
          <w:rFonts w:eastAsia="ＭＳ 明朝"/>
          <w:highlight w:val="cyan"/>
        </w:rPr>
        <w:t>5.3.3</w:t>
      </w:r>
      <w:r w:rsidRPr="00DA08B4">
        <w:rPr>
          <w:rFonts w:eastAsia="ＭＳ 明朝"/>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3.25pt;height:180pt" o:ole="">
              <v:imagedata r:id="rId26" o:title=""/>
            </v:shape>
            <o:OLEObject Type="Embed" ProgID="Word.Picture.8" ShapeID="_x0000_i1029" DrawAspect="Content" ObjectID="_1591608134"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3.25pt;height:130.5pt" o:ole="">
              <v:imagedata r:id="rId28" o:title=""/>
            </v:shape>
            <o:OLEObject Type="Embed" ProgID="Word.Picture.8" ShapeID="_x0000_i1030" DrawAspect="Content" ObjectID="_1591608135"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lastRenderedPageBreak/>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lastRenderedPageBreak/>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lastRenderedPageBreak/>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ＭＳ 明朝"/>
          <w:highlight w:val="cyan"/>
          <w:lang w:val="en-GB"/>
        </w:rPr>
      </w:pPr>
    </w:p>
    <w:p w14:paraId="2CFE58C4" w14:textId="77777777" w:rsidR="006A6E01" w:rsidRPr="00DA08B4" w:rsidRDefault="006A6E01" w:rsidP="006A6E01">
      <w:pPr>
        <w:pStyle w:val="Heading3"/>
        <w:rPr>
          <w:rFonts w:eastAsia="ＭＳ 明朝"/>
          <w:highlight w:val="cyan"/>
        </w:rPr>
      </w:pPr>
      <w:bookmarkStart w:id="1014" w:name="_Toc510018473"/>
      <w:r w:rsidRPr="00DA08B4">
        <w:rPr>
          <w:rFonts w:eastAsia="ＭＳ 明朝"/>
          <w:highlight w:val="cyan"/>
        </w:rPr>
        <w:t>5.3.4</w:t>
      </w:r>
      <w:r w:rsidRPr="00DA08B4">
        <w:rPr>
          <w:rFonts w:eastAsia="ＭＳ 明朝"/>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30.5pt" o:ole="">
              <v:imagedata r:id="rId30" o:title=""/>
            </v:shape>
            <o:OLEObject Type="Embed" ProgID="Word.Picture.8" ShapeID="_x0000_i1031" DrawAspect="Content" ObjectID="_1591608136"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30.5pt" o:ole="">
              <v:imagedata r:id="rId32" o:title=""/>
            </v:shape>
            <o:OLEObject Type="Embed" ProgID="Word.Picture.8" ShapeID="_x0000_i1032" DrawAspect="Content" ObjectID="_1591608137"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lastRenderedPageBreak/>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ＭＳ 明朝"/>
          <w:highlight w:val="cyan"/>
          <w:lang w:val="en-GB"/>
        </w:rPr>
      </w:pPr>
    </w:p>
    <w:p w14:paraId="7BD79A98" w14:textId="77777777" w:rsidR="006A6E01" w:rsidRPr="00DA08B4" w:rsidRDefault="006A6E01" w:rsidP="006A6E01">
      <w:pPr>
        <w:pStyle w:val="Heading3"/>
        <w:rPr>
          <w:rFonts w:eastAsia="ＭＳ 明朝"/>
          <w:highlight w:val="cyan"/>
        </w:rPr>
      </w:pPr>
      <w:bookmarkStart w:id="1065" w:name="_Toc510018474"/>
      <w:bookmarkStart w:id="1066" w:name="_Hlk504049343"/>
      <w:r w:rsidRPr="00DA08B4">
        <w:rPr>
          <w:rFonts w:eastAsia="ＭＳ 明朝"/>
          <w:highlight w:val="cyan"/>
        </w:rPr>
        <w:t>5.3.5</w:t>
      </w:r>
      <w:r w:rsidRPr="00DA08B4">
        <w:rPr>
          <w:rFonts w:eastAsia="ＭＳ 明朝"/>
          <w:highlight w:val="cyan"/>
        </w:rPr>
        <w:tab/>
        <w:t>RRC reconfiguration</w:t>
      </w:r>
      <w:bookmarkEnd w:id="1065"/>
    </w:p>
    <w:p w14:paraId="1952B11B" w14:textId="77777777" w:rsidR="006A6E01" w:rsidRPr="00DA08B4" w:rsidRDefault="006A6E01" w:rsidP="006A6E01">
      <w:pPr>
        <w:pStyle w:val="Heading4"/>
        <w:rPr>
          <w:rFonts w:eastAsia="ＭＳ 明朝"/>
          <w:highlight w:val="cyan"/>
        </w:rPr>
      </w:pPr>
      <w:bookmarkStart w:id="1067" w:name="_Toc510018475"/>
      <w:bookmarkEnd w:id="1066"/>
      <w:r w:rsidRPr="00DA08B4">
        <w:rPr>
          <w:rFonts w:eastAsia="ＭＳ 明朝"/>
          <w:highlight w:val="cyan"/>
        </w:rPr>
        <w:t>5.3.5.1</w:t>
      </w:r>
      <w:r w:rsidRPr="00DA08B4">
        <w:rPr>
          <w:rFonts w:eastAsia="ＭＳ 明朝"/>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ＭＳ 明朝"/>
          <w:highlight w:val="cyan"/>
          <w:lang w:val="en-GB"/>
        </w:rPr>
        <w:object w:dxaOrig="7050" w:dyaOrig="2430" w14:anchorId="7FB9B77D">
          <v:shape id="_x0000_i1033" type="#_x0000_t75" style="width:352.5pt;height:121.5pt" o:ole="">
            <v:imagedata r:id="rId34" o:title=""/>
          </v:shape>
          <o:OLEObject Type="Embed" ProgID="Word.Picture.8" ShapeID="_x0000_i1033" DrawAspect="Content" ObjectID="_1591608138"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ＭＳ 明朝"/>
          <w:highlight w:val="cyan"/>
          <w:lang w:val="en-GB"/>
        </w:rPr>
        <w:object w:dxaOrig="7050" w:dyaOrig="2430" w14:anchorId="12C1290E">
          <v:shape id="_x0000_i1034" type="#_x0000_t75" style="width:352.5pt;height:121.5pt" o:ole="">
            <v:imagedata r:id="rId36" o:title=""/>
          </v:shape>
          <o:OLEObject Type="Embed" ProgID="Word.Picture.8" ShapeID="_x0000_i1034" DrawAspect="Content" ObjectID="_1591608139"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ＭＳ 明朝"/>
          <w:highlight w:val="cyan"/>
        </w:rPr>
      </w:pPr>
      <w:bookmarkStart w:id="1070" w:name="_Toc510018476"/>
      <w:r w:rsidRPr="00DA08B4">
        <w:rPr>
          <w:rFonts w:eastAsia="ＭＳ 明朝"/>
          <w:highlight w:val="cyan"/>
        </w:rPr>
        <w:t>5.3.5.2</w:t>
      </w:r>
      <w:r w:rsidRPr="00DA08B4">
        <w:rPr>
          <w:rFonts w:eastAsia="ＭＳ 明朝"/>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ＭＳ 明朝"/>
          <w:highlight w:val="cyan"/>
        </w:rPr>
      </w:pPr>
      <w:bookmarkStart w:id="1071" w:name="_Hlk509240373"/>
      <w:bookmarkStart w:id="1072" w:name="_Toc510018477"/>
      <w:r w:rsidRPr="00DA08B4">
        <w:rPr>
          <w:rFonts w:eastAsia="ＭＳ 明朝"/>
          <w:highlight w:val="cyan"/>
        </w:rPr>
        <w:t>5.3.5.3</w:t>
      </w:r>
      <w:bookmarkEnd w:id="1071"/>
      <w:r w:rsidRPr="00DA08B4">
        <w:rPr>
          <w:rFonts w:eastAsia="ＭＳ 明朝"/>
          <w:highlight w:val="cyan"/>
        </w:rPr>
        <w:tab/>
        <w:t xml:space="preserve">Reception of an </w:t>
      </w:r>
      <w:r w:rsidRPr="00DA08B4">
        <w:rPr>
          <w:rFonts w:eastAsia="ＭＳ 明朝"/>
          <w:i/>
          <w:highlight w:val="cyan"/>
        </w:rPr>
        <w:t>RRCReconfiguration</w:t>
      </w:r>
      <w:r w:rsidRPr="00DA08B4">
        <w:rPr>
          <w:rFonts w:eastAsia="ＭＳ 明朝"/>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lastRenderedPageBreak/>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ＭＳ 明朝"/>
          <w:highlight w:val="cyan"/>
        </w:rPr>
      </w:pPr>
      <w:bookmarkStart w:id="1099" w:name="_Toc510018478"/>
      <w:bookmarkStart w:id="1100" w:name="_Hlk498937343"/>
      <w:r w:rsidRPr="00DA08B4">
        <w:rPr>
          <w:rFonts w:eastAsia="ＭＳ 明朝"/>
          <w:highlight w:val="cyan"/>
        </w:rPr>
        <w:t>5.3.5.4</w:t>
      </w:r>
      <w:r w:rsidRPr="00DA08B4">
        <w:rPr>
          <w:rFonts w:eastAsia="ＭＳ 明朝"/>
          <w:highlight w:val="cyan"/>
        </w:rPr>
        <w:tab/>
        <w:t>Secondary cell group release</w:t>
      </w:r>
      <w:bookmarkEnd w:id="1099"/>
    </w:p>
    <w:bookmarkEnd w:id="1100"/>
    <w:p w14:paraId="5B466710" w14:textId="77777777" w:rsidR="006A6E01" w:rsidRPr="00DA08B4" w:rsidRDefault="006A6E01" w:rsidP="006A6E01">
      <w:pPr>
        <w:rPr>
          <w:rFonts w:eastAsia="ＭＳ 明朝"/>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ＭＳ 明朝"/>
          <w:highlight w:val="cyan"/>
        </w:rPr>
      </w:pPr>
      <w:bookmarkStart w:id="1101" w:name="_Toc510018479"/>
      <w:bookmarkStart w:id="1102" w:name="_Hlk504054378"/>
      <w:r w:rsidRPr="00DA08B4">
        <w:rPr>
          <w:rFonts w:eastAsia="ＭＳ 明朝"/>
          <w:highlight w:val="cyan"/>
        </w:rPr>
        <w:t>5.3.5.5</w:t>
      </w:r>
      <w:r w:rsidRPr="00DA08B4">
        <w:rPr>
          <w:rFonts w:eastAsia="ＭＳ 明朝"/>
          <w:highlight w:val="cyan"/>
        </w:rPr>
        <w:tab/>
        <w:t>Cell Group configuration</w:t>
      </w:r>
      <w:bookmarkEnd w:id="1101"/>
    </w:p>
    <w:p w14:paraId="1E9229E1" w14:textId="77777777" w:rsidR="006A6E01" w:rsidRPr="00DA08B4" w:rsidRDefault="006A6E01" w:rsidP="006A6E01">
      <w:pPr>
        <w:pStyle w:val="Heading5"/>
        <w:rPr>
          <w:rFonts w:eastAsia="ＭＳ 明朝"/>
          <w:highlight w:val="cyan"/>
        </w:rPr>
      </w:pPr>
      <w:bookmarkStart w:id="1103" w:name="_Toc510018480"/>
      <w:bookmarkEnd w:id="1102"/>
      <w:r w:rsidRPr="00DA08B4">
        <w:rPr>
          <w:rFonts w:eastAsia="ＭＳ 明朝"/>
          <w:highlight w:val="cyan"/>
        </w:rPr>
        <w:t>5.3.5.5.1</w:t>
      </w:r>
      <w:r w:rsidRPr="00DA08B4">
        <w:rPr>
          <w:rFonts w:eastAsia="ＭＳ 明朝"/>
          <w:highlight w:val="cyan"/>
        </w:rPr>
        <w:tab/>
        <w:t>General</w:t>
      </w:r>
      <w:bookmarkEnd w:id="1103"/>
    </w:p>
    <w:p w14:paraId="685D4C9E" w14:textId="3EA46FEB" w:rsidR="006A6E01" w:rsidRPr="00DA08B4" w:rsidRDefault="006A6E01" w:rsidP="006A6E01">
      <w:pPr>
        <w:rPr>
          <w:rFonts w:eastAsia="ＭＳ 明朝"/>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ＭＳ 明朝"/>
          <w:highlight w:val="cyan"/>
        </w:rPr>
      </w:pPr>
      <w:bookmarkStart w:id="1109" w:name="_Toc510018481"/>
      <w:r w:rsidRPr="00DA08B4">
        <w:rPr>
          <w:rFonts w:eastAsia="ＭＳ 明朝"/>
          <w:highlight w:val="cyan"/>
        </w:rPr>
        <w:t>5.3.5.5.2</w:t>
      </w:r>
      <w:r w:rsidRPr="00DA08B4">
        <w:rPr>
          <w:rFonts w:eastAsia="ＭＳ 明朝"/>
          <w:highlight w:val="cyan"/>
        </w:rPr>
        <w:tab/>
        <w:t>Reconfiguration with sync</w:t>
      </w:r>
      <w:bookmarkEnd w:id="1109"/>
    </w:p>
    <w:p w14:paraId="47700408" w14:textId="77777777" w:rsidR="006A6E01" w:rsidRPr="00DA08B4" w:rsidRDefault="006A6E01" w:rsidP="006A6E01">
      <w:pPr>
        <w:rPr>
          <w:rFonts w:eastAsia="ＭＳ 明朝"/>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lastRenderedPageBreak/>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ＭＳ 明朝"/>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ＭＳ 明朝"/>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ＭＳ 明朝"/>
          <w:highlight w:val="cyan"/>
        </w:rPr>
      </w:pPr>
      <w:bookmarkStart w:id="1114" w:name="_Toc510018483"/>
      <w:r w:rsidRPr="00DA08B4">
        <w:rPr>
          <w:rFonts w:eastAsia="ＭＳ 明朝"/>
          <w:highlight w:val="cyan"/>
        </w:rPr>
        <w:t>5.3.5.5.4</w:t>
      </w:r>
      <w:r w:rsidRPr="00DA08B4">
        <w:rPr>
          <w:rFonts w:eastAsia="ＭＳ 明朝"/>
          <w:highlight w:val="cyan"/>
        </w:rPr>
        <w:tab/>
        <w:t>RLC bearer addition/modification</w:t>
      </w:r>
      <w:bookmarkEnd w:id="1114"/>
    </w:p>
    <w:p w14:paraId="5921548F" w14:textId="3077C936" w:rsidR="006A6E01" w:rsidRPr="00DA08B4" w:rsidRDefault="006A6E01" w:rsidP="006A6E01">
      <w:pPr>
        <w:rPr>
          <w:rFonts w:eastAsia="ＭＳ 明朝"/>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ＭＳ 明朝"/>
          <w:highlight w:val="cyan"/>
        </w:rPr>
      </w:pPr>
      <w:bookmarkStart w:id="1115" w:name="_5.3.5.x.x_MAC_entity"/>
      <w:bookmarkStart w:id="1116" w:name="_Toc510018484"/>
      <w:bookmarkEnd w:id="1115"/>
      <w:r w:rsidRPr="00DA08B4">
        <w:rPr>
          <w:rFonts w:eastAsia="ＭＳ 明朝"/>
          <w:highlight w:val="cyan"/>
        </w:rPr>
        <w:t>5.3.5.5.5</w:t>
      </w:r>
      <w:r w:rsidRPr="00DA08B4">
        <w:rPr>
          <w:rFonts w:eastAsia="ＭＳ 明朝"/>
          <w:highlight w:val="cyan"/>
        </w:rPr>
        <w:tab/>
        <w:t>MAC entity configuration</w:t>
      </w:r>
      <w:bookmarkEnd w:id="1116"/>
      <w:r w:rsidRPr="00DA08B4">
        <w:rPr>
          <w:rFonts w:eastAsia="ＭＳ 明朝"/>
          <w:highlight w:val="cyan"/>
        </w:rPr>
        <w:t xml:space="preserve"> </w:t>
      </w:r>
    </w:p>
    <w:p w14:paraId="1AF3FB26" w14:textId="77777777" w:rsidR="006A6E01" w:rsidRPr="00DA08B4" w:rsidRDefault="006A6E01" w:rsidP="006A6E01">
      <w:pPr>
        <w:rPr>
          <w:rFonts w:eastAsia="ＭＳ 明朝"/>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lastRenderedPageBreak/>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ＭＳ 明朝"/>
          <w:highlight w:val="cyan"/>
        </w:rPr>
      </w:pPr>
      <w:bookmarkStart w:id="1117" w:name="_5.3.5.x.x_RLF_Timers"/>
      <w:bookmarkStart w:id="1118" w:name="_Toc510018485"/>
      <w:bookmarkEnd w:id="1117"/>
      <w:r w:rsidRPr="00DA08B4">
        <w:rPr>
          <w:rFonts w:eastAsia="ＭＳ 明朝"/>
          <w:highlight w:val="cyan"/>
        </w:rPr>
        <w:t>5.3.5.5.6</w:t>
      </w:r>
      <w:r w:rsidRPr="00DA08B4">
        <w:rPr>
          <w:rFonts w:eastAsia="ＭＳ 明朝"/>
          <w:highlight w:val="cyan"/>
        </w:rPr>
        <w:tab/>
        <w:t>RLF Timers &amp; Constants configuration</w:t>
      </w:r>
      <w:bookmarkEnd w:id="1118"/>
      <w:r w:rsidRPr="00DA08B4">
        <w:rPr>
          <w:rFonts w:eastAsia="ＭＳ 明朝"/>
          <w:highlight w:val="cyan"/>
        </w:rPr>
        <w:t xml:space="preserve"> </w:t>
      </w:r>
    </w:p>
    <w:p w14:paraId="486FC1AC" w14:textId="77777777" w:rsidR="006A6E01" w:rsidRPr="00DA08B4" w:rsidRDefault="006A6E01" w:rsidP="006A6E01">
      <w:pPr>
        <w:rPr>
          <w:rFonts w:eastAsia="ＭＳ 明朝"/>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ＭＳ 明朝"/>
          <w:highlight w:val="cyan"/>
        </w:rPr>
      </w:pPr>
      <w:bookmarkStart w:id="1119" w:name="_5.3.5.x.x_PCell_Configuration"/>
      <w:bookmarkStart w:id="1120" w:name="_Toc510018486"/>
      <w:bookmarkEnd w:id="1119"/>
      <w:r w:rsidRPr="00DA08B4">
        <w:rPr>
          <w:rFonts w:eastAsia="ＭＳ 明朝"/>
          <w:highlight w:val="cyan"/>
        </w:rPr>
        <w:t>5.3.5.5.7</w:t>
      </w:r>
      <w:r w:rsidRPr="00DA08B4">
        <w:rPr>
          <w:rFonts w:eastAsia="ＭＳ 明朝"/>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ＭＳ 明朝"/>
          <w:highlight w:val="cyan"/>
        </w:rPr>
      </w:pPr>
      <w:bookmarkStart w:id="1122" w:name="_Toc510018487"/>
      <w:r w:rsidRPr="00DA08B4">
        <w:rPr>
          <w:rFonts w:eastAsia="ＭＳ 明朝"/>
          <w:highlight w:val="cyan"/>
        </w:rPr>
        <w:t>5.3.5.5.8</w:t>
      </w:r>
      <w:r w:rsidRPr="00DA08B4">
        <w:rPr>
          <w:rFonts w:eastAsia="ＭＳ 明朝"/>
          <w:highlight w:val="cyan"/>
        </w:rPr>
        <w:tab/>
        <w:t>SCell Release</w:t>
      </w:r>
      <w:bookmarkEnd w:id="1122"/>
    </w:p>
    <w:p w14:paraId="4B19C288" w14:textId="77777777" w:rsidR="006A6E01" w:rsidRPr="00DA08B4" w:rsidRDefault="006A6E01" w:rsidP="006A6E01">
      <w:pPr>
        <w:rPr>
          <w:rFonts w:eastAsia="ＭＳ 明朝"/>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ＭＳ 明朝"/>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ＭＳ 明朝"/>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ＭＳ 明朝"/>
          <w:highlight w:val="cyan"/>
        </w:rPr>
      </w:pPr>
      <w:bookmarkStart w:id="1125" w:name="_Toc510018489"/>
      <w:bookmarkStart w:id="1126" w:name="_Hlk492964276"/>
      <w:r w:rsidRPr="00DA08B4">
        <w:rPr>
          <w:rFonts w:eastAsia="ＭＳ 明朝"/>
          <w:highlight w:val="cyan"/>
        </w:rPr>
        <w:t>5.3.5.6</w:t>
      </w:r>
      <w:r w:rsidRPr="00DA08B4">
        <w:rPr>
          <w:rFonts w:eastAsia="ＭＳ 明朝"/>
          <w:highlight w:val="cyan"/>
        </w:rPr>
        <w:tab/>
        <w:t>Radio Bearer configuration</w:t>
      </w:r>
      <w:bookmarkEnd w:id="1125"/>
    </w:p>
    <w:p w14:paraId="47C2BB6C" w14:textId="77777777" w:rsidR="006A6E01" w:rsidRPr="00DA08B4" w:rsidRDefault="006A6E01" w:rsidP="006A6E01">
      <w:pPr>
        <w:pStyle w:val="Heading5"/>
        <w:rPr>
          <w:rFonts w:eastAsia="ＭＳ 明朝"/>
          <w:highlight w:val="cyan"/>
        </w:rPr>
      </w:pPr>
      <w:bookmarkStart w:id="1127" w:name="_Toc510018490"/>
      <w:r w:rsidRPr="00DA08B4">
        <w:rPr>
          <w:rFonts w:eastAsia="ＭＳ 明朝"/>
          <w:highlight w:val="cyan"/>
        </w:rPr>
        <w:t>5.3.5.6.1</w:t>
      </w:r>
      <w:r w:rsidRPr="00DA08B4">
        <w:rPr>
          <w:rFonts w:eastAsia="ＭＳ 明朝"/>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ＭＳ 明朝"/>
          <w:highlight w:val="cyan"/>
        </w:rPr>
        <w:pPrChange w:id="1130" w:author="Rapporteur SA Rev 1" w:date="2018-05-31T22:06:00Z">
          <w:pPr/>
        </w:pPrChange>
      </w:pPr>
      <w:ins w:id="1131" w:author="Rapporteur SA Rev 1" w:date="2018-05-31T22:06:00Z">
        <w:r w:rsidRPr="00DA08B4">
          <w:rPr>
            <w:rFonts w:eastAsia="ＭＳ 明朝"/>
            <w:highlight w:val="cyan"/>
          </w:rPr>
          <w:t>1&gt;</w:t>
        </w:r>
        <w:r w:rsidRPr="00DA08B4">
          <w:rPr>
            <w:rFonts w:eastAsia="ＭＳ 明朝"/>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ＭＳ 明朝"/>
          <w:highlight w:val="cyan"/>
        </w:rPr>
      </w:pPr>
      <w:bookmarkStart w:id="1143" w:name="_5.3.5.x.x_SRB_addition/"/>
      <w:bookmarkStart w:id="1144" w:name="_Toc510018491"/>
      <w:bookmarkStart w:id="1145" w:name="_Hlk504049773"/>
      <w:bookmarkEnd w:id="1143"/>
      <w:r w:rsidRPr="00DA08B4">
        <w:rPr>
          <w:rFonts w:eastAsia="ＭＳ 明朝"/>
          <w:highlight w:val="cyan"/>
        </w:rPr>
        <w:t>5.3.5.6.2</w:t>
      </w:r>
      <w:r w:rsidRPr="00DA08B4">
        <w:rPr>
          <w:rFonts w:eastAsia="ＭＳ 明朝"/>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ＭＳ 明朝"/>
          <w:highlight w:val="cyan"/>
        </w:rPr>
      </w:pPr>
      <w:bookmarkStart w:id="1146" w:name="_Toc510018492"/>
      <w:bookmarkStart w:id="1147" w:name="_Hlk504049857"/>
      <w:bookmarkStart w:id="1148" w:name="_Hlk504055217"/>
      <w:r w:rsidRPr="00DA08B4">
        <w:rPr>
          <w:rFonts w:eastAsia="ＭＳ 明朝"/>
          <w:highlight w:val="cyan"/>
        </w:rPr>
        <w:t>5.3.5.6.3</w:t>
      </w:r>
      <w:r w:rsidRPr="00DA08B4">
        <w:rPr>
          <w:rFonts w:eastAsia="ＭＳ 明朝"/>
          <w:highlight w:val="cyan"/>
        </w:rPr>
        <w:tab/>
        <w:t>SRB addition/modification</w:t>
      </w:r>
      <w:bookmarkEnd w:id="1146"/>
    </w:p>
    <w:bookmarkEnd w:id="1147"/>
    <w:p w14:paraId="2CF2D6FF" w14:textId="77777777" w:rsidR="006A6E01" w:rsidRPr="00DA08B4" w:rsidRDefault="006A6E01" w:rsidP="006A6E01">
      <w:pPr>
        <w:rPr>
          <w:rFonts w:eastAsia="ＭＳ 明朝"/>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ＭＳ 明朝"/>
          <w:highlight w:val="cyan"/>
        </w:rPr>
      </w:pPr>
      <w:bookmarkStart w:id="1149" w:name="_5.3.5.x.x_DRB_release"/>
      <w:bookmarkStart w:id="1150" w:name="_Toc510018493"/>
      <w:bookmarkStart w:id="1151" w:name="_Hlk505172993"/>
      <w:bookmarkEnd w:id="1149"/>
      <w:r w:rsidRPr="00DA08B4">
        <w:rPr>
          <w:rFonts w:eastAsia="ＭＳ 明朝"/>
          <w:highlight w:val="cyan"/>
        </w:rPr>
        <w:t>5.3.5.6.4</w:t>
      </w:r>
      <w:r w:rsidRPr="00DA08B4">
        <w:rPr>
          <w:rFonts w:eastAsia="ＭＳ 明朝"/>
          <w:highlight w:val="cyan"/>
        </w:rPr>
        <w:tab/>
        <w:t>DRB release</w:t>
      </w:r>
      <w:bookmarkEnd w:id="1150"/>
    </w:p>
    <w:p w14:paraId="3DF4C79A" w14:textId="77777777" w:rsidR="006A6E01" w:rsidRPr="00DA08B4" w:rsidRDefault="006A6E01" w:rsidP="00CE59C2">
      <w:pPr>
        <w:pStyle w:val="EditorsNote"/>
        <w:rPr>
          <w:rFonts w:eastAsia="ＭＳ 明朝"/>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lastRenderedPageBreak/>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ＭＳ 明朝"/>
          <w:highlight w:val="cyan"/>
        </w:rPr>
      </w:pPr>
      <w:bookmarkStart w:id="1155" w:name="_5.3.5.x.x_DRB_addition/"/>
      <w:bookmarkStart w:id="1156" w:name="_Toc510018494"/>
      <w:bookmarkEnd w:id="1155"/>
      <w:r w:rsidRPr="00DA08B4">
        <w:rPr>
          <w:rFonts w:eastAsia="ＭＳ 明朝"/>
          <w:highlight w:val="cyan"/>
        </w:rPr>
        <w:t>5.3.5.6.5</w:t>
      </w:r>
      <w:r w:rsidRPr="00DA08B4">
        <w:rPr>
          <w:rFonts w:eastAsia="ＭＳ 明朝"/>
          <w:highlight w:val="cyan"/>
        </w:rPr>
        <w:tab/>
        <w:t>DRB addition/modification</w:t>
      </w:r>
      <w:bookmarkEnd w:id="1156"/>
    </w:p>
    <w:p w14:paraId="32A6359B" w14:textId="77777777" w:rsidR="006A6E01" w:rsidRPr="00DA08B4" w:rsidRDefault="006A6E01" w:rsidP="006A6E01">
      <w:pPr>
        <w:rPr>
          <w:rFonts w:eastAsia="ＭＳ 明朝"/>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ＭＳ 明朝"/>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lastRenderedPageBreak/>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ＭＳ 明朝"/>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ＭＳ 明朝"/>
          <w:highlight w:val="cyan"/>
        </w:rPr>
      </w:pPr>
      <w:bookmarkStart w:id="1262" w:name="_Toc510018500"/>
      <w:r w:rsidRPr="00DA08B4">
        <w:rPr>
          <w:rFonts w:eastAsia="SimSun"/>
          <w:highlight w:val="cyan"/>
          <w:lang w:eastAsia="zh-CN"/>
        </w:rPr>
        <w:lastRenderedPageBreak/>
        <w:t>5.3.5.9</w:t>
      </w:r>
      <w:r w:rsidRPr="00DA08B4">
        <w:rPr>
          <w:rFonts w:eastAsia="SimSun"/>
          <w:highlight w:val="cyan"/>
          <w:lang w:eastAsia="zh-CN"/>
        </w:rPr>
        <w:tab/>
      </w:r>
      <w:r w:rsidRPr="00DA08B4">
        <w:rPr>
          <w:rFonts w:eastAsia="ＭＳ 明朝"/>
          <w:highlight w:val="cyan"/>
        </w:rPr>
        <w:t>Other configuration</w:t>
      </w:r>
      <w:bookmarkEnd w:id="1262"/>
    </w:p>
    <w:p w14:paraId="3EF91D2D" w14:textId="19A0F4CF" w:rsidR="006A6E01" w:rsidRPr="00DA08B4" w:rsidRDefault="006A6E01" w:rsidP="00CE59C2">
      <w:pPr>
        <w:pStyle w:val="EditorsNote"/>
        <w:rPr>
          <w:rFonts w:eastAsia="ＭＳ 明朝"/>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ＭＳ 明朝"/>
          <w:highlight w:val="cyan"/>
        </w:rPr>
        <w:t>5.3.5.10</w:t>
      </w:r>
      <w:r w:rsidR="00273633" w:rsidRPr="00DA08B4">
        <w:rPr>
          <w:rFonts w:eastAsia="ＭＳ 明朝"/>
          <w:highlight w:val="cyan"/>
        </w:rPr>
        <w:tab/>
      </w:r>
      <w:r w:rsidRPr="00DA08B4">
        <w:rPr>
          <w:rFonts w:eastAsia="ＭＳ 明朝"/>
          <w:highlight w:val="cyan"/>
        </w:rPr>
        <w:t>EN-DC release</w:t>
      </w:r>
      <w:bookmarkEnd w:id="1263"/>
    </w:p>
    <w:p w14:paraId="575030CB" w14:textId="77777777" w:rsidR="006A6E01" w:rsidRPr="00DA08B4" w:rsidRDefault="006A6E01" w:rsidP="007C2563">
      <w:pPr>
        <w:rPr>
          <w:rFonts w:eastAsia="ＭＳ 明朝"/>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ＭＳ 明朝"/>
          <w:highlight w:val="cyan"/>
        </w:rPr>
      </w:pPr>
      <w:bookmarkStart w:id="1306" w:name="_Toc510018503"/>
      <w:r w:rsidRPr="00DA08B4">
        <w:rPr>
          <w:rFonts w:eastAsia="ＭＳ 明朝"/>
          <w:highlight w:val="cyan"/>
        </w:rPr>
        <w:lastRenderedPageBreak/>
        <w:t>5.3.7</w:t>
      </w:r>
      <w:r w:rsidRPr="00DA08B4">
        <w:rPr>
          <w:rFonts w:eastAsia="ＭＳ 明朝"/>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5pt;height:157.5pt" o:ole="">
              <v:imagedata r:id="rId38" o:title=""/>
            </v:shape>
            <o:OLEObject Type="Embed" ProgID="Word.Picture.8" ShapeID="_x0000_i1035" DrawAspect="Content" ObjectID="_1591608140"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1.75pt" o:ole="">
              <v:imagedata r:id="rId40" o:title=""/>
            </v:shape>
            <o:OLEObject Type="Embed" ProgID="Word.Picture.8" ShapeID="_x0000_i1036" DrawAspect="Content" ObjectID="_1591608141"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lastRenderedPageBreak/>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lastRenderedPageBreak/>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lastRenderedPageBreak/>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ＭＳ 明朝"/>
          <w:highlight w:val="cyan"/>
        </w:rPr>
      </w:pPr>
      <w:bookmarkStart w:id="1552" w:name="_Toc510018504"/>
      <w:r w:rsidRPr="00DA08B4">
        <w:rPr>
          <w:rFonts w:eastAsia="ＭＳ 明朝"/>
          <w:highlight w:val="cyan"/>
        </w:rPr>
        <w:t>5.3.8</w:t>
      </w:r>
      <w:r w:rsidRPr="00DA08B4">
        <w:rPr>
          <w:rFonts w:eastAsia="ＭＳ 明朝"/>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608142"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ＭＳ 明朝"/>
          <w:noProof/>
          <w:color w:val="FF0000"/>
          <w:highlight w:val="cyan"/>
          <w:lang w:eastAsia="en-US"/>
        </w:rPr>
      </w:pPr>
      <w:ins w:id="1582" w:author="SA R2 -1807910" w:date="2018-05-15T06:38:00Z">
        <w:r w:rsidRPr="00DA08B4">
          <w:rPr>
            <w:rFonts w:eastAsia="Batang"/>
            <w:noProof/>
            <w:color w:val="FF0000"/>
            <w:highlight w:val="cyan"/>
            <w:lang w:eastAsia="en-US"/>
          </w:rPr>
          <w:lastRenderedPageBreak/>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lastRenderedPageBreak/>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ＭＳ 明朝"/>
          <w:highlight w:val="cyan"/>
          <w:lang w:val="en-GB"/>
        </w:rPr>
      </w:pPr>
    </w:p>
    <w:p w14:paraId="6811B5CD" w14:textId="77777777" w:rsidR="006A6E01" w:rsidRPr="00DA08B4" w:rsidRDefault="006A6E01" w:rsidP="006A6E01">
      <w:pPr>
        <w:pStyle w:val="Heading3"/>
        <w:rPr>
          <w:rFonts w:eastAsia="ＭＳ 明朝"/>
          <w:highlight w:val="cyan"/>
        </w:rPr>
      </w:pPr>
      <w:bookmarkStart w:id="1720" w:name="_Toc510018505"/>
      <w:r w:rsidRPr="00DA08B4">
        <w:rPr>
          <w:rFonts w:eastAsia="ＭＳ 明朝"/>
          <w:highlight w:val="cyan"/>
        </w:rPr>
        <w:t>5.3.9</w:t>
      </w:r>
      <w:r w:rsidRPr="00DA08B4">
        <w:rPr>
          <w:rFonts w:eastAsia="ＭＳ 明朝"/>
          <w:highlight w:val="cyan"/>
        </w:rPr>
        <w:tab/>
        <w:t>RRC connection release requested by upper layers</w:t>
      </w:r>
      <w:bookmarkEnd w:id="1720"/>
    </w:p>
    <w:p w14:paraId="0A787316" w14:textId="7900B38E" w:rsidR="006A6E01" w:rsidRPr="00DA08B4" w:rsidRDefault="006A6E01" w:rsidP="00CE59C2">
      <w:pPr>
        <w:pStyle w:val="EditorsNote"/>
        <w:rPr>
          <w:rFonts w:eastAsia="ＭＳ 明朝"/>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ＭＳ 明朝"/>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ＭＳ 明朝"/>
          <w:highlight w:val="cyan"/>
        </w:rPr>
      </w:pPr>
      <w:bookmarkStart w:id="1723" w:name="_Toc510018507"/>
      <w:bookmarkEnd w:id="1722"/>
      <w:r w:rsidRPr="00DA08B4">
        <w:rPr>
          <w:rFonts w:eastAsia="ＭＳ 明朝"/>
          <w:highlight w:val="cyan"/>
        </w:rPr>
        <w:t>5.3.10.1</w:t>
      </w:r>
      <w:r w:rsidRPr="00DA08B4">
        <w:rPr>
          <w:rFonts w:eastAsia="ＭＳ 明朝"/>
          <w:highlight w:val="cyan"/>
        </w:rPr>
        <w:tab/>
        <w:t>Detection of physical layer problems in RRC_CONNECTED</w:t>
      </w:r>
      <w:bookmarkEnd w:id="1723"/>
    </w:p>
    <w:p w14:paraId="6CF23222" w14:textId="77777777" w:rsidR="006A6E01" w:rsidRPr="00DA08B4" w:rsidRDefault="006A6E01" w:rsidP="006A6E01">
      <w:pPr>
        <w:rPr>
          <w:rFonts w:eastAsia="ＭＳ 明朝"/>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ＭＳ 明朝"/>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ＭＳ 明朝"/>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lastRenderedPageBreak/>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ＭＳ 明朝"/>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ＭＳ 明朝"/>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ＭＳ 明朝"/>
          <w:highlight w:val="cyan"/>
        </w:rPr>
      </w:pPr>
      <w:bookmarkStart w:id="1737" w:name="_Toc510018510"/>
      <w:r w:rsidRPr="00DA08B4">
        <w:rPr>
          <w:rFonts w:eastAsia="ＭＳ 明朝"/>
          <w:highlight w:val="cyan"/>
        </w:rPr>
        <w:t>5.3.11</w:t>
      </w:r>
      <w:r w:rsidRPr="00DA08B4">
        <w:rPr>
          <w:rFonts w:eastAsia="ＭＳ 明朝"/>
          <w:highlight w:val="cyan"/>
        </w:rPr>
        <w:tab/>
        <w:t xml:space="preserve">UE actions upon </w:t>
      </w:r>
      <w:del w:id="1738" w:author="R2-1807911 SA" w:date="2018-06-01T10:15:00Z">
        <w:r w:rsidRPr="00DA08B4" w:rsidDel="003405D3">
          <w:rPr>
            <w:rFonts w:eastAsia="ＭＳ 明朝"/>
            <w:highlight w:val="cyan"/>
          </w:rPr>
          <w:delText>leaving RRC_CONNECTED</w:delText>
        </w:r>
      </w:del>
      <w:bookmarkEnd w:id="1737"/>
      <w:ins w:id="1739" w:author="SA R2 -1807910" w:date="2018-05-15T06:53:00Z">
        <w:r w:rsidR="00B61A17" w:rsidRPr="00DA08B4">
          <w:rPr>
            <w:rFonts w:eastAsia="ＭＳ 明朝"/>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ＭＳ 明朝"/>
          <w:highlight w:val="cyan"/>
        </w:rPr>
      </w:pPr>
      <w:bookmarkStart w:id="1754" w:name="_Toc510018511"/>
      <w:r w:rsidRPr="00DA08B4">
        <w:rPr>
          <w:rFonts w:eastAsia="ＭＳ 明朝"/>
          <w:highlight w:val="cyan"/>
        </w:rPr>
        <w:t>5.3.12</w:t>
      </w:r>
      <w:r w:rsidRPr="00DA08B4">
        <w:rPr>
          <w:rFonts w:eastAsia="ＭＳ 明朝"/>
          <w:highlight w:val="cyan"/>
        </w:rPr>
        <w:tab/>
        <w:t>UE actions upon PUCCH/SRS release request</w:t>
      </w:r>
      <w:bookmarkEnd w:id="1754"/>
    </w:p>
    <w:p w14:paraId="1A6C1983" w14:textId="77777777" w:rsidR="006A6E01" w:rsidRPr="00DA08B4" w:rsidRDefault="006A6E01" w:rsidP="006A6E01">
      <w:pPr>
        <w:rPr>
          <w:rFonts w:eastAsia="ＭＳ 明朝"/>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608143"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608144"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6.25pt" o:ole="">
              <v:imagedata r:id="rId48" o:title=""/>
            </v:shape>
            <o:OLEObject Type="Embed" ProgID="Word.Picture.8" ShapeID="_x0000_i1040" DrawAspect="Content" ObjectID="_1591608145"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4pt;height:130.5pt" o:ole="">
              <v:imagedata r:id="rId50" o:title=""/>
            </v:shape>
            <o:OLEObject Type="Embed" ProgID="Word.Picture.8" ShapeID="_x0000_i1041" DrawAspect="Content" ObjectID="_1591608146"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6.25pt" o:ole="">
              <v:imagedata r:id="rId52" o:title=""/>
            </v:shape>
            <o:OLEObject Type="Embed" ProgID="Word.Picture.8" ShapeID="_x0000_i1042" DrawAspect="Content" ObjectID="_1591608147"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lastRenderedPageBreak/>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lastRenderedPageBreak/>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lastRenderedPageBreak/>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lastRenderedPageBreak/>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lastRenderedPageBreak/>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ＭＳ 明朝"/>
          <w:highlight w:val="cyan"/>
        </w:rPr>
      </w:pPr>
      <w:r w:rsidRPr="00DA08B4">
        <w:rPr>
          <w:rFonts w:eastAsia="ＭＳ 明朝"/>
          <w:highlight w:val="cyan"/>
        </w:rPr>
        <w:t>5.4</w:t>
      </w:r>
      <w:r w:rsidRPr="00DA08B4">
        <w:rPr>
          <w:rFonts w:eastAsia="ＭＳ 明朝"/>
          <w:highlight w:val="cyan"/>
        </w:rPr>
        <w:tab/>
        <w:t>Inter-RAT mobility</w:t>
      </w:r>
      <w:bookmarkEnd w:id="1756"/>
    </w:p>
    <w:p w14:paraId="7F4702D2" w14:textId="1BF41A23" w:rsidR="006A6E01" w:rsidRPr="00DA08B4" w:rsidRDefault="006A6E01" w:rsidP="006A6E01">
      <w:pPr>
        <w:pStyle w:val="EditorsNote"/>
        <w:rPr>
          <w:rFonts w:eastAsia="ＭＳ 明朝"/>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inter-RAT E-UTRA measurements a measurement object is a single EUTRA carrier frequency. Associated with this E-UTRA carrier frequency, the network can configure a list of cell specific offsets, a list </w:t>
      </w:r>
      <w:r w:rsidRPr="00DA08B4">
        <w:rPr>
          <w:highlight w:val="cyan"/>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lastRenderedPageBreak/>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lastRenderedPageBreak/>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DA08B4">
        <w:rPr>
          <w:highlight w:val="cyan"/>
        </w:rPr>
        <w:lastRenderedPageBreak/>
        <w:t>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lastRenderedPageBreak/>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lastRenderedPageBreak/>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lastRenderedPageBreak/>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w:t>
      </w:r>
      <w:r w:rsidRPr="00DA08B4">
        <w:rPr>
          <w:highlight w:val="cyan"/>
          <w:lang w:val="en-GB"/>
        </w:rPr>
        <w:lastRenderedPageBreak/>
        <w:t xml:space="preserve">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lastRenderedPageBreak/>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608148"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608149"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608150"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608151" r:id="rId61"/>
        </w:object>
      </w:r>
    </w:p>
    <w:p w14:paraId="3A92735C" w14:textId="77777777" w:rsidR="000D2684" w:rsidRPr="00DA08B4" w:rsidRDefault="000D2684" w:rsidP="000D2684">
      <w:pPr>
        <w:rPr>
          <w:highlight w:val="cyan"/>
        </w:rPr>
      </w:pPr>
      <w:r w:rsidRPr="00DA08B4">
        <w:rPr>
          <w:highlight w:val="cyan"/>
        </w:rPr>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lastRenderedPageBreak/>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608152"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608153"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608154"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608155"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lastRenderedPageBreak/>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608156"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608157"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608158"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608159"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lastRenderedPageBreak/>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5pt;height:14.25pt" o:ole="" fillcolor="#000005">
            <v:imagedata r:id="rId78" o:title=""/>
          </v:shape>
          <o:OLEObject Type="Embed" ProgID="Equation.3" ShapeID="_x0000_i1055" DrawAspect="Content" ObjectID="_1591608160"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5pt;height:14.25pt" o:ole="" fillcolor="#000005">
            <v:imagedata r:id="rId80" o:title=""/>
          </v:shape>
          <o:OLEObject Type="Embed" ProgID="Equation.3" ShapeID="_x0000_i1056" DrawAspect="Content" ObjectID="_1591608161"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30.5pt" o:ole="">
            <v:imagedata r:id="rId82" o:title=""/>
          </v:shape>
          <o:OLEObject Type="Embed" ProgID="Word.Picture.8" ShapeID="_x0000_i1057" DrawAspect="Content" ObjectID="_1591608162"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2pt;height:137.25pt" o:ole="">
              <v:imagedata r:id="rId84" o:title=""/>
            </v:shape>
            <o:OLEObject Type="Embed" ProgID="Word.Picture.8" ShapeID="_x0000_i1058" DrawAspect="Content" ObjectID="_1591608163"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22405CAC"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commentRangeStart w:id="2495"/>
      <w:r w:rsidRPr="00DA08B4">
        <w:rPr>
          <w:i/>
          <w:highlight w:val="cyan"/>
          <w:lang w:val="en-GB"/>
        </w:rPr>
        <w:t>supportedBandCombination</w:t>
      </w:r>
      <w:ins w:id="2496" w:author="Dr. Alex Hsu (徐家俊)" w:date="2018-06-26T16:49:00Z">
        <w:r w:rsidR="00A232AE">
          <w:rPr>
            <w:i/>
            <w:highlight w:val="cyan"/>
            <w:lang w:val="en-GB"/>
          </w:rPr>
          <w:t>List</w:t>
        </w:r>
      </w:ins>
      <w:commentRangeEnd w:id="2495"/>
      <w:r w:rsidR="00A232AE">
        <w:rPr>
          <w:rStyle w:val="CommentReference"/>
          <w:rFonts w:ascii="Arial" w:hAnsi="Arial"/>
          <w:lang w:val="en-GB"/>
        </w:rPr>
        <w:commentReference w:id="2495"/>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14DD349B"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w:t>
      </w:r>
      <w:ins w:id="2497" w:author="Dr. Alex Hsu (徐家俊)" w:date="2018-06-26T16:52:00Z">
        <w:r w:rsidR="00A232AE">
          <w:rPr>
            <w:i/>
            <w:highlight w:val="cyan"/>
            <w:lang w:val="en-GB"/>
          </w:rPr>
          <w:t>List</w:t>
        </w:r>
      </w:ins>
      <w:r w:rsidRPr="00DA08B4">
        <w:rPr>
          <w:i/>
          <w:highlight w:val="cyan"/>
          <w:lang w:val="en-GB"/>
        </w:rPr>
        <w:t xml:space="preserve">,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56D1C015" w:rsidR="00487E13" w:rsidRPr="00DA08B4" w:rsidRDefault="00487E13" w:rsidP="000B63F4">
      <w:pPr>
        <w:pStyle w:val="Heading4"/>
        <w:rPr>
          <w:highlight w:val="cyan"/>
        </w:rPr>
      </w:pPr>
      <w:bookmarkStart w:id="2498" w:name="_Toc510018548"/>
      <w:r w:rsidRPr="00DA08B4">
        <w:rPr>
          <w:highlight w:val="cyan"/>
        </w:rPr>
        <w:t>5.6.1.5</w:t>
      </w:r>
      <w:r w:rsidRPr="00DA08B4">
        <w:rPr>
          <w:highlight w:val="cyan"/>
        </w:rPr>
        <w:tab/>
        <w:t xml:space="preserve">Compilation of </w:t>
      </w:r>
      <w:del w:id="2499" w:author="MediaTek (Alex)" w:date="2018-06-26T17:34:00Z">
        <w:r w:rsidRPr="00DA08B4" w:rsidDel="00A23008">
          <w:rPr>
            <w:highlight w:val="cyan"/>
          </w:rPr>
          <w:delText>baseband processing</w:delText>
        </w:r>
      </w:del>
      <w:ins w:id="2500" w:author="MediaTek (Alex)" w:date="2018-06-26T17:34:00Z">
        <w:r w:rsidR="00A23008">
          <w:rPr>
            <w:highlight w:val="cyan"/>
          </w:rPr>
          <w:t>feature set</w:t>
        </w:r>
      </w:ins>
      <w:r w:rsidRPr="00DA08B4">
        <w:rPr>
          <w:highlight w:val="cyan"/>
        </w:rPr>
        <w:t xml:space="preserve"> combinations supported by the UE</w:t>
      </w:r>
      <w:bookmarkEnd w:id="2498"/>
    </w:p>
    <w:p w14:paraId="38019239" w14:textId="77777777" w:rsidR="00487E13" w:rsidRPr="00DA08B4" w:rsidRDefault="00487E13" w:rsidP="000B63F4">
      <w:pPr>
        <w:rPr>
          <w:highlight w:val="cyan"/>
        </w:rPr>
      </w:pPr>
      <w:r w:rsidRPr="00DA08B4">
        <w:rPr>
          <w:highlight w:val="cyan"/>
        </w:rPr>
        <w:t>The UE shall:</w:t>
      </w:r>
    </w:p>
    <w:p w14:paraId="2F536C86" w14:textId="7A946D66"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ins w:id="2501" w:author="Dr. Alex Hsu (徐家俊)" w:date="2018-06-26T16:49:00Z">
        <w:r w:rsidR="00A232AE">
          <w:rPr>
            <w:i/>
            <w:highlight w:val="cyan"/>
            <w:lang w:val="en-GB"/>
          </w:rPr>
          <w:t>List</w:t>
        </w:r>
      </w:ins>
      <w:r w:rsidRPr="00DA08B4">
        <w:rPr>
          <w:highlight w:val="cyan"/>
          <w:lang w:val="en-GB"/>
        </w:rPr>
        <w:t>:</w:t>
      </w:r>
    </w:p>
    <w:p w14:paraId="46B9F1BF" w14:textId="78CD4666"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commentRangeStart w:id="2502"/>
      <w:r w:rsidRPr="00DA08B4">
        <w:rPr>
          <w:highlight w:val="cyan"/>
        </w:rPr>
        <w:t xml:space="preserve">include the </w:t>
      </w:r>
      <w:del w:id="2503" w:author="MediaTek (Alex)" w:date="2018-06-26T17:34:00Z">
        <w:r w:rsidRPr="00DA08B4" w:rsidDel="00A23008">
          <w:rPr>
            <w:highlight w:val="cyan"/>
          </w:rPr>
          <w:delText>baseband processing</w:delText>
        </w:r>
      </w:del>
      <w:ins w:id="2504" w:author="MediaTek (Alex)" w:date="2018-06-26T17:34:00Z">
        <w:r w:rsidR="00A23008">
          <w:rPr>
            <w:highlight w:val="cyan"/>
            <w:lang w:val="en-US"/>
          </w:rPr>
          <w:t>feature set</w:t>
        </w:r>
      </w:ins>
      <w:r w:rsidRPr="00DA08B4">
        <w:rPr>
          <w:highlight w:val="cyan"/>
        </w:rPr>
        <w:t xml:space="preserve"> combination supported for the band combination into </w:t>
      </w:r>
      <w:ins w:id="2505" w:author="MediaTek (Alex)" w:date="2018-06-26T17:36:00Z">
        <w:r w:rsidR="00A23008" w:rsidRPr="00A23008">
          <w:rPr>
            <w:i/>
          </w:rPr>
          <w:t>FeatureSets</w:t>
        </w:r>
      </w:ins>
      <w:del w:id="2506" w:author="MediaTek (Alex)" w:date="2018-06-26T17:36:00Z">
        <w:r w:rsidRPr="00DA08B4" w:rsidDel="00A23008">
          <w:rPr>
            <w:i/>
            <w:highlight w:val="cyan"/>
          </w:rPr>
          <w:delText>supportedBasebandProcessingCombination</w:delText>
        </w:r>
      </w:del>
      <w:r w:rsidRPr="00DA08B4">
        <w:rPr>
          <w:highlight w:val="cyan"/>
        </w:rPr>
        <w:t>, unless it is already included;</w:t>
      </w:r>
      <w:commentRangeEnd w:id="2502"/>
      <w:r w:rsidR="00A23008">
        <w:rPr>
          <w:rStyle w:val="CommentReference"/>
          <w:rFonts w:ascii="Arial" w:hAnsi="Arial"/>
          <w:lang w:val="en-GB"/>
        </w:rPr>
        <w:commentReference w:id="2502"/>
      </w:r>
    </w:p>
    <w:p w14:paraId="2BFA89C0" w14:textId="47D6EC89" w:rsidR="00487E13" w:rsidRPr="00DA08B4" w:rsidDel="00325A6A" w:rsidRDefault="00487E13" w:rsidP="001B2ADB">
      <w:pPr>
        <w:pStyle w:val="B2"/>
        <w:rPr>
          <w:del w:id="2507" w:author="MediaTek (Alex)" w:date="2018-06-26T17:40:00Z"/>
          <w:highlight w:val="cyan"/>
          <w:lang w:val="en-GB"/>
        </w:rPr>
      </w:pPr>
      <w:commentRangeStart w:id="2508"/>
      <w:del w:id="2509" w:author="MediaTek (Alex)" w:date="2018-06-26T17:40:00Z">
        <w:r w:rsidRPr="00DA08B4" w:rsidDel="00325A6A">
          <w:rPr>
            <w:highlight w:val="cyan"/>
            <w:lang w:val="en-GB"/>
          </w:rPr>
          <w:delText>2&gt;</w:delText>
        </w:r>
        <w:r w:rsidRPr="00DA08B4" w:rsidDel="00325A6A">
          <w:rPr>
            <w:highlight w:val="cyan"/>
            <w:lang w:val="en-GB"/>
          </w:rPr>
          <w:tab/>
          <w:delText>if there are the fallback baseband processing combinations of this baseband processing combination as specified in TS 38.306 [xx] for which supported baseband capabilities are different from this baseband processing combination:</w:delText>
        </w:r>
      </w:del>
    </w:p>
    <w:p w14:paraId="45834EDC" w14:textId="617A7FE3" w:rsidR="00487E13" w:rsidRPr="00DA08B4" w:rsidDel="00325A6A" w:rsidRDefault="00487E13" w:rsidP="001B2ADB">
      <w:pPr>
        <w:pStyle w:val="B3"/>
        <w:rPr>
          <w:del w:id="2510" w:author="MediaTek (Alex)" w:date="2018-06-26T17:40:00Z"/>
          <w:highlight w:val="cyan"/>
          <w:lang w:val="en-GB"/>
        </w:rPr>
      </w:pPr>
      <w:del w:id="2511" w:author="MediaTek (Alex)" w:date="2018-06-26T17:40:00Z">
        <w:r w:rsidRPr="00DA08B4" w:rsidDel="00325A6A">
          <w:rPr>
            <w:highlight w:val="cyan"/>
            <w:lang w:val="en-GB"/>
          </w:rPr>
          <w:delText>3&gt;</w:delText>
        </w:r>
        <w:r w:rsidRPr="00DA08B4" w:rsidDel="00325A6A">
          <w:rPr>
            <w:highlight w:val="cyan"/>
            <w:lang w:val="en-GB"/>
          </w:rPr>
          <w:tab/>
          <w:delText xml:space="preserve">include only these baseband processing combinations into </w:delText>
        </w:r>
        <w:r w:rsidRPr="00DA08B4" w:rsidDel="00325A6A">
          <w:rPr>
            <w:i/>
            <w:highlight w:val="cyan"/>
            <w:lang w:val="en-GB"/>
          </w:rPr>
          <w:delText>supportedBasebandProcessingCombination</w:delText>
        </w:r>
        <w:r w:rsidR="00667475" w:rsidRPr="00DA08B4" w:rsidDel="00325A6A">
          <w:rPr>
            <w:highlight w:val="cyan"/>
            <w:lang w:val="en-GB"/>
          </w:rPr>
          <w:delText>.</w:delText>
        </w:r>
      </w:del>
      <w:commentRangeEnd w:id="2508"/>
      <w:r w:rsidR="00325A6A">
        <w:rPr>
          <w:rStyle w:val="CommentReference"/>
          <w:rFonts w:ascii="Arial" w:hAnsi="Arial"/>
          <w:lang w:val="en-GB"/>
        </w:rPr>
        <w:commentReference w:id="2508"/>
      </w:r>
    </w:p>
    <w:p w14:paraId="59752C08" w14:textId="77777777" w:rsidR="00695679" w:rsidRPr="00DA08B4" w:rsidRDefault="00695679" w:rsidP="000B63F4">
      <w:pPr>
        <w:pStyle w:val="Heading2"/>
        <w:rPr>
          <w:highlight w:val="cyan"/>
        </w:rPr>
      </w:pPr>
      <w:bookmarkStart w:id="2512" w:name="_Toc510018549"/>
      <w:r w:rsidRPr="00DA08B4">
        <w:rPr>
          <w:highlight w:val="cyan"/>
        </w:rPr>
        <w:t>5.7</w:t>
      </w:r>
      <w:r w:rsidRPr="00DA08B4">
        <w:rPr>
          <w:highlight w:val="cyan"/>
        </w:rPr>
        <w:tab/>
        <w:t>Other</w:t>
      </w:r>
      <w:bookmarkEnd w:id="2512"/>
    </w:p>
    <w:p w14:paraId="7F270E23" w14:textId="77777777" w:rsidR="00695679" w:rsidRPr="00DA08B4" w:rsidRDefault="00695679" w:rsidP="00695679">
      <w:pPr>
        <w:pStyle w:val="Heading3"/>
        <w:rPr>
          <w:highlight w:val="cyan"/>
        </w:rPr>
      </w:pPr>
      <w:bookmarkStart w:id="2513" w:name="_Toc510018550"/>
      <w:r w:rsidRPr="00DA08B4">
        <w:rPr>
          <w:highlight w:val="cyan"/>
        </w:rPr>
        <w:t>5.7.1</w:t>
      </w:r>
      <w:r w:rsidRPr="00DA08B4">
        <w:rPr>
          <w:highlight w:val="cyan"/>
        </w:rPr>
        <w:tab/>
        <w:t>DL information transfer</w:t>
      </w:r>
      <w:bookmarkEnd w:id="2513"/>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514" w:author="SA R2-1807929" w:date="2018-05-31T09:54:00Z"/>
          <w:highlight w:val="cyan"/>
        </w:rPr>
      </w:pPr>
      <w:ins w:id="2515"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16" w:author="SA R2-1807929" w:date="2018-05-31T09:54:00Z"/>
          <w:highlight w:val="cyan"/>
        </w:rPr>
      </w:pPr>
      <w:ins w:id="2517" w:author="SA R2-1807929" w:date="2018-05-31T11:20:00Z">
        <w:r w:rsidRPr="00DA08B4">
          <w:rPr>
            <w:noProof/>
            <w:highlight w:val="cyan"/>
            <w:lang w:val="en-US" w:eastAsia="zh-TW"/>
            <w:rPrChange w:id="2518" w:author="Unknown">
              <w:rPr>
                <w:noProof/>
                <w:lang w:val="en-US" w:eastAsia="zh-TW"/>
              </w:rPr>
            </w:rPrChange>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5B2D17" w:rsidRPr="003738B4" w:rsidRDefault="005B2D17"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5B2D17" w:rsidRPr="003738B4" w:rsidRDefault="005B2D1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19" w:author="SA R2-1807929" w:date="2018-05-31T09:54:00Z"/>
          <w:highlight w:val="cyan"/>
        </w:rPr>
      </w:pPr>
      <w:ins w:id="2520" w:author="SA R2-1807929" w:date="2018-05-31T09:54:00Z">
        <w:r w:rsidRPr="00DA08B4">
          <w:rPr>
            <w:highlight w:val="cyan"/>
          </w:rPr>
          <w:t>Figure 5.7.1.1-1: DL information transfer</w:t>
        </w:r>
      </w:ins>
    </w:p>
    <w:p w14:paraId="7EB0692B" w14:textId="77777777" w:rsidR="004E3487" w:rsidRPr="00DA08B4" w:rsidRDefault="004E3487" w:rsidP="004E3487">
      <w:pPr>
        <w:rPr>
          <w:ins w:id="2521" w:author="SA R2-1807929" w:date="2018-05-31T09:54:00Z"/>
          <w:highlight w:val="cyan"/>
        </w:rPr>
      </w:pPr>
      <w:ins w:id="2522"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23" w:author="SA R2-1807929" w:date="2018-05-31T09:54:00Z"/>
          <w:highlight w:val="cyan"/>
        </w:rPr>
        <w:pPrChange w:id="2524" w:author="SA R2-1807929" w:date="2018-05-31T09:56:00Z">
          <w:pPr/>
        </w:pPrChange>
      </w:pPr>
      <w:ins w:id="2525" w:author="SA R2-1807929" w:date="2018-05-31T09:54:00Z">
        <w:r w:rsidRPr="00DA08B4">
          <w:rPr>
            <w:highlight w:val="cyan"/>
          </w:rPr>
          <w:t xml:space="preserve">5.7.1.2 </w:t>
        </w:r>
      </w:ins>
      <w:ins w:id="2526" w:author="SA R2-1807929" w:date="2018-05-31T09:55:00Z">
        <w:r w:rsidRPr="00DA08B4">
          <w:rPr>
            <w:highlight w:val="cyan"/>
          </w:rPr>
          <w:tab/>
        </w:r>
      </w:ins>
      <w:ins w:id="2527" w:author="SA R2-1807929" w:date="2018-05-31T09:56:00Z">
        <w:r w:rsidRPr="00DA08B4">
          <w:rPr>
            <w:highlight w:val="cyan"/>
          </w:rPr>
          <w:t>Initiation</w:t>
        </w:r>
      </w:ins>
    </w:p>
    <w:p w14:paraId="10A4518F" w14:textId="77777777" w:rsidR="00A14BA3" w:rsidRPr="00DA08B4" w:rsidRDefault="00A14BA3" w:rsidP="00A14BA3">
      <w:pPr>
        <w:rPr>
          <w:ins w:id="2528" w:author="SA R2-1807929" w:date="2018-05-31T09:54:00Z"/>
          <w:highlight w:val="cyan"/>
        </w:rPr>
      </w:pPr>
      <w:ins w:id="2529"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30" w:author="SA R2-1807929" w:date="2018-05-31T09:55:00Z"/>
          <w:highlight w:val="cyan"/>
        </w:rPr>
      </w:pPr>
      <w:ins w:id="2531" w:author="SA R2-1807929" w:date="2018-05-31T09:55:00Z">
        <w:r w:rsidRPr="00DA08B4">
          <w:rPr>
            <w:highlight w:val="cyan"/>
          </w:rPr>
          <w:t>5.7.1.</w:t>
        </w:r>
      </w:ins>
      <w:ins w:id="2532" w:author="SA R2-1807929" w:date="2018-05-31T09:56:00Z">
        <w:r w:rsidRPr="00DA08B4">
          <w:rPr>
            <w:highlight w:val="cyan"/>
          </w:rPr>
          <w:t>3</w:t>
        </w:r>
      </w:ins>
      <w:ins w:id="2533"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34" w:author="SA R2-1807929" w:date="2018-05-31T09:56:00Z"/>
          <w:highlight w:val="cyan"/>
        </w:rPr>
      </w:pPr>
      <w:ins w:id="2535"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36" w:author="SA R2-1807929" w:date="2018-05-31T09:56:00Z"/>
          <w:highlight w:val="cyan"/>
        </w:rPr>
      </w:pPr>
      <w:ins w:id="2537"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38" w:author="SA R2-1807929" w:date="2018-05-31T09:56:00Z"/>
          <w:highlight w:val="cyan"/>
        </w:rPr>
      </w:pPr>
      <w:ins w:id="2539"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40" w:author="SA R2-1807929" w:date="2018-05-31T09:53:00Z"/>
          <w:highlight w:val="cyan"/>
        </w:rPr>
        <w:pPrChange w:id="2541"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42" w:name="_Toc510018551"/>
      <w:r w:rsidRPr="00DA08B4">
        <w:rPr>
          <w:highlight w:val="cyan"/>
        </w:rPr>
        <w:t>5.7.2</w:t>
      </w:r>
      <w:r w:rsidRPr="00DA08B4">
        <w:rPr>
          <w:highlight w:val="cyan"/>
        </w:rPr>
        <w:tab/>
        <w:t>UL information transfer</w:t>
      </w:r>
      <w:bookmarkEnd w:id="2542"/>
    </w:p>
    <w:p w14:paraId="4EF54C5E" w14:textId="4B00B395" w:rsidR="002D0935" w:rsidRPr="00DA08B4" w:rsidRDefault="002D0935" w:rsidP="002D0935">
      <w:pPr>
        <w:pStyle w:val="EditorsNote"/>
        <w:rPr>
          <w:ins w:id="2543" w:author="SA R2-1809088" w:date="2018-06-01T05:52:00Z"/>
          <w:highlight w:val="cyan"/>
        </w:rPr>
      </w:pPr>
      <w:ins w:id="2544"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45" w:author="SA R2-1807929" w:date="2018-05-31T09:57:00Z"/>
          <w:highlight w:val="cyan"/>
        </w:rPr>
        <w:pPrChange w:id="2546" w:author="SA R2-1807929" w:date="2018-05-31T11:22:00Z">
          <w:pPr>
            <w:pStyle w:val="EditorsNote"/>
          </w:pPr>
        </w:pPrChange>
      </w:pPr>
      <w:ins w:id="2547"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48" w:author="SA R2-1807929" w:date="2018-05-31T09:57:00Z"/>
          <w:highlight w:val="cyan"/>
          <w:lang w:val="en-GB"/>
        </w:rPr>
      </w:pPr>
      <w:ins w:id="2549" w:author="SA R2-1807929" w:date="2018-05-31T09:57:00Z">
        <w:r w:rsidRPr="00DA08B4">
          <w:rPr>
            <w:highlight w:val="cyan"/>
            <w:lang w:val="en-GB"/>
          </w:rPr>
          <w:t xml:space="preserve"> </w:t>
        </w:r>
      </w:ins>
      <w:ins w:id="2550" w:author="SA R2-1807929" w:date="2018-05-31T11:22:00Z">
        <w:r w:rsidR="00184766" w:rsidRPr="00DA08B4">
          <w:rPr>
            <w:noProof/>
            <w:highlight w:val="cyan"/>
            <w:lang w:val="en-US" w:eastAsia="zh-TW"/>
            <w:rPrChange w:id="2551" w:author="Unknown">
              <w:rPr>
                <w:noProof/>
                <w:lang w:val="en-US" w:eastAsia="zh-TW"/>
              </w:rPr>
            </w:rPrChange>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5B2D17" w:rsidRPr="003738B4" w:rsidRDefault="005B2D17"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5B2D17" w:rsidRPr="003738B4" w:rsidRDefault="005B2D1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52" w:author="SA R2-1807929" w:date="2018-05-31T09:57:00Z"/>
          <w:highlight w:val="cyan"/>
        </w:rPr>
        <w:pPrChange w:id="2553" w:author="SA R2-1807929" w:date="2018-05-31T11:25:00Z">
          <w:pPr>
            <w:pStyle w:val="EditorsNote"/>
          </w:pPr>
        </w:pPrChange>
      </w:pPr>
      <w:ins w:id="2554" w:author="SA R2-1807929" w:date="2018-05-31T09:57:00Z">
        <w:r w:rsidRPr="00DA08B4">
          <w:rPr>
            <w:highlight w:val="cyan"/>
          </w:rPr>
          <w:t>Figure 5.7.2.1-1: UL information transfer</w:t>
        </w:r>
      </w:ins>
    </w:p>
    <w:p w14:paraId="3B6F8ED2" w14:textId="77777777" w:rsidR="00A14BA3" w:rsidRPr="00DA08B4" w:rsidRDefault="00A14BA3">
      <w:pPr>
        <w:rPr>
          <w:ins w:id="2555" w:author="SA R2-1807929" w:date="2018-05-31T09:57:00Z"/>
          <w:highlight w:val="cyan"/>
        </w:rPr>
        <w:pPrChange w:id="2556" w:author="SA R2-1807929" w:date="2018-05-31T11:36:00Z">
          <w:pPr>
            <w:pStyle w:val="EditorsNote"/>
          </w:pPr>
        </w:pPrChange>
      </w:pPr>
      <w:ins w:id="2557"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58" w:author="SA R2-1807929" w:date="2018-05-31T09:57:00Z"/>
          <w:highlight w:val="cyan"/>
        </w:rPr>
        <w:pPrChange w:id="2559" w:author="SA R2-1807929" w:date="2018-05-31T11:25:00Z">
          <w:pPr>
            <w:pStyle w:val="EditorsNote"/>
          </w:pPr>
        </w:pPrChange>
      </w:pPr>
      <w:ins w:id="2560"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61" w:author="SA R2-1807929" w:date="2018-05-31T09:57:00Z"/>
          <w:highlight w:val="cyan"/>
        </w:rPr>
        <w:pPrChange w:id="2562" w:author="SA R2-1807929" w:date="2018-05-31T11:25:00Z">
          <w:pPr>
            <w:pStyle w:val="EditorsNote"/>
          </w:pPr>
        </w:pPrChange>
      </w:pPr>
      <w:ins w:id="2563"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64" w:author="SA R2-1807929" w:date="2018-05-31T09:57:00Z"/>
          <w:highlight w:val="cyan"/>
        </w:rPr>
        <w:pPrChange w:id="2565" w:author="SA R2-1807929" w:date="2018-05-31T11:26:00Z">
          <w:pPr>
            <w:pStyle w:val="EditorsNote"/>
          </w:pPr>
        </w:pPrChange>
      </w:pPr>
      <w:ins w:id="2566"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67" w:author="SA R2-1807929" w:date="2018-05-31T09:57:00Z"/>
          <w:highlight w:val="cyan"/>
        </w:rPr>
        <w:pPrChange w:id="2568" w:author="SA R2-1807929" w:date="2018-05-31T11:26:00Z">
          <w:pPr>
            <w:pStyle w:val="EditorsNote"/>
          </w:pPr>
        </w:pPrChange>
      </w:pPr>
      <w:ins w:id="2569"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70" w:author="SA R2-1807929" w:date="2018-05-31T09:57:00Z"/>
          <w:highlight w:val="cyan"/>
        </w:rPr>
        <w:pPrChange w:id="2571" w:author="SA R2-1807929" w:date="2018-05-31T11:34:00Z">
          <w:pPr>
            <w:pStyle w:val="EditorsNote"/>
          </w:pPr>
        </w:pPrChange>
      </w:pPr>
      <w:ins w:id="2572" w:author="SA R2-1807929" w:date="2018-05-31T11:28:00Z">
        <w:r w:rsidRPr="00DA08B4">
          <w:rPr>
            <w:highlight w:val="cyan"/>
            <w:lang w:val="en-US"/>
            <w:rPrChange w:id="2573" w:author="SA R2-1809108" w:date="2018-05-31T20:56:00Z">
              <w:rPr>
                <w:lang w:val="fi-FI"/>
              </w:rPr>
            </w:rPrChange>
          </w:rPr>
          <w:t xml:space="preserve">1&gt; </w:t>
        </w:r>
      </w:ins>
      <w:ins w:id="2574"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75" w:author="SA R2-1807929" w:date="2018-05-31T11:34:00Z"/>
          <w:highlight w:val="cyan"/>
        </w:rPr>
      </w:pPr>
      <w:ins w:id="2576"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77" w:author="SA R2-1807929" w:date="2018-05-31T09:57:00Z"/>
          <w:highlight w:val="cyan"/>
        </w:rPr>
        <w:pPrChange w:id="2578" w:author="SA R2-1807929" w:date="2018-05-31T11:35:00Z">
          <w:pPr>
            <w:pStyle w:val="EditorsNote"/>
          </w:pPr>
        </w:pPrChange>
      </w:pPr>
      <w:ins w:id="2579" w:author="SA R2-1807929" w:date="2018-05-31T11:35:00Z">
        <w:r w:rsidRPr="00DA08B4">
          <w:rPr>
            <w:highlight w:val="cyan"/>
            <w:lang w:val="en-US"/>
            <w:rPrChange w:id="2580" w:author="SA R2-1809108" w:date="2018-05-31T20:56:00Z">
              <w:rPr>
                <w:lang w:val="fi-FI"/>
              </w:rPr>
            </w:rPrChange>
          </w:rPr>
          <w:t>1</w:t>
        </w:r>
      </w:ins>
      <w:ins w:id="2581" w:author="SA R2-1807929" w:date="2018-05-31T11:28:00Z">
        <w:r w:rsidR="00B32615" w:rsidRPr="00DA08B4">
          <w:rPr>
            <w:highlight w:val="cyan"/>
          </w:rPr>
          <w:t xml:space="preserve">&gt; </w:t>
        </w:r>
      </w:ins>
      <w:ins w:id="2582"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83" w:author="SA R2-1807929" w:date="2018-05-31T09:57:00Z"/>
          <w:highlight w:val="cyan"/>
        </w:rPr>
        <w:pPrChange w:id="2584" w:author="SA R2-1807929" w:date="2018-05-31T11:29:00Z">
          <w:pPr>
            <w:pStyle w:val="EditorsNote"/>
          </w:pPr>
        </w:pPrChange>
      </w:pPr>
      <w:ins w:id="2585"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86" w:author="SA R2-1807929" w:date="2018-05-31T09:57:00Z"/>
          <w:highlight w:val="cyan"/>
        </w:rPr>
        <w:pPrChange w:id="2587" w:author="SA R2-1807929" w:date="2018-05-31T11:29:00Z">
          <w:pPr>
            <w:pStyle w:val="EditorsNote"/>
          </w:pPr>
        </w:pPrChange>
      </w:pPr>
      <w:ins w:id="2588" w:author="SA R2-1807929" w:date="2018-05-31T09:57:00Z">
        <w:r w:rsidRPr="00DA08B4">
          <w:rPr>
            <w:highlight w:val="cyan"/>
          </w:rPr>
          <w:t>The UE shall:</w:t>
        </w:r>
      </w:ins>
    </w:p>
    <w:p w14:paraId="6C0B2FB0" w14:textId="77777777" w:rsidR="00A14BA3" w:rsidRPr="00DA08B4" w:rsidRDefault="00A14BA3">
      <w:pPr>
        <w:pStyle w:val="B1"/>
        <w:rPr>
          <w:ins w:id="2589" w:author="SA R2-1807929" w:date="2018-05-31T09:57:00Z"/>
          <w:highlight w:val="cyan"/>
        </w:rPr>
        <w:pPrChange w:id="2590" w:author="SA R2-1807929" w:date="2018-05-31T11:29:00Z">
          <w:pPr>
            <w:pStyle w:val="EditorsNote"/>
          </w:pPr>
        </w:pPrChange>
      </w:pPr>
      <w:ins w:id="2591"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92" w:author="SA R2-1807929" w:date="2018-05-31T09:57:00Z"/>
          <w:highlight w:val="cyan"/>
        </w:rPr>
        <w:pPrChange w:id="2593" w:author="SA R2-1807929" w:date="2018-05-31T11:29:00Z">
          <w:pPr>
            <w:pStyle w:val="EditorsNote"/>
          </w:pPr>
        </w:pPrChange>
      </w:pPr>
      <w:ins w:id="2594"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95"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96"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97" w:name="_Toc510018552"/>
      <w:r w:rsidRPr="00DA08B4">
        <w:rPr>
          <w:highlight w:val="cyan"/>
          <w:lang w:eastAsia="zh-CN"/>
        </w:rPr>
        <w:t>5.7.3</w:t>
      </w:r>
      <w:r w:rsidRPr="00DA08B4">
        <w:rPr>
          <w:highlight w:val="cyan"/>
          <w:lang w:eastAsia="zh-CN"/>
        </w:rPr>
        <w:tab/>
      </w:r>
      <w:r w:rsidRPr="00DA08B4">
        <w:rPr>
          <w:highlight w:val="cyan"/>
        </w:rPr>
        <w:t>SCG failure information</w:t>
      </w:r>
      <w:bookmarkEnd w:id="2597"/>
    </w:p>
    <w:p w14:paraId="1318C380" w14:textId="77777777" w:rsidR="007C1E9F" w:rsidRPr="00DA08B4" w:rsidRDefault="007C1E9F" w:rsidP="007C1E9F">
      <w:pPr>
        <w:pStyle w:val="Heading4"/>
        <w:rPr>
          <w:highlight w:val="cyan"/>
        </w:rPr>
      </w:pPr>
      <w:bookmarkStart w:id="2598" w:name="_Toc510018553"/>
      <w:r w:rsidRPr="00DA08B4">
        <w:rPr>
          <w:highlight w:val="cyan"/>
        </w:rPr>
        <w:t>5.7.3.1</w:t>
      </w:r>
      <w:r w:rsidRPr="00DA08B4">
        <w:rPr>
          <w:highlight w:val="cyan"/>
        </w:rPr>
        <w:tab/>
        <w:t>General</w:t>
      </w:r>
      <w:bookmarkEnd w:id="2598"/>
    </w:p>
    <w:bookmarkStart w:id="2599" w:name="_MON_1475577171"/>
    <w:bookmarkEnd w:id="2599"/>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5pt;height:122.25pt" o:ole="">
            <v:imagedata r:id="rId89" o:title=""/>
          </v:shape>
          <o:OLEObject Type="Embed" ProgID="Word.Picture.8" ShapeID="_x0000_i1059" DrawAspect="Content" ObjectID="_1591608164" r:id="rId90"/>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600" w:name="_Toc510018554"/>
      <w:r w:rsidRPr="00DA08B4">
        <w:rPr>
          <w:highlight w:val="cyan"/>
        </w:rPr>
        <w:t>5.7.3.2</w:t>
      </w:r>
      <w:r w:rsidRPr="00DA08B4">
        <w:rPr>
          <w:highlight w:val="cyan"/>
        </w:rPr>
        <w:tab/>
        <w:t>Initiation</w:t>
      </w:r>
      <w:bookmarkEnd w:id="2600"/>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601" w:name="_Toc510018555"/>
      <w:bookmarkStart w:id="2602" w:name="_Hlk504050292"/>
      <w:r w:rsidRPr="00DA08B4">
        <w:rPr>
          <w:highlight w:val="cyan"/>
        </w:rPr>
        <w:t>5.7.3.3</w:t>
      </w:r>
      <w:r w:rsidRPr="00DA08B4">
        <w:rPr>
          <w:highlight w:val="cyan"/>
        </w:rPr>
        <w:tab/>
        <w:t>Failure type determination</w:t>
      </w:r>
      <w:bookmarkEnd w:id="2601"/>
    </w:p>
    <w:bookmarkEnd w:id="2602"/>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ＭＳ 明朝"/>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603" w:name="_Toc510018556"/>
      <w:bookmarkStart w:id="2604"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603"/>
      <w:r w:rsidRPr="00DA08B4">
        <w:rPr>
          <w:highlight w:val="cyan"/>
        </w:rPr>
        <w:t xml:space="preserve"> </w:t>
      </w:r>
    </w:p>
    <w:bookmarkEnd w:id="2604"/>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605" w:name="_Hlk498029417"/>
      <w:r w:rsidRPr="00DA08B4">
        <w:rPr>
          <w:i/>
          <w:highlight w:val="cyan"/>
        </w:rPr>
        <w:t>MeasResultSCG-Failure</w:t>
      </w:r>
      <w:r w:rsidRPr="00DA08B4">
        <w:rPr>
          <w:highlight w:val="cyan"/>
        </w:rPr>
        <w:t xml:space="preserve"> </w:t>
      </w:r>
      <w:bookmarkEnd w:id="2605"/>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606" w:name="_Toc510018557"/>
      <w:r w:rsidRPr="00DA08B4">
        <w:rPr>
          <w:highlight w:val="cyan"/>
        </w:rPr>
        <w:lastRenderedPageBreak/>
        <w:t>6</w:t>
      </w:r>
      <w:r w:rsidRPr="00DA08B4">
        <w:rPr>
          <w:highlight w:val="cyan"/>
        </w:rPr>
        <w:tab/>
        <w:t>Protocol data units, formats and parameters (ASN.1)</w:t>
      </w:r>
      <w:bookmarkEnd w:id="2606"/>
    </w:p>
    <w:p w14:paraId="2786005D" w14:textId="77777777" w:rsidR="007C1E9F" w:rsidRPr="00DA08B4" w:rsidRDefault="007C1E9F" w:rsidP="007C1E9F">
      <w:pPr>
        <w:pStyle w:val="Heading2"/>
        <w:rPr>
          <w:highlight w:val="cyan"/>
        </w:rPr>
      </w:pPr>
      <w:bookmarkStart w:id="2607" w:name="_Toc510018558"/>
      <w:r w:rsidRPr="00DA08B4">
        <w:rPr>
          <w:highlight w:val="cyan"/>
        </w:rPr>
        <w:t>6.1</w:t>
      </w:r>
      <w:r w:rsidRPr="00DA08B4">
        <w:rPr>
          <w:highlight w:val="cyan"/>
        </w:rPr>
        <w:tab/>
        <w:t>General</w:t>
      </w:r>
      <w:bookmarkEnd w:id="2607"/>
    </w:p>
    <w:p w14:paraId="5AC8ACC7" w14:textId="77777777" w:rsidR="007C1E9F" w:rsidRPr="00DA08B4" w:rsidRDefault="007C1E9F" w:rsidP="007C1E9F">
      <w:pPr>
        <w:pStyle w:val="Heading3"/>
        <w:rPr>
          <w:highlight w:val="cyan"/>
        </w:rPr>
      </w:pPr>
      <w:bookmarkStart w:id="2608" w:name="_Toc510018559"/>
      <w:r w:rsidRPr="00DA08B4">
        <w:rPr>
          <w:highlight w:val="cyan"/>
        </w:rPr>
        <w:t>6.1.1</w:t>
      </w:r>
      <w:r w:rsidRPr="00DA08B4">
        <w:rPr>
          <w:highlight w:val="cyan"/>
        </w:rPr>
        <w:tab/>
        <w:t>Introduction</w:t>
      </w:r>
      <w:bookmarkEnd w:id="2608"/>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609" w:name="_Toc510018560"/>
      <w:r w:rsidRPr="00DA08B4">
        <w:rPr>
          <w:highlight w:val="cyan"/>
        </w:rPr>
        <w:t>6.1.2</w:t>
      </w:r>
      <w:r w:rsidRPr="00DA08B4">
        <w:rPr>
          <w:highlight w:val="cyan"/>
        </w:rPr>
        <w:tab/>
        <w:t>Need codes and conditions for optional downlink fields</w:t>
      </w:r>
      <w:bookmarkEnd w:id="2609"/>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610" w:name="_Toc510018561"/>
      <w:r w:rsidRPr="00DA08B4">
        <w:rPr>
          <w:highlight w:val="cyan"/>
        </w:rPr>
        <w:t>6.2</w:t>
      </w:r>
      <w:r w:rsidRPr="00DA08B4">
        <w:rPr>
          <w:highlight w:val="cyan"/>
        </w:rPr>
        <w:tab/>
        <w:t>RRC messages</w:t>
      </w:r>
      <w:bookmarkEnd w:id="2610"/>
    </w:p>
    <w:p w14:paraId="05FE5889" w14:textId="77777777" w:rsidR="007C1E9F" w:rsidRPr="00DA08B4" w:rsidRDefault="007C1E9F" w:rsidP="007C1E9F">
      <w:pPr>
        <w:pStyle w:val="Heading3"/>
        <w:rPr>
          <w:highlight w:val="cyan"/>
        </w:rPr>
      </w:pPr>
      <w:bookmarkStart w:id="2611" w:name="_Toc510018562"/>
      <w:r w:rsidRPr="00DA08B4">
        <w:rPr>
          <w:highlight w:val="cyan"/>
        </w:rPr>
        <w:t>6.2.1</w:t>
      </w:r>
      <w:r w:rsidRPr="00DA08B4">
        <w:rPr>
          <w:highlight w:val="cyan"/>
        </w:rPr>
        <w:tab/>
        <w:t>General message structure</w:t>
      </w:r>
      <w:bookmarkEnd w:id="2611"/>
    </w:p>
    <w:p w14:paraId="09974575" w14:textId="77777777" w:rsidR="007C1E9F" w:rsidRPr="00DA08B4" w:rsidRDefault="007C1E9F" w:rsidP="007C1E9F">
      <w:pPr>
        <w:pStyle w:val="Heading4"/>
        <w:rPr>
          <w:i/>
          <w:iCs/>
          <w:noProof/>
          <w:highlight w:val="cyan"/>
          <w:lang w:eastAsia="zh-CN"/>
        </w:rPr>
      </w:pPr>
      <w:bookmarkStart w:id="2612"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612"/>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613" w:name="_Toc510018564"/>
      <w:r w:rsidRPr="00DA08B4">
        <w:rPr>
          <w:i/>
          <w:iCs/>
          <w:highlight w:val="cyan"/>
        </w:rPr>
        <w:t>–</w:t>
      </w:r>
      <w:r w:rsidRPr="00DA08B4">
        <w:rPr>
          <w:i/>
          <w:iCs/>
          <w:highlight w:val="cyan"/>
        </w:rPr>
        <w:tab/>
        <w:t>BCCH-BCH-Message</w:t>
      </w:r>
      <w:bookmarkEnd w:id="2613"/>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614" w:author="SA R2-1809108" w:date="2018-06-05T17:14:00Z"/>
          <w:i/>
          <w:iCs/>
          <w:highlight w:val="cyan"/>
        </w:rPr>
      </w:pPr>
      <w:bookmarkStart w:id="2615" w:name="_Toc503260290"/>
      <w:ins w:id="2616" w:author="SA R2-1809108" w:date="2018-06-05T17:14:00Z">
        <w:r w:rsidRPr="00DA08B4">
          <w:rPr>
            <w:i/>
            <w:iCs/>
            <w:highlight w:val="cyan"/>
          </w:rPr>
          <w:t>–</w:t>
        </w:r>
        <w:r w:rsidRPr="00DA08B4">
          <w:rPr>
            <w:i/>
            <w:iCs/>
            <w:highlight w:val="cyan"/>
          </w:rPr>
          <w:tab/>
          <w:t>BCCH-</w:t>
        </w:r>
        <w:r w:rsidRPr="00324AF5">
          <w:rPr>
            <w:i/>
            <w:iCs/>
            <w:highlight w:val="cyan"/>
            <w:lang w:val="en-US"/>
            <w:rPrChange w:id="2617"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18" w:author="SA R2-1809108" w:date="2018-06-05T17:14:00Z"/>
          <w:highlight w:val="cyan"/>
        </w:rPr>
      </w:pPr>
      <w:ins w:id="2619"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20" w:author="SA R2-1809108" w:date="2018-06-05T17:14:00Z"/>
          <w:color w:val="808080"/>
          <w:highlight w:val="cyan"/>
        </w:rPr>
      </w:pPr>
      <w:ins w:id="2621"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22" w:author="SA R2-1809108" w:date="2018-06-05T17:14:00Z"/>
          <w:color w:val="808080"/>
          <w:highlight w:val="cyan"/>
        </w:rPr>
      </w:pPr>
      <w:ins w:id="2623"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24" w:author="SA R2-1809108" w:date="2018-06-05T17:14:00Z"/>
          <w:highlight w:val="cyan"/>
        </w:rPr>
      </w:pPr>
    </w:p>
    <w:p w14:paraId="50C18461" w14:textId="1B5DCDCE" w:rsidR="00F707FC" w:rsidRPr="00DA08B4" w:rsidRDefault="00F707FC" w:rsidP="00F707FC">
      <w:pPr>
        <w:pStyle w:val="PL"/>
        <w:rPr>
          <w:ins w:id="2625" w:author="SA R2-1809108" w:date="2018-06-05T17:14:00Z"/>
          <w:highlight w:val="cyan"/>
          <w:lang w:val="en-US" w:eastAsia="en-US"/>
        </w:rPr>
      </w:pPr>
      <w:ins w:id="2626" w:author="SA R2-1809108" w:date="2018-06-05T17:14:00Z">
        <w:r w:rsidRPr="00DA08B4">
          <w:rPr>
            <w:highlight w:val="cyan"/>
          </w:rPr>
          <w:t>BCCH-DL-SCH-Message ::=</w:t>
        </w:r>
      </w:ins>
      <w:ins w:id="2627" w:author="SA R2-1809108" w:date="2018-06-05T17:15:00Z">
        <w:r w:rsidRPr="00DA08B4">
          <w:rPr>
            <w:highlight w:val="cyan"/>
          </w:rPr>
          <w:tab/>
        </w:r>
      </w:ins>
      <w:ins w:id="2628" w:author="SA R2-1809108" w:date="2018-06-05T17:37:00Z">
        <w:r w:rsidR="00E26EB3" w:rsidRPr="00DA08B4">
          <w:rPr>
            <w:highlight w:val="cyan"/>
          </w:rPr>
          <w:tab/>
        </w:r>
      </w:ins>
      <w:ins w:id="2629" w:author="SA R2-1809108" w:date="2018-06-05T17:15:00Z">
        <w:r w:rsidRPr="00DA08B4">
          <w:rPr>
            <w:highlight w:val="cyan"/>
          </w:rPr>
          <w:tab/>
        </w:r>
      </w:ins>
      <w:ins w:id="2630" w:author="SA R2-1809108" w:date="2018-06-05T17:14:00Z">
        <w:r w:rsidRPr="00DA08B4">
          <w:rPr>
            <w:highlight w:val="cyan"/>
          </w:rPr>
          <w:t>SEQUENCE {</w:t>
        </w:r>
      </w:ins>
    </w:p>
    <w:p w14:paraId="2B006AC9" w14:textId="38D64FE1" w:rsidR="00F707FC" w:rsidRPr="00DA08B4" w:rsidRDefault="00F707FC" w:rsidP="00F707FC">
      <w:pPr>
        <w:pStyle w:val="PL"/>
        <w:rPr>
          <w:ins w:id="2631" w:author="SA R2-1809108" w:date="2018-06-05T17:14:00Z"/>
          <w:highlight w:val="cyan"/>
        </w:rPr>
      </w:pPr>
      <w:ins w:id="2632" w:author="SA R2-1809108" w:date="2018-06-05T17:15:00Z">
        <w:r w:rsidRPr="00DA08B4">
          <w:rPr>
            <w:highlight w:val="cyan"/>
          </w:rPr>
          <w:tab/>
        </w:r>
      </w:ins>
      <w:ins w:id="2633" w:author="SA R2-1809108" w:date="2018-06-05T17:14:00Z">
        <w:r w:rsidRPr="00DA08B4">
          <w:rPr>
            <w:highlight w:val="cyan"/>
          </w:rPr>
          <w:t>message</w:t>
        </w:r>
      </w:ins>
      <w:ins w:id="2634"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35" w:author="SA R2-1809108" w:date="2018-06-05T17:37:00Z">
        <w:r w:rsidR="00E26EB3" w:rsidRPr="00DA08B4">
          <w:rPr>
            <w:highlight w:val="cyan"/>
          </w:rPr>
          <w:tab/>
        </w:r>
        <w:r w:rsidR="00E26EB3" w:rsidRPr="00DA08B4">
          <w:rPr>
            <w:highlight w:val="cyan"/>
          </w:rPr>
          <w:tab/>
        </w:r>
      </w:ins>
      <w:ins w:id="2636" w:author="SA R2-1809108" w:date="2018-06-05T17:15:00Z">
        <w:r w:rsidRPr="00DA08B4">
          <w:rPr>
            <w:highlight w:val="cyan"/>
          </w:rPr>
          <w:tab/>
        </w:r>
      </w:ins>
      <w:ins w:id="2637" w:author="SA R2-1809108" w:date="2018-06-05T17:14:00Z">
        <w:r w:rsidRPr="00DA08B4">
          <w:rPr>
            <w:highlight w:val="cyan"/>
          </w:rPr>
          <w:t>BCCH-DL-SCH-MessageType</w:t>
        </w:r>
      </w:ins>
    </w:p>
    <w:p w14:paraId="4A0D69ED" w14:textId="77777777" w:rsidR="00F707FC" w:rsidRPr="00DA08B4" w:rsidRDefault="00F707FC" w:rsidP="00F707FC">
      <w:pPr>
        <w:pStyle w:val="PL"/>
        <w:rPr>
          <w:ins w:id="2638" w:author="SA R2-1809108" w:date="2018-06-05T17:14:00Z"/>
          <w:highlight w:val="cyan"/>
        </w:rPr>
      </w:pPr>
      <w:ins w:id="2639" w:author="SA R2-1809108" w:date="2018-06-05T17:14:00Z">
        <w:r w:rsidRPr="00DA08B4">
          <w:rPr>
            <w:highlight w:val="cyan"/>
          </w:rPr>
          <w:t>}</w:t>
        </w:r>
      </w:ins>
    </w:p>
    <w:p w14:paraId="7FA578D1" w14:textId="77777777" w:rsidR="00F707FC" w:rsidRPr="00DA08B4" w:rsidRDefault="00F707FC" w:rsidP="00F707FC">
      <w:pPr>
        <w:pStyle w:val="PL"/>
        <w:rPr>
          <w:ins w:id="2640" w:author="SA R2-1809108" w:date="2018-06-05T17:14:00Z"/>
          <w:highlight w:val="cyan"/>
        </w:rPr>
      </w:pPr>
    </w:p>
    <w:p w14:paraId="0A18F452" w14:textId="1C0B8DC2" w:rsidR="00F707FC" w:rsidRPr="00DA08B4" w:rsidRDefault="00F707FC" w:rsidP="00F707FC">
      <w:pPr>
        <w:pStyle w:val="PL"/>
        <w:rPr>
          <w:ins w:id="2641" w:author="SA R2-1809108" w:date="2018-06-05T17:14:00Z"/>
          <w:highlight w:val="cyan"/>
        </w:rPr>
      </w:pPr>
      <w:ins w:id="2642" w:author="SA R2-1809108" w:date="2018-06-05T17:14:00Z">
        <w:r w:rsidRPr="00DA08B4">
          <w:rPr>
            <w:highlight w:val="cyan"/>
          </w:rPr>
          <w:t>BCCH-DL-SCH-MessageType ::=</w:t>
        </w:r>
      </w:ins>
      <w:ins w:id="2643" w:author="SA R2-1809108" w:date="2018-06-05T17:15:00Z">
        <w:r w:rsidRPr="00DA08B4">
          <w:rPr>
            <w:highlight w:val="cyan"/>
          </w:rPr>
          <w:tab/>
        </w:r>
      </w:ins>
      <w:ins w:id="2644" w:author="SA R2-1809108" w:date="2018-06-05T17:28:00Z">
        <w:r w:rsidR="003134EA" w:rsidRPr="00DA08B4">
          <w:rPr>
            <w:highlight w:val="cyan"/>
          </w:rPr>
          <w:tab/>
        </w:r>
      </w:ins>
      <w:ins w:id="2645" w:author="SA R2-1809108" w:date="2018-06-05T17:14:00Z">
        <w:r w:rsidRPr="00DA08B4">
          <w:rPr>
            <w:highlight w:val="cyan"/>
          </w:rPr>
          <w:t>CHOICE {</w:t>
        </w:r>
      </w:ins>
    </w:p>
    <w:p w14:paraId="7A61B425" w14:textId="690BFDDD" w:rsidR="00F707FC" w:rsidRPr="00DA08B4" w:rsidRDefault="00F707FC" w:rsidP="00F707FC">
      <w:pPr>
        <w:pStyle w:val="PL"/>
        <w:rPr>
          <w:ins w:id="2646" w:author="SA R2-1809108" w:date="2018-06-05T17:14:00Z"/>
          <w:highlight w:val="cyan"/>
        </w:rPr>
      </w:pPr>
      <w:ins w:id="2647" w:author="SA R2-1809108" w:date="2018-06-05T17:16:00Z">
        <w:r w:rsidRPr="00DA08B4">
          <w:rPr>
            <w:highlight w:val="cyan"/>
          </w:rPr>
          <w:tab/>
        </w:r>
      </w:ins>
      <w:ins w:id="2648" w:author="SA R2-1809108" w:date="2018-06-05T17:14:00Z">
        <w:r w:rsidRPr="00DA08B4">
          <w:rPr>
            <w:highlight w:val="cyan"/>
          </w:rPr>
          <w:t>c1</w:t>
        </w:r>
      </w:ins>
      <w:ins w:id="2649"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50" w:author="SA R2-1809108" w:date="2018-06-05T17:28:00Z">
        <w:r w:rsidR="003134EA" w:rsidRPr="00DA08B4">
          <w:rPr>
            <w:highlight w:val="cyan"/>
          </w:rPr>
          <w:tab/>
        </w:r>
      </w:ins>
      <w:ins w:id="2651" w:author="SA R2-1809108" w:date="2018-06-05T17:14:00Z">
        <w:r w:rsidRPr="00DA08B4">
          <w:rPr>
            <w:highlight w:val="cyan"/>
          </w:rPr>
          <w:t>CHOICE {</w:t>
        </w:r>
      </w:ins>
    </w:p>
    <w:p w14:paraId="1148DECA" w14:textId="34471BB1" w:rsidR="00F707FC" w:rsidRPr="00DA08B4" w:rsidRDefault="00F707FC" w:rsidP="00F707FC">
      <w:pPr>
        <w:pStyle w:val="PL"/>
        <w:rPr>
          <w:ins w:id="2652" w:author="SA R2-1809108" w:date="2018-06-05T17:14:00Z"/>
          <w:highlight w:val="cyan"/>
        </w:rPr>
      </w:pPr>
      <w:ins w:id="2653" w:author="SA R2-1809108" w:date="2018-06-05T17:16:00Z">
        <w:r w:rsidRPr="00DA08B4">
          <w:rPr>
            <w:highlight w:val="cyan"/>
          </w:rPr>
          <w:tab/>
        </w:r>
        <w:r w:rsidRPr="00DA08B4">
          <w:rPr>
            <w:highlight w:val="cyan"/>
          </w:rPr>
          <w:tab/>
        </w:r>
      </w:ins>
      <w:ins w:id="2654" w:author="SA R2-1809108" w:date="2018-06-05T17:14:00Z">
        <w:r w:rsidRPr="00DA08B4">
          <w:rPr>
            <w:highlight w:val="cyan"/>
          </w:rPr>
          <w:t>systemInformation</w:t>
        </w:r>
      </w:ins>
      <w:ins w:id="2655" w:author="SA R2-1809108" w:date="2018-06-05T17:16:00Z">
        <w:r w:rsidRPr="00DA08B4">
          <w:rPr>
            <w:highlight w:val="cyan"/>
          </w:rPr>
          <w:tab/>
        </w:r>
        <w:r w:rsidRPr="00DA08B4">
          <w:rPr>
            <w:highlight w:val="cyan"/>
          </w:rPr>
          <w:tab/>
        </w:r>
      </w:ins>
      <w:ins w:id="2656" w:author="SA R2-1809108" w:date="2018-06-05T17:28:00Z">
        <w:r w:rsidR="003134EA" w:rsidRPr="00DA08B4">
          <w:rPr>
            <w:highlight w:val="cyan"/>
          </w:rPr>
          <w:tab/>
        </w:r>
      </w:ins>
      <w:ins w:id="2657" w:author="SA R2-1809108" w:date="2018-06-05T17:16:00Z">
        <w:r w:rsidRPr="00DA08B4">
          <w:rPr>
            <w:highlight w:val="cyan"/>
          </w:rPr>
          <w:tab/>
        </w:r>
      </w:ins>
      <w:ins w:id="2658" w:author="SA R2-1809108" w:date="2018-06-05T17:14:00Z">
        <w:r w:rsidRPr="00DA08B4">
          <w:rPr>
            <w:highlight w:val="cyan"/>
          </w:rPr>
          <w:t>SystemInformation,</w:t>
        </w:r>
      </w:ins>
    </w:p>
    <w:p w14:paraId="33979BDD" w14:textId="2A42B295" w:rsidR="00F707FC" w:rsidRPr="00DA08B4" w:rsidRDefault="003134EA" w:rsidP="00F707FC">
      <w:pPr>
        <w:pStyle w:val="PL"/>
        <w:rPr>
          <w:ins w:id="2659" w:author="SA R2-1809108" w:date="2018-06-05T17:14:00Z"/>
          <w:highlight w:val="cyan"/>
        </w:rPr>
      </w:pPr>
      <w:ins w:id="2660" w:author="SA R2-1809108" w:date="2018-06-05T17:28:00Z">
        <w:r w:rsidRPr="00DA08B4">
          <w:rPr>
            <w:highlight w:val="cyan"/>
          </w:rPr>
          <w:tab/>
        </w:r>
        <w:r w:rsidRPr="00DA08B4">
          <w:rPr>
            <w:highlight w:val="cyan"/>
          </w:rPr>
          <w:tab/>
        </w:r>
      </w:ins>
      <w:ins w:id="2661" w:author="SA R2-1809108" w:date="2018-06-05T17:14:00Z">
        <w:r w:rsidR="00F707FC" w:rsidRPr="00DA08B4">
          <w:rPr>
            <w:highlight w:val="cyan"/>
          </w:rPr>
          <w:t>systemInformationBlockType1</w:t>
        </w:r>
      </w:ins>
      <w:ins w:id="2662" w:author="SA R2-1809108" w:date="2018-06-05T17:16:00Z">
        <w:r w:rsidR="00F707FC" w:rsidRPr="00DA08B4">
          <w:rPr>
            <w:highlight w:val="cyan"/>
          </w:rPr>
          <w:tab/>
        </w:r>
      </w:ins>
      <w:ins w:id="2663" w:author="SA R2-1809108" w:date="2018-06-05T17:28:00Z">
        <w:r w:rsidRPr="00DA08B4">
          <w:rPr>
            <w:highlight w:val="cyan"/>
          </w:rPr>
          <w:tab/>
        </w:r>
      </w:ins>
      <w:ins w:id="2664" w:author="SA R2-1809108" w:date="2018-06-05T17:14:00Z">
        <w:r w:rsidR="00F707FC" w:rsidRPr="00DA08B4">
          <w:rPr>
            <w:highlight w:val="cyan"/>
          </w:rPr>
          <w:t>SIB1</w:t>
        </w:r>
      </w:ins>
    </w:p>
    <w:p w14:paraId="5A4334C4" w14:textId="4A38ECD6" w:rsidR="00F707FC" w:rsidRPr="00DA08B4" w:rsidRDefault="003134EA" w:rsidP="00F707FC">
      <w:pPr>
        <w:pStyle w:val="PL"/>
        <w:rPr>
          <w:ins w:id="2665" w:author="SA R2-1809108" w:date="2018-06-05T17:14:00Z"/>
          <w:snapToGrid w:val="0"/>
          <w:highlight w:val="cyan"/>
        </w:rPr>
      </w:pPr>
      <w:ins w:id="2666" w:author="SA R2-1809108" w:date="2018-06-05T17:28:00Z">
        <w:r w:rsidRPr="00DA08B4">
          <w:rPr>
            <w:snapToGrid w:val="0"/>
            <w:highlight w:val="cyan"/>
          </w:rPr>
          <w:tab/>
        </w:r>
      </w:ins>
      <w:ins w:id="2667"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68" w:author="SA R2-1809108" w:date="2018-06-05T17:14:00Z"/>
          <w:highlight w:val="cyan"/>
        </w:rPr>
      </w:pPr>
      <w:ins w:id="2669" w:author="SA R2-1809108" w:date="2018-06-05T17:28:00Z">
        <w:r w:rsidRPr="00DA08B4">
          <w:rPr>
            <w:highlight w:val="cyan"/>
          </w:rPr>
          <w:tab/>
        </w:r>
      </w:ins>
      <w:ins w:id="2670" w:author="SA R2-1809108" w:date="2018-06-05T17:14:00Z">
        <w:r w:rsidR="00F707FC" w:rsidRPr="00DA08B4">
          <w:rPr>
            <w:highlight w:val="cyan"/>
          </w:rPr>
          <w:t>messageClassExtension</w:t>
        </w:r>
      </w:ins>
      <w:ins w:id="2671" w:author="SA R2-1809108" w:date="2018-06-05T17:28:00Z">
        <w:r w:rsidRPr="00DA08B4">
          <w:rPr>
            <w:highlight w:val="cyan"/>
          </w:rPr>
          <w:tab/>
        </w:r>
        <w:r w:rsidRPr="00DA08B4">
          <w:rPr>
            <w:highlight w:val="cyan"/>
          </w:rPr>
          <w:tab/>
        </w:r>
        <w:r w:rsidRPr="00DA08B4">
          <w:rPr>
            <w:highlight w:val="cyan"/>
          </w:rPr>
          <w:tab/>
        </w:r>
      </w:ins>
      <w:ins w:id="2672" w:author="SA R2-1809108" w:date="2018-06-05T17:14:00Z">
        <w:r w:rsidR="00F707FC" w:rsidRPr="00DA08B4">
          <w:rPr>
            <w:highlight w:val="cyan"/>
          </w:rPr>
          <w:t>SEQUENCE {}</w:t>
        </w:r>
      </w:ins>
    </w:p>
    <w:p w14:paraId="07A6ADCA" w14:textId="77777777" w:rsidR="00F707FC" w:rsidRPr="00DA08B4" w:rsidRDefault="00F707FC" w:rsidP="00F707FC">
      <w:pPr>
        <w:pStyle w:val="PL"/>
        <w:rPr>
          <w:ins w:id="2673" w:author="SA R2-1809108" w:date="2018-06-05T17:14:00Z"/>
          <w:snapToGrid w:val="0"/>
          <w:highlight w:val="cyan"/>
        </w:rPr>
      </w:pPr>
      <w:ins w:id="2674" w:author="SA R2-1809108" w:date="2018-06-05T17:14:00Z">
        <w:r w:rsidRPr="00DA08B4">
          <w:rPr>
            <w:snapToGrid w:val="0"/>
            <w:highlight w:val="cyan"/>
          </w:rPr>
          <w:t>}</w:t>
        </w:r>
      </w:ins>
    </w:p>
    <w:p w14:paraId="2065DD8D" w14:textId="77777777" w:rsidR="00F707FC" w:rsidRPr="00DA08B4" w:rsidRDefault="00F707FC" w:rsidP="00F707FC">
      <w:pPr>
        <w:pStyle w:val="PL"/>
        <w:rPr>
          <w:ins w:id="2675" w:author="SA R2-1809108" w:date="2018-06-05T17:14:00Z"/>
          <w:highlight w:val="cyan"/>
        </w:rPr>
      </w:pPr>
    </w:p>
    <w:p w14:paraId="7EF1226A" w14:textId="77777777" w:rsidR="00F707FC" w:rsidRPr="00DA08B4" w:rsidRDefault="00F707FC" w:rsidP="00F707FC">
      <w:pPr>
        <w:pStyle w:val="PL"/>
        <w:rPr>
          <w:ins w:id="2676" w:author="SA R2-1809108" w:date="2018-06-05T17:14:00Z"/>
          <w:color w:val="808080"/>
          <w:highlight w:val="cyan"/>
        </w:rPr>
      </w:pPr>
      <w:ins w:id="2677"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78" w:author="SA R2-1809108" w:date="2018-06-05T17:14:00Z"/>
          <w:color w:val="808080"/>
          <w:highlight w:val="cyan"/>
        </w:rPr>
      </w:pPr>
      <w:ins w:id="2679"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80" w:author="SA R2 -1807910" w:date="2018-05-15T07:20:00Z"/>
          <w:highlight w:val="cyan"/>
        </w:rPr>
      </w:pPr>
      <w:ins w:id="2681" w:author="SA R2 -1807910" w:date="2018-05-15T07:20:00Z">
        <w:r w:rsidRPr="00DA08B4">
          <w:rPr>
            <w:highlight w:val="cyan"/>
          </w:rPr>
          <w:t>–</w:t>
        </w:r>
        <w:r w:rsidRPr="00DA08B4">
          <w:rPr>
            <w:highlight w:val="cyan"/>
          </w:rPr>
          <w:tab/>
        </w:r>
        <w:r w:rsidRPr="00DA08B4">
          <w:rPr>
            <w:i/>
            <w:noProof/>
            <w:highlight w:val="cyan"/>
          </w:rPr>
          <w:t>DL-CCCH-Message</w:t>
        </w:r>
        <w:bookmarkEnd w:id="2615"/>
      </w:ins>
    </w:p>
    <w:p w14:paraId="3B4EE5B3" w14:textId="77777777" w:rsidR="00845BD2" w:rsidRPr="00DA08B4" w:rsidRDefault="00845BD2" w:rsidP="00845BD2">
      <w:pPr>
        <w:rPr>
          <w:ins w:id="2682" w:author="SA R2 -1807910" w:date="2018-05-15T07:20:00Z"/>
          <w:highlight w:val="cyan"/>
        </w:rPr>
      </w:pPr>
      <w:ins w:id="2683"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84" w:author="SA R2 -1807910" w:date="2018-05-15T07:20:00Z"/>
          <w:color w:val="808080"/>
          <w:highlight w:val="cyan"/>
        </w:rPr>
      </w:pPr>
      <w:ins w:id="2685"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86" w:author="SA R2 -1807910" w:date="2018-05-15T07:20:00Z"/>
          <w:color w:val="808080"/>
          <w:highlight w:val="cyan"/>
        </w:rPr>
      </w:pPr>
      <w:ins w:id="2687"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88" w:author="SA R2 -1807910" w:date="2018-05-15T07:20:00Z"/>
          <w:highlight w:val="cyan"/>
        </w:rPr>
      </w:pPr>
    </w:p>
    <w:p w14:paraId="07A65937" w14:textId="77777777" w:rsidR="00845BD2" w:rsidRPr="00DA08B4" w:rsidRDefault="00845BD2" w:rsidP="00845BD2">
      <w:pPr>
        <w:pStyle w:val="PL"/>
        <w:rPr>
          <w:ins w:id="2689" w:author="SA R2 -1807910" w:date="2018-05-15T07:20:00Z"/>
          <w:snapToGrid w:val="0"/>
          <w:highlight w:val="cyan"/>
        </w:rPr>
      </w:pPr>
    </w:p>
    <w:p w14:paraId="13B954C5" w14:textId="77777777" w:rsidR="00845BD2" w:rsidRPr="00DA08B4" w:rsidRDefault="00845BD2" w:rsidP="00845BD2">
      <w:pPr>
        <w:pStyle w:val="PL"/>
        <w:rPr>
          <w:ins w:id="2690" w:author="SA R2 -1807910" w:date="2018-05-15T07:20:00Z"/>
          <w:highlight w:val="cyan"/>
        </w:rPr>
      </w:pPr>
      <w:ins w:id="2691" w:author="SA R2 -1807910" w:date="2018-05-15T07:20:00Z">
        <w:r w:rsidRPr="00DA08B4">
          <w:rPr>
            <w:highlight w:val="cyan"/>
          </w:rPr>
          <w:t>DL-CCCH-Message ::= SEQUENCE {</w:t>
        </w:r>
      </w:ins>
    </w:p>
    <w:p w14:paraId="47F5CF79" w14:textId="77777777" w:rsidR="00845BD2" w:rsidRPr="00DA08B4" w:rsidRDefault="00845BD2" w:rsidP="00845BD2">
      <w:pPr>
        <w:pStyle w:val="PL"/>
        <w:rPr>
          <w:ins w:id="2692" w:author="SA R2 -1807910" w:date="2018-05-15T07:20:00Z"/>
          <w:highlight w:val="cyan"/>
        </w:rPr>
      </w:pPr>
      <w:ins w:id="2693"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94" w:author="SA R2 -1807910" w:date="2018-05-15T07:20:00Z"/>
          <w:highlight w:val="cyan"/>
        </w:rPr>
      </w:pPr>
      <w:ins w:id="2695" w:author="SA R2 -1807910" w:date="2018-05-15T07:20:00Z">
        <w:r w:rsidRPr="00DA08B4">
          <w:rPr>
            <w:highlight w:val="cyan"/>
          </w:rPr>
          <w:t>}</w:t>
        </w:r>
      </w:ins>
    </w:p>
    <w:p w14:paraId="7C35DA9C" w14:textId="77777777" w:rsidR="00845BD2" w:rsidRPr="00DA08B4" w:rsidRDefault="00845BD2" w:rsidP="00845BD2">
      <w:pPr>
        <w:pStyle w:val="PL"/>
        <w:rPr>
          <w:ins w:id="2696" w:author="SA R2 -1807910" w:date="2018-05-15T07:20:00Z"/>
          <w:highlight w:val="cyan"/>
        </w:rPr>
      </w:pPr>
    </w:p>
    <w:p w14:paraId="391096B2" w14:textId="77777777" w:rsidR="00845BD2" w:rsidRPr="00DA08B4" w:rsidRDefault="00845BD2" w:rsidP="00845BD2">
      <w:pPr>
        <w:pStyle w:val="PL"/>
        <w:rPr>
          <w:ins w:id="2697" w:author="SA R2 -1807910" w:date="2018-05-15T07:20:00Z"/>
          <w:highlight w:val="cyan"/>
        </w:rPr>
      </w:pPr>
      <w:ins w:id="2698" w:author="SA R2 -1807910" w:date="2018-05-15T07:20:00Z">
        <w:r w:rsidRPr="00DA08B4">
          <w:rPr>
            <w:highlight w:val="cyan"/>
          </w:rPr>
          <w:t>DL-CCCH-MessageType ::= CHOICE {</w:t>
        </w:r>
      </w:ins>
    </w:p>
    <w:p w14:paraId="4D7416EA" w14:textId="487CAB52" w:rsidR="00845BD2" w:rsidRPr="00DA08B4" w:rsidRDefault="00845BD2" w:rsidP="00845BD2">
      <w:pPr>
        <w:pStyle w:val="PL"/>
        <w:rPr>
          <w:ins w:id="2699" w:author="SA R2 -1807910" w:date="2018-05-15T07:20:00Z"/>
          <w:highlight w:val="cyan"/>
        </w:rPr>
      </w:pPr>
      <w:ins w:id="270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701" w:author="SA R2 -1807910" w:date="2018-05-15T07:20:00Z"/>
          <w:highlight w:val="cyan"/>
        </w:rPr>
      </w:pPr>
      <w:ins w:id="2702"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703" w:author="SA R2 -1807910" w:date="2018-05-15T07:21:00Z"/>
          <w:highlight w:val="cyan"/>
        </w:rPr>
      </w:pPr>
      <w:ins w:id="2704"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705" w:author="SA R2 -1807910" w:date="2018-05-15T07:20:00Z"/>
          <w:highlight w:val="cyan"/>
          <w:lang w:val="sv-SE"/>
          <w:rPrChange w:id="2706" w:author="SA R2 -1807910" w:date="2018-05-15T07:21:00Z">
            <w:rPr>
              <w:ins w:id="2707" w:author="SA R2 -1807910" w:date="2018-05-15T07:20:00Z"/>
            </w:rPr>
          </w:rPrChange>
        </w:rPr>
      </w:pPr>
      <w:ins w:id="2708" w:author="SA R2 -1807910" w:date="2018-05-15T07:21:00Z">
        <w:r w:rsidRPr="00DA08B4">
          <w:rPr>
            <w:highlight w:val="cyan"/>
            <w:lang w:val="sv-SE"/>
          </w:rPr>
          <w:tab/>
        </w:r>
        <w:r w:rsidRPr="00DA08B4">
          <w:rPr>
            <w:highlight w:val="cyan"/>
            <w:lang w:val="sv-SE"/>
          </w:rPr>
          <w:tab/>
          <w:t>spare</w:t>
        </w:r>
      </w:ins>
      <w:ins w:id="2709" w:author="SA R2 -1807910" w:date="2018-05-15T07:22:00Z">
        <w:r w:rsidRPr="00DA08B4">
          <w:rPr>
            <w:highlight w:val="cyan"/>
            <w:lang w:val="sv-SE"/>
          </w:rPr>
          <w:t>2</w:t>
        </w:r>
      </w:ins>
      <w:ins w:id="2710" w:author="SA R2 -1807910" w:date="2018-05-15T07:21:00Z">
        <w:r w:rsidRPr="00DA08B4">
          <w:rPr>
            <w:highlight w:val="cyan"/>
            <w:lang w:val="sv-SE"/>
          </w:rPr>
          <w:t xml:space="preserve"> </w:t>
        </w:r>
        <w:r w:rsidRPr="00DA08B4">
          <w:rPr>
            <w:color w:val="993366"/>
            <w:highlight w:val="cyan"/>
          </w:rPr>
          <w:t>NULL</w:t>
        </w:r>
      </w:ins>
      <w:ins w:id="2711" w:author="SA R2 -1807910" w:date="2018-05-15T07:22:00Z">
        <w:r w:rsidRPr="00DA08B4">
          <w:rPr>
            <w:color w:val="993366"/>
            <w:highlight w:val="cyan"/>
          </w:rPr>
          <w:t>,</w:t>
        </w:r>
      </w:ins>
    </w:p>
    <w:p w14:paraId="0B71715A" w14:textId="77777777" w:rsidR="00845BD2" w:rsidRPr="00DA08B4" w:rsidRDefault="00845BD2" w:rsidP="00845BD2">
      <w:pPr>
        <w:pStyle w:val="PL"/>
        <w:rPr>
          <w:ins w:id="2712" w:author="SA R2 -1807910" w:date="2018-05-15T07:20:00Z"/>
          <w:highlight w:val="cyan"/>
          <w:lang w:val="sv-SE"/>
        </w:rPr>
      </w:pPr>
      <w:ins w:id="2713"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714" w:author="SA R2 -1807910" w:date="2018-05-15T07:20:00Z"/>
          <w:highlight w:val="cyan"/>
        </w:rPr>
      </w:pPr>
      <w:ins w:id="2715" w:author="SA R2 -1807910" w:date="2018-05-15T07:20:00Z">
        <w:r w:rsidRPr="00DA08B4">
          <w:rPr>
            <w:highlight w:val="cyan"/>
          </w:rPr>
          <w:tab/>
          <w:t>},</w:t>
        </w:r>
      </w:ins>
    </w:p>
    <w:p w14:paraId="5FE84D2B" w14:textId="77777777" w:rsidR="00845BD2" w:rsidRPr="00DA08B4" w:rsidRDefault="00845BD2" w:rsidP="00845BD2">
      <w:pPr>
        <w:pStyle w:val="PL"/>
        <w:rPr>
          <w:ins w:id="2716" w:author="SA R2 -1807910" w:date="2018-05-15T07:20:00Z"/>
          <w:highlight w:val="cyan"/>
        </w:rPr>
      </w:pPr>
      <w:ins w:id="2717"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18" w:author="SA R2 -1807910" w:date="2018-05-15T07:20:00Z"/>
          <w:highlight w:val="cyan"/>
        </w:rPr>
      </w:pPr>
      <w:ins w:id="2719" w:author="SA R2 -1807910" w:date="2018-05-15T07:20:00Z">
        <w:r w:rsidRPr="00DA08B4">
          <w:rPr>
            <w:highlight w:val="cyan"/>
          </w:rPr>
          <w:t>}</w:t>
        </w:r>
      </w:ins>
    </w:p>
    <w:p w14:paraId="0F8E93E5" w14:textId="77777777" w:rsidR="00845BD2" w:rsidRPr="00DA08B4" w:rsidRDefault="00845BD2" w:rsidP="00845BD2">
      <w:pPr>
        <w:pStyle w:val="PL"/>
        <w:rPr>
          <w:ins w:id="2720" w:author="SA R2 -1807910" w:date="2018-05-15T07:20:00Z"/>
          <w:highlight w:val="cyan"/>
        </w:rPr>
      </w:pPr>
    </w:p>
    <w:p w14:paraId="6BCC7D0C" w14:textId="426A2802" w:rsidR="00845BD2" w:rsidRPr="00DA08B4" w:rsidRDefault="00845BD2" w:rsidP="00845BD2">
      <w:pPr>
        <w:pStyle w:val="PL"/>
        <w:rPr>
          <w:ins w:id="2721" w:author="SA R2 -1807910" w:date="2018-05-15T07:20:00Z"/>
          <w:color w:val="808080"/>
          <w:highlight w:val="cyan"/>
        </w:rPr>
      </w:pPr>
      <w:ins w:id="2722"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23" w:author="SA R2 -1807910" w:date="2018-05-15T07:20:00Z"/>
          <w:color w:val="808080"/>
          <w:highlight w:val="cyan"/>
        </w:rPr>
      </w:pPr>
      <w:ins w:id="2724"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25" w:name="_Toc510018565"/>
      <w:r w:rsidRPr="00DA08B4">
        <w:rPr>
          <w:i/>
          <w:iCs/>
          <w:highlight w:val="cyan"/>
        </w:rPr>
        <w:t>–</w:t>
      </w:r>
      <w:r w:rsidRPr="00DA08B4">
        <w:rPr>
          <w:i/>
          <w:iCs/>
          <w:highlight w:val="cyan"/>
        </w:rPr>
        <w:tab/>
      </w:r>
      <w:r w:rsidRPr="00DA08B4">
        <w:rPr>
          <w:i/>
          <w:iCs/>
          <w:noProof/>
          <w:highlight w:val="cyan"/>
        </w:rPr>
        <w:t>DL-DCCH-Message</w:t>
      </w:r>
      <w:bookmarkEnd w:id="2725"/>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26"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27" w:author="SA R2 -1807910" w:date="2018-05-15T07:26:00Z"/>
          <w:highlight w:val="cyan"/>
        </w:rPr>
      </w:pPr>
      <w:ins w:id="2728"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29" w:author="SA R2 -1807910" w:date="2018-05-15T07:26:00Z"/>
          <w:highlight w:val="cyan"/>
        </w:rPr>
      </w:pPr>
      <w:ins w:id="2730"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31" w:author="SA R2 -1807910" w:date="2018-05-15T07:26:00Z"/>
          <w:highlight w:val="cyan"/>
        </w:rPr>
      </w:pPr>
      <w:ins w:id="2732"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33" w:author="SA R2-1807929" w:date="2018-05-31T11:52:00Z"/>
          <w:highlight w:val="cyan"/>
        </w:rPr>
      </w:pPr>
      <w:ins w:id="2734"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35" w:author="SA R2-1807929" w:date="2018-05-31T11:52:00Z">
        <w:r w:rsidRPr="00DA08B4">
          <w:rPr>
            <w:highlight w:val="cyan"/>
          </w:rPr>
          <w:tab/>
        </w:r>
        <w:r w:rsidRPr="00DA08B4">
          <w:rPr>
            <w:highlight w:val="cyan"/>
          </w:rPr>
          <w:tab/>
          <w:t>dlInformat</w:t>
        </w:r>
      </w:ins>
      <w:ins w:id="2736"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37" w:author="SA R2 -1807910" w:date="2018-05-15T07:27:00Z"/>
          <w:highlight w:val="cyan"/>
        </w:rPr>
      </w:pPr>
      <w:del w:id="2738"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39"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40"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41" w:author="SA R2 -1807910" w:date="2018-05-15T07:20:00Z"/>
          <w:i/>
          <w:iCs/>
          <w:highlight w:val="cyan"/>
        </w:rPr>
      </w:pPr>
      <w:ins w:id="2742"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43" w:author="SA R2 -1807910" w:date="2018-05-15T07:20:00Z"/>
          <w:highlight w:val="cyan"/>
        </w:rPr>
      </w:pPr>
      <w:ins w:id="2744"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45" w:author="SA R2 -1807910" w:date="2018-05-15T07:20:00Z"/>
          <w:color w:val="808080"/>
          <w:highlight w:val="cyan"/>
        </w:rPr>
      </w:pPr>
      <w:ins w:id="2746"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47" w:author="SA R2 -1807910" w:date="2018-05-15T07:20:00Z"/>
          <w:color w:val="808080"/>
          <w:highlight w:val="cyan"/>
        </w:rPr>
      </w:pPr>
      <w:ins w:id="2748"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49" w:author="SA R2 -1807910" w:date="2018-05-15T07:20:00Z"/>
          <w:highlight w:val="cyan"/>
        </w:rPr>
      </w:pPr>
    </w:p>
    <w:p w14:paraId="4EB1A208" w14:textId="77777777" w:rsidR="00845BD2" w:rsidRPr="00DA08B4" w:rsidRDefault="00845BD2" w:rsidP="00845BD2">
      <w:pPr>
        <w:pStyle w:val="PL"/>
        <w:rPr>
          <w:ins w:id="2750" w:author="SA R2 -1807910" w:date="2018-05-15T07:20:00Z"/>
          <w:highlight w:val="cyan"/>
        </w:rPr>
      </w:pPr>
      <w:ins w:id="2751" w:author="SA R2 -1807910" w:date="2018-05-15T07:20:00Z">
        <w:r w:rsidRPr="00DA08B4">
          <w:rPr>
            <w:highlight w:val="cyan"/>
          </w:rPr>
          <w:t>PCCH-Message ::= SEQUENCE {</w:t>
        </w:r>
      </w:ins>
    </w:p>
    <w:p w14:paraId="0FA1ED31" w14:textId="77777777" w:rsidR="00845BD2" w:rsidRPr="00DA08B4" w:rsidRDefault="00845BD2" w:rsidP="00845BD2">
      <w:pPr>
        <w:pStyle w:val="PL"/>
        <w:rPr>
          <w:ins w:id="2752" w:author="SA R2 -1807910" w:date="2018-05-15T07:20:00Z"/>
          <w:highlight w:val="cyan"/>
        </w:rPr>
      </w:pPr>
      <w:ins w:id="2753"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54" w:author="SA R2 -1807910" w:date="2018-05-15T07:20:00Z"/>
          <w:highlight w:val="cyan"/>
        </w:rPr>
      </w:pPr>
      <w:ins w:id="2755" w:author="SA R2 -1807910" w:date="2018-05-15T07:20:00Z">
        <w:r w:rsidRPr="00DA08B4">
          <w:rPr>
            <w:highlight w:val="cyan"/>
          </w:rPr>
          <w:lastRenderedPageBreak/>
          <w:t>}</w:t>
        </w:r>
      </w:ins>
    </w:p>
    <w:p w14:paraId="12764E70" w14:textId="77777777" w:rsidR="00845BD2" w:rsidRPr="00DA08B4" w:rsidRDefault="00845BD2" w:rsidP="00845BD2">
      <w:pPr>
        <w:pStyle w:val="PL"/>
        <w:rPr>
          <w:ins w:id="2756" w:author="SA R2 -1807910" w:date="2018-05-15T07:20:00Z"/>
          <w:snapToGrid w:val="0"/>
          <w:highlight w:val="cyan"/>
        </w:rPr>
      </w:pPr>
    </w:p>
    <w:p w14:paraId="5FABE6C4" w14:textId="77777777" w:rsidR="00845BD2" w:rsidRPr="00DA08B4" w:rsidRDefault="00845BD2" w:rsidP="00845BD2">
      <w:pPr>
        <w:pStyle w:val="PL"/>
        <w:rPr>
          <w:ins w:id="2757" w:author="SA R2 -1807910" w:date="2018-05-15T07:20:00Z"/>
          <w:highlight w:val="cyan"/>
        </w:rPr>
      </w:pPr>
      <w:ins w:id="2758" w:author="SA R2 -1807910" w:date="2018-05-15T07:20:00Z">
        <w:r w:rsidRPr="00DA08B4">
          <w:rPr>
            <w:highlight w:val="cyan"/>
          </w:rPr>
          <w:t>PCCH-MessageType ::= CHOICE {</w:t>
        </w:r>
      </w:ins>
    </w:p>
    <w:p w14:paraId="60C0E35D" w14:textId="77777777" w:rsidR="00845BD2" w:rsidRPr="00DA08B4" w:rsidRDefault="00845BD2" w:rsidP="00845BD2">
      <w:pPr>
        <w:pStyle w:val="PL"/>
        <w:rPr>
          <w:ins w:id="2759" w:author="SA R2 -1807910" w:date="2018-05-15T07:20:00Z"/>
          <w:highlight w:val="cyan"/>
        </w:rPr>
      </w:pPr>
      <w:ins w:id="276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61" w:author="SA R2 -1807910" w:date="2018-05-15T07:24:00Z"/>
          <w:highlight w:val="cyan"/>
        </w:rPr>
      </w:pPr>
      <w:ins w:id="2762"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63" w:author="SA R2 -1807910" w:date="2018-05-15T07:24:00Z">
        <w:r w:rsidR="00B031BA" w:rsidRPr="00DA08B4">
          <w:rPr>
            <w:highlight w:val="cyan"/>
          </w:rPr>
          <w:t>,</w:t>
        </w:r>
      </w:ins>
    </w:p>
    <w:p w14:paraId="6E05D4C7" w14:textId="1CC148E1" w:rsidR="00B031BA" w:rsidRPr="00DA08B4" w:rsidRDefault="00B031BA" w:rsidP="00845BD2">
      <w:pPr>
        <w:pStyle w:val="PL"/>
        <w:rPr>
          <w:ins w:id="2764" w:author="SA R2 -1807910" w:date="2018-05-15T07:20:00Z"/>
          <w:highlight w:val="cyan"/>
        </w:rPr>
      </w:pPr>
      <w:ins w:id="2765" w:author="SA R2 -1807910" w:date="2018-05-15T07:24:00Z">
        <w:r w:rsidRPr="00DA08B4">
          <w:rPr>
            <w:highlight w:val="cyan"/>
          </w:rPr>
          <w:tab/>
        </w:r>
        <w:r w:rsidRPr="00DA08B4">
          <w:rPr>
            <w:highlight w:val="cyan"/>
          </w:rPr>
          <w:tab/>
          <w:t>spare1</w:t>
        </w:r>
      </w:ins>
      <w:ins w:id="2766" w:author="SA R2 -1807910" w:date="2018-05-15T07:25:00Z">
        <w:r w:rsidRPr="00DA08B4">
          <w:rPr>
            <w:highlight w:val="cyan"/>
          </w:rPr>
          <w:tab/>
          <w:t>NULL</w:t>
        </w:r>
      </w:ins>
    </w:p>
    <w:p w14:paraId="2C514E2F" w14:textId="77777777" w:rsidR="00845BD2" w:rsidRPr="00DA08B4" w:rsidRDefault="00845BD2" w:rsidP="00845BD2">
      <w:pPr>
        <w:pStyle w:val="PL"/>
        <w:rPr>
          <w:ins w:id="2767" w:author="SA R2 -1807910" w:date="2018-05-15T07:20:00Z"/>
          <w:snapToGrid w:val="0"/>
          <w:highlight w:val="cyan"/>
        </w:rPr>
      </w:pPr>
      <w:ins w:id="2768" w:author="SA R2 -1807910" w:date="2018-05-15T07:20:00Z">
        <w:r w:rsidRPr="00DA08B4">
          <w:rPr>
            <w:snapToGrid w:val="0"/>
            <w:highlight w:val="cyan"/>
          </w:rPr>
          <w:tab/>
          <w:t>},</w:t>
        </w:r>
      </w:ins>
    </w:p>
    <w:p w14:paraId="46312376" w14:textId="77777777" w:rsidR="00845BD2" w:rsidRPr="00DA08B4" w:rsidRDefault="00845BD2" w:rsidP="00845BD2">
      <w:pPr>
        <w:pStyle w:val="PL"/>
        <w:rPr>
          <w:ins w:id="2769" w:author="SA R2 -1807910" w:date="2018-05-15T07:20:00Z"/>
          <w:highlight w:val="cyan"/>
        </w:rPr>
      </w:pPr>
      <w:ins w:id="2770"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71" w:author="SA R2 -1807910" w:date="2018-05-15T07:20:00Z"/>
          <w:snapToGrid w:val="0"/>
          <w:highlight w:val="cyan"/>
        </w:rPr>
      </w:pPr>
      <w:ins w:id="2772" w:author="SA R2 -1807910" w:date="2018-05-15T07:20:00Z">
        <w:r w:rsidRPr="00DA08B4">
          <w:rPr>
            <w:snapToGrid w:val="0"/>
            <w:highlight w:val="cyan"/>
          </w:rPr>
          <w:t>}</w:t>
        </w:r>
      </w:ins>
    </w:p>
    <w:p w14:paraId="7D7918D2" w14:textId="77777777" w:rsidR="00845BD2" w:rsidRPr="00DA08B4" w:rsidRDefault="00845BD2" w:rsidP="00845BD2">
      <w:pPr>
        <w:pStyle w:val="PL"/>
        <w:rPr>
          <w:ins w:id="2773" w:author="SA R2 -1807910" w:date="2018-05-15T07:20:00Z"/>
          <w:highlight w:val="cyan"/>
        </w:rPr>
      </w:pPr>
    </w:p>
    <w:p w14:paraId="29BA22B5" w14:textId="77777777" w:rsidR="00845BD2" w:rsidRPr="00DA08B4" w:rsidRDefault="00845BD2" w:rsidP="00845BD2">
      <w:pPr>
        <w:pStyle w:val="PL"/>
        <w:rPr>
          <w:ins w:id="2774" w:author="SA R2 -1807910" w:date="2018-05-15T07:20:00Z"/>
          <w:color w:val="808080"/>
          <w:highlight w:val="cyan"/>
        </w:rPr>
      </w:pPr>
      <w:ins w:id="2775"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76" w:author="SA R2 -1807910" w:date="2018-05-15T07:20:00Z"/>
          <w:color w:val="808080"/>
          <w:highlight w:val="cyan"/>
        </w:rPr>
      </w:pPr>
      <w:ins w:id="2777"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82" w:author="SA R2 -1807910" w:date="2018-05-15T07:29:00Z"/>
          <w:highlight w:val="cyan"/>
        </w:rPr>
      </w:pPr>
      <w:ins w:id="2783"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84" w:author="SA R2 -1807910" w:date="2018-05-15T07:29:00Z"/>
          <w:color w:val="808080"/>
          <w:highlight w:val="cyan"/>
        </w:rPr>
      </w:pPr>
      <w:ins w:id="2785"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86" w:author="SA R2 -1807910" w:date="2018-05-15T07:29:00Z"/>
          <w:color w:val="808080"/>
          <w:highlight w:val="cyan"/>
        </w:rPr>
      </w:pPr>
      <w:ins w:id="2787"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88" w:author="SA R2 -1807910" w:date="2018-05-15T07:29:00Z"/>
          <w:highlight w:val="cyan"/>
        </w:rPr>
      </w:pPr>
    </w:p>
    <w:p w14:paraId="7327E8C8" w14:textId="77777777" w:rsidR="00B031BA" w:rsidRPr="00DA08B4" w:rsidRDefault="00B031BA" w:rsidP="00B031BA">
      <w:pPr>
        <w:pStyle w:val="PL"/>
        <w:rPr>
          <w:ins w:id="2789" w:author="SA R2 -1807910" w:date="2018-05-15T07:29:00Z"/>
          <w:snapToGrid w:val="0"/>
          <w:highlight w:val="cyan"/>
        </w:rPr>
      </w:pPr>
    </w:p>
    <w:p w14:paraId="5D1A3984" w14:textId="77777777" w:rsidR="00B031BA" w:rsidRPr="00DA08B4" w:rsidRDefault="00B031BA" w:rsidP="00B031BA">
      <w:pPr>
        <w:pStyle w:val="PL"/>
        <w:rPr>
          <w:ins w:id="2790" w:author="SA R2 -1807910" w:date="2018-05-15T07:29:00Z"/>
          <w:highlight w:val="cyan"/>
        </w:rPr>
      </w:pPr>
      <w:ins w:id="2791" w:author="SA R2 -1807910" w:date="2018-05-15T07:29:00Z">
        <w:r w:rsidRPr="00DA08B4">
          <w:rPr>
            <w:highlight w:val="cyan"/>
          </w:rPr>
          <w:t>UL-CCCH-Message ::= SEQUENCE {</w:t>
        </w:r>
      </w:ins>
    </w:p>
    <w:p w14:paraId="521D5658" w14:textId="77777777" w:rsidR="00B031BA" w:rsidRPr="00DA08B4" w:rsidRDefault="00B031BA" w:rsidP="00B031BA">
      <w:pPr>
        <w:pStyle w:val="PL"/>
        <w:rPr>
          <w:ins w:id="2792" w:author="SA R2 -1807910" w:date="2018-05-15T07:29:00Z"/>
          <w:highlight w:val="cyan"/>
        </w:rPr>
      </w:pPr>
      <w:ins w:id="2793"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94" w:author="SA R2 -1807910" w:date="2018-05-15T07:29:00Z"/>
          <w:highlight w:val="cyan"/>
        </w:rPr>
      </w:pPr>
      <w:ins w:id="2795" w:author="SA R2 -1807910" w:date="2018-05-15T07:29:00Z">
        <w:r w:rsidRPr="00DA08B4">
          <w:rPr>
            <w:highlight w:val="cyan"/>
          </w:rPr>
          <w:t>}</w:t>
        </w:r>
      </w:ins>
    </w:p>
    <w:p w14:paraId="1AC015EB" w14:textId="77777777" w:rsidR="00B031BA" w:rsidRPr="00DA08B4" w:rsidRDefault="00B031BA" w:rsidP="00B031BA">
      <w:pPr>
        <w:pStyle w:val="PL"/>
        <w:rPr>
          <w:ins w:id="2796" w:author="SA R2 -1807910" w:date="2018-05-15T07:29:00Z"/>
          <w:highlight w:val="cyan"/>
        </w:rPr>
      </w:pPr>
    </w:p>
    <w:p w14:paraId="5615A459" w14:textId="77777777" w:rsidR="00B031BA" w:rsidRPr="00DA08B4" w:rsidRDefault="00B031BA" w:rsidP="00B031BA">
      <w:pPr>
        <w:pStyle w:val="PL"/>
        <w:rPr>
          <w:ins w:id="2797" w:author="SA R2 -1807910" w:date="2018-05-15T07:29:00Z"/>
          <w:highlight w:val="cyan"/>
        </w:rPr>
      </w:pPr>
      <w:ins w:id="2798" w:author="SA R2 -1807910" w:date="2018-05-15T07:29:00Z">
        <w:r w:rsidRPr="00DA08B4">
          <w:rPr>
            <w:highlight w:val="cyan"/>
          </w:rPr>
          <w:t>UL-CCCH-MessageType ::= CHOICE {</w:t>
        </w:r>
      </w:ins>
    </w:p>
    <w:p w14:paraId="174ECB38" w14:textId="77777777" w:rsidR="00B031BA" w:rsidRPr="00DA08B4" w:rsidRDefault="00B031BA" w:rsidP="00B031BA">
      <w:pPr>
        <w:pStyle w:val="PL"/>
        <w:rPr>
          <w:ins w:id="2799" w:author="SA R2 -1807910" w:date="2018-05-15T07:29:00Z"/>
          <w:highlight w:val="cyan"/>
        </w:rPr>
      </w:pPr>
      <w:ins w:id="2800"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801" w:author="SA R2 -1807910" w:date="2018-05-15T07:29:00Z"/>
          <w:highlight w:val="cyan"/>
        </w:rPr>
      </w:pPr>
      <w:ins w:id="2802"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803" w:author="SA R2 -1807910" w:date="2018-05-15T07:29:00Z"/>
          <w:highlight w:val="cyan"/>
        </w:rPr>
      </w:pPr>
      <w:ins w:id="2804"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805" w:author="SA R2 -1807910" w:date="2018-05-15T07:29:00Z"/>
          <w:highlight w:val="cyan"/>
        </w:rPr>
      </w:pPr>
      <w:ins w:id="2806"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807" w:author="SA R2 -1807910" w:date="2018-05-15T07:29:00Z"/>
          <w:del w:id="2808" w:author="SA R2-1809111" w:date="2018-05-29T11:01:00Z"/>
          <w:highlight w:val="cyan"/>
        </w:rPr>
      </w:pPr>
      <w:ins w:id="2809" w:author="SA R2 -1807910" w:date="2018-05-15T07:29:00Z">
        <w:r w:rsidRPr="00DA08B4">
          <w:rPr>
            <w:highlight w:val="cyan"/>
          </w:rPr>
          <w:tab/>
        </w:r>
        <w:r w:rsidRPr="00DA08B4">
          <w:rPr>
            <w:highlight w:val="cyan"/>
          </w:rPr>
          <w:tab/>
        </w:r>
      </w:ins>
      <w:ins w:id="2810"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811" w:author="SA R2 -1807910" w:date="2018-05-15T07:29:00Z">
        <w:del w:id="2812" w:author="SA R2-1809111" w:date="2018-05-29T11:01:00Z">
          <w:r w:rsidRPr="00DA08B4" w:rsidDel="00F264FF">
            <w:rPr>
              <w:highlight w:val="cyan"/>
            </w:rPr>
            <w:delText>spare</w:delText>
          </w:r>
        </w:del>
      </w:ins>
      <w:ins w:id="2813" w:author="SA R2-1808961" w:date="2018-05-29T10:55:00Z">
        <w:del w:id="2814" w:author="SA R2-1809111" w:date="2018-05-29T11:01:00Z">
          <w:r w:rsidR="00AA3A54" w:rsidRPr="00DA08B4" w:rsidDel="00F264FF">
            <w:rPr>
              <w:highlight w:val="cyan"/>
            </w:rPr>
            <w:delText>1</w:delText>
          </w:r>
        </w:del>
      </w:ins>
      <w:ins w:id="2815" w:author="SA R2 -1807910" w:date="2018-05-15T07:29:00Z">
        <w:del w:id="2816" w:author="SA R2-1809111" w:date="2018-05-29T11:01:00Z">
          <w:r w:rsidRPr="00DA08B4" w:rsidDel="00F264FF">
            <w:rPr>
              <w:highlight w:val="cyan"/>
            </w:rPr>
            <w:delText>13</w:delText>
          </w:r>
        </w:del>
      </w:ins>
      <w:ins w:id="2817" w:author="Rapporteur SA Rev 1" w:date="2018-05-24T02:50:00Z">
        <w:del w:id="2818" w:author="SA R2-1809111" w:date="2018-05-29T11:01:00Z">
          <w:r w:rsidR="001E2DE6" w:rsidRPr="00DA08B4" w:rsidDel="00F264FF">
            <w:rPr>
              <w:highlight w:val="cyan"/>
            </w:rPr>
            <w:delText xml:space="preserve"> </w:delText>
          </w:r>
        </w:del>
      </w:ins>
      <w:ins w:id="2819" w:author="SA R2 -1807910" w:date="2018-05-15T07:29:00Z">
        <w:del w:id="2820"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29" w:author="SA R2 -1807910" w:date="2018-05-15T07:29:00Z"/>
          <w:del w:id="2830" w:author="SA R2-1809111" w:date="2018-05-29T11:01:00Z"/>
          <w:highlight w:val="cyan"/>
          <w:lang w:val="sv-SE"/>
        </w:rPr>
      </w:pPr>
      <w:ins w:id="2831" w:author="SA R2 -1807910" w:date="2018-05-15T07:29:00Z">
        <w:del w:id="2832"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33" w:author="SA R2 -1807910" w:date="2018-05-15T07:29:00Z"/>
          <w:del w:id="2834" w:author="SA R2-1809111" w:date="2018-05-29T11:01:00Z"/>
          <w:highlight w:val="cyan"/>
        </w:rPr>
      </w:pPr>
      <w:ins w:id="2835" w:author="SA R2 -1807910" w:date="2018-05-15T07:29:00Z">
        <w:del w:id="2836"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37" w:author="SA R2-1808961" w:date="2018-05-29T10:55:00Z">
        <w:del w:id="2838"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39" w:author="SA R2-1809111" w:date="2018-05-29T11:02:00Z"/>
          <w:highlight w:val="cyan"/>
        </w:rPr>
      </w:pPr>
      <w:ins w:id="2840" w:author="SA R2 -1807910" w:date="2018-05-15T07:29:00Z">
        <w:r w:rsidRPr="00DA08B4">
          <w:rPr>
            <w:highlight w:val="cyan"/>
          </w:rPr>
          <w:tab/>
        </w:r>
      </w:ins>
    </w:p>
    <w:p w14:paraId="10B9D622" w14:textId="230B97E6" w:rsidR="00B031BA" w:rsidRPr="00DA08B4" w:rsidRDefault="00380BBC" w:rsidP="00F264FF">
      <w:pPr>
        <w:pStyle w:val="PL"/>
        <w:rPr>
          <w:ins w:id="2841" w:author="SA R2 -1807910" w:date="2018-05-15T07:29:00Z"/>
          <w:highlight w:val="cyan"/>
        </w:rPr>
      </w:pPr>
      <w:ins w:id="2842" w:author="SA R2-1809111" w:date="2018-05-29T11:03:00Z">
        <w:r w:rsidRPr="00DA08B4">
          <w:rPr>
            <w:highlight w:val="cyan"/>
          </w:rPr>
          <w:tab/>
        </w:r>
      </w:ins>
      <w:ins w:id="2843" w:author="SA R2 -1807910" w:date="2018-05-15T07:29:00Z">
        <w:r w:rsidR="00B031BA" w:rsidRPr="00DA08B4">
          <w:rPr>
            <w:highlight w:val="cyan"/>
          </w:rPr>
          <w:t>},</w:t>
        </w:r>
      </w:ins>
    </w:p>
    <w:p w14:paraId="44588FC0" w14:textId="77777777" w:rsidR="00B031BA" w:rsidRPr="00DA08B4" w:rsidRDefault="00B031BA" w:rsidP="00B031BA">
      <w:pPr>
        <w:pStyle w:val="PL"/>
        <w:rPr>
          <w:ins w:id="2844" w:author="SA R2 -1807910" w:date="2018-05-15T07:29:00Z"/>
          <w:highlight w:val="cyan"/>
        </w:rPr>
      </w:pPr>
      <w:ins w:id="2845"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46" w:author="SA R2 -1807910" w:date="2018-05-15T07:29:00Z"/>
          <w:highlight w:val="cyan"/>
        </w:rPr>
      </w:pPr>
      <w:ins w:id="2847" w:author="SA R2 -1807910" w:date="2018-05-15T07:29:00Z">
        <w:r w:rsidRPr="00DA08B4">
          <w:rPr>
            <w:highlight w:val="cyan"/>
          </w:rPr>
          <w:t>}</w:t>
        </w:r>
      </w:ins>
    </w:p>
    <w:p w14:paraId="61736DFC" w14:textId="77777777" w:rsidR="00B031BA" w:rsidRPr="00DA08B4" w:rsidRDefault="00B031BA" w:rsidP="00B031BA">
      <w:pPr>
        <w:pStyle w:val="PL"/>
        <w:rPr>
          <w:ins w:id="2848" w:author="SA R2 -1807910" w:date="2018-05-15T07:29:00Z"/>
          <w:highlight w:val="cyan"/>
        </w:rPr>
      </w:pPr>
    </w:p>
    <w:p w14:paraId="244F4932" w14:textId="77777777" w:rsidR="00B031BA" w:rsidRPr="00DA08B4" w:rsidRDefault="00B031BA" w:rsidP="00B031BA">
      <w:pPr>
        <w:pStyle w:val="PL"/>
        <w:rPr>
          <w:ins w:id="2849" w:author="SA R2 -1807910" w:date="2018-05-15T07:29:00Z"/>
          <w:color w:val="808080"/>
          <w:highlight w:val="cyan"/>
        </w:rPr>
      </w:pPr>
      <w:ins w:id="2850"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51" w:author="SA R2 -1807910" w:date="2018-05-15T07:29:00Z"/>
          <w:color w:val="808080"/>
          <w:highlight w:val="cyan"/>
        </w:rPr>
      </w:pPr>
      <w:ins w:id="2852" w:author="SA R2 -1807910" w:date="2018-05-15T07:29:00Z">
        <w:r w:rsidRPr="00DA08B4">
          <w:rPr>
            <w:color w:val="808080"/>
            <w:highlight w:val="cyan"/>
          </w:rPr>
          <w:t>-- ASN1STOP</w:t>
        </w:r>
      </w:ins>
    </w:p>
    <w:bookmarkEnd w:id="2779"/>
    <w:p w14:paraId="21A2466E" w14:textId="77777777" w:rsidR="00B031BA" w:rsidRPr="00DA08B4" w:rsidRDefault="00B031BA">
      <w:pPr>
        <w:rPr>
          <w:ins w:id="2853" w:author="SA R2 -1807910" w:date="2018-05-15T07:29:00Z"/>
          <w:highlight w:val="cyan"/>
        </w:rPr>
        <w:pPrChange w:id="2854"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80"/>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lastRenderedPageBreak/>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55"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56" w:author="SA R2 -1807910" w:date="2018-05-15T07:30:00Z"/>
          <w:color w:val="808080"/>
          <w:highlight w:val="cyan"/>
        </w:rPr>
      </w:pPr>
      <w:ins w:id="2857"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58" w:author="SA R2 -1807910" w:date="2018-05-15T07:30:00Z"/>
          <w:color w:val="808080"/>
          <w:highlight w:val="cyan"/>
        </w:rPr>
      </w:pPr>
      <w:ins w:id="2859"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60" w:author="SA R2 -1807910" w:date="2018-05-15T07:30:00Z"/>
          <w:color w:val="808080"/>
          <w:highlight w:val="cyan"/>
        </w:rPr>
      </w:pPr>
      <w:ins w:id="2861"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62" w:author="SA R2 -1807910" w:date="2018-05-15T07:30:00Z"/>
          <w:color w:val="808080"/>
          <w:highlight w:val="cyan"/>
        </w:rPr>
      </w:pPr>
      <w:ins w:id="2863"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64" w:author="SA R2-1807929" w:date="2018-05-31T11:52:00Z"/>
          <w:color w:val="808080"/>
          <w:highlight w:val="cyan"/>
        </w:rPr>
      </w:pPr>
      <w:ins w:id="2865"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66"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67" w:author="SA R2-1808964" w:date="2018-06-02T01:15:00Z"/>
          <w:highlight w:val="cyan"/>
        </w:rPr>
      </w:pPr>
      <w:ins w:id="2868"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69"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70"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71" w:author="SA R2 -1807910" w:date="2018-05-15T07:31:00Z"/>
          <w:color w:val="808080"/>
          <w:highlight w:val="cyan"/>
        </w:rPr>
      </w:pPr>
      <w:r w:rsidRPr="00DA08B4">
        <w:rPr>
          <w:color w:val="808080"/>
          <w:highlight w:val="cyan"/>
        </w:rPr>
        <w:tab/>
      </w:r>
      <w:r w:rsidRPr="00DA08B4">
        <w:rPr>
          <w:color w:val="808080"/>
          <w:highlight w:val="cyan"/>
        </w:rPr>
        <w:tab/>
      </w:r>
      <w:del w:id="2872"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73" w:author="SA R2-1808964" w:date="2018-06-02T01:16:00Z"/>
          <w:color w:val="808080"/>
          <w:highlight w:val="cyan"/>
        </w:rPr>
      </w:pPr>
      <w:del w:id="2874"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75"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76"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77" w:author="SA R2-1807929" w:date="2018-05-31T11:38:00Z"/>
          <w:highlight w:val="cyan"/>
        </w:rPr>
      </w:pPr>
      <w:bookmarkStart w:id="2878" w:name="_Toc510018567"/>
      <w:r w:rsidRPr="00DA08B4">
        <w:rPr>
          <w:highlight w:val="cyan"/>
        </w:rPr>
        <w:t>6.2.2</w:t>
      </w:r>
      <w:r w:rsidRPr="00DA08B4">
        <w:rPr>
          <w:highlight w:val="cyan"/>
        </w:rPr>
        <w:tab/>
        <w:t>Message definitions</w:t>
      </w:r>
      <w:bookmarkEnd w:id="2878"/>
    </w:p>
    <w:p w14:paraId="427CA77F" w14:textId="28C2D891" w:rsidR="004D5EE8" w:rsidRPr="00DA08B4" w:rsidRDefault="004D5EE8" w:rsidP="00094D53">
      <w:pPr>
        <w:pStyle w:val="Heading4"/>
        <w:rPr>
          <w:ins w:id="2879" w:author="SA R2-1807929" w:date="2018-05-31T11:38:00Z"/>
          <w:highlight w:val="cyan"/>
        </w:rPr>
      </w:pPr>
      <w:bookmarkStart w:id="2880" w:name="_Toc510531481"/>
      <w:ins w:id="2881" w:author="SA R2-1807929" w:date="2018-05-31T11:38:00Z">
        <w:r w:rsidRPr="00DA08B4">
          <w:rPr>
            <w:highlight w:val="cyan"/>
          </w:rPr>
          <w:t>–</w:t>
        </w:r>
        <w:r w:rsidRPr="00DA08B4">
          <w:rPr>
            <w:highlight w:val="cyan"/>
          </w:rPr>
          <w:tab/>
        </w:r>
        <w:r w:rsidRPr="00DA08B4">
          <w:rPr>
            <w:noProof/>
            <w:highlight w:val="cyan"/>
          </w:rPr>
          <w:t>DLInformationTransfer</w:t>
        </w:r>
        <w:bookmarkEnd w:id="2880"/>
      </w:ins>
    </w:p>
    <w:p w14:paraId="43329405" w14:textId="77777777" w:rsidR="004D5EE8" w:rsidRPr="00DA08B4" w:rsidRDefault="004D5EE8" w:rsidP="004D5EE8">
      <w:pPr>
        <w:rPr>
          <w:ins w:id="2882" w:author="SA R2-1807929" w:date="2018-05-31T11:38:00Z"/>
          <w:highlight w:val="cyan"/>
        </w:rPr>
      </w:pPr>
      <w:ins w:id="2883"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84" w:author="SA R2-1807929" w:date="2018-05-31T11:38:00Z"/>
          <w:highlight w:val="cyan"/>
        </w:rPr>
      </w:pPr>
      <w:ins w:id="2885" w:author="SA R2-1807929" w:date="2018-05-31T11:38:00Z">
        <w:r w:rsidRPr="00DA08B4">
          <w:rPr>
            <w:highlight w:val="cyan"/>
          </w:rPr>
          <w:t xml:space="preserve">Signalling radio bearer: SRB2 or SRB1 </w:t>
        </w:r>
        <w:bookmarkStart w:id="2886" w:name="OLE_LINK27"/>
        <w:bookmarkStart w:id="2887" w:name="OLE_LINK28"/>
        <w:r w:rsidRPr="00DA08B4">
          <w:rPr>
            <w:highlight w:val="cyan"/>
          </w:rPr>
          <w:t xml:space="preserve">(only if SRB2 not established yet. If SRB2 is suspended, </w:t>
        </w:r>
      </w:ins>
      <w:ins w:id="2888" w:author="SA R2-1807929" w:date="2018-05-31T11:39:00Z">
        <w:r w:rsidRPr="00DA08B4">
          <w:rPr>
            <w:highlight w:val="cyan"/>
          </w:rPr>
          <w:t>the network</w:t>
        </w:r>
      </w:ins>
      <w:ins w:id="2889" w:author="SA R2-1807929" w:date="2018-05-31T11:38:00Z">
        <w:r w:rsidRPr="00DA08B4">
          <w:rPr>
            <w:highlight w:val="cyan"/>
          </w:rPr>
          <w:t xml:space="preserve"> does not send this message until SRB2 is resumed.)</w:t>
        </w:r>
        <w:bookmarkEnd w:id="2886"/>
        <w:bookmarkEnd w:id="2887"/>
      </w:ins>
    </w:p>
    <w:p w14:paraId="78FAB0E2" w14:textId="77777777" w:rsidR="004D5EE8" w:rsidRPr="00DA08B4" w:rsidRDefault="004D5EE8" w:rsidP="008F4E2A">
      <w:pPr>
        <w:pStyle w:val="B1"/>
        <w:rPr>
          <w:ins w:id="2890" w:author="SA R2-1807929" w:date="2018-05-31T11:38:00Z"/>
          <w:highlight w:val="cyan"/>
        </w:rPr>
      </w:pPr>
      <w:ins w:id="2891" w:author="SA R2-1807929" w:date="2018-05-31T11:38:00Z">
        <w:r w:rsidRPr="00DA08B4">
          <w:rPr>
            <w:highlight w:val="cyan"/>
          </w:rPr>
          <w:t>RLC-SAP: AM</w:t>
        </w:r>
      </w:ins>
    </w:p>
    <w:p w14:paraId="4460BF8B" w14:textId="77777777" w:rsidR="004D5EE8" w:rsidRPr="00DA08B4" w:rsidRDefault="004D5EE8" w:rsidP="008F4E2A">
      <w:pPr>
        <w:pStyle w:val="B1"/>
        <w:rPr>
          <w:ins w:id="2892" w:author="SA R2-1807929" w:date="2018-05-31T11:38:00Z"/>
          <w:highlight w:val="cyan"/>
        </w:rPr>
      </w:pPr>
      <w:ins w:id="2893" w:author="SA R2-1807929" w:date="2018-05-31T11:38:00Z">
        <w:r w:rsidRPr="00DA08B4">
          <w:rPr>
            <w:highlight w:val="cyan"/>
          </w:rPr>
          <w:t>Logical channel: DCCH</w:t>
        </w:r>
      </w:ins>
    </w:p>
    <w:p w14:paraId="4EA111A2" w14:textId="5229362F" w:rsidR="004D5EE8" w:rsidRPr="00DA08B4" w:rsidRDefault="004D5EE8" w:rsidP="008F4E2A">
      <w:pPr>
        <w:pStyle w:val="B1"/>
        <w:rPr>
          <w:ins w:id="2894" w:author="SA R2-1807929" w:date="2018-05-31T11:38:00Z"/>
          <w:highlight w:val="cyan"/>
        </w:rPr>
      </w:pPr>
      <w:ins w:id="2895" w:author="SA R2-1807929" w:date="2018-05-31T11:38:00Z">
        <w:r w:rsidRPr="00DA08B4">
          <w:rPr>
            <w:highlight w:val="cyan"/>
          </w:rPr>
          <w:t xml:space="preserve">Direction: </w:t>
        </w:r>
      </w:ins>
      <w:ins w:id="2896" w:author="SA R2-1807929" w:date="2018-05-31T11:49:00Z">
        <w:r w:rsidR="0070293F" w:rsidRPr="00DA08B4">
          <w:rPr>
            <w:highlight w:val="cyan"/>
          </w:rPr>
          <w:t>Network</w:t>
        </w:r>
      </w:ins>
      <w:ins w:id="2897" w:author="SA R2-1807929" w:date="2018-05-31T11:38:00Z">
        <w:r w:rsidRPr="00DA08B4">
          <w:rPr>
            <w:highlight w:val="cyan"/>
          </w:rPr>
          <w:t xml:space="preserve"> to UE</w:t>
        </w:r>
      </w:ins>
    </w:p>
    <w:p w14:paraId="142E6166" w14:textId="77777777" w:rsidR="004D5EE8" w:rsidRPr="00DA08B4" w:rsidRDefault="004D5EE8" w:rsidP="000026D3">
      <w:pPr>
        <w:pStyle w:val="TH"/>
        <w:rPr>
          <w:ins w:id="2898" w:author="SA R2-1807929" w:date="2018-05-31T11:38:00Z"/>
          <w:highlight w:val="cyan"/>
        </w:rPr>
      </w:pPr>
      <w:ins w:id="2899"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900" w:author="SA R2-1807929" w:date="2018-05-31T11:38:00Z"/>
          <w:highlight w:val="cyan"/>
          <w:lang w:val="en-US"/>
        </w:rPr>
      </w:pPr>
      <w:ins w:id="2901"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902" w:author="SA R2-1807929" w:date="2018-05-31T11:38:00Z"/>
          <w:highlight w:val="cyan"/>
          <w:lang w:val="en-US"/>
        </w:rPr>
      </w:pPr>
    </w:p>
    <w:p w14:paraId="20106D63"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907" w:author="SA R2-1807929" w:date="2018-05-31T11:38:00Z"/>
          <w:highlight w:val="cyan"/>
          <w:lang w:val="en-US"/>
        </w:rPr>
      </w:pPr>
      <w:ins w:id="2908"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909" w:author="SA R2-1807929" w:date="2018-05-31T11:38:00Z"/>
          <w:highlight w:val="cyan"/>
          <w:lang w:val="en-US"/>
        </w:rPr>
      </w:pPr>
      <w:ins w:id="2910"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911" w:author="SA R2-1807929" w:date="2018-05-31T11:38:00Z"/>
          <w:highlight w:val="cyan"/>
          <w:lang w:val="en-US"/>
        </w:rPr>
      </w:pPr>
      <w:ins w:id="2912"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913" w:author="SA R2-1807929" w:date="2018-05-31T11:39:00Z">
        <w:r w:rsidRPr="00DA08B4">
          <w:rPr>
            <w:highlight w:val="cyan"/>
            <w:lang w:val="en-US"/>
          </w:rPr>
          <w:t xml:space="preserve"> </w:t>
        </w:r>
      </w:ins>
      <w:ins w:id="291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915" w:author="SA R2-1807929" w:date="2018-05-31T11:38:00Z"/>
          <w:highlight w:val="cyan"/>
          <w:lang w:val="en-US"/>
        </w:rPr>
      </w:pPr>
      <w:ins w:id="2916"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917" w:author="SA R2-1807929" w:date="2018-05-31T11:38:00Z"/>
          <w:highlight w:val="cyan"/>
          <w:lang w:val="en-US"/>
        </w:rPr>
      </w:pPr>
      <w:ins w:id="2918" w:author="SA R2-1807929" w:date="2018-05-31T11:38:00Z">
        <w:r w:rsidRPr="00DA08B4">
          <w:rPr>
            <w:highlight w:val="cyan"/>
            <w:lang w:val="en-US"/>
          </w:rPr>
          <w:lastRenderedPageBreak/>
          <w:tab/>
        </w:r>
        <w:r w:rsidRPr="00DA08B4">
          <w:rPr>
            <w:highlight w:val="cyan"/>
            <w:lang w:val="en-US"/>
          </w:rPr>
          <w:tab/>
          <w:t>},</w:t>
        </w:r>
      </w:ins>
    </w:p>
    <w:p w14:paraId="05389C0E" w14:textId="77777777" w:rsidR="004D5EE8" w:rsidRPr="00DA08B4" w:rsidRDefault="004D5EE8" w:rsidP="008C4961">
      <w:pPr>
        <w:pStyle w:val="PL"/>
        <w:rPr>
          <w:ins w:id="2919" w:author="SA R2-1807929" w:date="2018-05-31T11:38:00Z"/>
          <w:highlight w:val="cyan"/>
          <w:lang w:val="en-US"/>
        </w:rPr>
      </w:pPr>
      <w:ins w:id="2920"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21" w:author="SA R2-1807929" w:date="2018-05-31T11:38:00Z"/>
          <w:highlight w:val="cyan"/>
          <w:lang w:val="en-US"/>
        </w:rPr>
      </w:pPr>
      <w:ins w:id="2922" w:author="SA R2-1807929" w:date="2018-05-31T11:38:00Z">
        <w:r w:rsidRPr="00DA08B4">
          <w:rPr>
            <w:highlight w:val="cyan"/>
            <w:lang w:val="en-US"/>
          </w:rPr>
          <w:tab/>
          <w:t>}</w:t>
        </w:r>
      </w:ins>
    </w:p>
    <w:p w14:paraId="686F14BE"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87BB92F" w14:textId="77777777" w:rsidR="004D5EE8" w:rsidRPr="00DA08B4" w:rsidRDefault="004D5EE8" w:rsidP="008C4961">
      <w:pPr>
        <w:pStyle w:val="PL"/>
        <w:rPr>
          <w:ins w:id="2925" w:author="SA R2-1807929" w:date="2018-05-31T11:38:00Z"/>
          <w:highlight w:val="cyan"/>
          <w:lang w:val="en-US"/>
        </w:rPr>
      </w:pPr>
    </w:p>
    <w:p w14:paraId="0D7BF2BB" w14:textId="2AEF0399" w:rsidR="004D5EE8" w:rsidRPr="00DA08B4" w:rsidRDefault="004D5EE8" w:rsidP="008C4961">
      <w:pPr>
        <w:pStyle w:val="PL"/>
        <w:rPr>
          <w:ins w:id="2926" w:author="SA R2-1807929" w:date="2018-05-31T11:38:00Z"/>
          <w:highlight w:val="cyan"/>
          <w:lang w:val="en-US"/>
        </w:rPr>
      </w:pPr>
      <w:ins w:id="2927"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28" w:author="SA R2-1807929" w:date="2018-05-31T11:38:00Z"/>
          <w:highlight w:val="cyan"/>
          <w:lang w:val="en-US"/>
        </w:rPr>
      </w:pPr>
      <w:ins w:id="2929" w:author="SA R2-1807929" w:date="2018-05-31T11:38:00Z">
        <w:r w:rsidRPr="00DA08B4">
          <w:rPr>
            <w:highlight w:val="cyan"/>
            <w:lang w:val="en-US"/>
          </w:rPr>
          <w:tab/>
          <w:t>dedicatedInfoType</w:t>
        </w:r>
        <w:r w:rsidRPr="00DA08B4">
          <w:rPr>
            <w:highlight w:val="cyan"/>
            <w:lang w:val="en-US"/>
          </w:rPr>
          <w:tab/>
        </w:r>
      </w:ins>
      <w:ins w:id="2930"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1" w:author="SA R2-1807929" w:date="2018-05-31T11:38:00Z">
        <w:r w:rsidRPr="00DA08B4">
          <w:rPr>
            <w:highlight w:val="cyan"/>
            <w:lang w:val="en-US"/>
          </w:rPr>
          <w:t>DedicatedInfoNAS</w:t>
        </w:r>
      </w:ins>
      <w:ins w:id="2932"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33" w:author="SA R2-1807929" w:date="2018-05-31T11:38:00Z">
        <w:r w:rsidRPr="00DA08B4">
          <w:rPr>
            <w:highlight w:val="cyan"/>
            <w:lang w:val="en-US"/>
          </w:rPr>
          <w:t>,</w:t>
        </w:r>
      </w:ins>
    </w:p>
    <w:p w14:paraId="47EDA2A0" w14:textId="39DB8E55" w:rsidR="004D5EE8" w:rsidRPr="00DA08B4" w:rsidRDefault="004D5EE8" w:rsidP="008C4961">
      <w:pPr>
        <w:pStyle w:val="PL"/>
        <w:rPr>
          <w:ins w:id="2934" w:author="SA R2-1807929" w:date="2018-05-31T11:41:00Z"/>
          <w:highlight w:val="cyan"/>
          <w:lang w:val="en-US"/>
        </w:rPr>
      </w:pPr>
      <w:ins w:id="2935"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36" w:author="SA R2-1807929" w:date="2018-05-31T11:38:00Z"/>
          <w:highlight w:val="cyan"/>
          <w:lang w:val="en-US"/>
        </w:rPr>
      </w:pPr>
      <w:ins w:id="2937"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8" w:author="SA R2-1807929" w:date="2018-05-31T11:41:00Z">
        <w:r w:rsidRPr="00DA08B4">
          <w:rPr>
            <w:highlight w:val="cyan"/>
            <w:lang w:val="en-US"/>
          </w:rPr>
          <w:t>SEQUENCE {</w:t>
        </w:r>
      </w:ins>
      <w:ins w:id="2939" w:author="SA R2-1807929" w:date="2018-05-31T11:42:00Z">
        <w:r w:rsidRPr="00DA08B4">
          <w:rPr>
            <w:highlight w:val="cyan"/>
            <w:lang w:val="en-US"/>
          </w:rPr>
          <w:t>}</w:t>
        </w:r>
      </w:ins>
      <w:ins w:id="2940"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41" w:author="SA R2-1807929" w:date="2018-05-31T11:38:00Z"/>
          <w:highlight w:val="cyan"/>
          <w:lang w:val="en-US"/>
        </w:rPr>
      </w:pPr>
      <w:ins w:id="2942" w:author="SA R2-1807929" w:date="2018-05-31T11:38:00Z">
        <w:r w:rsidRPr="00DA08B4">
          <w:rPr>
            <w:highlight w:val="cyan"/>
            <w:lang w:val="en-US"/>
          </w:rPr>
          <w:t>}</w:t>
        </w:r>
      </w:ins>
    </w:p>
    <w:p w14:paraId="00EC5E44" w14:textId="75276A25" w:rsidR="004D5EE8" w:rsidRPr="00DA08B4" w:rsidRDefault="004D5EE8" w:rsidP="008C4961">
      <w:pPr>
        <w:pStyle w:val="PL"/>
        <w:rPr>
          <w:ins w:id="2943" w:author="SA R2-1807929" w:date="2018-05-31T11:38:00Z"/>
          <w:highlight w:val="cyan"/>
          <w:lang w:val="en-US"/>
        </w:rPr>
      </w:pPr>
    </w:p>
    <w:p w14:paraId="06E907C9" w14:textId="77777777" w:rsidR="004D5EE8" w:rsidRPr="00DA08B4" w:rsidRDefault="004D5EE8" w:rsidP="008C4961">
      <w:pPr>
        <w:pStyle w:val="PL"/>
        <w:rPr>
          <w:ins w:id="2944" w:author="SA R2-1807929" w:date="2018-05-31T11:38:00Z"/>
          <w:highlight w:val="cyan"/>
          <w:lang w:val="en-US"/>
        </w:rPr>
      </w:pPr>
    </w:p>
    <w:p w14:paraId="34DC5C86" w14:textId="77777777" w:rsidR="004D5EE8" w:rsidRPr="00DA08B4" w:rsidRDefault="004D5EE8" w:rsidP="008C4961">
      <w:pPr>
        <w:pStyle w:val="PL"/>
        <w:rPr>
          <w:ins w:id="2945" w:author="SA R2-1807929" w:date="2018-05-31T11:38:00Z"/>
          <w:highlight w:val="cyan"/>
          <w:lang w:val="en-US"/>
        </w:rPr>
      </w:pPr>
      <w:ins w:id="2946" w:author="SA R2-1807929" w:date="2018-05-31T11:38:00Z">
        <w:r w:rsidRPr="00DA08B4">
          <w:rPr>
            <w:highlight w:val="cyan"/>
            <w:lang w:val="en-US"/>
          </w:rPr>
          <w:t>-- ASN1STOP</w:t>
        </w:r>
      </w:ins>
    </w:p>
    <w:p w14:paraId="32D19D33" w14:textId="77777777" w:rsidR="004D5EE8" w:rsidRPr="00DA08B4" w:rsidRDefault="004D5EE8">
      <w:pPr>
        <w:rPr>
          <w:highlight w:val="cyan"/>
        </w:rPr>
        <w:pPrChange w:id="2947" w:author="SA R2-1807929" w:date="2018-05-31T11:38:00Z">
          <w:pPr>
            <w:pStyle w:val="Heading3"/>
          </w:pPr>
        </w:pPrChange>
      </w:pPr>
    </w:p>
    <w:p w14:paraId="2E78A9D1" w14:textId="77777777" w:rsidR="00787C3D" w:rsidRPr="00DA08B4" w:rsidRDefault="00787C3D" w:rsidP="00787C3D">
      <w:pPr>
        <w:pStyle w:val="Heading4"/>
        <w:rPr>
          <w:ins w:id="2948" w:author="SA R2-1808964" w:date="2018-06-02T01:16:00Z"/>
          <w:rFonts w:eastAsia="ＭＳ 明朝"/>
          <w:highlight w:val="cyan"/>
        </w:rPr>
      </w:pPr>
      <w:bookmarkStart w:id="2949" w:name="_Toc510018568"/>
      <w:ins w:id="2950" w:author="SA R2-1808964" w:date="2018-06-02T01:16:00Z">
        <w:r w:rsidRPr="00DA08B4">
          <w:rPr>
            <w:rFonts w:eastAsia="ＭＳ 明朝"/>
            <w:highlight w:val="cyan"/>
          </w:rPr>
          <w:t>–</w:t>
        </w:r>
        <w:r w:rsidRPr="00DA08B4">
          <w:rPr>
            <w:rFonts w:eastAsia="ＭＳ 明朝"/>
            <w:highlight w:val="cyan"/>
          </w:rPr>
          <w:tab/>
        </w:r>
        <w:r w:rsidRPr="00DA08B4">
          <w:rPr>
            <w:rFonts w:eastAsia="ＭＳ 明朝"/>
            <w:i/>
            <w:highlight w:val="cyan"/>
          </w:rPr>
          <w:t>LocationMeasurementIndication</w:t>
        </w:r>
      </w:ins>
    </w:p>
    <w:p w14:paraId="661774D1" w14:textId="77777777" w:rsidR="00787C3D" w:rsidRPr="00DA08B4" w:rsidRDefault="00787C3D" w:rsidP="00787C3D">
      <w:pPr>
        <w:rPr>
          <w:ins w:id="2951" w:author="SA R2-1808964" w:date="2018-06-02T01:16:00Z"/>
          <w:rFonts w:eastAsia="ＭＳ 明朝"/>
          <w:highlight w:val="cyan"/>
        </w:rPr>
      </w:pPr>
      <w:ins w:id="2952"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53" w:author="SA R2-1808964" w:date="2018-06-02T01:16:00Z"/>
          <w:highlight w:val="cyan"/>
          <w:lang w:val="en-GB"/>
        </w:rPr>
      </w:pPr>
      <w:ins w:id="2954"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55" w:author="SA R2-1808964" w:date="2018-06-02T01:16:00Z"/>
          <w:highlight w:val="cyan"/>
          <w:lang w:val="en-GB"/>
        </w:rPr>
      </w:pPr>
      <w:ins w:id="2956"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57" w:author="SA R2-1808964" w:date="2018-06-02T01:16:00Z"/>
          <w:highlight w:val="cyan"/>
          <w:lang w:val="en-GB"/>
        </w:rPr>
      </w:pPr>
      <w:ins w:id="2958"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59" w:author="SA R2-1808964" w:date="2018-06-02T01:16:00Z"/>
          <w:highlight w:val="cyan"/>
          <w:lang w:val="en-GB"/>
        </w:rPr>
      </w:pPr>
      <w:ins w:id="2960"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61" w:author="SA R2-1808964" w:date="2018-06-02T01:16:00Z"/>
          <w:bCs/>
          <w:i/>
          <w:iCs/>
          <w:highlight w:val="cyan"/>
          <w:lang w:val="en-GB"/>
        </w:rPr>
      </w:pPr>
      <w:ins w:id="2962"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63" w:author="SA R2-1808964" w:date="2018-06-02T01:16:00Z"/>
          <w:color w:val="808080"/>
          <w:highlight w:val="cyan"/>
        </w:rPr>
      </w:pPr>
      <w:ins w:id="2964"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65" w:author="SA R2-1808964" w:date="2018-06-02T01:16:00Z"/>
          <w:color w:val="808080"/>
          <w:highlight w:val="cyan"/>
        </w:rPr>
      </w:pPr>
      <w:ins w:id="2966"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67" w:author="SA R2-1808964" w:date="2018-06-02T01:16:00Z"/>
          <w:highlight w:val="cyan"/>
        </w:rPr>
      </w:pPr>
    </w:p>
    <w:p w14:paraId="430125CA" w14:textId="77777777" w:rsidR="00787C3D" w:rsidRPr="00DA08B4" w:rsidRDefault="00787C3D" w:rsidP="00787C3D">
      <w:pPr>
        <w:pStyle w:val="PL"/>
        <w:rPr>
          <w:ins w:id="2968" w:author="SA R2-1808964" w:date="2018-06-02T01:16:00Z"/>
          <w:highlight w:val="cyan"/>
        </w:rPr>
      </w:pPr>
      <w:ins w:id="2969"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70" w:author="SA R2-1808964" w:date="2018-06-02T01:16:00Z"/>
          <w:highlight w:val="cyan"/>
        </w:rPr>
      </w:pPr>
      <w:ins w:id="2971"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72" w:author="SA R2-1808964" w:date="2018-06-02T01:16:00Z"/>
          <w:highlight w:val="cyan"/>
        </w:rPr>
      </w:pPr>
      <w:ins w:id="2973"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74" w:author="SA R2-1808964" w:date="2018-06-02T01:16:00Z"/>
          <w:highlight w:val="cyan"/>
        </w:rPr>
      </w:pPr>
      <w:ins w:id="2975"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76" w:author="SA R2-1808964" w:date="2018-06-02T01:16:00Z"/>
          <w:highlight w:val="cyan"/>
        </w:rPr>
      </w:pPr>
      <w:ins w:id="2977" w:author="SA R2-1808964" w:date="2018-06-02T01:16:00Z">
        <w:r w:rsidRPr="00DA08B4">
          <w:rPr>
            <w:highlight w:val="cyan"/>
          </w:rPr>
          <w:tab/>
          <w:t>}</w:t>
        </w:r>
      </w:ins>
    </w:p>
    <w:p w14:paraId="2E38390F"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w:t>
        </w:r>
      </w:ins>
    </w:p>
    <w:p w14:paraId="3DF1B5DD" w14:textId="77777777" w:rsidR="00787C3D" w:rsidRPr="00DA08B4" w:rsidRDefault="00787C3D" w:rsidP="00787C3D">
      <w:pPr>
        <w:pStyle w:val="PL"/>
        <w:rPr>
          <w:ins w:id="2980" w:author="SA R2-1808964" w:date="2018-06-02T01:16:00Z"/>
          <w:highlight w:val="cyan"/>
        </w:rPr>
      </w:pPr>
    </w:p>
    <w:p w14:paraId="7CDAA8B6" w14:textId="77777777" w:rsidR="00787C3D" w:rsidRPr="00DA08B4" w:rsidRDefault="00787C3D" w:rsidP="00787C3D">
      <w:pPr>
        <w:pStyle w:val="PL"/>
        <w:rPr>
          <w:ins w:id="2981" w:author="SA R2-1808964" w:date="2018-06-02T01:16:00Z"/>
          <w:highlight w:val="cyan"/>
        </w:rPr>
      </w:pPr>
      <w:ins w:id="2982"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83" w:author="SA R2-1808964" w:date="2018-06-02T01:16:00Z"/>
          <w:snapToGrid w:val="0"/>
          <w:highlight w:val="cyan"/>
          <w:lang w:eastAsia="zh-CN"/>
        </w:rPr>
      </w:pPr>
      <w:ins w:id="2984"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85" w:author="SA R2-1808964" w:date="2018-06-02T01:16:00Z"/>
          <w:snapToGrid w:val="0"/>
          <w:highlight w:val="cyan"/>
          <w:lang w:eastAsia="zh-CN"/>
        </w:rPr>
      </w:pPr>
      <w:ins w:id="2986" w:author="SA R2-1808964" w:date="2018-06-02T01:16:00Z">
        <w:r w:rsidRPr="00DA08B4">
          <w:rPr>
            <w:snapToGrid w:val="0"/>
            <w:highlight w:val="cyan"/>
            <w:lang w:eastAsia="zh-CN"/>
          </w:rPr>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87" w:author="SA R2-1808964" w:date="2018-06-02T01:16:00Z"/>
          <w:snapToGrid w:val="0"/>
          <w:highlight w:val="cyan"/>
          <w:lang w:eastAsia="zh-CN"/>
        </w:rPr>
      </w:pPr>
      <w:ins w:id="2988"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89" w:author="SA R2-1808964" w:date="2018-06-02T01:16:00Z"/>
          <w:snapToGrid w:val="0"/>
          <w:highlight w:val="cyan"/>
          <w:lang w:eastAsia="zh-CN"/>
        </w:rPr>
      </w:pPr>
      <w:ins w:id="2990"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91" w:author="SA R2-1808964" w:date="2018-06-02T01:16:00Z"/>
          <w:snapToGrid w:val="0"/>
          <w:highlight w:val="cyan"/>
          <w:lang w:eastAsia="zh-CN"/>
        </w:rPr>
      </w:pPr>
      <w:ins w:id="2992"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93" w:author="SA R2-1808964" w:date="2018-06-02T01:16:00Z"/>
          <w:snapToGrid w:val="0"/>
          <w:highlight w:val="cyan"/>
          <w:lang w:eastAsia="zh-CN"/>
        </w:rPr>
      </w:pPr>
      <w:ins w:id="2994"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95" w:author="SA R2-1808964" w:date="2018-06-02T01:16:00Z"/>
          <w:highlight w:val="cyan"/>
        </w:rPr>
      </w:pPr>
    </w:p>
    <w:p w14:paraId="27EE9EE4" w14:textId="77777777" w:rsidR="00787C3D" w:rsidRPr="00DA08B4" w:rsidRDefault="00787C3D" w:rsidP="00787C3D">
      <w:pPr>
        <w:pStyle w:val="PL"/>
        <w:rPr>
          <w:ins w:id="2996" w:author="SA R2-1808964" w:date="2018-06-02T01:16:00Z"/>
          <w:highlight w:val="cyan"/>
        </w:rPr>
      </w:pPr>
      <w:ins w:id="2997"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98" w:author="SA R2-1808964" w:date="2018-06-02T01:16:00Z"/>
          <w:highlight w:val="cyan"/>
        </w:rPr>
      </w:pPr>
      <w:ins w:id="2999" w:author="SA R2-1808964" w:date="2018-06-02T01:16:00Z">
        <w:r w:rsidRPr="00DA08B4">
          <w:rPr>
            <w:highlight w:val="cyan"/>
          </w:rPr>
          <w:lastRenderedPageBreak/>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3000" w:author="SA R2-1808964" w:date="2018-06-02T01:16:00Z"/>
          <w:highlight w:val="cyan"/>
        </w:rPr>
      </w:pPr>
      <w:ins w:id="3001" w:author="SA R2-1808964" w:date="2018-06-02T01:16:00Z">
        <w:r w:rsidRPr="00DA08B4">
          <w:rPr>
            <w:highlight w:val="cyan"/>
          </w:rPr>
          <w:t>}</w:t>
        </w:r>
      </w:ins>
    </w:p>
    <w:p w14:paraId="12FFC1C7" w14:textId="77777777" w:rsidR="00787C3D" w:rsidRPr="00DA08B4" w:rsidRDefault="00787C3D" w:rsidP="00787C3D">
      <w:pPr>
        <w:pStyle w:val="PL"/>
        <w:rPr>
          <w:ins w:id="3002" w:author="SA R2-1808964" w:date="2018-06-02T01:16:00Z"/>
          <w:highlight w:val="cyan"/>
        </w:rPr>
      </w:pPr>
    </w:p>
    <w:p w14:paraId="78B9ACE2" w14:textId="77777777" w:rsidR="00787C3D" w:rsidRPr="00DA08B4" w:rsidRDefault="00787C3D" w:rsidP="00787C3D">
      <w:pPr>
        <w:pStyle w:val="PL"/>
        <w:rPr>
          <w:ins w:id="3003" w:author="SA R2-1808964" w:date="2018-06-02T01:16:00Z"/>
          <w:color w:val="808080"/>
          <w:highlight w:val="cyan"/>
        </w:rPr>
      </w:pPr>
      <w:ins w:id="3004"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3005" w:author="SA R2-1808964" w:date="2018-06-02T01:16:00Z"/>
          <w:color w:val="808080"/>
          <w:highlight w:val="cyan"/>
        </w:rPr>
      </w:pPr>
      <w:ins w:id="3006" w:author="SA R2-1808964" w:date="2018-06-02T01:16:00Z">
        <w:r w:rsidRPr="00DA08B4">
          <w:rPr>
            <w:color w:val="808080"/>
            <w:highlight w:val="cyan"/>
          </w:rPr>
          <w:t>-- ASN1STOP</w:t>
        </w:r>
      </w:ins>
    </w:p>
    <w:p w14:paraId="1DDDA1DE" w14:textId="77777777" w:rsidR="00787C3D" w:rsidRPr="00DA08B4" w:rsidRDefault="00787C3D" w:rsidP="00787C3D">
      <w:pPr>
        <w:rPr>
          <w:ins w:id="3007"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49"/>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ＭＳ 明朝"/>
          <w:highlight w:val="cyan"/>
        </w:rPr>
      </w:pPr>
      <w:bookmarkStart w:id="3008" w:name="_Toc510018569"/>
      <w:r w:rsidRPr="00DA08B4">
        <w:rPr>
          <w:rFonts w:eastAsia="ＭＳ 明朝"/>
          <w:highlight w:val="cyan"/>
        </w:rPr>
        <w:t>–</w:t>
      </w:r>
      <w:r w:rsidRPr="00DA08B4">
        <w:rPr>
          <w:rFonts w:eastAsia="ＭＳ 明朝"/>
          <w:highlight w:val="cyan"/>
        </w:rPr>
        <w:tab/>
      </w:r>
      <w:r w:rsidRPr="00DA08B4">
        <w:rPr>
          <w:rFonts w:eastAsia="ＭＳ 明朝"/>
          <w:i/>
          <w:highlight w:val="cyan"/>
        </w:rPr>
        <w:t>MeasurementReport</w:t>
      </w:r>
      <w:bookmarkEnd w:id="3008"/>
    </w:p>
    <w:p w14:paraId="6CF2F5B1" w14:textId="77777777" w:rsidR="00BA2F56" w:rsidRPr="00DA08B4" w:rsidRDefault="00BA2F56" w:rsidP="00BA2F56">
      <w:pPr>
        <w:rPr>
          <w:rFonts w:eastAsia="ＭＳ 明朝"/>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3009" w:author="SA R2 -1807910" w:date="2018-05-15T07:34:00Z"/>
          <w:highlight w:val="cyan"/>
        </w:rPr>
      </w:pPr>
      <w:bookmarkStart w:id="3010" w:name="_Toc510018570"/>
      <w:ins w:id="3011"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3012" w:author="SA R2 -1807910" w:date="2018-05-15T07:34:00Z"/>
          <w:iCs/>
          <w:highlight w:val="cyan"/>
        </w:rPr>
      </w:pPr>
      <w:ins w:id="3013"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3014" w:author="SA R2 -1807910" w:date="2018-05-15T07:34:00Z"/>
          <w:highlight w:val="cyan"/>
        </w:rPr>
      </w:pPr>
      <w:ins w:id="3015"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3016" w:author="SA R2 -1807910" w:date="2018-05-15T07:34:00Z"/>
          <w:highlight w:val="cyan"/>
        </w:rPr>
      </w:pPr>
      <w:ins w:id="3017"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18" w:author="SA R2 -1807910" w:date="2018-05-15T07:34:00Z"/>
          <w:highlight w:val="cyan"/>
        </w:rPr>
      </w:pPr>
      <w:ins w:id="3019"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20" w:author="SA R2 -1807910" w:date="2018-05-15T07:34:00Z"/>
          <w:highlight w:val="cyan"/>
        </w:rPr>
      </w:pPr>
      <w:ins w:id="3021" w:author="SA R2 -1807910" w:date="2018-05-15T07:34:00Z">
        <w:r w:rsidRPr="00DA08B4">
          <w:rPr>
            <w:highlight w:val="cyan"/>
          </w:rPr>
          <w:t>Direction: Network to UE</w:t>
        </w:r>
      </w:ins>
    </w:p>
    <w:p w14:paraId="561BD8B0" w14:textId="77777777" w:rsidR="0086125D" w:rsidRPr="00DA08B4" w:rsidRDefault="0086125D" w:rsidP="0086125D">
      <w:pPr>
        <w:pStyle w:val="TH"/>
        <w:rPr>
          <w:ins w:id="3022" w:author="SA R2 -1807910" w:date="2018-05-15T07:34:00Z"/>
          <w:bCs/>
          <w:i/>
          <w:iCs/>
          <w:highlight w:val="cyan"/>
          <w:lang w:val="sv-SE"/>
        </w:rPr>
      </w:pPr>
      <w:ins w:id="3023"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24" w:author="SA R2 -1807910" w:date="2018-05-15T07:34:00Z"/>
          <w:color w:val="808080"/>
          <w:highlight w:val="cyan"/>
        </w:rPr>
      </w:pPr>
      <w:ins w:id="3025"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26" w:author="SA R2 -1807910" w:date="2018-05-15T07:34:00Z"/>
          <w:color w:val="808080"/>
          <w:highlight w:val="cyan"/>
        </w:rPr>
      </w:pPr>
      <w:ins w:id="3027"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28" w:author="SA R2 -1807910" w:date="2018-05-15T07:34:00Z"/>
          <w:highlight w:val="cyan"/>
        </w:rPr>
      </w:pPr>
    </w:p>
    <w:p w14:paraId="4725212B" w14:textId="77777777" w:rsidR="0086125D" w:rsidRPr="00DA08B4" w:rsidRDefault="0086125D" w:rsidP="0086125D">
      <w:pPr>
        <w:pStyle w:val="PL"/>
        <w:rPr>
          <w:ins w:id="3029" w:author="SA R2 -1807910" w:date="2018-05-15T07:34:00Z"/>
          <w:highlight w:val="cyan"/>
        </w:rPr>
      </w:pPr>
      <w:ins w:id="3030"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31" w:author="SA R2 -1807910" w:date="2018-05-15T07:34:00Z"/>
          <w:color w:val="808080"/>
          <w:highlight w:val="cyan"/>
        </w:rPr>
      </w:pPr>
      <w:ins w:id="3032"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33" w:author="SA R2 -1807910" w:date="2018-05-15T07:34:00Z"/>
          <w:color w:val="808080"/>
          <w:highlight w:val="cyan"/>
        </w:rPr>
      </w:pPr>
      <w:ins w:id="3034"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35" w:author="SA R2 -1807910" w:date="2018-05-15T07:34:00Z"/>
          <w:color w:val="808080"/>
          <w:highlight w:val="cyan"/>
        </w:rPr>
      </w:pPr>
      <w:ins w:id="3036"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37" w:author="SA R2 -1807910" w:date="2018-05-15T07:34:00Z"/>
          <w:color w:val="808080"/>
          <w:highlight w:val="cyan"/>
        </w:rPr>
      </w:pPr>
    </w:p>
    <w:p w14:paraId="3D4BA23F" w14:textId="77777777" w:rsidR="0086125D" w:rsidRPr="00DA08B4" w:rsidRDefault="0086125D" w:rsidP="0086125D">
      <w:pPr>
        <w:pStyle w:val="PL"/>
        <w:rPr>
          <w:ins w:id="3038" w:author="SA R2 -1807910" w:date="2018-05-15T07:34:00Z"/>
          <w:highlight w:val="cyan"/>
        </w:rPr>
      </w:pPr>
      <w:ins w:id="3039"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w:t>
        </w:r>
      </w:ins>
    </w:p>
    <w:p w14:paraId="12551335" w14:textId="77777777" w:rsidR="0086125D" w:rsidRPr="00DA08B4" w:rsidRDefault="0086125D" w:rsidP="0086125D">
      <w:pPr>
        <w:pStyle w:val="PL"/>
        <w:rPr>
          <w:ins w:id="3044" w:author="SA R2 -1807910" w:date="2018-05-15T07:34:00Z"/>
          <w:highlight w:val="cyan"/>
        </w:rPr>
      </w:pPr>
    </w:p>
    <w:p w14:paraId="64CE9505" w14:textId="77777777" w:rsidR="0086125D" w:rsidRPr="00DA08B4" w:rsidRDefault="0086125D" w:rsidP="0086125D">
      <w:pPr>
        <w:pStyle w:val="PL"/>
        <w:rPr>
          <w:ins w:id="3045" w:author="SA R2 -1807910" w:date="2018-05-15T07:34:00Z"/>
          <w:highlight w:val="cyan"/>
        </w:rPr>
      </w:pPr>
      <w:ins w:id="3046"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47" w:author="SA R2 -1807910" w:date="2018-05-15T07:34:00Z"/>
          <w:highlight w:val="cyan"/>
        </w:rPr>
      </w:pPr>
    </w:p>
    <w:p w14:paraId="4AC99C24"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50" w:author="SA R2-1807120" w:date="2018-06-04T16:16:00Z"/>
          <w:highlight w:val="cyan"/>
        </w:rPr>
      </w:pPr>
      <w:ins w:id="3051"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2"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3" w:author="SA R2 -1807910" w:date="2018-05-15T07:34:00Z"/>
          <w:highlight w:val="cyan"/>
        </w:rPr>
      </w:pPr>
      <w:ins w:id="3054" w:author="SA R2 -1807910" w:date="2018-05-15T07:34:00Z">
        <w:r w:rsidRPr="00DA08B4">
          <w:rPr>
            <w:highlight w:val="cyan"/>
          </w:rPr>
          <w:tab/>
          <w:t>...</w:t>
        </w:r>
      </w:ins>
    </w:p>
    <w:p w14:paraId="64D30D86" w14:textId="77777777" w:rsidR="0086125D" w:rsidRPr="00DA08B4" w:rsidRDefault="0086125D" w:rsidP="0086125D">
      <w:pPr>
        <w:pStyle w:val="PL"/>
        <w:rPr>
          <w:ins w:id="3055" w:author="SA R2 -1807910" w:date="2018-05-15T07:34:00Z"/>
          <w:highlight w:val="cyan"/>
        </w:rPr>
      </w:pPr>
      <w:ins w:id="3056" w:author="SA R2 -1807910" w:date="2018-05-15T07:34:00Z">
        <w:r w:rsidRPr="00DA08B4">
          <w:rPr>
            <w:highlight w:val="cyan"/>
          </w:rPr>
          <w:lastRenderedPageBreak/>
          <w:t>}</w:t>
        </w:r>
      </w:ins>
    </w:p>
    <w:p w14:paraId="0FBAB0AA" w14:textId="77777777" w:rsidR="0086125D" w:rsidRPr="00DA08B4" w:rsidRDefault="0086125D" w:rsidP="0086125D">
      <w:pPr>
        <w:pStyle w:val="PL"/>
        <w:rPr>
          <w:ins w:id="3057" w:author="SA R2 -1807910" w:date="2018-05-15T07:34:00Z"/>
          <w:highlight w:val="cyan"/>
        </w:rPr>
      </w:pPr>
    </w:p>
    <w:p w14:paraId="08181B37" w14:textId="77777777" w:rsidR="0086125D" w:rsidRPr="00DA08B4" w:rsidRDefault="0086125D" w:rsidP="0086125D">
      <w:pPr>
        <w:pStyle w:val="PL"/>
        <w:rPr>
          <w:ins w:id="3058" w:author="SA R2 -1807910" w:date="2018-05-15T07:34:00Z"/>
          <w:highlight w:val="cyan"/>
        </w:rPr>
      </w:pPr>
      <w:ins w:id="3059"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60" w:author="SA R2 -1807910" w:date="2018-05-15T07:34:00Z"/>
          <w:highlight w:val="cyan"/>
        </w:rPr>
      </w:pPr>
      <w:ins w:id="3061"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62" w:author="SA R2 -1807910" w:date="2018-05-15T07:34:00Z"/>
          <w:highlight w:val="cyan"/>
        </w:rPr>
      </w:pPr>
      <w:ins w:id="3063"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64" w:author="SA R2 -1807910" w:date="2018-05-15T07:34:00Z"/>
          <w:highlight w:val="cyan"/>
        </w:rPr>
      </w:pPr>
      <w:ins w:id="3065" w:author="SA R2 -1807910" w:date="2018-05-15T07:34:00Z">
        <w:r w:rsidRPr="00DA08B4">
          <w:rPr>
            <w:highlight w:val="cyan"/>
          </w:rPr>
          <w:tab/>
          <w:t>...</w:t>
        </w:r>
      </w:ins>
    </w:p>
    <w:p w14:paraId="225099B9" w14:textId="77777777" w:rsidR="0086125D" w:rsidRPr="00DA08B4" w:rsidRDefault="0086125D" w:rsidP="0086125D">
      <w:pPr>
        <w:pStyle w:val="PL"/>
        <w:rPr>
          <w:ins w:id="3066" w:author="SA R2 -1807910" w:date="2018-05-15T07:34:00Z"/>
          <w:highlight w:val="cyan"/>
        </w:rPr>
      </w:pPr>
      <w:ins w:id="3067" w:author="SA R2 -1807910" w:date="2018-05-15T07:34:00Z">
        <w:r w:rsidRPr="00DA08B4">
          <w:rPr>
            <w:highlight w:val="cyan"/>
          </w:rPr>
          <w:t>}</w:t>
        </w:r>
      </w:ins>
    </w:p>
    <w:p w14:paraId="09260715" w14:textId="77777777" w:rsidR="0086125D" w:rsidRPr="00DA08B4" w:rsidRDefault="0086125D" w:rsidP="0086125D">
      <w:pPr>
        <w:pStyle w:val="PL"/>
        <w:rPr>
          <w:ins w:id="3068" w:author="SA R2 -1807910" w:date="2018-05-15T07:34:00Z"/>
          <w:highlight w:val="cyan"/>
        </w:rPr>
      </w:pPr>
    </w:p>
    <w:p w14:paraId="12EA5EF0" w14:textId="77777777" w:rsidR="0086125D" w:rsidRPr="00DA08B4" w:rsidRDefault="0086125D" w:rsidP="0086125D">
      <w:pPr>
        <w:pStyle w:val="PL"/>
        <w:rPr>
          <w:ins w:id="3069" w:author="SA R2 -1807910" w:date="2018-05-15T07:34:00Z"/>
          <w:color w:val="808080"/>
          <w:highlight w:val="cyan"/>
        </w:rPr>
      </w:pPr>
      <w:ins w:id="3070"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71" w:author="SA R2 -1807910" w:date="2018-05-15T07:34:00Z"/>
          <w:color w:val="808080"/>
          <w:highlight w:val="cyan"/>
        </w:rPr>
      </w:pPr>
      <w:ins w:id="3072" w:author="SA R2 -1807910" w:date="2018-05-15T07:34:00Z">
        <w:r w:rsidRPr="00DA08B4">
          <w:rPr>
            <w:color w:val="808080"/>
            <w:highlight w:val="cyan"/>
          </w:rPr>
          <w:t>-- ASN1STOP</w:t>
        </w:r>
      </w:ins>
    </w:p>
    <w:p w14:paraId="502C210E" w14:textId="636AC572" w:rsidR="0086125D" w:rsidRPr="00DA08B4" w:rsidRDefault="0086125D" w:rsidP="0086125D">
      <w:pPr>
        <w:rPr>
          <w:ins w:id="3073" w:author="SA R2 -1807910" w:date="2018-05-15T07:36:00Z"/>
          <w:highlight w:val="cyan"/>
        </w:rPr>
      </w:pPr>
    </w:p>
    <w:p w14:paraId="474DE5E7" w14:textId="77777777" w:rsidR="0086125D" w:rsidRPr="00DA08B4" w:rsidRDefault="0086125D" w:rsidP="0086125D">
      <w:pPr>
        <w:pStyle w:val="EditorsNote"/>
        <w:rPr>
          <w:ins w:id="3074" w:author="SA R2 -1807910" w:date="2018-05-15T07:36:00Z"/>
          <w:highlight w:val="cyan"/>
        </w:rPr>
      </w:pPr>
      <w:ins w:id="3075"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76" w:author="SA R2 -1807910" w:date="2018-05-15T07:36:00Z"/>
          <w:rFonts w:eastAsia="ＭＳ 明朝"/>
          <w:highlight w:val="cyan"/>
        </w:rPr>
      </w:pPr>
      <w:ins w:id="3077" w:author="SA R2 -1807910" w:date="2018-05-15T07:36:00Z">
        <w:r w:rsidRPr="00DA08B4">
          <w:rPr>
            <w:rFonts w:eastAsia="ＭＳ 明朝"/>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7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79" w:author="SA R2 -1807910" w:date="2018-05-24T08:58:00Z"/>
        </w:trPr>
        <w:tc>
          <w:tcPr>
            <w:tcW w:w="14173" w:type="dxa"/>
            <w:shd w:val="clear" w:color="auto" w:fill="auto"/>
          </w:tcPr>
          <w:p w14:paraId="31C1E9AF" w14:textId="5250064E" w:rsidR="00F257E0" w:rsidRPr="00DA08B4" w:rsidRDefault="00F257E0" w:rsidP="002D65AF">
            <w:pPr>
              <w:pStyle w:val="TAH"/>
              <w:rPr>
                <w:ins w:id="3080" w:author="SA R2 -1807910" w:date="2018-05-24T08:58:00Z"/>
                <w:szCs w:val="22"/>
                <w:highlight w:val="cyan"/>
              </w:rPr>
            </w:pPr>
            <w:ins w:id="3081"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82"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83" w:author="SA R2-1807120" w:date="2018-06-04T16:18:00Z"/>
                <w:rFonts w:ascii="Arial" w:hAnsi="Arial"/>
                <w:b/>
                <w:bCs/>
                <w:i/>
                <w:noProof/>
                <w:sz w:val="18"/>
                <w:highlight w:val="cyan"/>
                <w:lang w:eastAsia="en-GB"/>
              </w:rPr>
            </w:pPr>
            <w:ins w:id="3084"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85" w:author="SA R2-1807120" w:date="2018-06-04T16:18:00Z"/>
                <w:b/>
                <w:bCs/>
                <w:i/>
                <w:noProof/>
                <w:highlight w:val="cyan"/>
                <w:lang w:val="en-GB" w:eastAsia="en-GB"/>
              </w:rPr>
            </w:pPr>
            <w:ins w:id="3086"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87" w:author="SA R2 -1807910" w:date="2018-05-24T08:58:00Z"/>
        </w:trPr>
        <w:tc>
          <w:tcPr>
            <w:tcW w:w="14173" w:type="dxa"/>
            <w:shd w:val="clear" w:color="auto" w:fill="auto"/>
          </w:tcPr>
          <w:p w14:paraId="52801AE8" w14:textId="77777777" w:rsidR="00F257E0" w:rsidRPr="00DA08B4" w:rsidRDefault="00F257E0" w:rsidP="00F257E0">
            <w:pPr>
              <w:pStyle w:val="TAL"/>
              <w:rPr>
                <w:ins w:id="3088" w:author="SA R2 -1807910" w:date="2018-05-24T08:58:00Z"/>
                <w:b/>
                <w:bCs/>
                <w:i/>
                <w:noProof/>
                <w:highlight w:val="cyan"/>
                <w:lang w:val="en-GB" w:eastAsia="en-GB"/>
              </w:rPr>
            </w:pPr>
            <w:ins w:id="3089"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90" w:author="SA R2 -1807910" w:date="2018-05-24T08:58:00Z"/>
                <w:szCs w:val="22"/>
                <w:highlight w:val="cyan"/>
                <w:lang w:val="en-US"/>
              </w:rPr>
            </w:pPr>
            <w:ins w:id="3091"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92" w:author="SA R2 -1807910" w:date="2018-05-24T08:58:00Z"/>
        </w:trPr>
        <w:tc>
          <w:tcPr>
            <w:tcW w:w="14173" w:type="dxa"/>
            <w:shd w:val="clear" w:color="auto" w:fill="auto"/>
          </w:tcPr>
          <w:p w14:paraId="4A769DBB" w14:textId="77777777" w:rsidR="00F257E0" w:rsidRPr="00DA08B4" w:rsidRDefault="00F257E0" w:rsidP="00F257E0">
            <w:pPr>
              <w:pStyle w:val="TAL"/>
              <w:rPr>
                <w:ins w:id="3093" w:author="SA R2 -1807910" w:date="2018-05-24T08:58:00Z"/>
                <w:b/>
                <w:bCs/>
                <w:i/>
                <w:noProof/>
                <w:highlight w:val="cyan"/>
                <w:lang w:val="en-GB" w:eastAsia="en-GB"/>
              </w:rPr>
            </w:pPr>
            <w:ins w:id="3094"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95" w:author="SA R2 -1807910" w:date="2018-05-24T08:58:00Z"/>
                <w:szCs w:val="22"/>
                <w:highlight w:val="cyan"/>
                <w:lang w:val="en-US"/>
              </w:rPr>
            </w:pPr>
            <w:ins w:id="3096"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97" w:author="SA R2 -1807910" w:date="2018-05-15T07:35:00Z"/>
          <w:highlight w:val="cyan"/>
        </w:rPr>
        <w:pPrChange w:id="3098" w:author="SA R2 -1807910" w:date="2018-05-15T07:36:00Z">
          <w:pPr>
            <w:pStyle w:val="Heading4"/>
          </w:pPr>
        </w:pPrChange>
      </w:pPr>
    </w:p>
    <w:p w14:paraId="5D112631" w14:textId="77777777" w:rsidR="0086125D" w:rsidRPr="00DA08B4" w:rsidRDefault="0086125D" w:rsidP="0086125D">
      <w:pPr>
        <w:pStyle w:val="Heading4"/>
        <w:rPr>
          <w:ins w:id="3099" w:author="SA R2 -1807910" w:date="2018-05-15T07:40:00Z"/>
          <w:highlight w:val="cyan"/>
        </w:rPr>
      </w:pPr>
      <w:ins w:id="3100"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101" w:author="SA R2 -1807910" w:date="2018-05-15T07:40:00Z"/>
          <w:highlight w:val="cyan"/>
        </w:rPr>
      </w:pPr>
      <w:ins w:id="3102"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103" w:author="SA R2 -1807910" w:date="2018-05-15T07:40:00Z"/>
          <w:highlight w:val="cyan"/>
        </w:rPr>
      </w:pPr>
      <w:ins w:id="3104"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105" w:author="SA R2 -1807910" w:date="2018-05-15T07:40:00Z"/>
          <w:highlight w:val="cyan"/>
        </w:rPr>
      </w:pPr>
      <w:ins w:id="3106"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107" w:author="SA R2 -1807910" w:date="2018-05-15T07:40:00Z"/>
          <w:highlight w:val="cyan"/>
        </w:rPr>
      </w:pPr>
      <w:ins w:id="3108"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109" w:author="SA R2 -1807910" w:date="2018-05-15T07:40:00Z"/>
          <w:highlight w:val="cyan"/>
        </w:rPr>
      </w:pPr>
      <w:ins w:id="3110" w:author="SA R2 -1807910" w:date="2018-05-15T07:40:00Z">
        <w:r w:rsidRPr="00DA08B4">
          <w:rPr>
            <w:highlight w:val="cyan"/>
          </w:rPr>
          <w:t>Direction: Network to UE</w:t>
        </w:r>
      </w:ins>
    </w:p>
    <w:p w14:paraId="7CE7A82B" w14:textId="77777777" w:rsidR="0086125D" w:rsidRPr="00DA08B4" w:rsidRDefault="0086125D" w:rsidP="0086125D">
      <w:pPr>
        <w:pStyle w:val="TH"/>
        <w:rPr>
          <w:ins w:id="3111" w:author="SA R2 -1807910" w:date="2018-05-15T07:40:00Z"/>
          <w:bCs/>
          <w:i/>
          <w:iCs/>
          <w:highlight w:val="cyan"/>
        </w:rPr>
      </w:pPr>
      <w:ins w:id="3112"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113" w:author="SA R2 -1807910" w:date="2018-05-15T07:40:00Z"/>
          <w:highlight w:val="cyan"/>
        </w:rPr>
      </w:pPr>
      <w:ins w:id="3114"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115" w:author="SA R2 -1807910" w:date="2018-05-15T07:40:00Z"/>
          <w:highlight w:val="cyan"/>
        </w:rPr>
      </w:pPr>
      <w:ins w:id="3116" w:author="SA R2 -1807910" w:date="2018-05-15T07:40:00Z">
        <w:r w:rsidRPr="00DA08B4">
          <w:rPr>
            <w:highlight w:val="cyan"/>
          </w:rPr>
          <w:t>-- TAG-RRCREESTABLISHMENT-START</w:t>
        </w:r>
      </w:ins>
    </w:p>
    <w:p w14:paraId="1397B782" w14:textId="77777777" w:rsidR="0086125D" w:rsidRPr="00DA08B4" w:rsidRDefault="0086125D" w:rsidP="0086125D">
      <w:pPr>
        <w:pStyle w:val="PL"/>
        <w:rPr>
          <w:ins w:id="3117" w:author="SA R2 -1807910" w:date="2018-05-15T07:40:00Z"/>
          <w:highlight w:val="cyan"/>
        </w:rPr>
      </w:pPr>
    </w:p>
    <w:p w14:paraId="3E67BC96"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20" w:author="SA R2 -1807910" w:date="2018-05-15T07:40:00Z"/>
          <w:highlight w:val="cyan"/>
        </w:rPr>
      </w:pPr>
      <w:ins w:id="3121"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22" w:author="SA R2 -1807910" w:date="2018-05-15T07:40:00Z"/>
          <w:highlight w:val="cyan"/>
        </w:rPr>
      </w:pPr>
      <w:ins w:id="3123"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24" w:author="SA R2 -1807910" w:date="2018-05-15T07:40:00Z"/>
          <w:highlight w:val="cyan"/>
        </w:rPr>
      </w:pPr>
      <w:ins w:id="3125"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26" w:author="SA R2 -1807910" w:date="2018-05-15T07:40:00Z"/>
          <w:highlight w:val="cyan"/>
        </w:rPr>
      </w:pPr>
      <w:ins w:id="3127"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28" w:author="SA R2 -1807910" w:date="2018-05-15T07:40:00Z"/>
          <w:highlight w:val="cyan"/>
        </w:rPr>
      </w:pPr>
      <w:ins w:id="3129"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30" w:author="SA R2 -1807910" w:date="2018-05-15T07:40:00Z"/>
          <w:highlight w:val="cyan"/>
        </w:rPr>
      </w:pPr>
      <w:ins w:id="3131"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32" w:author="SA R2 -1807910" w:date="2018-05-15T07:40:00Z"/>
          <w:highlight w:val="cyan"/>
        </w:rPr>
      </w:pPr>
      <w:ins w:id="3133"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34" w:author="SA R2 -1807910" w:date="2018-05-15T07:40:00Z"/>
          <w:highlight w:val="cyan"/>
        </w:rPr>
      </w:pPr>
      <w:ins w:id="3135" w:author="SA R2 -1807910" w:date="2018-05-15T07:40:00Z">
        <w:r w:rsidRPr="00DA08B4">
          <w:rPr>
            <w:highlight w:val="cyan"/>
          </w:rPr>
          <w:tab/>
          <w:t>}</w:t>
        </w:r>
      </w:ins>
    </w:p>
    <w:p w14:paraId="2598595F" w14:textId="77777777" w:rsidR="0086125D" w:rsidRPr="00DA08B4" w:rsidRDefault="0086125D" w:rsidP="0086125D">
      <w:pPr>
        <w:pStyle w:val="PL"/>
        <w:rPr>
          <w:ins w:id="3136" w:author="SA R2 -1807910" w:date="2018-05-15T07:40:00Z"/>
          <w:highlight w:val="cyan"/>
        </w:rPr>
      </w:pPr>
      <w:ins w:id="3137" w:author="SA R2 -1807910" w:date="2018-05-15T07:40:00Z">
        <w:r w:rsidRPr="00DA08B4">
          <w:rPr>
            <w:highlight w:val="cyan"/>
          </w:rPr>
          <w:t>}</w:t>
        </w:r>
      </w:ins>
    </w:p>
    <w:p w14:paraId="60A95F5C" w14:textId="77777777" w:rsidR="0086125D" w:rsidRPr="00DA08B4" w:rsidRDefault="0086125D" w:rsidP="0086125D">
      <w:pPr>
        <w:pStyle w:val="PL"/>
        <w:rPr>
          <w:ins w:id="3138" w:author="SA R2 -1807910" w:date="2018-05-15T07:40:00Z"/>
          <w:highlight w:val="cyan"/>
        </w:rPr>
      </w:pPr>
    </w:p>
    <w:p w14:paraId="5CBC420F" w14:textId="77777777" w:rsidR="0086125D" w:rsidRPr="00DA08B4" w:rsidRDefault="0086125D" w:rsidP="0086125D">
      <w:pPr>
        <w:pStyle w:val="PL"/>
        <w:rPr>
          <w:ins w:id="3139" w:author="SA R2 -1807910" w:date="2018-05-15T07:40:00Z"/>
          <w:highlight w:val="cyan"/>
        </w:rPr>
      </w:pPr>
      <w:ins w:id="3140"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41" w:author="SA R2 -1807910" w:date="2018-05-15T07:40:00Z"/>
          <w:highlight w:val="cyan"/>
        </w:rPr>
      </w:pPr>
      <w:ins w:id="3142"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43" w:author="SA R2 -1807910" w:date="2018-05-15T07:40:00Z"/>
          <w:rFonts w:eastAsia="ＭＳ 明朝"/>
          <w:color w:val="993366"/>
          <w:highlight w:val="cyan"/>
        </w:rPr>
      </w:pPr>
      <w:ins w:id="3144"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OPTIONAL</w:t>
        </w:r>
        <w:r w:rsidRPr="00DA08B4">
          <w:rPr>
            <w:highlight w:val="cyan"/>
          </w:rPr>
          <w:t>,</w:t>
        </w:r>
      </w:ins>
    </w:p>
    <w:p w14:paraId="188F8E23" w14:textId="77777777" w:rsidR="0086125D" w:rsidRPr="00DA08B4" w:rsidRDefault="0086125D" w:rsidP="0086125D">
      <w:pPr>
        <w:pStyle w:val="PL"/>
        <w:rPr>
          <w:ins w:id="3145" w:author="SA R2 -1807910" w:date="2018-05-15T07:40:00Z"/>
          <w:highlight w:val="cyan"/>
        </w:rPr>
      </w:pPr>
      <w:ins w:id="3146"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OPTIONAL</w:t>
        </w:r>
      </w:ins>
    </w:p>
    <w:p w14:paraId="564C9E4B" w14:textId="77777777" w:rsidR="0086125D" w:rsidRPr="00DA08B4" w:rsidRDefault="0086125D" w:rsidP="0086125D">
      <w:pPr>
        <w:pStyle w:val="PL"/>
        <w:rPr>
          <w:ins w:id="3147" w:author="SA R2 -1807910" w:date="2018-05-15T07:40:00Z"/>
          <w:highlight w:val="cyan"/>
        </w:rPr>
      </w:pPr>
      <w:ins w:id="3148" w:author="SA R2 -1807910" w:date="2018-05-15T07:40:00Z">
        <w:r w:rsidRPr="00DA08B4">
          <w:rPr>
            <w:highlight w:val="cyan"/>
          </w:rPr>
          <w:t>}</w:t>
        </w:r>
      </w:ins>
    </w:p>
    <w:p w14:paraId="54618B52" w14:textId="77777777" w:rsidR="0086125D" w:rsidRPr="00DA08B4" w:rsidRDefault="0086125D" w:rsidP="0086125D">
      <w:pPr>
        <w:pStyle w:val="PL"/>
        <w:rPr>
          <w:ins w:id="3149" w:author="SA R2 -1807910" w:date="2018-05-15T07:40:00Z"/>
          <w:color w:val="808080"/>
          <w:highlight w:val="cyan"/>
        </w:rPr>
      </w:pPr>
      <w:ins w:id="3150"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51" w:author="SA R2 -1807910" w:date="2018-05-15T07:40:00Z"/>
          <w:color w:val="808080"/>
          <w:highlight w:val="cyan"/>
        </w:rPr>
      </w:pPr>
      <w:ins w:id="3152"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53" w:author="SA R2 -1807910" w:date="2018-05-15T07:40:00Z"/>
          <w:iCs/>
          <w:highlight w:val="cyan"/>
        </w:rPr>
      </w:pPr>
    </w:p>
    <w:p w14:paraId="3993638E" w14:textId="77777777" w:rsidR="0086125D" w:rsidRPr="00DA08B4" w:rsidRDefault="0086125D" w:rsidP="0086125D">
      <w:pPr>
        <w:pStyle w:val="Heading4"/>
        <w:rPr>
          <w:ins w:id="3154" w:author="SA R2 -1807910" w:date="2018-05-15T07:40:00Z"/>
          <w:highlight w:val="cyan"/>
        </w:rPr>
      </w:pPr>
      <w:ins w:id="3155"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56" w:author="SA R2 -1807910" w:date="2018-05-15T07:40:00Z"/>
          <w:highlight w:val="cyan"/>
        </w:rPr>
      </w:pPr>
      <w:ins w:id="3157"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58" w:author="SA R2 -1807910" w:date="2018-05-15T07:40:00Z"/>
          <w:highlight w:val="cyan"/>
        </w:rPr>
      </w:pPr>
      <w:ins w:id="3159"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60" w:author="SA R2 -1807910" w:date="2018-05-15T07:40:00Z"/>
          <w:highlight w:val="cyan"/>
        </w:rPr>
      </w:pPr>
      <w:ins w:id="3161"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62" w:author="SA R2 -1807910" w:date="2018-05-15T07:40:00Z"/>
          <w:highlight w:val="cyan"/>
        </w:rPr>
      </w:pPr>
      <w:ins w:id="3163"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64" w:author="SA R2 -1807910" w:date="2018-05-15T07:40:00Z"/>
          <w:highlight w:val="cyan"/>
        </w:rPr>
      </w:pPr>
      <w:ins w:id="3165" w:author="SA R2 -1807910" w:date="2018-05-15T07:40:00Z">
        <w:r w:rsidRPr="00DA08B4">
          <w:rPr>
            <w:highlight w:val="cyan"/>
          </w:rPr>
          <w:t>Direction: UE to Network</w:t>
        </w:r>
      </w:ins>
    </w:p>
    <w:p w14:paraId="7796FA7C" w14:textId="77777777" w:rsidR="0086125D" w:rsidRPr="00DA08B4" w:rsidRDefault="0086125D" w:rsidP="0086125D">
      <w:pPr>
        <w:pStyle w:val="TH"/>
        <w:rPr>
          <w:ins w:id="3166" w:author="SA R2 -1807910" w:date="2018-05-15T07:40:00Z"/>
          <w:bCs/>
          <w:i/>
          <w:iCs/>
          <w:highlight w:val="cyan"/>
        </w:rPr>
      </w:pPr>
      <w:ins w:id="3167"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68" w:author="SA R2 -1807910" w:date="2018-05-15T07:40:00Z"/>
          <w:highlight w:val="cyan"/>
        </w:rPr>
      </w:pPr>
      <w:ins w:id="3169"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70" w:author="SA R2 -1807910" w:date="2018-05-15T07:40:00Z"/>
          <w:highlight w:val="cyan"/>
        </w:rPr>
      </w:pPr>
      <w:ins w:id="3171"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72" w:author="SA R2 -1807910" w:date="2018-05-15T07:40:00Z"/>
          <w:highlight w:val="cyan"/>
        </w:rPr>
      </w:pPr>
    </w:p>
    <w:p w14:paraId="044FB079" w14:textId="77777777" w:rsidR="0086125D" w:rsidRPr="00DA08B4" w:rsidRDefault="0086125D" w:rsidP="0086125D">
      <w:pPr>
        <w:pStyle w:val="PL"/>
        <w:rPr>
          <w:ins w:id="3173" w:author="SA R2 -1807910" w:date="2018-05-15T07:40:00Z"/>
          <w:highlight w:val="cyan"/>
        </w:rPr>
      </w:pPr>
      <w:ins w:id="3174"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75" w:author="SA R2 -1807910" w:date="2018-05-15T07:40:00Z"/>
          <w:highlight w:val="cyan"/>
        </w:rPr>
      </w:pPr>
      <w:ins w:id="3176"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77" w:author="SA R2 -1807910" w:date="2018-05-15T07:40:00Z"/>
          <w:highlight w:val="cyan"/>
        </w:rPr>
      </w:pPr>
      <w:ins w:id="3178"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79" w:author="SA R2 -1807910" w:date="2018-05-15T07:40:00Z"/>
          <w:highlight w:val="cyan"/>
        </w:rPr>
      </w:pPr>
      <w:ins w:id="3180"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81" w:author="SA R2 -1807910" w:date="2018-05-15T07:40:00Z"/>
          <w:highlight w:val="cyan"/>
        </w:rPr>
      </w:pPr>
      <w:ins w:id="3182"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83" w:author="SA R2 -1807910" w:date="2018-05-15T07:40:00Z"/>
          <w:highlight w:val="cyan"/>
        </w:rPr>
      </w:pPr>
      <w:ins w:id="3184"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ab/>
          <w:t>}</w:t>
        </w:r>
      </w:ins>
    </w:p>
    <w:p w14:paraId="4EC79126" w14:textId="77777777" w:rsidR="0086125D" w:rsidRPr="00DA08B4" w:rsidRDefault="0086125D" w:rsidP="0086125D">
      <w:pPr>
        <w:pStyle w:val="PL"/>
        <w:rPr>
          <w:ins w:id="3187" w:author="SA R2 -1807910" w:date="2018-05-15T07:40:00Z"/>
          <w:highlight w:val="cyan"/>
        </w:rPr>
      </w:pPr>
      <w:ins w:id="3188" w:author="SA R2 -1807910" w:date="2018-05-15T07:40:00Z">
        <w:r w:rsidRPr="00DA08B4">
          <w:rPr>
            <w:highlight w:val="cyan"/>
          </w:rPr>
          <w:t>}</w:t>
        </w:r>
      </w:ins>
    </w:p>
    <w:p w14:paraId="591850D8" w14:textId="77777777" w:rsidR="0086125D" w:rsidRPr="00DA08B4" w:rsidRDefault="0086125D" w:rsidP="0086125D">
      <w:pPr>
        <w:pStyle w:val="PL"/>
        <w:rPr>
          <w:ins w:id="3189" w:author="SA R2 -1807910" w:date="2018-05-15T07:40:00Z"/>
          <w:highlight w:val="cyan"/>
        </w:rPr>
      </w:pPr>
    </w:p>
    <w:p w14:paraId="14E259D8" w14:textId="77777777" w:rsidR="0086125D" w:rsidRPr="00DA08B4" w:rsidRDefault="0086125D" w:rsidP="0086125D">
      <w:pPr>
        <w:pStyle w:val="PL"/>
        <w:rPr>
          <w:ins w:id="3190" w:author="SA R2 -1807910" w:date="2018-05-15T07:40:00Z"/>
          <w:highlight w:val="cyan"/>
        </w:rPr>
      </w:pPr>
      <w:ins w:id="3191"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92" w:author="SA R2 -1807910" w:date="2018-05-15T07:40:00Z"/>
          <w:highlight w:val="cyan"/>
        </w:rPr>
      </w:pPr>
      <w:ins w:id="3193"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OPTIONAL</w:t>
        </w:r>
        <w:r w:rsidRPr="00DA08B4">
          <w:rPr>
            <w:highlight w:val="cyan"/>
          </w:rPr>
          <w:t>,</w:t>
        </w:r>
      </w:ins>
    </w:p>
    <w:p w14:paraId="152F7052" w14:textId="77777777" w:rsidR="0086125D" w:rsidRPr="00DA08B4" w:rsidRDefault="0086125D" w:rsidP="0086125D">
      <w:pPr>
        <w:pStyle w:val="PL"/>
        <w:rPr>
          <w:ins w:id="3194" w:author="SA R2 -1807910" w:date="2018-05-15T07:40:00Z"/>
          <w:highlight w:val="cyan"/>
          <w:lang w:eastAsia="fi-FI"/>
        </w:rPr>
      </w:pPr>
      <w:ins w:id="3195"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ＭＳ 明朝"/>
            <w:color w:val="993366"/>
            <w:highlight w:val="cyan"/>
          </w:rPr>
          <w:t>OPTIONAL</w:t>
        </w:r>
      </w:ins>
    </w:p>
    <w:p w14:paraId="57F4AC97" w14:textId="77777777" w:rsidR="0086125D" w:rsidRPr="00DA08B4" w:rsidRDefault="0086125D" w:rsidP="0086125D">
      <w:pPr>
        <w:pStyle w:val="PL"/>
        <w:rPr>
          <w:ins w:id="3196" w:author="SA R2 -1807910" w:date="2018-05-15T07:40:00Z"/>
          <w:highlight w:val="cyan"/>
          <w:lang w:eastAsia="fi-FI"/>
        </w:rPr>
      </w:pPr>
      <w:ins w:id="3197"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98" w:author="SA R2 -1807910" w:date="2018-05-15T07:40:00Z"/>
          <w:highlight w:val="cyan"/>
        </w:rPr>
      </w:pPr>
    </w:p>
    <w:p w14:paraId="421E1240" w14:textId="77777777" w:rsidR="0086125D" w:rsidRPr="00DA08B4"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203" w:author="SA R2 -1807910" w:date="2018-05-15T07:40:00Z"/>
          <w:highlight w:val="cyan"/>
        </w:rPr>
      </w:pPr>
      <w:ins w:id="3204" w:author="SA R2 -1807910" w:date="2018-05-15T07:40:00Z">
        <w:r w:rsidRPr="00DA08B4">
          <w:rPr>
            <w:highlight w:val="cyan"/>
          </w:rPr>
          <w:t>-- ASN1STOP</w:t>
        </w:r>
      </w:ins>
    </w:p>
    <w:p w14:paraId="3A51106F" w14:textId="77777777" w:rsidR="0086125D" w:rsidRPr="00DA08B4" w:rsidRDefault="0086125D" w:rsidP="0086125D">
      <w:pPr>
        <w:pStyle w:val="Heading4"/>
        <w:rPr>
          <w:ins w:id="3205" w:author="SA R2 -1807910" w:date="2018-05-15T07:40:00Z"/>
          <w:highlight w:val="cyan"/>
        </w:rPr>
      </w:pPr>
      <w:ins w:id="3206"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207" w:author="SA R2 -1807910" w:date="2018-05-15T07:40:00Z"/>
          <w:highlight w:val="cyan"/>
        </w:rPr>
      </w:pPr>
      <w:ins w:id="3208"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209" w:author="SA R2 -1807910" w:date="2018-05-15T07:40:00Z"/>
          <w:highlight w:val="cyan"/>
        </w:rPr>
      </w:pPr>
      <w:ins w:id="3210"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211" w:author="SA R2 -1807910" w:date="2018-05-15T07:40:00Z"/>
          <w:highlight w:val="cyan"/>
        </w:rPr>
      </w:pPr>
      <w:ins w:id="3212"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213" w:author="SA R2 -1807910" w:date="2018-05-15T07:40:00Z"/>
          <w:highlight w:val="cyan"/>
        </w:rPr>
      </w:pPr>
      <w:ins w:id="3214"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215" w:author="SA R2 -1807910" w:date="2018-05-15T07:40:00Z"/>
          <w:highlight w:val="cyan"/>
        </w:rPr>
      </w:pPr>
      <w:ins w:id="3216" w:author="SA R2 -1807910" w:date="2018-05-15T07:40:00Z">
        <w:r w:rsidRPr="00DA08B4">
          <w:rPr>
            <w:highlight w:val="cyan"/>
          </w:rPr>
          <w:t>Direction: UE to Network</w:t>
        </w:r>
      </w:ins>
    </w:p>
    <w:p w14:paraId="6859FE4E" w14:textId="77777777" w:rsidR="0086125D" w:rsidRPr="00DA08B4" w:rsidRDefault="0086125D" w:rsidP="0086125D">
      <w:pPr>
        <w:pStyle w:val="TH"/>
        <w:rPr>
          <w:ins w:id="3217" w:author="SA R2 -1807910" w:date="2018-05-15T07:40:00Z"/>
          <w:bCs/>
          <w:i/>
          <w:iCs/>
          <w:highlight w:val="cyan"/>
        </w:rPr>
      </w:pPr>
      <w:ins w:id="3218"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19" w:author="SA R2 -1807910" w:date="2018-05-15T07:40:00Z"/>
          <w:highlight w:val="cyan"/>
        </w:rPr>
      </w:pPr>
      <w:ins w:id="3220" w:author="SA R2 -1807910" w:date="2018-05-15T07:40:00Z">
        <w:r w:rsidRPr="00DA08B4">
          <w:rPr>
            <w:highlight w:val="cyan"/>
          </w:rPr>
          <w:t>-- ASN1START</w:t>
        </w:r>
      </w:ins>
    </w:p>
    <w:p w14:paraId="7BB03D19" w14:textId="77777777" w:rsidR="0086125D" w:rsidRPr="00DA08B4" w:rsidRDefault="0086125D" w:rsidP="0086125D">
      <w:pPr>
        <w:pStyle w:val="PL"/>
        <w:rPr>
          <w:ins w:id="3221" w:author="SA R2 -1807910" w:date="2018-05-15T07:40:00Z"/>
          <w:highlight w:val="cyan"/>
          <w:rPrChange w:id="3222" w:author="Rapporteur SA Rev 1" w:date="2018-05-31T22:06:00Z">
            <w:rPr>
              <w:ins w:id="3223" w:author="SA R2 -1807910" w:date="2018-05-15T07:40:00Z"/>
              <w:sz w:val="14"/>
            </w:rPr>
          </w:rPrChange>
        </w:rPr>
      </w:pPr>
      <w:ins w:id="3224"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25" w:author="SA R2 -1807910" w:date="2018-05-15T07:40:00Z"/>
          <w:highlight w:val="cyan"/>
        </w:rPr>
      </w:pPr>
    </w:p>
    <w:p w14:paraId="29D90B4D" w14:textId="77777777" w:rsidR="0086125D" w:rsidRPr="00DA08B4" w:rsidRDefault="0086125D" w:rsidP="0086125D">
      <w:pPr>
        <w:pStyle w:val="PL"/>
        <w:rPr>
          <w:ins w:id="3226" w:author="SA R2 -1807910" w:date="2018-05-15T07:40:00Z"/>
          <w:highlight w:val="cyan"/>
        </w:rPr>
      </w:pPr>
    </w:p>
    <w:p w14:paraId="069363F0" w14:textId="77777777" w:rsidR="0086125D" w:rsidRPr="00DA08B4" w:rsidRDefault="0086125D" w:rsidP="0086125D">
      <w:pPr>
        <w:pStyle w:val="PL"/>
        <w:rPr>
          <w:ins w:id="3227" w:author="SA R2 -1807910" w:date="2018-05-15T07:40:00Z"/>
          <w:highlight w:val="cyan"/>
        </w:rPr>
      </w:pPr>
      <w:ins w:id="3228"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29" w:author="SA R2 -1807910" w:date="2018-05-15T07:40:00Z"/>
          <w:del w:id="3230" w:author="SA R2-1809111" w:date="2018-05-29T11:26:00Z"/>
          <w:highlight w:val="cyan"/>
        </w:rPr>
      </w:pPr>
      <w:ins w:id="3231" w:author="SA R2 -1807910" w:date="2018-05-15T07:40:00Z">
        <w:del w:id="3232"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33" w:author="SA R2 -1807910" w:date="2018-05-15T07:40:00Z"/>
          <w:del w:id="3234" w:author="SA R2-1809111" w:date="2018-05-29T11:26:00Z"/>
          <w:highlight w:val="cyan"/>
        </w:rPr>
      </w:pPr>
      <w:ins w:id="3235" w:author="SA R2 -1807910" w:date="2018-05-15T07:40:00Z">
        <w:r w:rsidRPr="00DA08B4">
          <w:rPr>
            <w:highlight w:val="cyan"/>
          </w:rPr>
          <w:tab/>
        </w:r>
        <w:del w:id="3236" w:author="SA R2-1809111" w:date="2018-05-29T11:27:00Z">
          <w:r w:rsidRPr="00DA08B4" w:rsidDel="007600D3">
            <w:rPr>
              <w:highlight w:val="cyan"/>
            </w:rPr>
            <w:tab/>
          </w:r>
        </w:del>
        <w:r w:rsidRPr="00DA08B4">
          <w:rPr>
            <w:highlight w:val="cyan"/>
          </w:rPr>
          <w:t>rrcReestablishmentRequest</w:t>
        </w:r>
      </w:ins>
      <w:ins w:id="3237"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38" w:author="SA R2 -1807910" w:date="2018-05-15T07:40:00Z"/>
          <w:highlight w:val="cyan"/>
        </w:rPr>
      </w:pPr>
      <w:ins w:id="3239" w:author="SA R2 -1807910" w:date="2018-05-15T07:40:00Z">
        <w:del w:id="3240"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41"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42" w:author="SA R2 -1807910" w:date="2018-05-15T07:40:00Z"/>
          <w:del w:id="3243" w:author="SA R2-1809111" w:date="2018-05-29T11:26:00Z"/>
          <w:highlight w:val="cyan"/>
        </w:rPr>
      </w:pPr>
      <w:ins w:id="3244" w:author="SA R2 -1807910" w:date="2018-05-15T07:40:00Z">
        <w:del w:id="3245"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46" w:author="SA R2 -1807910" w:date="2018-05-15T07:40:00Z"/>
          <w:del w:id="3247" w:author="SA R2-1809111" w:date="2018-05-29T11:26:00Z"/>
          <w:highlight w:val="cyan"/>
        </w:rPr>
      </w:pPr>
      <w:ins w:id="3248" w:author="SA R2 -1807910" w:date="2018-05-15T07:40:00Z">
        <w:del w:id="3249"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50" w:author="SA R2 -1807910" w:date="2018-05-15T07:40:00Z"/>
          <w:highlight w:val="cyan"/>
        </w:rPr>
      </w:pPr>
      <w:ins w:id="3251" w:author="SA R2 -1807910" w:date="2018-05-15T07:40:00Z">
        <w:r w:rsidRPr="00DA08B4">
          <w:rPr>
            <w:highlight w:val="cyan"/>
          </w:rPr>
          <w:t>}</w:t>
        </w:r>
      </w:ins>
    </w:p>
    <w:p w14:paraId="5A004DF7" w14:textId="77777777" w:rsidR="0086125D" w:rsidRPr="00DA08B4" w:rsidRDefault="0086125D" w:rsidP="0086125D">
      <w:pPr>
        <w:pStyle w:val="PL"/>
        <w:rPr>
          <w:ins w:id="3252" w:author="SA R2 -1807910" w:date="2018-05-15T07:40:00Z"/>
          <w:highlight w:val="cyan"/>
        </w:rPr>
      </w:pPr>
    </w:p>
    <w:p w14:paraId="58BBEA80"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57" w:author="SA R2-1809111" w:date="2018-05-29T11:27:00Z">
        <w:r w:rsidR="00554BC3" w:rsidRPr="00DA08B4">
          <w:rPr>
            <w:highlight w:val="cyan"/>
          </w:rPr>
          <w:tab/>
        </w:r>
      </w:ins>
      <w:ins w:id="3258" w:author="SA R2 -1807910" w:date="2018-05-15T07:40:00Z">
        <w:r w:rsidRPr="00DA08B4">
          <w:rPr>
            <w:highlight w:val="cyan"/>
          </w:rPr>
          <w:t>ReestabUE-Identity,</w:t>
        </w:r>
      </w:ins>
    </w:p>
    <w:p w14:paraId="34D1D66D"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61" w:author="SA R2 -1807910" w:date="2018-05-15T07:40:00Z"/>
          <w:highlight w:val="cyan"/>
        </w:rPr>
      </w:pPr>
      <w:ins w:id="3262"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63" w:author="SA R2-1809111" w:date="2018-05-29T11:26:00Z">
          <w:r w:rsidRPr="00DA08B4" w:rsidDel="007600D3">
            <w:rPr>
              <w:rFonts w:eastAsia="ＭＳ 明朝"/>
              <w:color w:val="993366"/>
              <w:highlight w:val="cyan"/>
            </w:rPr>
            <w:delText>ffsValue</w:delText>
          </w:r>
        </w:del>
      </w:ins>
      <w:ins w:id="3264" w:author="SA R2-1809111" w:date="2018-05-29T11:26:00Z">
        <w:r w:rsidR="007600D3" w:rsidRPr="00DA08B4">
          <w:rPr>
            <w:rFonts w:eastAsia="ＭＳ 明朝"/>
            <w:color w:val="993366"/>
            <w:highlight w:val="cyan"/>
          </w:rPr>
          <w:t>1</w:t>
        </w:r>
      </w:ins>
      <w:ins w:id="3265" w:author="SA R2 -1807910" w:date="2018-05-15T07:40:00Z">
        <w:r w:rsidRPr="00DA08B4">
          <w:rPr>
            <w:highlight w:val="cyan"/>
          </w:rPr>
          <w:t>))</w:t>
        </w:r>
      </w:ins>
    </w:p>
    <w:p w14:paraId="5363020C" w14:textId="77777777" w:rsidR="0086125D" w:rsidRPr="00DA08B4" w:rsidRDefault="0086125D" w:rsidP="0086125D">
      <w:pPr>
        <w:pStyle w:val="PL"/>
        <w:rPr>
          <w:ins w:id="3266" w:author="SA R2 -1807910" w:date="2018-05-15T07:40:00Z"/>
          <w:highlight w:val="cyan"/>
        </w:rPr>
      </w:pPr>
      <w:ins w:id="3267" w:author="SA R2 -1807910" w:date="2018-05-15T07:40:00Z">
        <w:r w:rsidRPr="00DA08B4">
          <w:rPr>
            <w:highlight w:val="cyan"/>
          </w:rPr>
          <w:t>}</w:t>
        </w:r>
      </w:ins>
    </w:p>
    <w:p w14:paraId="1852575C" w14:textId="77777777" w:rsidR="0086125D" w:rsidRPr="00DA08B4" w:rsidRDefault="0086125D" w:rsidP="0086125D">
      <w:pPr>
        <w:pStyle w:val="PL"/>
        <w:rPr>
          <w:ins w:id="3268" w:author="SA R2 -1807910" w:date="2018-05-15T07:40:00Z"/>
          <w:highlight w:val="cyan"/>
        </w:rPr>
      </w:pPr>
    </w:p>
    <w:p w14:paraId="29EE2576" w14:textId="77777777" w:rsidR="0086125D" w:rsidRPr="00DA08B4" w:rsidRDefault="0086125D" w:rsidP="0086125D">
      <w:pPr>
        <w:pStyle w:val="PL"/>
        <w:rPr>
          <w:ins w:id="3269" w:author="SA R2 -1807910" w:date="2018-05-15T07:40:00Z"/>
          <w:highlight w:val="cyan"/>
        </w:rPr>
      </w:pPr>
      <w:ins w:id="3270"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71" w:author="SA R2 -1807910" w:date="2018-05-15T07:40:00Z"/>
          <w:highlight w:val="cyan"/>
        </w:rPr>
      </w:pPr>
      <w:ins w:id="3272"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73" w:author="SA R2 -1807910" w:date="2018-05-15T07:40:00Z"/>
          <w:highlight w:val="cyan"/>
        </w:rPr>
      </w:pPr>
      <w:ins w:id="3274"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75" w:author="SA R2 -1807910" w:date="2018-05-15T07:40:00Z"/>
          <w:highlight w:val="cyan"/>
        </w:rPr>
      </w:pPr>
      <w:ins w:id="3276"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w:t>
        </w:r>
      </w:ins>
    </w:p>
    <w:p w14:paraId="5CF64B00" w14:textId="77777777" w:rsidR="0086125D" w:rsidRPr="00DA08B4" w:rsidRDefault="0086125D" w:rsidP="0086125D">
      <w:pPr>
        <w:pStyle w:val="PL"/>
        <w:rPr>
          <w:ins w:id="3279" w:author="SA R2 -1807910" w:date="2018-05-15T07:40:00Z"/>
          <w:highlight w:val="cyan"/>
        </w:rPr>
      </w:pPr>
    </w:p>
    <w:p w14:paraId="6FA819A9" w14:textId="77777777" w:rsidR="0086125D" w:rsidRPr="00DA08B4" w:rsidRDefault="0086125D" w:rsidP="0086125D">
      <w:pPr>
        <w:pStyle w:val="PL"/>
        <w:rPr>
          <w:ins w:id="3280" w:author="SA R2 -1807910" w:date="2018-05-15T07:40:00Z"/>
          <w:highlight w:val="cyan"/>
        </w:rPr>
      </w:pPr>
      <w:ins w:id="3281"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82" w:author="SA R2 -1807910" w:date="2018-05-15T07:40:00Z"/>
          <w:del w:id="3283" w:author="SA R2-1809111" w:date="2018-05-29T11:25:00Z"/>
          <w:highlight w:val="cyan"/>
        </w:rPr>
      </w:pPr>
      <w:ins w:id="328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85" w:author="SA R2-1809111" w:date="2018-05-29T11:25:00Z">
          <w:r w:rsidRPr="00DA08B4" w:rsidDel="007600D3">
            <w:rPr>
              <w:highlight w:val="cyan"/>
            </w:rPr>
            <w:delText>integrityFailure, radioLinkFailure,</w:delText>
          </w:r>
        </w:del>
        <w:r w:rsidRPr="00DA08B4">
          <w:rPr>
            <w:highlight w:val="cyan"/>
          </w:rPr>
          <w:t>reconfigurationFailure, handoverFailure,</w:t>
        </w:r>
      </w:ins>
      <w:ins w:id="3286"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87" w:author="SA R2 -1807910" w:date="2018-05-15T07:40:00Z"/>
          <w:highlight w:val="cyan"/>
        </w:rPr>
      </w:pPr>
      <w:ins w:id="3288" w:author="SA R2 -1807910" w:date="2018-05-15T07:40:00Z">
        <w:del w:id="3289"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90"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91" w:author="SA R2 -1807910" w:date="2018-05-15T07:40:00Z"/>
          <w:highlight w:val="cyan"/>
          <w:rPrChange w:id="3292" w:author="Rapporteur SA Rev 1" w:date="2018-05-31T22:06:00Z">
            <w:rPr>
              <w:ins w:id="3293" w:author="SA R2 -1807910" w:date="2018-05-15T07:40:00Z"/>
              <w:sz w:val="14"/>
            </w:rPr>
          </w:rPrChange>
        </w:rPr>
      </w:pPr>
      <w:ins w:id="3294"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95" w:author="SA R2 -1807910" w:date="2018-05-15T07:40:00Z"/>
          <w:highlight w:val="cyan"/>
        </w:rPr>
      </w:pPr>
      <w:ins w:id="3296" w:author="SA R2 -1807910" w:date="2018-05-15T07:40:00Z">
        <w:r w:rsidRPr="00DA08B4">
          <w:rPr>
            <w:highlight w:val="cyan"/>
          </w:rPr>
          <w:t>-- ASN1STOP</w:t>
        </w:r>
      </w:ins>
    </w:p>
    <w:p w14:paraId="685D25BD" w14:textId="77777777" w:rsidR="00F257E0" w:rsidRPr="00DA08B4" w:rsidRDefault="00F257E0" w:rsidP="00F257E0">
      <w:pPr>
        <w:rPr>
          <w:ins w:id="329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98" w:author="SA R2 -1807910" w:date="2018-05-24T09:01:00Z"/>
        </w:trPr>
        <w:tc>
          <w:tcPr>
            <w:tcW w:w="14173" w:type="dxa"/>
            <w:shd w:val="clear" w:color="auto" w:fill="auto"/>
          </w:tcPr>
          <w:p w14:paraId="587DAFEE" w14:textId="652AC049" w:rsidR="00F257E0" w:rsidRPr="00DA08B4" w:rsidRDefault="00F257E0" w:rsidP="00F257E0">
            <w:pPr>
              <w:pStyle w:val="TAH"/>
              <w:rPr>
                <w:ins w:id="3299" w:author="SA R2 -1807910" w:date="2018-05-24T09:01:00Z"/>
                <w:szCs w:val="22"/>
                <w:highlight w:val="cyan"/>
              </w:rPr>
            </w:pPr>
            <w:ins w:id="3300"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301" w:author="SA R2 -1807910" w:date="2018-05-24T09:01:00Z"/>
        </w:trPr>
        <w:tc>
          <w:tcPr>
            <w:tcW w:w="14173" w:type="dxa"/>
            <w:shd w:val="clear" w:color="auto" w:fill="auto"/>
          </w:tcPr>
          <w:p w14:paraId="0A51AD03" w14:textId="77777777" w:rsidR="00F257E0" w:rsidRPr="00DA08B4" w:rsidRDefault="00F257E0" w:rsidP="00F257E0">
            <w:pPr>
              <w:pStyle w:val="TAL"/>
              <w:rPr>
                <w:ins w:id="3302" w:author="SA R2 -1807910" w:date="2018-05-24T09:01:00Z"/>
                <w:b/>
                <w:bCs/>
                <w:i/>
                <w:noProof/>
                <w:highlight w:val="cyan"/>
                <w:lang w:val="en-GB" w:eastAsia="en-GB"/>
              </w:rPr>
            </w:pPr>
            <w:ins w:id="3303"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304" w:author="SA R2 -1807910" w:date="2018-05-24T09:01:00Z"/>
                <w:szCs w:val="22"/>
                <w:highlight w:val="cyan"/>
                <w:lang w:val="en-US"/>
              </w:rPr>
            </w:pPr>
            <w:ins w:id="3305"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306" w:author="SA R2 -1807910" w:date="2018-05-24T09:01:00Z"/>
        </w:trPr>
        <w:tc>
          <w:tcPr>
            <w:tcW w:w="14173" w:type="dxa"/>
            <w:shd w:val="clear" w:color="auto" w:fill="auto"/>
          </w:tcPr>
          <w:p w14:paraId="08249FA0" w14:textId="77777777" w:rsidR="00F257E0" w:rsidRPr="00DA08B4" w:rsidRDefault="00F257E0" w:rsidP="00F257E0">
            <w:pPr>
              <w:pStyle w:val="TAL"/>
              <w:rPr>
                <w:ins w:id="3307" w:author="SA R2 -1807910" w:date="2018-05-24T09:01:00Z"/>
                <w:b/>
                <w:bCs/>
                <w:i/>
                <w:noProof/>
                <w:highlight w:val="cyan"/>
                <w:lang w:val="en-GB" w:eastAsia="en-GB"/>
              </w:rPr>
            </w:pPr>
            <w:ins w:id="3308"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309" w:author="SA R2 -1807910" w:date="2018-05-24T09:01:00Z"/>
                <w:szCs w:val="22"/>
                <w:highlight w:val="cyan"/>
                <w:lang w:val="en-US"/>
              </w:rPr>
            </w:pPr>
            <w:ins w:id="3310"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311" w:author="SA R2 -1807910" w:date="2018-05-24T09:01:00Z"/>
        </w:trPr>
        <w:tc>
          <w:tcPr>
            <w:tcW w:w="14173" w:type="dxa"/>
            <w:shd w:val="clear" w:color="auto" w:fill="auto"/>
          </w:tcPr>
          <w:p w14:paraId="762C2DED" w14:textId="77777777" w:rsidR="00F257E0" w:rsidRPr="00DA08B4" w:rsidRDefault="00F257E0" w:rsidP="00F257E0">
            <w:pPr>
              <w:pStyle w:val="TAL"/>
              <w:rPr>
                <w:ins w:id="3312" w:author="SA R2 -1807910" w:date="2018-05-24T09:01:00Z"/>
                <w:b/>
                <w:bCs/>
                <w:i/>
                <w:noProof/>
                <w:highlight w:val="cyan"/>
                <w:lang w:val="en-GB" w:eastAsia="en-GB"/>
              </w:rPr>
            </w:pPr>
            <w:ins w:id="3313"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314" w:author="SA R2 -1807910" w:date="2018-05-24T09:01:00Z"/>
                <w:b/>
                <w:i/>
                <w:szCs w:val="22"/>
                <w:highlight w:val="cyan"/>
              </w:rPr>
            </w:pPr>
            <w:ins w:id="3315"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316"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3010"/>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317" w:author="SA R2-1806418" w:date="2018-05-10T09:55:00Z">
        <w:r w:rsidR="00400FA3" w:rsidRPr="00DA08B4">
          <w:rPr>
            <w:color w:val="993366"/>
            <w:highlight w:val="cyan"/>
          </w:rPr>
          <w:t>RRCReconfiguration-vxx-IEs</w:t>
        </w:r>
      </w:ins>
      <w:ins w:id="3318" w:author="SA R2-1806418" w:date="2018-05-10T09:57:00Z">
        <w:r w:rsidR="001B02AE" w:rsidRPr="00DA08B4">
          <w:rPr>
            <w:color w:val="993366"/>
            <w:highlight w:val="cyan"/>
          </w:rPr>
          <w:tab/>
        </w:r>
      </w:ins>
      <w:del w:id="3319"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20" w:author="SA R2-1806418" w:date="2018-05-10T09:58:00Z"/>
          <w:highlight w:val="cyan"/>
        </w:rPr>
      </w:pPr>
      <w:r w:rsidRPr="00DA08B4">
        <w:rPr>
          <w:highlight w:val="cyan"/>
        </w:rPr>
        <w:t>}</w:t>
      </w:r>
    </w:p>
    <w:p w14:paraId="48609FFB" w14:textId="77777777" w:rsidR="001B02AE" w:rsidRPr="00DA08B4" w:rsidRDefault="001B02AE" w:rsidP="001B02AE">
      <w:pPr>
        <w:pStyle w:val="PL"/>
        <w:rPr>
          <w:ins w:id="3321" w:author="SA R2-1806418" w:date="2018-05-10T09:58:00Z"/>
          <w:highlight w:val="cyan"/>
        </w:rPr>
      </w:pPr>
    </w:p>
    <w:p w14:paraId="3DE6323B" w14:textId="77777777" w:rsidR="001B02AE" w:rsidRPr="00DA08B4" w:rsidRDefault="001B02AE" w:rsidP="001B02AE">
      <w:pPr>
        <w:pStyle w:val="PL"/>
        <w:rPr>
          <w:ins w:id="3322" w:author="SA R2-1806418" w:date="2018-05-10T09:58:00Z"/>
          <w:highlight w:val="cyan"/>
        </w:rPr>
      </w:pPr>
      <w:ins w:id="3323"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24" w:author="SA R2-1806418" w:date="2018-05-10T09:58:00Z"/>
          <w:color w:val="808080"/>
          <w:highlight w:val="cyan"/>
        </w:rPr>
      </w:pPr>
      <w:ins w:id="3325" w:author="SA R2-1805664" w:date="2018-05-10T15:04:00Z">
        <w:r w:rsidRPr="00DA08B4">
          <w:rPr>
            <w:highlight w:val="cyan"/>
          </w:rPr>
          <w:tab/>
        </w:r>
      </w:ins>
      <w:ins w:id="3326" w:author="SA R2-1805664" w:date="2018-05-10T15:07:00Z">
        <w:r w:rsidRPr="00DA08B4">
          <w:rPr>
            <w:highlight w:val="cyan"/>
          </w:rPr>
          <w:t>m</w:t>
        </w:r>
      </w:ins>
      <w:ins w:id="3327" w:author="SA R2-1805664" w:date="2018-05-10T15:05:00Z">
        <w:r w:rsidRPr="00DA08B4">
          <w:rPr>
            <w:highlight w:val="cyan"/>
          </w:rPr>
          <w:t>aster</w:t>
        </w:r>
      </w:ins>
      <w:ins w:id="3328"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29" w:author="SA R2-1805664" w:date="2018-05-10T15:05:00Z">
        <w:r w:rsidRPr="00DA08B4">
          <w:rPr>
            <w:highlight w:val="cyan"/>
          </w:rPr>
          <w:tab/>
        </w:r>
      </w:ins>
      <w:ins w:id="3330"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31" w:author="R2-1807911 SA" w:date="2018-06-01T08:48:00Z"/>
          <w:highlight w:val="cyan"/>
        </w:rPr>
      </w:pPr>
      <w:ins w:id="3332" w:author="SA R2-1806418" w:date="2018-05-10T09:58:00Z">
        <w:r w:rsidRPr="00DA08B4">
          <w:rPr>
            <w:highlight w:val="cyan"/>
          </w:rPr>
          <w:lastRenderedPageBreak/>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33" w:author="R2-1807911 SA" w:date="2018-06-01T08:48:00Z"/>
          <w:highlight w:val="cyan"/>
        </w:rPr>
      </w:pPr>
      <w:ins w:id="3334" w:author="R2-1807911 SA" w:date="2018-06-01T08:48:00Z">
        <w:r w:rsidRPr="00DA08B4">
          <w:rPr>
            <w:highlight w:val="cyan"/>
          </w:rPr>
          <w:tab/>
          <w:t xml:space="preserve">dedicatedNAS-MessageList               </w:t>
        </w:r>
      </w:ins>
      <w:ins w:id="3335" w:author="R2-1807911 SA" w:date="2018-06-01T09:20:00Z">
        <w:r w:rsidR="003C694F" w:rsidRPr="00DA08B4">
          <w:rPr>
            <w:highlight w:val="cyan"/>
          </w:rPr>
          <w:t xml:space="preserve"> </w:t>
        </w:r>
      </w:ins>
      <w:ins w:id="3336"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37" w:author="R2-1807911 SA" w:date="2018-06-01T08:53:00Z">
        <w:r w:rsidR="00DF4C1B" w:rsidRPr="00DA08B4">
          <w:rPr>
            <w:highlight w:val="cyan"/>
          </w:rPr>
          <w:t>Info</w:t>
        </w:r>
      </w:ins>
      <w:ins w:id="3338" w:author="R2-1807911 SA" w:date="2018-06-01T08:48:00Z">
        <w:r w:rsidRPr="00DA08B4">
          <w:rPr>
            <w:highlight w:val="cyan"/>
          </w:rPr>
          <w:t>NAS</w:t>
        </w:r>
      </w:ins>
      <w:ins w:id="3339"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40" w:author="R2-1807911 SA" w:date="2018-06-01T08:53:00Z">
        <w:r w:rsidR="00DF4C1B" w:rsidRPr="00DA08B4">
          <w:rPr>
            <w:highlight w:val="cyan"/>
          </w:rPr>
          <w:tab/>
        </w:r>
        <w:r w:rsidR="00DF4C1B" w:rsidRPr="00DA08B4">
          <w:rPr>
            <w:highlight w:val="cyan"/>
          </w:rPr>
          <w:tab/>
        </w:r>
      </w:ins>
      <w:ins w:id="3341"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42" w:author="SA R2-1806418" w:date="2018-05-10T09:58:00Z"/>
          <w:highlight w:val="cyan"/>
        </w:rPr>
      </w:pPr>
    </w:p>
    <w:p w14:paraId="2CF278A2" w14:textId="30CBE965" w:rsidR="001B02AE" w:rsidRPr="00DA08B4" w:rsidRDefault="001B02AE" w:rsidP="001B02AE">
      <w:pPr>
        <w:pStyle w:val="PL"/>
        <w:rPr>
          <w:ins w:id="3343" w:author="SA R2-1806418" w:date="2018-05-10T09:58:00Z"/>
          <w:highlight w:val="cyan"/>
        </w:rPr>
      </w:pPr>
      <w:ins w:id="3344"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45" w:author="SA R2-1806418" w:date="2018-05-10T09:58:00Z"/>
          <w:highlight w:val="cyan"/>
        </w:rPr>
      </w:pPr>
      <w:ins w:id="3346" w:author="SA R2-1806418" w:date="2018-05-10T09:58:00Z">
        <w:r w:rsidRPr="00DA08B4">
          <w:rPr>
            <w:highlight w:val="cyan"/>
          </w:rPr>
          <w:t>}</w:t>
        </w:r>
      </w:ins>
    </w:p>
    <w:p w14:paraId="590385A9" w14:textId="2615BA43" w:rsidR="007C1E9F" w:rsidRPr="00DA08B4" w:rsidDel="001B02AE" w:rsidRDefault="007C1E9F" w:rsidP="007C1E9F">
      <w:pPr>
        <w:pStyle w:val="PL"/>
        <w:rPr>
          <w:del w:id="3347"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48" w:author="R2-1807911 SA" w:date="2018-06-01T09:01:00Z"/>
        </w:trPr>
        <w:tc>
          <w:tcPr>
            <w:tcW w:w="14507" w:type="dxa"/>
            <w:shd w:val="clear" w:color="auto" w:fill="auto"/>
          </w:tcPr>
          <w:p w14:paraId="69AAA1D7" w14:textId="77777777" w:rsidR="00DF4C1B" w:rsidRPr="00DA08B4" w:rsidRDefault="00DF4C1B" w:rsidP="00DE33DD">
            <w:pPr>
              <w:pStyle w:val="TAL"/>
              <w:rPr>
                <w:ins w:id="3349" w:author="R2-1807911 SA" w:date="2018-06-01T09:02:00Z"/>
                <w:b/>
                <w:bCs/>
                <w:i/>
                <w:noProof/>
                <w:highlight w:val="cyan"/>
                <w:lang w:val="en-GB" w:eastAsia="en-GB"/>
              </w:rPr>
            </w:pPr>
            <w:ins w:id="3350"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51" w:author="R2-1807911 SA" w:date="2018-06-01T09:01:00Z"/>
                <w:bCs/>
                <w:noProof/>
                <w:highlight w:val="cyan"/>
                <w:lang w:val="en-GB" w:eastAsia="en-GB"/>
              </w:rPr>
            </w:pPr>
            <w:ins w:id="3352"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53"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54" w:author="SA R2-1806418" w:date="2018-05-10T15:19:00Z"/>
        </w:trPr>
        <w:tc>
          <w:tcPr>
            <w:tcW w:w="14507" w:type="dxa"/>
            <w:shd w:val="clear" w:color="auto" w:fill="auto"/>
          </w:tcPr>
          <w:p w14:paraId="5C841F42" w14:textId="77777777" w:rsidR="00DE33DD" w:rsidRPr="00DA08B4" w:rsidRDefault="00DE33DD" w:rsidP="00DE33DD">
            <w:pPr>
              <w:pStyle w:val="TAL"/>
              <w:rPr>
                <w:ins w:id="3355" w:author="SA R2-1806418" w:date="2018-05-10T15:19:00Z"/>
                <w:b/>
                <w:bCs/>
                <w:i/>
                <w:noProof/>
                <w:highlight w:val="cyan"/>
                <w:lang w:val="en-GB" w:eastAsia="en-GB"/>
              </w:rPr>
            </w:pPr>
            <w:ins w:id="3356"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57" w:author="SA R2-1806418" w:date="2018-05-10T15:19:00Z"/>
                <w:b/>
                <w:i/>
                <w:szCs w:val="22"/>
                <w:highlight w:val="cyan"/>
                <w:lang w:val="sv-SE"/>
              </w:rPr>
            </w:pPr>
            <w:ins w:id="3358" w:author="SA R2-1806418" w:date="2018-05-10T15:19:00Z">
              <w:r w:rsidRPr="00DA08B4">
                <w:rPr>
                  <w:bCs/>
                  <w:noProof/>
                  <w:highlight w:val="cyan"/>
                  <w:lang w:eastAsia="en-GB"/>
                </w:rPr>
                <w:t xml:space="preserve">Indicates </w:t>
              </w:r>
            </w:ins>
            <w:ins w:id="3359" w:author="SA R2-1806418" w:date="2018-05-10T15:20:00Z">
              <w:r w:rsidRPr="00DA08B4">
                <w:rPr>
                  <w:bCs/>
                  <w:noProof/>
                  <w:highlight w:val="cyan"/>
                  <w:lang w:val="sv-SE" w:eastAsia="en-GB"/>
                </w:rPr>
                <w:t xml:space="preserve">that </w:t>
              </w:r>
            </w:ins>
            <w:ins w:id="3360" w:author="SA R2-1806418" w:date="2018-05-10T15:19:00Z">
              <w:r w:rsidRPr="00DA08B4">
                <w:rPr>
                  <w:bCs/>
                  <w:noProof/>
                  <w:highlight w:val="cyan"/>
                  <w:lang w:eastAsia="en-GB"/>
                </w:rPr>
                <w:t xml:space="preserve">the full configuration option is applicable for the </w:t>
              </w:r>
            </w:ins>
            <w:ins w:id="3361" w:author="SA R2-1806418" w:date="2018-05-10T15:20:00Z">
              <w:r w:rsidRPr="00DA08B4">
                <w:rPr>
                  <w:i/>
                  <w:szCs w:val="22"/>
                  <w:highlight w:val="cyan"/>
                </w:rPr>
                <w:t>RRCReconfiguration</w:t>
              </w:r>
              <w:r w:rsidRPr="00DA08B4">
                <w:rPr>
                  <w:bCs/>
                  <w:noProof/>
                  <w:highlight w:val="cyan"/>
                  <w:lang w:eastAsia="en-GB"/>
                </w:rPr>
                <w:t xml:space="preserve"> </w:t>
              </w:r>
            </w:ins>
            <w:ins w:id="3362" w:author="SA R2-1806418" w:date="2018-05-10T15:19:00Z">
              <w:r w:rsidRPr="00DA08B4">
                <w:rPr>
                  <w:bCs/>
                  <w:noProof/>
                  <w:highlight w:val="cyan"/>
                  <w:lang w:eastAsia="en-GB"/>
                </w:rPr>
                <w:t>message.</w:t>
              </w:r>
            </w:ins>
          </w:p>
        </w:tc>
      </w:tr>
      <w:tr w:rsidR="0086228F" w:rsidRPr="00DA08B4" w14:paraId="042C8551" w14:textId="77777777" w:rsidTr="0040018C">
        <w:trPr>
          <w:ins w:id="3363" w:author="SA R2-1805664" w:date="2018-05-10T15:07:00Z"/>
        </w:trPr>
        <w:tc>
          <w:tcPr>
            <w:tcW w:w="14507" w:type="dxa"/>
            <w:shd w:val="clear" w:color="auto" w:fill="auto"/>
          </w:tcPr>
          <w:p w14:paraId="3FEC01A8" w14:textId="5FDE0B5C" w:rsidR="0086228F" w:rsidRPr="00DA08B4" w:rsidRDefault="0086228F" w:rsidP="0086228F">
            <w:pPr>
              <w:pStyle w:val="TAL"/>
              <w:rPr>
                <w:ins w:id="3364" w:author="SA R2-1805664" w:date="2018-05-10T15:08:00Z"/>
                <w:szCs w:val="22"/>
                <w:highlight w:val="cyan"/>
              </w:rPr>
            </w:pPr>
            <w:ins w:id="3365"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66" w:author="SA R2-1805664" w:date="2018-05-10T15:07:00Z"/>
                <w:b/>
                <w:i/>
                <w:szCs w:val="22"/>
                <w:highlight w:val="cyan"/>
                <w:lang w:val="sv-SE"/>
              </w:rPr>
            </w:pPr>
            <w:ins w:id="3367"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6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69" w:author="R2-1807911 SA" w:date="2018-06-01T08:55:00Z"/>
        </w:trPr>
        <w:tc>
          <w:tcPr>
            <w:tcW w:w="2268" w:type="dxa"/>
          </w:tcPr>
          <w:p w14:paraId="5BFFB1CB" w14:textId="77777777" w:rsidR="00DF4C1B" w:rsidRPr="00DA08B4" w:rsidRDefault="00DF4C1B" w:rsidP="00E65FB4">
            <w:pPr>
              <w:pStyle w:val="TAH"/>
              <w:rPr>
                <w:ins w:id="3370" w:author="R2-1807911 SA" w:date="2018-06-01T08:55:00Z"/>
                <w:iCs/>
                <w:highlight w:val="cyan"/>
                <w:lang w:val="en-GB" w:eastAsia="en-GB"/>
              </w:rPr>
            </w:pPr>
            <w:ins w:id="3371"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72" w:author="R2-1807911 SA" w:date="2018-06-01T08:55:00Z"/>
                <w:highlight w:val="cyan"/>
                <w:lang w:val="en-GB" w:eastAsia="en-GB"/>
              </w:rPr>
            </w:pPr>
            <w:ins w:id="3373" w:author="R2-1807911 SA" w:date="2018-06-01T08:55:00Z">
              <w:r w:rsidRPr="00DA08B4">
                <w:rPr>
                  <w:iCs/>
                  <w:highlight w:val="cyan"/>
                  <w:lang w:val="en-GB" w:eastAsia="en-GB"/>
                </w:rPr>
                <w:t>Explanation</w:t>
              </w:r>
            </w:ins>
          </w:p>
        </w:tc>
      </w:tr>
      <w:tr w:rsidR="00DF4C1B" w:rsidRPr="00DA08B4" w14:paraId="4F00F8E6" w14:textId="77777777" w:rsidTr="00DF4C1B">
        <w:trPr>
          <w:cantSplit/>
          <w:ins w:id="3374" w:author="R2-1807911 SA" w:date="2018-06-01T08:55:00Z"/>
        </w:trPr>
        <w:tc>
          <w:tcPr>
            <w:tcW w:w="2268" w:type="dxa"/>
          </w:tcPr>
          <w:p w14:paraId="165A046F" w14:textId="3585DA2C" w:rsidR="00DF4C1B" w:rsidRPr="00DA08B4" w:rsidRDefault="00DF4C1B" w:rsidP="00E65FB4">
            <w:pPr>
              <w:pStyle w:val="TAL"/>
              <w:rPr>
                <w:ins w:id="3375" w:author="R2-1807911 SA" w:date="2018-06-01T08:55:00Z"/>
                <w:i/>
                <w:noProof/>
                <w:highlight w:val="cyan"/>
                <w:lang w:val="en-GB" w:eastAsia="en-GB"/>
              </w:rPr>
            </w:pPr>
            <w:ins w:id="3376"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77" w:author="R2-1807911 SA" w:date="2018-06-01T08:55:00Z"/>
                <w:highlight w:val="cyan"/>
                <w:lang w:val="en-GB" w:eastAsia="en-GB"/>
              </w:rPr>
            </w:pPr>
            <w:ins w:id="3378" w:author="R2-1807911 SA" w:date="2018-06-01T08:57:00Z">
              <w:r w:rsidRPr="00DA08B4">
                <w:rPr>
                  <w:highlight w:val="cyan"/>
                  <w:lang w:val="en-GB" w:eastAsia="en-GB"/>
                </w:rPr>
                <w:t xml:space="preserve">The field is not present in case of </w:t>
              </w:r>
            </w:ins>
            <w:ins w:id="3379" w:author="R2-1807911 SA" w:date="2018-06-01T08:58:00Z">
              <w:r w:rsidRPr="00DA08B4">
                <w:rPr>
                  <w:highlight w:val="cyan"/>
                  <w:lang w:val="en-GB" w:eastAsia="en-GB"/>
                </w:rPr>
                <w:t xml:space="preserve">reconfiguration with sync </w:t>
              </w:r>
            </w:ins>
            <w:ins w:id="3380" w:author="R2-1807911 SA" w:date="2018-06-01T08:57:00Z">
              <w:r w:rsidRPr="00DA08B4">
                <w:rPr>
                  <w:highlight w:val="cyan"/>
                  <w:lang w:val="en-GB" w:eastAsia="en-GB"/>
                </w:rPr>
                <w:t xml:space="preserve">within </w:t>
              </w:r>
            </w:ins>
            <w:ins w:id="3381" w:author="R2-1807911 SA" w:date="2018-06-01T08:58:00Z">
              <w:r w:rsidRPr="00DA08B4">
                <w:rPr>
                  <w:highlight w:val="cyan"/>
                  <w:lang w:val="en-GB" w:eastAsia="en-GB"/>
                </w:rPr>
                <w:t xml:space="preserve">NR </w:t>
              </w:r>
            </w:ins>
            <w:ins w:id="3382" w:author="R2-1807911 SA" w:date="2018-06-01T08:57:00Z">
              <w:r w:rsidRPr="00DA08B4">
                <w:rPr>
                  <w:highlight w:val="cyan"/>
                  <w:lang w:val="en-GB" w:eastAsia="en-GB"/>
                </w:rPr>
                <w:t xml:space="preserve">or to </w:t>
              </w:r>
            </w:ins>
            <w:ins w:id="3383" w:author="R2-1807911 SA" w:date="2018-06-01T08:58:00Z">
              <w:r w:rsidRPr="00DA08B4">
                <w:rPr>
                  <w:highlight w:val="cyan"/>
                  <w:lang w:val="en-GB" w:eastAsia="en-GB"/>
                </w:rPr>
                <w:t>NR</w:t>
              </w:r>
            </w:ins>
            <w:ins w:id="3384" w:author="R2-1807911 SA" w:date="2018-06-01T08:57:00Z">
              <w:r w:rsidRPr="00DA08B4">
                <w:rPr>
                  <w:highlight w:val="cyan"/>
                  <w:lang w:val="en-GB" w:eastAsia="en-GB"/>
                </w:rPr>
                <w:t xml:space="preserve">; otherwise it is optional present, need </w:t>
              </w:r>
            </w:ins>
            <w:ins w:id="3385" w:author="R2-1807911 SA" w:date="2018-06-01T08:59:00Z">
              <w:r w:rsidRPr="00DA08B4">
                <w:rPr>
                  <w:highlight w:val="cyan"/>
                  <w:lang w:val="en-GB" w:eastAsia="en-GB"/>
                </w:rPr>
                <w:t>N</w:t>
              </w:r>
            </w:ins>
            <w:ins w:id="3386" w:author="R2-1807911 SA" w:date="2018-06-01T08:57:00Z">
              <w:r w:rsidRPr="00DA08B4">
                <w:rPr>
                  <w:highlight w:val="cyan"/>
                  <w:lang w:val="en-GB" w:eastAsia="en-GB"/>
                </w:rPr>
                <w:t>.</w:t>
              </w:r>
            </w:ins>
          </w:p>
        </w:tc>
      </w:tr>
    </w:tbl>
    <w:p w14:paraId="58BDA8E9" w14:textId="77777777" w:rsidR="00DF4C1B" w:rsidRPr="00DA08B4" w:rsidRDefault="00DF4C1B" w:rsidP="00080085">
      <w:pPr>
        <w:rPr>
          <w:ins w:id="3387" w:author="SA R2-1806418" w:date="2018-05-10T10:00:00Z"/>
          <w:highlight w:val="cyan"/>
        </w:rPr>
      </w:pPr>
    </w:p>
    <w:p w14:paraId="036CD871" w14:textId="10F90AE5" w:rsidR="001B02AE" w:rsidRPr="00DA08B4" w:rsidRDefault="001B02AE" w:rsidP="0086228F">
      <w:pPr>
        <w:pStyle w:val="EditorsNote"/>
        <w:rPr>
          <w:highlight w:val="cyan"/>
          <w:lang w:val="sv-SE"/>
        </w:rPr>
      </w:pPr>
      <w:ins w:id="3388" w:author="SA R2-1806418" w:date="2018-05-10T10:00:00Z">
        <w:r w:rsidRPr="00DA08B4">
          <w:rPr>
            <w:highlight w:val="cyan"/>
          </w:rPr>
          <w:t xml:space="preserve">Editor’s Note: FFS: the details of the conditional presence of </w:t>
        </w:r>
        <w:r w:rsidRPr="00DA08B4">
          <w:rPr>
            <w:i/>
            <w:highlight w:val="cyan"/>
          </w:rPr>
          <w:t>fullConfig</w:t>
        </w:r>
      </w:ins>
      <w:ins w:id="3389" w:author="SA R2-1806418" w:date="2018-05-10T10:03:00Z">
        <w:r w:rsidRPr="00DA08B4">
          <w:rPr>
            <w:i/>
            <w:highlight w:val="cyan"/>
            <w:lang w:val="sv-SE"/>
          </w:rPr>
          <w:t>.</w:t>
        </w:r>
      </w:ins>
      <w:ins w:id="3390"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91" w:name="_Toc510018571"/>
      <w:bookmarkStart w:id="3392" w:name="_Hlk504051454"/>
      <w:r w:rsidRPr="00DA08B4">
        <w:rPr>
          <w:i/>
          <w:iCs/>
          <w:highlight w:val="cyan"/>
        </w:rPr>
        <w:t>–</w:t>
      </w:r>
      <w:r w:rsidRPr="00DA08B4">
        <w:rPr>
          <w:i/>
          <w:iCs/>
          <w:highlight w:val="cyan"/>
        </w:rPr>
        <w:tab/>
      </w:r>
      <w:r w:rsidRPr="00DA08B4">
        <w:rPr>
          <w:i/>
          <w:iCs/>
          <w:noProof/>
          <w:highlight w:val="cyan"/>
        </w:rPr>
        <w:t>RRCReconfigurationComplete</w:t>
      </w:r>
      <w:bookmarkEnd w:id="3391"/>
    </w:p>
    <w:bookmarkEnd w:id="3392"/>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93" w:author="SA R2 -1807910" w:date="2018-05-15T07:43:00Z"/>
          <w:highlight w:val="cyan"/>
        </w:rPr>
      </w:pPr>
      <w:bookmarkStart w:id="3394" w:name="_Toc503260323"/>
      <w:bookmarkStart w:id="3395" w:name="_Toc510018572"/>
      <w:bookmarkStart w:id="3396" w:name="_Hlk508961865"/>
      <w:ins w:id="3397"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98" w:author="SA R2 -1807910" w:date="2018-05-15T07:43:00Z"/>
          <w:highlight w:val="cyan"/>
        </w:rPr>
      </w:pPr>
      <w:ins w:id="3399"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400" w:author="SA R2 -1807910" w:date="2018-05-15T07:43:00Z"/>
          <w:highlight w:val="cyan"/>
        </w:rPr>
      </w:pPr>
      <w:ins w:id="3401"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402" w:author="SA R2 -1807910" w:date="2018-05-15T07:43:00Z"/>
          <w:highlight w:val="cyan"/>
        </w:rPr>
      </w:pPr>
      <w:ins w:id="3403" w:author="SA R2 -1807910" w:date="2018-05-15T07:43:00Z">
        <w:r w:rsidRPr="00DA08B4">
          <w:rPr>
            <w:highlight w:val="cyan"/>
          </w:rPr>
          <w:t>RLC-SAP: TM</w:t>
        </w:r>
      </w:ins>
    </w:p>
    <w:p w14:paraId="7B0717B1" w14:textId="77777777" w:rsidR="00D61455" w:rsidRPr="00DA08B4" w:rsidRDefault="00D61455" w:rsidP="00094D53">
      <w:pPr>
        <w:pStyle w:val="B1"/>
        <w:rPr>
          <w:ins w:id="3404" w:author="SA R2 -1807910" w:date="2018-05-15T07:43:00Z"/>
          <w:highlight w:val="cyan"/>
        </w:rPr>
      </w:pPr>
      <w:ins w:id="3405" w:author="SA R2 -1807910" w:date="2018-05-15T07:43:00Z">
        <w:r w:rsidRPr="00DA08B4">
          <w:rPr>
            <w:highlight w:val="cyan"/>
          </w:rPr>
          <w:t>Logical channel: CCCH</w:t>
        </w:r>
      </w:ins>
    </w:p>
    <w:p w14:paraId="5A24EBEB" w14:textId="77777777" w:rsidR="00D61455" w:rsidRPr="00DA08B4" w:rsidRDefault="00D61455" w:rsidP="00094D53">
      <w:pPr>
        <w:pStyle w:val="B1"/>
        <w:rPr>
          <w:ins w:id="3406" w:author="SA R2 -1807910" w:date="2018-05-15T07:43:00Z"/>
          <w:highlight w:val="cyan"/>
        </w:rPr>
      </w:pPr>
      <w:ins w:id="3407" w:author="SA R2 -1807910" w:date="2018-05-15T07:43:00Z">
        <w:r w:rsidRPr="00DA08B4">
          <w:rPr>
            <w:highlight w:val="cyan"/>
          </w:rPr>
          <w:t>Direction: Network to UE</w:t>
        </w:r>
      </w:ins>
    </w:p>
    <w:p w14:paraId="557B71B5" w14:textId="77777777" w:rsidR="00D61455" w:rsidRPr="00DA08B4" w:rsidRDefault="00D61455" w:rsidP="009104D6">
      <w:pPr>
        <w:pStyle w:val="TH"/>
        <w:rPr>
          <w:ins w:id="3408" w:author="SA R2 -1807910" w:date="2018-05-15T07:43:00Z"/>
          <w:highlight w:val="cyan"/>
        </w:rPr>
      </w:pPr>
      <w:ins w:id="3409"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410" w:author="SA R2 -1807910" w:date="2018-05-15T07:43:00Z"/>
          <w:highlight w:val="cyan"/>
        </w:rPr>
      </w:pPr>
      <w:ins w:id="3411" w:author="SA R2 -1807910" w:date="2018-05-15T07:43:00Z">
        <w:r w:rsidRPr="00DA08B4">
          <w:rPr>
            <w:highlight w:val="cyan"/>
          </w:rPr>
          <w:t>-- ASN1START</w:t>
        </w:r>
      </w:ins>
    </w:p>
    <w:p w14:paraId="7961CB15" w14:textId="77777777" w:rsidR="00D61455" w:rsidRPr="00DA08B4" w:rsidRDefault="00D61455" w:rsidP="008C4961">
      <w:pPr>
        <w:pStyle w:val="PL"/>
        <w:rPr>
          <w:ins w:id="3412" w:author="SA R2 -1807910" w:date="2018-05-15T07:43:00Z"/>
          <w:highlight w:val="cyan"/>
        </w:rPr>
      </w:pPr>
      <w:ins w:id="3413" w:author="SA R2 -1807910" w:date="2018-05-15T07:43:00Z">
        <w:r w:rsidRPr="00DA08B4">
          <w:rPr>
            <w:highlight w:val="cyan"/>
          </w:rPr>
          <w:t>-- TAG-RRCREJECT-START</w:t>
        </w:r>
      </w:ins>
    </w:p>
    <w:p w14:paraId="37B8E0C9" w14:textId="77777777" w:rsidR="00D61455" w:rsidRPr="00DA08B4" w:rsidRDefault="00D61455" w:rsidP="008C4961">
      <w:pPr>
        <w:pStyle w:val="PL"/>
        <w:rPr>
          <w:ins w:id="3414" w:author="SA R2 -1807910" w:date="2018-05-15T07:43:00Z"/>
          <w:highlight w:val="cyan"/>
          <w:lang w:val="en-US"/>
        </w:rPr>
      </w:pPr>
    </w:p>
    <w:p w14:paraId="4A94581C" w14:textId="77777777" w:rsidR="00D61455" w:rsidRPr="00DA08B4" w:rsidRDefault="00D61455" w:rsidP="008C4961">
      <w:pPr>
        <w:pStyle w:val="PL"/>
        <w:rPr>
          <w:ins w:id="3415" w:author="SA R2 -1807910" w:date="2018-05-15T07:43:00Z"/>
          <w:highlight w:val="cyan"/>
          <w:lang w:val="en-US"/>
        </w:rPr>
      </w:pPr>
      <w:ins w:id="3416"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417" w:author="SA R2 -1807910" w:date="2018-05-15T07:43:00Z"/>
          <w:highlight w:val="cyan"/>
          <w:lang w:val="en-US"/>
        </w:rPr>
      </w:pPr>
      <w:ins w:id="341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19" w:author="SA R2 -1807910" w:date="2018-05-15T07:43:00Z"/>
          <w:highlight w:val="cyan"/>
          <w:lang w:val="en-US"/>
        </w:rPr>
      </w:pPr>
      <w:ins w:id="3420"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21" w:author="SA R2 -1807910" w:date="2018-05-15T07:43:00Z"/>
          <w:highlight w:val="cyan"/>
          <w:lang w:val="en-US"/>
        </w:rPr>
      </w:pPr>
      <w:ins w:id="3422"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23" w:author="SA R2 -1807910" w:date="2018-05-15T07:43:00Z"/>
          <w:highlight w:val="cyan"/>
          <w:lang w:val="en-US"/>
        </w:rPr>
      </w:pPr>
      <w:ins w:id="3424"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25" w:author="SA R2 -1807910" w:date="2018-05-15T07:43:00Z"/>
          <w:highlight w:val="cyan"/>
          <w:lang w:val="en-US"/>
        </w:rPr>
      </w:pPr>
      <w:ins w:id="3426"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27" w:author="SA R2 -1807910" w:date="2018-05-15T07:43:00Z"/>
          <w:highlight w:val="cyan"/>
          <w:lang w:val="en-US"/>
        </w:rPr>
      </w:pPr>
      <w:ins w:id="3428"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ab/>
          <w:t>}</w:t>
        </w:r>
      </w:ins>
    </w:p>
    <w:p w14:paraId="152B4CCF" w14:textId="77777777" w:rsidR="00D61455" w:rsidRPr="00DA08B4" w:rsidRDefault="00D61455" w:rsidP="008C4961">
      <w:pPr>
        <w:pStyle w:val="PL"/>
        <w:rPr>
          <w:ins w:id="3431" w:author="SA R2 -1807910" w:date="2018-05-15T07:43:00Z"/>
          <w:highlight w:val="cyan"/>
          <w:lang w:val="en-US"/>
        </w:rPr>
      </w:pPr>
      <w:ins w:id="3432" w:author="SA R2 -1807910" w:date="2018-05-15T07:43:00Z">
        <w:r w:rsidRPr="00DA08B4">
          <w:rPr>
            <w:highlight w:val="cyan"/>
            <w:lang w:val="en-US"/>
          </w:rPr>
          <w:t>}</w:t>
        </w:r>
      </w:ins>
    </w:p>
    <w:p w14:paraId="392E5B6B" w14:textId="77777777" w:rsidR="00D61455" w:rsidRPr="00DA08B4" w:rsidRDefault="00D61455" w:rsidP="008C4961">
      <w:pPr>
        <w:pStyle w:val="PL"/>
        <w:rPr>
          <w:ins w:id="3433" w:author="SA R2 -1807910" w:date="2018-05-15T07:43:00Z"/>
          <w:highlight w:val="cyan"/>
        </w:rPr>
      </w:pPr>
    </w:p>
    <w:p w14:paraId="4275F6E1" w14:textId="77777777" w:rsidR="00D61455" w:rsidRPr="00DA08B4" w:rsidRDefault="00D61455" w:rsidP="008C4961">
      <w:pPr>
        <w:pStyle w:val="PL"/>
        <w:rPr>
          <w:ins w:id="3434" w:author="SA R2 -1807910" w:date="2018-05-15T07:43:00Z"/>
          <w:highlight w:val="cyan"/>
          <w:lang w:val="en-US"/>
        </w:rPr>
      </w:pPr>
      <w:ins w:id="3435"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36" w:author="SA R2 -1807910" w:date="2018-05-15T07:43:00Z"/>
          <w:highlight w:val="cyan"/>
        </w:rPr>
      </w:pPr>
      <w:ins w:id="3437"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38" w:author="SA R2 -1807910" w:date="2018-05-15T07:43:00Z"/>
          <w:highlight w:val="cyan"/>
          <w:lang w:val="en-US"/>
        </w:rPr>
      </w:pPr>
      <w:ins w:id="3439"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40" w:author="SA R2 -1807910" w:date="2018-05-15T07:43:00Z"/>
          <w:highlight w:val="cyan"/>
          <w:lang w:val="en-US"/>
        </w:rPr>
      </w:pPr>
    </w:p>
    <w:p w14:paraId="41F8EABF" w14:textId="4F87E363" w:rsidR="00D61455" w:rsidRPr="00DA08B4" w:rsidRDefault="00D61455" w:rsidP="00D61455">
      <w:pPr>
        <w:pStyle w:val="PL"/>
        <w:rPr>
          <w:ins w:id="3441" w:author="SA R2 -1807910" w:date="2018-05-15T07:43:00Z"/>
          <w:highlight w:val="cyan"/>
        </w:rPr>
      </w:pPr>
      <w:ins w:id="344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43" w:author="Rapporteur SA Rev1" w:date="2018-05-24T19:54:00Z">
        <w:r w:rsidR="007570A5" w:rsidRPr="00DA08B4">
          <w:rPr>
            <w:color w:val="993366"/>
            <w:highlight w:val="cyan"/>
          </w:rPr>
          <w:t xml:space="preserve"> </w:t>
        </w:r>
      </w:ins>
      <w:ins w:id="344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45" w:author="SA R2 -1807910" w:date="2018-05-15T07:43:00Z"/>
          <w:highlight w:val="cyan"/>
        </w:rPr>
      </w:pPr>
      <w:ins w:id="3446" w:author="SA R2 -1807910" w:date="2018-05-15T07:43:00Z">
        <w:r w:rsidRPr="00DA08B4">
          <w:rPr>
            <w:highlight w:val="cyan"/>
          </w:rPr>
          <w:lastRenderedPageBreak/>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47" w:author="SA R2 -1807910" w:date="2018-05-15T07:43:00Z"/>
          <w:highlight w:val="cyan"/>
          <w:lang w:val="en-US"/>
        </w:rPr>
      </w:pPr>
      <w:ins w:id="3448" w:author="SA R2 -1807910" w:date="2018-05-15T07:43:00Z">
        <w:r w:rsidRPr="00DA08B4">
          <w:rPr>
            <w:highlight w:val="cyan"/>
            <w:lang w:val="en-US"/>
          </w:rPr>
          <w:t>}</w:t>
        </w:r>
      </w:ins>
    </w:p>
    <w:p w14:paraId="6F6DC707" w14:textId="77777777" w:rsidR="00D61455" w:rsidRPr="00DA08B4" w:rsidRDefault="00D61455" w:rsidP="008C4961">
      <w:pPr>
        <w:pStyle w:val="PL"/>
        <w:rPr>
          <w:ins w:id="3449" w:author="SA R2 -1807910" w:date="2018-05-15T07:43:00Z"/>
          <w:highlight w:val="cyan"/>
          <w:lang w:val="en-US"/>
        </w:rPr>
      </w:pPr>
    </w:p>
    <w:p w14:paraId="617947EF" w14:textId="77777777" w:rsidR="00D61455" w:rsidRPr="00DA08B4" w:rsidRDefault="00D61455" w:rsidP="008C4961">
      <w:pPr>
        <w:pStyle w:val="PL"/>
        <w:rPr>
          <w:ins w:id="3450" w:author="SA R2 -1807910" w:date="2018-05-15T07:43:00Z"/>
          <w:highlight w:val="cyan"/>
          <w:lang w:val="en-US"/>
        </w:rPr>
      </w:pPr>
      <w:ins w:id="3451"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52" w:author="SA R2 -1807910" w:date="2018-05-15T07:43:00Z"/>
          <w:highlight w:val="cyan"/>
          <w:lang w:val="en-US"/>
        </w:rPr>
      </w:pPr>
    </w:p>
    <w:p w14:paraId="425A2DE9" w14:textId="77777777" w:rsidR="00D61455" w:rsidRPr="00DA08B4" w:rsidRDefault="00D61455" w:rsidP="008C4961">
      <w:pPr>
        <w:pStyle w:val="PL"/>
        <w:rPr>
          <w:ins w:id="3453" w:author="SA R2 -1807910" w:date="2018-05-15T07:43:00Z"/>
          <w:highlight w:val="cyan"/>
        </w:rPr>
      </w:pPr>
      <w:ins w:id="3454" w:author="SA R2 -1807910" w:date="2018-05-15T07:43:00Z">
        <w:r w:rsidRPr="00DA08B4">
          <w:rPr>
            <w:highlight w:val="cyan"/>
          </w:rPr>
          <w:t>-- TAG-RRCREJECT-STOP</w:t>
        </w:r>
      </w:ins>
    </w:p>
    <w:p w14:paraId="18A00F8D" w14:textId="77777777" w:rsidR="00D61455" w:rsidRPr="00DA08B4" w:rsidRDefault="00D61455" w:rsidP="008C4961">
      <w:pPr>
        <w:pStyle w:val="PL"/>
        <w:rPr>
          <w:ins w:id="3455" w:author="SA R2 -1807910" w:date="2018-05-15T07:43:00Z"/>
          <w:highlight w:val="cyan"/>
        </w:rPr>
      </w:pPr>
      <w:ins w:id="3456" w:author="SA R2 -1807910" w:date="2018-05-15T07:43:00Z">
        <w:r w:rsidRPr="00DA08B4">
          <w:rPr>
            <w:highlight w:val="cyan"/>
          </w:rPr>
          <w:t>-- ASN1STOP</w:t>
        </w:r>
      </w:ins>
    </w:p>
    <w:p w14:paraId="09D430E0" w14:textId="77777777" w:rsidR="00F257E0" w:rsidRPr="00DA08B4" w:rsidRDefault="00F257E0" w:rsidP="00094D53">
      <w:pPr>
        <w:rPr>
          <w:ins w:id="345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5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59">
          <w:tblGrid>
            <w:gridCol w:w="14173"/>
          </w:tblGrid>
        </w:tblGridChange>
      </w:tblGrid>
      <w:tr w:rsidR="00F257E0" w:rsidRPr="00DA08B4" w14:paraId="0A5CC701" w14:textId="77777777" w:rsidTr="00F257E0">
        <w:trPr>
          <w:ins w:id="3460" w:author="SA R2 -1807910" w:date="2018-05-24T09:03:00Z"/>
        </w:trPr>
        <w:tc>
          <w:tcPr>
            <w:tcW w:w="14173" w:type="dxa"/>
            <w:shd w:val="clear" w:color="auto" w:fill="auto"/>
            <w:tcPrChange w:id="3461" w:author="SA R2 -1807910" w:date="2018-05-24T09:03:00Z">
              <w:tcPr>
                <w:tcW w:w="14507" w:type="dxa"/>
                <w:shd w:val="clear" w:color="auto" w:fill="auto"/>
              </w:tcPr>
            </w:tcPrChange>
          </w:tcPr>
          <w:p w14:paraId="2C63C3D7" w14:textId="317B892E" w:rsidR="00F257E0" w:rsidRPr="00DA08B4" w:rsidRDefault="00F257E0" w:rsidP="00094D53">
            <w:pPr>
              <w:pStyle w:val="TAH"/>
              <w:rPr>
                <w:ins w:id="3462" w:author="SA R2 -1807910" w:date="2018-05-24T09:03:00Z"/>
                <w:szCs w:val="22"/>
                <w:highlight w:val="cyan"/>
              </w:rPr>
            </w:pPr>
            <w:ins w:id="3463"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64" w:author="SA R2 -1807910" w:date="2018-05-24T09:03:00Z"/>
        </w:trPr>
        <w:tc>
          <w:tcPr>
            <w:tcW w:w="14173" w:type="dxa"/>
            <w:shd w:val="clear" w:color="auto" w:fill="auto"/>
            <w:tcPrChange w:id="3465" w:author="SA R2 -1807910" w:date="2018-05-24T09:03:00Z">
              <w:tcPr>
                <w:tcW w:w="14507" w:type="dxa"/>
                <w:shd w:val="clear" w:color="auto" w:fill="auto"/>
              </w:tcPr>
            </w:tcPrChange>
          </w:tcPr>
          <w:p w14:paraId="0D47993E" w14:textId="77777777" w:rsidR="00F257E0" w:rsidRPr="00DA08B4" w:rsidRDefault="00F257E0" w:rsidP="00094D53">
            <w:pPr>
              <w:pStyle w:val="TAL"/>
              <w:rPr>
                <w:ins w:id="3466" w:author="SA R2 -1807910" w:date="2018-05-24T09:03:00Z"/>
                <w:b/>
                <w:i/>
                <w:noProof/>
                <w:highlight w:val="cyan"/>
              </w:rPr>
            </w:pPr>
            <w:ins w:id="3467" w:author="SA R2 -1807910" w:date="2018-05-24T09:03:00Z">
              <w:r w:rsidRPr="00DA08B4">
                <w:rPr>
                  <w:b/>
                  <w:i/>
                  <w:noProof/>
                  <w:highlight w:val="cyan"/>
                </w:rPr>
                <w:t>waitTime</w:t>
              </w:r>
            </w:ins>
          </w:p>
          <w:p w14:paraId="74B6BC69" w14:textId="0ECEA968" w:rsidR="00F257E0" w:rsidRPr="00DA08B4" w:rsidRDefault="00F257E0" w:rsidP="00094D53">
            <w:pPr>
              <w:pStyle w:val="TAL"/>
              <w:rPr>
                <w:ins w:id="3468" w:author="SA R2 -1807910" w:date="2018-05-24T09:03:00Z"/>
                <w:szCs w:val="22"/>
                <w:highlight w:val="cyan"/>
                <w:lang w:val="sv-SE"/>
              </w:rPr>
            </w:pPr>
            <w:ins w:id="3469" w:author="SA R2 -1807910" w:date="2018-05-24T09:03:00Z">
              <w:r w:rsidRPr="00DA08B4">
                <w:rPr>
                  <w:highlight w:val="cyan"/>
                </w:rPr>
                <w:t>Wait time value in seconds.</w:t>
              </w:r>
            </w:ins>
          </w:p>
        </w:tc>
      </w:tr>
    </w:tbl>
    <w:bookmarkEnd w:id="3394"/>
    <w:p w14:paraId="143AF904" w14:textId="77777777" w:rsidR="00D61455" w:rsidRPr="00DA08B4" w:rsidRDefault="00D61455" w:rsidP="00094D53">
      <w:pPr>
        <w:pStyle w:val="Heading4"/>
        <w:rPr>
          <w:ins w:id="3470" w:author="SA R2 -1807910" w:date="2018-05-15T07:43:00Z"/>
          <w:highlight w:val="cyan"/>
        </w:rPr>
      </w:pPr>
      <w:ins w:id="3471"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72" w:author="SA R2 -1807910" w:date="2018-05-15T07:43:00Z"/>
          <w:noProof/>
          <w:highlight w:val="cyan"/>
        </w:rPr>
      </w:pPr>
      <w:ins w:id="3473"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74" w:author="SA R2 -1807910" w:date="2018-05-15T07:43:00Z"/>
          <w:highlight w:val="cyan"/>
        </w:rPr>
      </w:pPr>
      <w:ins w:id="3475"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76" w:author="SA R2 -1807910" w:date="2018-05-15T07:43:00Z"/>
          <w:highlight w:val="cyan"/>
        </w:rPr>
      </w:pPr>
      <w:ins w:id="3477" w:author="SA R2 -1807910" w:date="2018-05-15T07:43:00Z">
        <w:r w:rsidRPr="00DA08B4">
          <w:rPr>
            <w:highlight w:val="cyan"/>
          </w:rPr>
          <w:t>RLC-SAP: AM</w:t>
        </w:r>
      </w:ins>
    </w:p>
    <w:p w14:paraId="0A54DA8B" w14:textId="77777777" w:rsidR="00D61455" w:rsidRPr="00DA08B4" w:rsidRDefault="00D61455" w:rsidP="00094D53">
      <w:pPr>
        <w:pStyle w:val="B1"/>
        <w:rPr>
          <w:ins w:id="3478" w:author="SA R2 -1807910" w:date="2018-05-15T07:43:00Z"/>
          <w:highlight w:val="cyan"/>
        </w:rPr>
      </w:pPr>
      <w:ins w:id="3479" w:author="SA R2 -1807910" w:date="2018-05-15T07:43:00Z">
        <w:r w:rsidRPr="00DA08B4">
          <w:rPr>
            <w:highlight w:val="cyan"/>
          </w:rPr>
          <w:t>Logical channel: DCCH</w:t>
        </w:r>
      </w:ins>
    </w:p>
    <w:p w14:paraId="7450B9BF" w14:textId="77777777" w:rsidR="00D61455" w:rsidRPr="00DA08B4" w:rsidRDefault="00D61455" w:rsidP="00094D53">
      <w:pPr>
        <w:pStyle w:val="B1"/>
        <w:rPr>
          <w:ins w:id="3480" w:author="SA R2 -1807910" w:date="2018-05-15T07:43:00Z"/>
          <w:highlight w:val="cyan"/>
        </w:rPr>
      </w:pPr>
      <w:ins w:id="3481" w:author="SA R2 -1807910" w:date="2018-05-15T07:43:00Z">
        <w:r w:rsidRPr="00DA08B4">
          <w:rPr>
            <w:highlight w:val="cyan"/>
          </w:rPr>
          <w:t>Direction: Network to UE</w:t>
        </w:r>
      </w:ins>
    </w:p>
    <w:p w14:paraId="57F2B784" w14:textId="77777777" w:rsidR="00D61455" w:rsidRPr="00DA08B4" w:rsidRDefault="00D61455" w:rsidP="00094D53">
      <w:pPr>
        <w:pStyle w:val="TH"/>
        <w:rPr>
          <w:ins w:id="3482" w:author="SA R2 -1807910" w:date="2018-05-15T07:43:00Z"/>
          <w:highlight w:val="cyan"/>
        </w:rPr>
      </w:pPr>
      <w:ins w:id="3483"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84" w:author="SA R2 -1807910" w:date="2018-05-15T07:43:00Z"/>
          <w:highlight w:val="cyan"/>
        </w:rPr>
      </w:pPr>
      <w:ins w:id="3485" w:author="SA R2 -1807910" w:date="2018-05-15T07:43:00Z">
        <w:r w:rsidRPr="00DA08B4">
          <w:rPr>
            <w:highlight w:val="cyan"/>
          </w:rPr>
          <w:t>-- ASN1START</w:t>
        </w:r>
      </w:ins>
    </w:p>
    <w:p w14:paraId="176454BB" w14:textId="77777777" w:rsidR="00D61455" w:rsidRPr="00DA08B4" w:rsidRDefault="00D61455" w:rsidP="008C4961">
      <w:pPr>
        <w:pStyle w:val="PL"/>
        <w:rPr>
          <w:ins w:id="3486" w:author="SA R2 -1807910" w:date="2018-05-15T07:43:00Z"/>
          <w:highlight w:val="cyan"/>
        </w:rPr>
      </w:pPr>
      <w:ins w:id="3487" w:author="SA R2 -1807910" w:date="2018-05-15T07:43:00Z">
        <w:r w:rsidRPr="00DA08B4">
          <w:rPr>
            <w:highlight w:val="cyan"/>
          </w:rPr>
          <w:t>-- TAG-RRCRELEASE-START</w:t>
        </w:r>
      </w:ins>
    </w:p>
    <w:p w14:paraId="7F1335C3" w14:textId="77777777" w:rsidR="00D61455" w:rsidRPr="00DA08B4" w:rsidRDefault="00D61455" w:rsidP="008C4961">
      <w:pPr>
        <w:pStyle w:val="PL"/>
        <w:rPr>
          <w:ins w:id="3488" w:author="SA R2 -1807910" w:date="2018-05-15T07:43:00Z"/>
          <w:highlight w:val="cyan"/>
          <w:lang w:val="en-US"/>
        </w:rPr>
      </w:pPr>
    </w:p>
    <w:p w14:paraId="1F028403"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91" w:author="SA R2 -1807910" w:date="2018-05-15T07:43:00Z"/>
          <w:snapToGrid w:val="0"/>
          <w:highlight w:val="cyan"/>
          <w:lang w:val="en-US"/>
        </w:rPr>
      </w:pPr>
      <w:ins w:id="3492"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93" w:author="SA R2 -1807910" w:date="2018-05-15T07:43:00Z"/>
          <w:highlight w:val="cyan"/>
          <w:lang w:val="en-US"/>
        </w:rPr>
      </w:pPr>
      <w:ins w:id="3494"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95" w:author="SA R2 -1807910" w:date="2018-05-15T07:43:00Z"/>
          <w:highlight w:val="cyan"/>
          <w:lang w:val="en-US"/>
        </w:rPr>
      </w:pPr>
      <w:ins w:id="3496"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97" w:author="SA R2 -1807910" w:date="2018-05-15T07:43:00Z"/>
          <w:highlight w:val="cyan"/>
          <w:lang w:val="en-US"/>
        </w:rPr>
      </w:pPr>
      <w:ins w:id="3498"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99" w:author="SA R2 -1807910" w:date="2018-05-15T07:43:00Z"/>
          <w:highlight w:val="cyan"/>
          <w:lang w:val="en-US"/>
        </w:rPr>
      </w:pPr>
      <w:ins w:id="3500"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501" w:author="SA R2 -1807910" w:date="2018-05-15T07:43:00Z"/>
          <w:highlight w:val="cyan"/>
          <w:lang w:val="en-US"/>
        </w:rPr>
      </w:pPr>
      <w:ins w:id="3502"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503" w:author="SA R2 -1807910" w:date="2018-05-15T07:43:00Z"/>
          <w:highlight w:val="cyan"/>
          <w:lang w:val="en-US"/>
        </w:rPr>
      </w:pPr>
      <w:ins w:id="350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505" w:author="SA R2 -1807910" w:date="2018-05-15T07:43:00Z"/>
          <w:highlight w:val="cyan"/>
          <w:lang w:val="en-US"/>
        </w:rPr>
      </w:pPr>
      <w:ins w:id="3506" w:author="SA R2 -1807910" w:date="2018-05-15T07:43:00Z">
        <w:r w:rsidRPr="00DA08B4">
          <w:rPr>
            <w:highlight w:val="cyan"/>
            <w:lang w:val="en-US"/>
          </w:rPr>
          <w:tab/>
          <w:t>}</w:t>
        </w:r>
      </w:ins>
    </w:p>
    <w:p w14:paraId="25B4AF47" w14:textId="77777777" w:rsidR="00D61455" w:rsidRPr="00DA08B4" w:rsidRDefault="00D61455" w:rsidP="008C4961">
      <w:pPr>
        <w:pStyle w:val="PL"/>
        <w:rPr>
          <w:ins w:id="3507" w:author="SA R2 -1807910" w:date="2018-05-15T07:43:00Z"/>
          <w:highlight w:val="cyan"/>
          <w:lang w:val="en-US"/>
        </w:rPr>
      </w:pPr>
      <w:ins w:id="3508" w:author="SA R2 -1807910" w:date="2018-05-15T07:43:00Z">
        <w:r w:rsidRPr="00DA08B4">
          <w:rPr>
            <w:highlight w:val="cyan"/>
            <w:lang w:val="en-US"/>
          </w:rPr>
          <w:t>}</w:t>
        </w:r>
      </w:ins>
    </w:p>
    <w:p w14:paraId="1FB5083E" w14:textId="77777777" w:rsidR="00D61455" w:rsidRPr="00DA08B4" w:rsidRDefault="00D61455" w:rsidP="008C4961">
      <w:pPr>
        <w:pStyle w:val="PL"/>
        <w:rPr>
          <w:ins w:id="3509" w:author="SA R2 -1807910" w:date="2018-05-15T07:43:00Z"/>
          <w:highlight w:val="cyan"/>
          <w:lang w:val="en-US"/>
        </w:rPr>
      </w:pPr>
    </w:p>
    <w:p w14:paraId="7F09F701" w14:textId="77777777" w:rsidR="00D61455" w:rsidRPr="00DA08B4" w:rsidRDefault="00D61455" w:rsidP="008C4961">
      <w:pPr>
        <w:pStyle w:val="PL"/>
        <w:rPr>
          <w:ins w:id="3510" w:author="SA R2 -1807910" w:date="2018-05-15T07:43:00Z"/>
          <w:highlight w:val="cyan"/>
          <w:lang w:val="en-US"/>
        </w:rPr>
      </w:pPr>
      <w:ins w:id="3511"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512" w:author="SA R2 -1807910" w:date="2018-05-15T07:43:00Z"/>
          <w:highlight w:val="cyan"/>
          <w:lang w:val="en-US"/>
        </w:rPr>
      </w:pPr>
      <w:ins w:id="3513"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514" w:author="SA R2 -1807910" w:date="2018-05-15T07:43:00Z"/>
          <w:highlight w:val="cyan"/>
          <w:lang w:val="en-US"/>
        </w:rPr>
      </w:pPr>
      <w:ins w:id="3515"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516" w:author="SA R2 -1807910" w:date="2018-05-15T07:43:00Z"/>
          <w:highlight w:val="cyan"/>
          <w:lang w:val="en-US"/>
        </w:rPr>
      </w:pPr>
      <w:ins w:id="3517"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18" w:author="SA R2 -1807910" w:date="2018-05-15T07:43:00Z"/>
          <w:highlight w:val="cyan"/>
        </w:rPr>
      </w:pPr>
    </w:p>
    <w:p w14:paraId="486786F8" w14:textId="77777777" w:rsidR="00D61455" w:rsidRPr="00DA08B4" w:rsidRDefault="00D61455" w:rsidP="008C4961">
      <w:pPr>
        <w:pStyle w:val="PL"/>
        <w:rPr>
          <w:ins w:id="3519" w:author="SA R2 -1807910" w:date="2018-05-15T07:43:00Z"/>
          <w:highlight w:val="cyan"/>
        </w:rPr>
      </w:pPr>
      <w:ins w:id="3520"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21" w:author="SA R2 -1807910" w:date="2018-05-15T07:43:00Z"/>
          <w:highlight w:val="cyan"/>
        </w:rPr>
      </w:pPr>
      <w:ins w:id="3522"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23" w:author="SA R2 -1807910" w:date="2018-05-15T07:43:00Z"/>
          <w:highlight w:val="cyan"/>
        </w:rPr>
      </w:pPr>
      <w:ins w:id="3524" w:author="SA R2 -1807910" w:date="2018-05-15T07:43:00Z">
        <w:r w:rsidRPr="00DA08B4">
          <w:rPr>
            <w:highlight w:val="cyan"/>
          </w:rPr>
          <w:lastRenderedPageBreak/>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25" w:author="SA R2 -1807910" w:date="2018-05-15T07:43:00Z"/>
          <w:highlight w:val="cyan"/>
        </w:rPr>
      </w:pPr>
      <w:ins w:id="3526" w:author="SA R2 -1807910" w:date="2018-05-15T07:43:00Z">
        <w:r w:rsidRPr="00DA08B4">
          <w:rPr>
            <w:highlight w:val="cyan"/>
          </w:rPr>
          <w:tab/>
          <w:t>}</w:t>
        </w:r>
      </w:ins>
      <w:ins w:id="3527" w:author="Rapporteur SA Rev 1" w:date="2018-05-24T02:46:00Z">
        <w:r w:rsidR="00A47904" w:rsidRPr="00DA08B4">
          <w:rPr>
            <w:highlight w:val="cyan"/>
          </w:rPr>
          <w:t>,</w:t>
        </w:r>
      </w:ins>
    </w:p>
    <w:p w14:paraId="0F799F85" w14:textId="25413D1F" w:rsidR="00D61455" w:rsidRPr="00DA08B4" w:rsidRDefault="00D61455" w:rsidP="008C4961">
      <w:pPr>
        <w:pStyle w:val="PL"/>
        <w:rPr>
          <w:ins w:id="3528" w:author="SA R2 -1807910" w:date="2018-05-15T07:43:00Z"/>
          <w:highlight w:val="cyan"/>
        </w:rPr>
      </w:pPr>
      <w:ins w:id="3529"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30" w:author="Rapporteur SA Rev1" w:date="2018-05-24T19:55:00Z">
        <w:r w:rsidR="007570A5" w:rsidRPr="00DA08B4">
          <w:rPr>
            <w:color w:val="993366"/>
            <w:highlight w:val="cyan"/>
          </w:rPr>
          <w:t xml:space="preserve"> </w:t>
        </w:r>
      </w:ins>
      <w:ins w:id="3531"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32" w:author="SA R2 -1807910" w:date="2018-05-15T07:43:00Z"/>
          <w:highlight w:val="cyan"/>
        </w:rPr>
      </w:pPr>
      <w:ins w:id="353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34" w:author="SA R2 -1807910" w:date="2018-05-15T07:43:00Z"/>
          <w:highlight w:val="cyan"/>
          <w:lang w:val="en-US"/>
        </w:rPr>
      </w:pPr>
    </w:p>
    <w:p w14:paraId="1E36267D" w14:textId="77777777" w:rsidR="00D61455" w:rsidRPr="00DA08B4" w:rsidRDefault="00D61455" w:rsidP="008C4961">
      <w:pPr>
        <w:pStyle w:val="PL"/>
        <w:rPr>
          <w:ins w:id="3535" w:author="SA R2 -1807910" w:date="2018-05-15T07:43:00Z"/>
          <w:highlight w:val="cyan"/>
          <w:lang w:val="en-US"/>
        </w:rPr>
      </w:pPr>
      <w:ins w:id="3536" w:author="SA R2 -1807910" w:date="2018-05-15T07:43:00Z">
        <w:r w:rsidRPr="00DA08B4">
          <w:rPr>
            <w:highlight w:val="cyan"/>
            <w:lang w:val="en-US"/>
          </w:rPr>
          <w:t>}</w:t>
        </w:r>
      </w:ins>
    </w:p>
    <w:p w14:paraId="1E6F5218" w14:textId="77777777" w:rsidR="00D61455" w:rsidRPr="00DA08B4" w:rsidRDefault="00D61455" w:rsidP="008C4961">
      <w:pPr>
        <w:pStyle w:val="PL"/>
        <w:rPr>
          <w:ins w:id="3537" w:author="SA R2 -1807910" w:date="2018-05-15T07:43:00Z"/>
          <w:highlight w:val="cyan"/>
          <w:lang w:val="en-US"/>
        </w:rPr>
      </w:pPr>
    </w:p>
    <w:p w14:paraId="2FAD1D8A" w14:textId="77777777" w:rsidR="00D61455" w:rsidRPr="00DA08B4" w:rsidRDefault="00D61455" w:rsidP="008C4961">
      <w:pPr>
        <w:pStyle w:val="PL"/>
        <w:rPr>
          <w:ins w:id="3538" w:author="SA R2 -1807910" w:date="2018-05-15T07:43:00Z"/>
          <w:highlight w:val="cyan"/>
          <w:lang w:val="en-US"/>
        </w:rPr>
      </w:pPr>
    </w:p>
    <w:p w14:paraId="1F53012A" w14:textId="77777777" w:rsidR="00D61455" w:rsidRPr="00DA08B4" w:rsidRDefault="00D61455" w:rsidP="008C4961">
      <w:pPr>
        <w:pStyle w:val="PL"/>
        <w:rPr>
          <w:ins w:id="3539" w:author="SA R2 -1807910" w:date="2018-05-15T07:43:00Z"/>
          <w:highlight w:val="cyan"/>
          <w:lang w:val="en-US"/>
        </w:rPr>
      </w:pPr>
      <w:ins w:id="3540"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41" w:author="SA R2 -1807910" w:date="2018-05-15T07:43:00Z"/>
          <w:highlight w:val="cyan"/>
          <w:lang w:val="en-US"/>
        </w:rPr>
      </w:pPr>
      <w:ins w:id="3542"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43" w:author="SA R2 -1807910" w:date="2018-05-15T07:43:00Z"/>
          <w:highlight w:val="cyan"/>
          <w:lang w:val="en-US"/>
        </w:rPr>
      </w:pPr>
      <w:ins w:id="3544"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45" w:author="SA R2 -1807910" w:date="2018-05-15T07:43:00Z"/>
          <w:highlight w:val="cyan"/>
          <w:lang w:val="en-US"/>
        </w:rPr>
      </w:pPr>
      <w:ins w:id="3546" w:author="SA R2 -1807910" w:date="2018-05-15T07:43:00Z">
        <w:r w:rsidRPr="00DA08B4">
          <w:rPr>
            <w:highlight w:val="cyan"/>
            <w:lang w:val="en-US"/>
          </w:rPr>
          <w:tab/>
          <w:t>...</w:t>
        </w:r>
      </w:ins>
    </w:p>
    <w:p w14:paraId="1C07D621" w14:textId="77777777" w:rsidR="00D61455" w:rsidRPr="00DA08B4" w:rsidRDefault="00D61455" w:rsidP="008C4961">
      <w:pPr>
        <w:pStyle w:val="PL"/>
        <w:rPr>
          <w:ins w:id="3547" w:author="SA R2 -1807910" w:date="2018-05-15T07:43:00Z"/>
          <w:highlight w:val="cyan"/>
          <w:lang w:val="en-US"/>
        </w:rPr>
      </w:pPr>
      <w:ins w:id="3548" w:author="SA R2 -1807910" w:date="2018-05-15T07:43:00Z">
        <w:r w:rsidRPr="00DA08B4">
          <w:rPr>
            <w:highlight w:val="cyan"/>
            <w:lang w:val="en-US"/>
          </w:rPr>
          <w:t>}</w:t>
        </w:r>
      </w:ins>
    </w:p>
    <w:p w14:paraId="73AE6243" w14:textId="77777777" w:rsidR="00D61455" w:rsidRPr="00DA08B4" w:rsidRDefault="00D61455" w:rsidP="008C4961">
      <w:pPr>
        <w:pStyle w:val="PL"/>
        <w:rPr>
          <w:ins w:id="3549" w:author="SA R2 -1807910" w:date="2018-05-15T07:43:00Z"/>
          <w:highlight w:val="cyan"/>
          <w:lang w:val="en-US"/>
        </w:rPr>
      </w:pPr>
    </w:p>
    <w:p w14:paraId="03FC9FFA"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54" w:author="SA R2 -1807910" w:date="2018-05-15T07:43:00Z"/>
          <w:highlight w:val="cyan"/>
          <w:lang w:val="en-US"/>
        </w:rPr>
      </w:pPr>
      <w:ins w:id="3555" w:author="SA R2 -1807910" w:date="2018-05-15T07:43:00Z">
        <w:r w:rsidRPr="00DA08B4">
          <w:rPr>
            <w:highlight w:val="cyan"/>
            <w:lang w:val="en-US"/>
          </w:rPr>
          <w:tab/>
        </w:r>
      </w:ins>
      <w:ins w:id="3556" w:author="Rapporteur SA Rev1" w:date="2018-05-24T12:03:00Z">
        <w:r w:rsidR="00AB3DFE" w:rsidRPr="00DA08B4">
          <w:rPr>
            <w:highlight w:val="cyan"/>
            <w:lang w:val="en-US"/>
          </w:rPr>
          <w:t>ran-</w:t>
        </w:r>
      </w:ins>
      <w:ins w:id="3557"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62" w:author="SA R2 -1807910" w:date="2018-05-15T07:43:00Z"/>
          <w:highlight w:val="cyan"/>
          <w:lang w:val="en-US" w:eastAsia="en-US"/>
        </w:rPr>
      </w:pPr>
      <w:ins w:id="3563"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64" w:author="SA R2 -1807910" w:date="2018-05-15T07:43:00Z"/>
          <w:highlight w:val="cyan"/>
          <w:lang w:val="en-US"/>
        </w:rPr>
      </w:pPr>
      <w:ins w:id="3565" w:author="SA R2 -1807910" w:date="2018-05-15T07:43:00Z">
        <w:r w:rsidRPr="00DA08B4">
          <w:rPr>
            <w:highlight w:val="cyan"/>
            <w:lang w:val="en-US"/>
          </w:rPr>
          <w:t>}</w:t>
        </w:r>
      </w:ins>
    </w:p>
    <w:p w14:paraId="4215AA05" w14:textId="77777777" w:rsidR="00D61455" w:rsidRPr="00DA08B4" w:rsidRDefault="00D61455" w:rsidP="008C4961">
      <w:pPr>
        <w:pStyle w:val="PL"/>
        <w:rPr>
          <w:ins w:id="3566" w:author="SA R2 -1807910" w:date="2018-05-15T07:43:00Z"/>
          <w:highlight w:val="cyan"/>
          <w:lang w:val="en-US"/>
        </w:rPr>
      </w:pPr>
      <w:ins w:id="3567"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68" w:author="SA R2 -1807910" w:date="2018-05-15T07:43:00Z"/>
          <w:highlight w:val="cyan"/>
          <w:lang w:val="en-US"/>
        </w:rPr>
      </w:pPr>
      <w:ins w:id="3569"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70" w:author="SA R2 -1807910" w:date="2018-05-15T07:43:00Z"/>
          <w:highlight w:val="cyan"/>
          <w:lang w:val="en-US"/>
        </w:rPr>
      </w:pPr>
      <w:ins w:id="3571"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72" w:author="SA R2 -1807910" w:date="2018-05-15T07:43:00Z"/>
          <w:highlight w:val="cyan"/>
          <w:lang w:val="fi-FI"/>
        </w:rPr>
      </w:pPr>
      <w:ins w:id="3573"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74" w:author="SA R2 -1807910" w:date="2018-05-15T07:43:00Z"/>
          <w:highlight w:val="cyan"/>
          <w:lang w:val="fi-FI"/>
        </w:rPr>
      </w:pPr>
      <w:ins w:id="3575"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76" w:author="SA R2 -1807910" w:date="2018-05-15T07:43:00Z"/>
          <w:highlight w:val="cyan"/>
          <w:lang w:val="en-US"/>
        </w:rPr>
      </w:pPr>
      <w:ins w:id="357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ab/>
          <w:t>...</w:t>
        </w:r>
      </w:ins>
    </w:p>
    <w:p w14:paraId="2D4517C4" w14:textId="21AC5E2F" w:rsidR="00D61455" w:rsidRPr="00DA08B4" w:rsidRDefault="00D61455" w:rsidP="008C4961">
      <w:pPr>
        <w:pStyle w:val="PL"/>
        <w:rPr>
          <w:ins w:id="3580" w:author="Rapporteur SA Rev1" w:date="2018-05-24T09:55:00Z"/>
          <w:highlight w:val="cyan"/>
          <w:lang w:val="en-US"/>
        </w:rPr>
      </w:pPr>
      <w:ins w:id="3581" w:author="SA R2 -1807910" w:date="2018-05-15T07:43:00Z">
        <w:r w:rsidRPr="00DA08B4">
          <w:rPr>
            <w:highlight w:val="cyan"/>
            <w:lang w:val="en-US"/>
          </w:rPr>
          <w:t>}</w:t>
        </w:r>
      </w:ins>
    </w:p>
    <w:p w14:paraId="6CA604D7" w14:textId="04D93715" w:rsidR="00C95DA5" w:rsidRPr="00DA08B4" w:rsidRDefault="00C95DA5" w:rsidP="008C4961">
      <w:pPr>
        <w:pStyle w:val="PL"/>
        <w:rPr>
          <w:ins w:id="3582" w:author="Rapporteur SA Rev1" w:date="2018-05-24T09:55:00Z"/>
          <w:highlight w:val="cyan"/>
          <w:lang w:val="en-US"/>
        </w:rPr>
      </w:pPr>
    </w:p>
    <w:p w14:paraId="1C22D59B" w14:textId="3CD9B26A" w:rsidR="00C95DA5" w:rsidRPr="00DA08B4" w:rsidRDefault="00C95DA5" w:rsidP="008C4961">
      <w:pPr>
        <w:pStyle w:val="PL"/>
        <w:rPr>
          <w:ins w:id="3583" w:author="SA R2 -1807910" w:date="2018-05-15T07:43:00Z"/>
          <w:highlight w:val="cyan"/>
          <w:lang w:val="en-US"/>
        </w:rPr>
      </w:pPr>
      <w:ins w:id="3584" w:author="Rapporteur SA Rev1" w:date="2018-05-24T09:55:00Z">
        <w:r w:rsidRPr="00DA08B4">
          <w:rPr>
            <w:highlight w:val="cyan"/>
            <w:lang w:val="en-US"/>
          </w:rPr>
          <w:t>PagingCycle ::= ENUMERATED{ffs</w:t>
        </w:r>
      </w:ins>
      <w:ins w:id="3585" w:author="Rapporteur SA Rev1" w:date="2018-05-24T09:56:00Z">
        <w:r w:rsidRPr="00DA08B4">
          <w:rPr>
            <w:highlight w:val="cyan"/>
            <w:lang w:val="en-US"/>
          </w:rPr>
          <w:t>Type</w:t>
        </w:r>
      </w:ins>
      <w:ins w:id="3586"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87" w:author="SA R2 -1807910" w:date="2018-05-15T07:43:00Z"/>
          <w:highlight w:val="cyan"/>
          <w:lang w:val="en-US"/>
        </w:rPr>
      </w:pPr>
    </w:p>
    <w:p w14:paraId="70358848" w14:textId="77777777" w:rsidR="00D61455" w:rsidRPr="00DA08B4" w:rsidRDefault="00D61455" w:rsidP="008C4961">
      <w:pPr>
        <w:pStyle w:val="PL"/>
        <w:rPr>
          <w:ins w:id="3588" w:author="SA R2 -1807910" w:date="2018-05-15T07:43:00Z"/>
          <w:highlight w:val="cyan"/>
        </w:rPr>
      </w:pPr>
      <w:ins w:id="3589"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90" w:author="SA R2 -1807910" w:date="2018-05-15T07:43:00Z"/>
          <w:highlight w:val="cyan"/>
          <w:lang w:val="en-US"/>
        </w:rPr>
      </w:pPr>
      <w:ins w:id="3591"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92" w:author="SA R2 -1807910" w:date="2018-05-15T07:43:00Z"/>
          <w:highlight w:val="cyan"/>
          <w:lang w:val="en-US"/>
        </w:rPr>
      </w:pPr>
    </w:p>
    <w:p w14:paraId="52B85A60"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95" w:author="SA R2 -1807910" w:date="2018-05-15T07:43:00Z"/>
          <w:highlight w:val="cyan"/>
          <w:lang w:val="en-US"/>
        </w:rPr>
      </w:pPr>
    </w:p>
    <w:p w14:paraId="31CF7809"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4B640F8" w14:textId="77777777" w:rsidR="00D61455" w:rsidRPr="00DA08B4" w:rsidRDefault="00D61455" w:rsidP="008C4961">
      <w:pPr>
        <w:pStyle w:val="PL"/>
        <w:rPr>
          <w:ins w:id="3604" w:author="SA R2 -1807910" w:date="2018-05-15T07:43:00Z"/>
          <w:highlight w:val="cyan"/>
          <w:lang w:val="en-US"/>
        </w:rPr>
      </w:pPr>
    </w:p>
    <w:p w14:paraId="6EE75743" w14:textId="77777777" w:rsidR="00D61455" w:rsidRPr="00DA08B4" w:rsidRDefault="00D61455" w:rsidP="008C4961">
      <w:pPr>
        <w:pStyle w:val="PL"/>
        <w:rPr>
          <w:ins w:id="3605" w:author="SA R2 -1807910" w:date="2018-05-15T07:43:00Z"/>
          <w:highlight w:val="cyan"/>
          <w:lang w:val="en-US"/>
        </w:rPr>
      </w:pPr>
      <w:ins w:id="3606"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607" w:author="SA R2 -1807910" w:date="2018-05-15T07:43:00Z"/>
          <w:highlight w:val="cyan"/>
          <w:lang w:val="en-US"/>
        </w:rPr>
      </w:pPr>
      <w:ins w:id="3608"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609" w:author="SA R2 -1807910" w:date="2018-05-15T07:43:00Z"/>
          <w:highlight w:val="cyan"/>
          <w:lang w:val="en-US"/>
        </w:rPr>
      </w:pPr>
      <w:ins w:id="3610"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611" w:author="SA R2 -1807910" w:date="2018-05-15T07:43:00Z"/>
          <w:highlight w:val="cyan"/>
          <w:lang w:val="en-US"/>
        </w:rPr>
      </w:pPr>
      <w:ins w:id="3612" w:author="SA R2 -1807910" w:date="2018-05-15T07:43:00Z">
        <w:r w:rsidRPr="00DA08B4">
          <w:rPr>
            <w:highlight w:val="cyan"/>
            <w:lang w:val="en-US"/>
          </w:rPr>
          <w:t>}</w:t>
        </w:r>
      </w:ins>
    </w:p>
    <w:p w14:paraId="42F0FB05" w14:textId="77777777" w:rsidR="00D61455" w:rsidRPr="00DA08B4" w:rsidRDefault="00D61455" w:rsidP="008C4961">
      <w:pPr>
        <w:pStyle w:val="PL"/>
        <w:rPr>
          <w:ins w:id="3613" w:author="SA R2 -1807910" w:date="2018-05-15T07:43:00Z"/>
          <w:highlight w:val="cyan"/>
          <w:lang w:val="en-US"/>
        </w:rPr>
      </w:pPr>
    </w:p>
    <w:p w14:paraId="31DACB21" w14:textId="77777777" w:rsidR="00D61455" w:rsidRPr="00DA08B4" w:rsidRDefault="00D61455" w:rsidP="008C4961">
      <w:pPr>
        <w:pStyle w:val="PL"/>
        <w:rPr>
          <w:ins w:id="3614" w:author="SA R2 -1807910" w:date="2018-05-15T07:43:00Z"/>
          <w:highlight w:val="cyan"/>
          <w:lang w:val="en-US"/>
        </w:rPr>
      </w:pPr>
      <w:ins w:id="3615"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20" w:author="SA R2 -1807910" w:date="2018-05-15T07:43:00Z"/>
          <w:highlight w:val="cyan"/>
          <w:lang w:val="en-US"/>
        </w:rPr>
      </w:pPr>
      <w:ins w:id="3621" w:author="SA R2 -1807910" w:date="2018-05-15T07:43:00Z">
        <w:r w:rsidRPr="00DA08B4">
          <w:rPr>
            <w:highlight w:val="cyan"/>
            <w:lang w:val="en-US"/>
          </w:rPr>
          <w:t>}</w:t>
        </w:r>
      </w:ins>
    </w:p>
    <w:p w14:paraId="5E697B08" w14:textId="77777777" w:rsidR="00D61455" w:rsidRPr="00DA08B4" w:rsidRDefault="00D61455" w:rsidP="008C4961">
      <w:pPr>
        <w:pStyle w:val="PL"/>
        <w:rPr>
          <w:ins w:id="3622" w:author="SA R2 -1807910" w:date="2018-05-15T07:43:00Z"/>
          <w:highlight w:val="cyan"/>
          <w:lang w:val="en-US"/>
        </w:rPr>
      </w:pPr>
    </w:p>
    <w:p w14:paraId="0FA1B874" w14:textId="77777777" w:rsidR="00D61455" w:rsidRPr="00DA08B4" w:rsidRDefault="00D61455" w:rsidP="008C4961">
      <w:pPr>
        <w:pStyle w:val="PL"/>
        <w:rPr>
          <w:ins w:id="3623" w:author="SA R2 -1807910" w:date="2018-05-15T07:43:00Z"/>
          <w:highlight w:val="cyan"/>
        </w:rPr>
      </w:pPr>
      <w:ins w:id="3624"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25" w:author="SA R2 -1807910" w:date="2018-05-15T07:43:00Z"/>
          <w:highlight w:val="cyan"/>
          <w:lang w:val="en-US"/>
        </w:rPr>
      </w:pPr>
    </w:p>
    <w:p w14:paraId="5DD3C5A6"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32" w:author="Rapporteur SA Rev 1" w:date="2018-05-24T02:47:00Z">
        <w:r w:rsidR="001E2DE6" w:rsidRPr="00DA08B4">
          <w:rPr>
            <w:highlight w:val="cyan"/>
            <w:lang w:val="en-US"/>
          </w:rPr>
          <w:t>,</w:t>
        </w:r>
      </w:ins>
      <w:ins w:id="3633"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34" w:author="SA R2 -1807910" w:date="2018-05-15T07:43:00Z"/>
          <w:highlight w:val="cyan"/>
          <w:lang w:val="en-US"/>
        </w:rPr>
      </w:pPr>
      <w:ins w:id="3635"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36" w:author="SA R2 -1807910" w:date="2018-05-15T07:43:00Z"/>
          <w:highlight w:val="cyan"/>
          <w:lang w:val="en-US"/>
        </w:rPr>
      </w:pPr>
      <w:ins w:id="3637" w:author="SA R2 -1807910" w:date="2018-05-15T07:43:00Z">
        <w:r w:rsidRPr="00DA08B4">
          <w:rPr>
            <w:highlight w:val="cyan"/>
            <w:lang w:val="en-US"/>
          </w:rPr>
          <w:t>}</w:t>
        </w:r>
      </w:ins>
    </w:p>
    <w:p w14:paraId="1AF2CC76" w14:textId="77777777" w:rsidR="00D61455" w:rsidRPr="00DA08B4" w:rsidRDefault="00D61455" w:rsidP="008C4961">
      <w:pPr>
        <w:pStyle w:val="PL"/>
        <w:rPr>
          <w:ins w:id="3638" w:author="SA R2 -1807910" w:date="2018-05-15T07:43:00Z"/>
          <w:highlight w:val="cyan"/>
          <w:lang w:val="en-US"/>
        </w:rPr>
      </w:pPr>
    </w:p>
    <w:p w14:paraId="6F9A8070"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41" w:author="SA R2 -1807910" w:date="2018-05-15T07:43:00Z"/>
          <w:highlight w:val="cyan"/>
          <w:lang w:val="en-US"/>
        </w:rPr>
      </w:pPr>
    </w:p>
    <w:p w14:paraId="10C44D0F" w14:textId="77777777" w:rsidR="00D61455" w:rsidRPr="00DA08B4" w:rsidRDefault="00D61455" w:rsidP="008C4961">
      <w:pPr>
        <w:pStyle w:val="PL"/>
        <w:rPr>
          <w:ins w:id="3642" w:author="SA R2 -1807910" w:date="2018-05-15T07:43:00Z"/>
          <w:highlight w:val="cyan"/>
          <w:lang w:val="en-US"/>
        </w:rPr>
      </w:pPr>
      <w:ins w:id="3643"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44" w:author="SA R2 -1807910" w:date="2018-05-15T07:43:00Z"/>
          <w:highlight w:val="cyan"/>
          <w:lang w:val="en-US"/>
        </w:rPr>
      </w:pPr>
      <w:ins w:id="3645"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46" w:author="SA R2 -1807910" w:date="2018-05-15T07:43:00Z"/>
          <w:highlight w:val="cyan"/>
          <w:lang w:val="en-US"/>
        </w:rPr>
      </w:pPr>
      <w:ins w:id="3647"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48" w:author="SA R2 -1807910" w:date="2018-05-15T07:43:00Z"/>
          <w:highlight w:val="cyan"/>
          <w:lang w:val="en-US"/>
        </w:rPr>
      </w:pPr>
      <w:ins w:id="3649" w:author="SA R2 -1807910" w:date="2018-05-15T07:43:00Z">
        <w:r w:rsidRPr="00DA08B4">
          <w:rPr>
            <w:highlight w:val="cyan"/>
            <w:lang w:val="en-US"/>
          </w:rPr>
          <w:t>}</w:t>
        </w:r>
      </w:ins>
    </w:p>
    <w:p w14:paraId="5FCF91E7" w14:textId="77777777" w:rsidR="00D61455" w:rsidRPr="00DA08B4" w:rsidRDefault="00D61455" w:rsidP="008C4961">
      <w:pPr>
        <w:pStyle w:val="PL"/>
        <w:rPr>
          <w:ins w:id="3650" w:author="SA R2 -1807910" w:date="2018-05-15T07:43:00Z"/>
          <w:highlight w:val="cyan"/>
          <w:lang w:val="en-US"/>
        </w:rPr>
      </w:pPr>
    </w:p>
    <w:p w14:paraId="391D2249" w14:textId="77777777" w:rsidR="00D61455" w:rsidRPr="00DA08B4" w:rsidRDefault="00D61455" w:rsidP="008C4961">
      <w:pPr>
        <w:pStyle w:val="PL"/>
        <w:rPr>
          <w:ins w:id="3651" w:author="SA R2 -1807910" w:date="2018-05-15T07:43:00Z"/>
          <w:highlight w:val="cyan"/>
          <w:lang w:val="en-US"/>
        </w:rPr>
      </w:pPr>
      <w:ins w:id="3652"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53" w:author="SA R2 -1807910" w:date="2018-05-15T07:43:00Z"/>
          <w:highlight w:val="cyan"/>
          <w:lang w:val="en-US"/>
        </w:rPr>
      </w:pPr>
      <w:ins w:id="3654"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55" w:author="SA R2 -1807910" w:date="2018-05-15T07:43:00Z"/>
          <w:highlight w:val="cyan"/>
          <w:lang w:val="en-US"/>
        </w:rPr>
      </w:pPr>
      <w:ins w:id="3656"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57" w:author="SA R2 -1807910" w:date="2018-05-15T07:43:00Z"/>
          <w:highlight w:val="cyan"/>
          <w:lang w:val="en-US"/>
        </w:rPr>
      </w:pPr>
      <w:ins w:id="3658"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59" w:author="SA R2 -1807910" w:date="2018-05-15T07:43:00Z"/>
          <w:highlight w:val="cyan"/>
          <w:lang w:val="en-US"/>
        </w:rPr>
      </w:pPr>
      <w:ins w:id="3660" w:author="SA R2 -1807910" w:date="2018-05-15T07:43:00Z">
        <w:r w:rsidRPr="00DA08B4">
          <w:rPr>
            <w:highlight w:val="cyan"/>
            <w:lang w:val="en-US"/>
          </w:rPr>
          <w:t>}</w:t>
        </w:r>
      </w:ins>
    </w:p>
    <w:p w14:paraId="0D02D4B2" w14:textId="77777777" w:rsidR="00D61455" w:rsidRPr="00DA08B4" w:rsidRDefault="00D61455" w:rsidP="008C4961">
      <w:pPr>
        <w:pStyle w:val="PL"/>
        <w:rPr>
          <w:ins w:id="3661"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62"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63" w:author="SA R2 -1807910" w:date="2018-05-15T07:43:00Z"/>
          <w:highlight w:val="cyan"/>
          <w:lang w:val="en-US"/>
        </w:rPr>
      </w:pPr>
    </w:p>
    <w:p w14:paraId="7A73ADEB" w14:textId="77777777" w:rsidR="00D61455" w:rsidRPr="00DA08B4" w:rsidRDefault="00D61455" w:rsidP="008C4961">
      <w:pPr>
        <w:pStyle w:val="PL"/>
        <w:rPr>
          <w:ins w:id="3664" w:author="SA R2 -1807910" w:date="2018-05-15T07:43:00Z"/>
          <w:highlight w:val="cyan"/>
        </w:rPr>
      </w:pPr>
      <w:ins w:id="3665" w:author="SA R2 -1807910" w:date="2018-05-15T07:43:00Z">
        <w:r w:rsidRPr="00DA08B4">
          <w:rPr>
            <w:highlight w:val="cyan"/>
          </w:rPr>
          <w:t>-- TAG-RRCRELEASE-STOP</w:t>
        </w:r>
      </w:ins>
    </w:p>
    <w:p w14:paraId="42E3FD04" w14:textId="77777777" w:rsidR="00D61455" w:rsidRPr="00DA08B4" w:rsidRDefault="00D61455" w:rsidP="008C4961">
      <w:pPr>
        <w:pStyle w:val="PL"/>
        <w:rPr>
          <w:ins w:id="3666" w:author="SA R2 -1807910" w:date="2018-05-15T07:43:00Z"/>
          <w:highlight w:val="cyan"/>
        </w:rPr>
      </w:pPr>
      <w:ins w:id="3667"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68" w:name="_Hlk512511925"/>
    </w:p>
    <w:p w14:paraId="3F6E6AFA" w14:textId="5A38C1E3" w:rsidR="00D61455" w:rsidRPr="00DA08B4" w:rsidRDefault="00D61455" w:rsidP="00D61455">
      <w:pPr>
        <w:pStyle w:val="EditorsNote"/>
        <w:rPr>
          <w:ins w:id="3669" w:author="SA R2 -1807910" w:date="2018-05-15T07:43:00Z"/>
          <w:rFonts w:eastAsia="ＭＳ 明朝"/>
          <w:highlight w:val="cyan"/>
        </w:rPr>
      </w:pPr>
      <w:ins w:id="3670"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71" w:author="SA R2 -1807910" w:date="2018-05-15T07:43:00Z"/>
          <w:highlight w:val="cyan"/>
        </w:rPr>
      </w:pPr>
      <w:ins w:id="3672"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73" w:author="SA R2 -1807910" w:date="2018-05-15T07:43:00Z"/>
          <w:highlight w:val="cyan"/>
        </w:rPr>
      </w:pPr>
      <w:ins w:id="3674"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75" w:author="SA R2 -1807910" w:date="2018-05-15T07:43:00Z"/>
          <w:highlight w:val="cyan"/>
        </w:rPr>
      </w:pPr>
      <w:ins w:id="367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77" w:author="SA R2 -1807910" w:date="2018-05-24T09:04:00Z"/>
        </w:trPr>
        <w:tc>
          <w:tcPr>
            <w:tcW w:w="14173" w:type="dxa"/>
            <w:shd w:val="clear" w:color="auto" w:fill="auto"/>
          </w:tcPr>
          <w:p w14:paraId="35E9A5CB" w14:textId="5D49682D" w:rsidR="007239D4" w:rsidRPr="00DA08B4" w:rsidRDefault="007239D4" w:rsidP="008F4E2A">
            <w:pPr>
              <w:pStyle w:val="TAH"/>
              <w:rPr>
                <w:ins w:id="3678" w:author="SA R2 -1807910" w:date="2018-05-24T09:04:00Z"/>
                <w:szCs w:val="22"/>
                <w:highlight w:val="cyan"/>
              </w:rPr>
            </w:pPr>
            <w:ins w:id="3679" w:author="SA R2 -1807910" w:date="2018-05-24T09:06:00Z">
              <w:r w:rsidRPr="00DA08B4">
                <w:rPr>
                  <w:i/>
                  <w:highlight w:val="cyan"/>
                </w:rPr>
                <w:t>RRCReleaseReject</w:t>
              </w:r>
              <w:r w:rsidRPr="00DA08B4">
                <w:rPr>
                  <w:noProof/>
                  <w:highlight w:val="cyan"/>
                  <w:lang w:eastAsia="en-GB"/>
                </w:rPr>
                <w:t xml:space="preserve"> field descriptions</w:t>
              </w:r>
            </w:ins>
          </w:p>
        </w:tc>
      </w:tr>
      <w:tr w:rsidR="007239D4" w:rsidRPr="00DA08B4" w14:paraId="02AEC97E" w14:textId="77777777" w:rsidTr="002D65AF">
        <w:trPr>
          <w:ins w:id="3680" w:author="SA R2 -1807910" w:date="2018-05-24T09:04:00Z"/>
        </w:trPr>
        <w:tc>
          <w:tcPr>
            <w:tcW w:w="14173" w:type="dxa"/>
            <w:shd w:val="clear" w:color="auto" w:fill="auto"/>
          </w:tcPr>
          <w:p w14:paraId="7E93AEE6" w14:textId="77777777" w:rsidR="007239D4" w:rsidRPr="00DA08B4" w:rsidRDefault="007239D4" w:rsidP="008F4E2A">
            <w:pPr>
              <w:pStyle w:val="TAL"/>
              <w:rPr>
                <w:ins w:id="3681" w:author="SA R2 -1807910" w:date="2018-05-24T09:06:00Z"/>
                <w:b/>
                <w:i/>
                <w:noProof/>
                <w:highlight w:val="cyan"/>
              </w:rPr>
            </w:pPr>
            <w:ins w:id="3682"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83" w:author="SA R2 -1807910" w:date="2018-05-24T09:04:00Z"/>
                <w:szCs w:val="22"/>
                <w:highlight w:val="cyan"/>
                <w:lang w:val="sv-SE"/>
              </w:rPr>
            </w:pPr>
            <w:ins w:id="3684"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85"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86" w:author="SA R2 -1807910" w:date="2018-05-24T09:05:00Z"/>
        </w:trPr>
        <w:tc>
          <w:tcPr>
            <w:tcW w:w="14173" w:type="dxa"/>
            <w:shd w:val="clear" w:color="auto" w:fill="auto"/>
          </w:tcPr>
          <w:p w14:paraId="429E3BAC" w14:textId="77777777" w:rsidR="007239D4" w:rsidRPr="00DA08B4" w:rsidRDefault="007239D4" w:rsidP="008F4E2A">
            <w:pPr>
              <w:pStyle w:val="TAL"/>
              <w:rPr>
                <w:ins w:id="3687" w:author="SA R2 -1807910" w:date="2018-05-24T09:06:00Z"/>
                <w:b/>
                <w:i/>
                <w:noProof/>
                <w:highlight w:val="cyan"/>
                <w:lang w:val="en-GB" w:eastAsia="en-US"/>
              </w:rPr>
            </w:pPr>
            <w:ins w:id="3688"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89" w:author="SA R2 -1807910" w:date="2018-05-24T09:05:00Z"/>
                <w:noProof/>
                <w:highlight w:val="cyan"/>
              </w:rPr>
            </w:pPr>
            <w:ins w:id="3690"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91" w:author="SA R2 -1807910" w:date="2018-05-24T09:06:00Z"/>
          <w:highlight w:val="cyan"/>
        </w:rPr>
      </w:pPr>
    </w:p>
    <w:p w14:paraId="47E47D15" w14:textId="3984FAEE" w:rsidR="00D61455" w:rsidRPr="00DA08B4" w:rsidRDefault="00D61455" w:rsidP="00D61455">
      <w:pPr>
        <w:pStyle w:val="EditorsNote"/>
        <w:rPr>
          <w:ins w:id="3692" w:author="SA R2 -1807910" w:date="2018-05-15T07:43:00Z"/>
          <w:highlight w:val="cyan"/>
        </w:rPr>
      </w:pPr>
      <w:ins w:id="3693"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68"/>
    <w:p w14:paraId="13F341EE" w14:textId="77777777" w:rsidR="00D61455" w:rsidRPr="00DA08B4" w:rsidRDefault="00D61455" w:rsidP="00D61455">
      <w:pPr>
        <w:pStyle w:val="Heading4"/>
        <w:rPr>
          <w:ins w:id="3694" w:author="SA R2 -1807910" w:date="2018-05-15T07:43:00Z"/>
          <w:i/>
          <w:iCs/>
          <w:highlight w:val="cyan"/>
        </w:rPr>
      </w:pPr>
      <w:ins w:id="3695" w:author="SA R2 -1807910" w:date="2018-05-15T07:43:00Z">
        <w:r w:rsidRPr="00DA08B4">
          <w:rPr>
            <w:i/>
            <w:iCs/>
            <w:highlight w:val="cyan"/>
          </w:rPr>
          <w:lastRenderedPageBreak/>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96" w:author="SA R2 -1807910" w:date="2018-05-15T07:43:00Z"/>
          <w:highlight w:val="cyan"/>
        </w:rPr>
      </w:pPr>
      <w:ins w:id="3697"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98" w:author="SA R2 -1807910" w:date="2018-05-15T07:43:00Z"/>
          <w:highlight w:val="cyan"/>
        </w:rPr>
      </w:pPr>
      <w:ins w:id="3699"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700" w:author="SA R2 -1807910" w:date="2018-05-15T07:43:00Z"/>
          <w:highlight w:val="cyan"/>
        </w:rPr>
      </w:pPr>
      <w:ins w:id="3701"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702" w:author="SA R2 -1807910" w:date="2018-05-15T07:43:00Z"/>
          <w:highlight w:val="cyan"/>
        </w:rPr>
      </w:pPr>
      <w:ins w:id="3703"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704" w:author="SA R2 -1807910" w:date="2018-05-15T07:43:00Z"/>
          <w:highlight w:val="cyan"/>
        </w:rPr>
      </w:pPr>
      <w:ins w:id="3705"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706" w:author="SA R2 -1807910" w:date="2018-05-15T07:43:00Z"/>
          <w:bCs/>
          <w:i/>
          <w:iCs/>
          <w:highlight w:val="cyan"/>
        </w:rPr>
      </w:pPr>
      <w:ins w:id="3707"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708" w:author="SA R2 -1807910" w:date="2018-05-15T07:43:00Z"/>
          <w:highlight w:val="cyan"/>
        </w:rPr>
      </w:pPr>
      <w:ins w:id="3709" w:author="SA R2 -1807910" w:date="2018-05-15T07:43:00Z">
        <w:r w:rsidRPr="00DA08B4">
          <w:rPr>
            <w:highlight w:val="cyan"/>
          </w:rPr>
          <w:t>-- ASN1START</w:t>
        </w:r>
      </w:ins>
    </w:p>
    <w:p w14:paraId="0D374AE3" w14:textId="77777777" w:rsidR="00D61455" w:rsidRPr="00DA08B4" w:rsidRDefault="00D61455" w:rsidP="008C4961">
      <w:pPr>
        <w:pStyle w:val="PL"/>
        <w:rPr>
          <w:ins w:id="3710" w:author="SA R2 -1807910" w:date="2018-05-15T07:43:00Z"/>
          <w:highlight w:val="cyan"/>
        </w:rPr>
      </w:pPr>
      <w:ins w:id="3711" w:author="SA R2 -1807910" w:date="2018-05-15T07:43:00Z">
        <w:r w:rsidRPr="00DA08B4">
          <w:rPr>
            <w:highlight w:val="cyan"/>
          </w:rPr>
          <w:t>-- TAG-RRCSETUPREQUEST-START</w:t>
        </w:r>
      </w:ins>
    </w:p>
    <w:p w14:paraId="1D409BBE" w14:textId="77777777" w:rsidR="00D61455" w:rsidRPr="00DA08B4" w:rsidRDefault="00D61455" w:rsidP="008C4961">
      <w:pPr>
        <w:pStyle w:val="PL"/>
        <w:rPr>
          <w:ins w:id="3712" w:author="SA R2 -1807910" w:date="2018-05-15T07:43:00Z"/>
          <w:highlight w:val="cyan"/>
          <w:lang w:val="en-US"/>
        </w:rPr>
      </w:pPr>
    </w:p>
    <w:p w14:paraId="52A3811E" w14:textId="77777777" w:rsidR="00D61455" w:rsidRPr="00DA08B4" w:rsidRDefault="00D61455" w:rsidP="008C4961">
      <w:pPr>
        <w:pStyle w:val="PL"/>
        <w:rPr>
          <w:ins w:id="3713" w:author="SA R2 -1807910" w:date="2018-05-15T07:43:00Z"/>
          <w:highlight w:val="cyan"/>
          <w:lang w:val="en-US"/>
        </w:rPr>
      </w:pPr>
    </w:p>
    <w:p w14:paraId="659D4578"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716" w:author="SA R2 -1807910" w:date="2018-05-15T07:43:00Z"/>
          <w:del w:id="3717" w:author="SA R2-1809111" w:date="2018-05-29T11:04:00Z"/>
          <w:highlight w:val="cyan"/>
          <w:lang w:val="en-US"/>
        </w:rPr>
      </w:pPr>
      <w:ins w:id="3718" w:author="SA R2 -1807910" w:date="2018-05-15T07:43:00Z">
        <w:del w:id="3719"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r>
        <w:del w:id="3722"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23"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32" w:author="SA R2 -1807910" w:date="2018-05-15T07:43:00Z"/>
          <w:highlight w:val="cyan"/>
          <w:lang w:val="en-US"/>
        </w:rPr>
      </w:pPr>
      <w:ins w:id="3733" w:author="SA R2 -1807910" w:date="2018-05-15T07:43:00Z">
        <w:r w:rsidRPr="00DA08B4">
          <w:rPr>
            <w:highlight w:val="cyan"/>
            <w:lang w:val="en-US"/>
          </w:rPr>
          <w:t>}</w:t>
        </w:r>
      </w:ins>
    </w:p>
    <w:p w14:paraId="2E9D2BCB" w14:textId="77777777" w:rsidR="00D61455" w:rsidRPr="00DA08B4" w:rsidRDefault="00D61455" w:rsidP="008C4961">
      <w:pPr>
        <w:pStyle w:val="PL"/>
        <w:rPr>
          <w:ins w:id="3734" w:author="SA R2 -1807910" w:date="2018-05-15T07:43:00Z"/>
          <w:highlight w:val="cyan"/>
          <w:lang w:val="en-US"/>
        </w:rPr>
      </w:pPr>
    </w:p>
    <w:p w14:paraId="5EA5CD0E" w14:textId="77777777" w:rsidR="00D61455" w:rsidRPr="00DA08B4" w:rsidRDefault="00D61455" w:rsidP="008C4961">
      <w:pPr>
        <w:pStyle w:val="PL"/>
        <w:rPr>
          <w:ins w:id="3735" w:author="SA R2 -1807910" w:date="2018-05-15T07:43:00Z"/>
          <w:highlight w:val="cyan"/>
          <w:lang w:val="en-US"/>
        </w:rPr>
      </w:pPr>
    </w:p>
    <w:p w14:paraId="19B888C6" w14:textId="77777777" w:rsidR="00D61455" w:rsidRPr="00DA08B4" w:rsidRDefault="00D61455" w:rsidP="008C4961">
      <w:pPr>
        <w:pStyle w:val="PL"/>
        <w:rPr>
          <w:ins w:id="3736" w:author="SA R2 -1807910" w:date="2018-05-15T07:43:00Z"/>
          <w:highlight w:val="cyan"/>
          <w:lang w:val="en-US"/>
        </w:rPr>
      </w:pPr>
      <w:ins w:id="3737"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38" w:author="SA R2 -1807910" w:date="2018-05-15T07:43:00Z"/>
          <w:highlight w:val="cyan"/>
          <w:lang w:val="en-US"/>
        </w:rPr>
      </w:pPr>
      <w:ins w:id="3739"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40" w:author="SA R2 -1807910" w:date="2018-05-15T07:43:00Z"/>
          <w:highlight w:val="cyan"/>
          <w:lang w:val="en-US"/>
        </w:rPr>
      </w:pPr>
      <w:ins w:id="3741"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42" w:author="SA R2 -1807910" w:date="2018-05-15T07:43:00Z"/>
          <w:del w:id="3743" w:author="SA R2-1809111" w:date="2018-05-29T11:04:00Z"/>
          <w:highlight w:val="cyan"/>
          <w:lang w:val="en-US"/>
        </w:rPr>
      </w:pPr>
      <w:ins w:id="3744" w:author="SA R2 -1807910" w:date="2018-05-15T07:43:00Z">
        <w:del w:id="3745"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46" w:author="SA R2 -1807910" w:date="2018-05-15T07:43:00Z"/>
          <w:del w:id="3747" w:author="SA R2-1809111" w:date="2018-05-29T11:04:00Z"/>
          <w:highlight w:val="cyan"/>
          <w:lang w:val="en-US"/>
        </w:rPr>
      </w:pPr>
      <w:ins w:id="3748" w:author="SA R2 -1807910" w:date="2018-05-15T07:43:00Z">
        <w:del w:id="3749"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50" w:author="SA R2 -1807910" w:date="2018-05-15T07:43:00Z"/>
          <w:del w:id="3751" w:author="SA R2-1808961" w:date="2018-05-29T10:58:00Z"/>
          <w:highlight w:val="cyan"/>
          <w:lang w:val="en-US"/>
        </w:rPr>
      </w:pPr>
    </w:p>
    <w:p w14:paraId="0EDC1DEF" w14:textId="3888883A" w:rsidR="00D61455" w:rsidRPr="00DA08B4" w:rsidDel="00AA3A54" w:rsidRDefault="00D61455" w:rsidP="00D61455">
      <w:pPr>
        <w:pStyle w:val="PL"/>
        <w:rPr>
          <w:ins w:id="3752" w:author="SA R2 -1807910" w:date="2018-05-15T07:43:00Z"/>
          <w:del w:id="3753" w:author="SA R2-1808961" w:date="2018-05-29T10:58:00Z"/>
          <w:highlight w:val="cyan"/>
        </w:rPr>
      </w:pPr>
      <w:ins w:id="3754" w:author="SA R2 -1807910" w:date="2018-05-15T07:43:00Z">
        <w:del w:id="3755"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56" w:author="Rapporteur SA Rev1" w:date="2018-05-24T19:55:00Z">
        <w:del w:id="3757" w:author="SA R2-1808961" w:date="2018-05-29T10:58:00Z">
          <w:r w:rsidR="007570A5" w:rsidRPr="00DA08B4" w:rsidDel="00AA3A54">
            <w:rPr>
              <w:color w:val="993366"/>
              <w:highlight w:val="cyan"/>
            </w:rPr>
            <w:delText xml:space="preserve"> </w:delText>
          </w:r>
        </w:del>
      </w:ins>
      <w:ins w:id="3758" w:author="SA R2 -1807910" w:date="2018-05-15T07:43:00Z">
        <w:del w:id="3759"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60" w:author="SA R2 -1807910" w:date="2018-05-15T07:43:00Z"/>
          <w:del w:id="3761" w:author="SA R2-1808961" w:date="2018-05-29T10:58:00Z"/>
          <w:highlight w:val="cyan"/>
        </w:rPr>
      </w:pPr>
      <w:ins w:id="3762" w:author="SA R2 -1807910" w:date="2018-05-15T07:43:00Z">
        <w:del w:id="3763"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w:t>
        </w:r>
      </w:ins>
    </w:p>
    <w:p w14:paraId="080992A3" w14:textId="77777777" w:rsidR="00D61455" w:rsidRPr="00DA08B4" w:rsidRDefault="00D61455" w:rsidP="008C4961">
      <w:pPr>
        <w:pStyle w:val="PL"/>
        <w:rPr>
          <w:ins w:id="3766" w:author="SA R2 -1807910" w:date="2018-05-15T07:43:00Z"/>
          <w:highlight w:val="cyan"/>
          <w:lang w:val="en-US"/>
        </w:rPr>
      </w:pPr>
      <w:ins w:id="37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68" w:author="SA R2 -1807910" w:date="2018-05-15T07:43:00Z"/>
          <w:highlight w:val="cyan"/>
          <w:lang w:val="en-US"/>
        </w:rPr>
      </w:pPr>
      <w:ins w:id="3769"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70" w:author="SA R2 -1807910" w:date="2018-05-15T07:43:00Z"/>
          <w:highlight w:val="cyan"/>
          <w:lang w:val="en-US"/>
        </w:rPr>
      </w:pPr>
      <w:ins w:id="3771" w:author="SA R2 -1807910" w:date="2018-05-15T07:43:00Z">
        <w:r w:rsidRPr="00DA08B4">
          <w:rPr>
            <w:highlight w:val="cyan"/>
            <w:lang w:val="en-US"/>
          </w:rPr>
          <w:tab/>
          <w:t>ng-5g-s-tmsi</w:t>
        </w:r>
      </w:ins>
      <w:ins w:id="3772" w:author="SA R2-1809111" w:date="2018-05-29T11:19:00Z">
        <w:r w:rsidR="00CD2CAB" w:rsidRPr="00DA08B4">
          <w:rPr>
            <w:highlight w:val="cyan"/>
            <w:lang w:val="en-US"/>
          </w:rPr>
          <w:t>-part</w:t>
        </w:r>
      </w:ins>
      <w:ins w:id="377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74" w:author="SA R2-1809111" w:date="2018-05-29T11:19:00Z">
          <w:r w:rsidRPr="00DA08B4" w:rsidDel="00CD2CAB">
            <w:rPr>
              <w:highlight w:val="cyan"/>
              <w:lang w:val="en-US"/>
            </w:rPr>
            <w:tab/>
          </w:r>
        </w:del>
      </w:ins>
      <w:ins w:id="3775" w:author="SA R2-1809111" w:date="2018-05-29T11:18:00Z">
        <w:r w:rsidR="00CD2CAB" w:rsidRPr="00DA08B4">
          <w:rPr>
            <w:highlight w:val="cyan"/>
            <w:lang w:val="en-US"/>
          </w:rPr>
          <w:t>BIT STRING (SIZE (40))</w:t>
        </w:r>
      </w:ins>
      <w:ins w:id="3776" w:author="SA R2 -1807910" w:date="2018-05-15T07:43:00Z">
        <w:del w:id="3777"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78" w:author="SA R2 -1807910" w:date="2018-05-15T07:43:00Z"/>
          <w:del w:id="3779" w:author="SA R2-1809111" w:date="2018-05-29T11:05:00Z"/>
          <w:color w:val="AEAAAA"/>
          <w:highlight w:val="cyan"/>
          <w:lang w:val="en-US" w:eastAsia="en-US"/>
        </w:rPr>
      </w:pPr>
      <w:ins w:id="3780" w:author="SA R2 -1807910" w:date="2018-05-15T07:43:00Z">
        <w:del w:id="3781"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ＭＳ 明朝"/>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82" w:author="SA R2 -1807910" w:date="2018-05-15T07:43:00Z"/>
          <w:highlight w:val="cyan"/>
          <w:lang w:val="en-US"/>
        </w:rPr>
      </w:pPr>
      <w:ins w:id="3783"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84" w:author="SA R2-1809111" w:date="2018-05-29T11:05:00Z">
          <w:r w:rsidRPr="00DA08B4" w:rsidDel="00380BBC">
            <w:rPr>
              <w:highlight w:val="cyan"/>
              <w:lang w:val="en-US"/>
            </w:rPr>
            <w:delText>ffsValue</w:delText>
          </w:r>
        </w:del>
      </w:ins>
      <w:ins w:id="3785" w:author="SA R2-1809111" w:date="2018-05-29T11:05:00Z">
        <w:r w:rsidR="00380BBC" w:rsidRPr="00DA08B4">
          <w:rPr>
            <w:highlight w:val="cyan"/>
            <w:lang w:val="en-US"/>
          </w:rPr>
          <w:t>40</w:t>
        </w:r>
      </w:ins>
      <w:ins w:id="3786" w:author="SA R2 -1807910" w:date="2018-05-15T07:43:00Z">
        <w:r w:rsidRPr="00DA08B4">
          <w:rPr>
            <w:highlight w:val="cyan"/>
            <w:lang w:val="en-US"/>
          </w:rPr>
          <w:t>))</w:t>
        </w:r>
      </w:ins>
    </w:p>
    <w:p w14:paraId="4402D5A5" w14:textId="77777777" w:rsidR="00D61455" w:rsidRPr="00DA08B4" w:rsidRDefault="00D61455" w:rsidP="008C4961">
      <w:pPr>
        <w:pStyle w:val="PL"/>
        <w:rPr>
          <w:ins w:id="3787" w:author="SA R2 -1807910" w:date="2018-05-15T07:43:00Z"/>
          <w:highlight w:val="cyan"/>
          <w:lang w:val="en-US"/>
        </w:rPr>
      </w:pPr>
      <w:ins w:id="3788" w:author="SA R2 -1807910" w:date="2018-05-15T07:43:00Z">
        <w:r w:rsidRPr="00DA08B4">
          <w:rPr>
            <w:highlight w:val="cyan"/>
            <w:lang w:val="en-US"/>
          </w:rPr>
          <w:t>}</w:t>
        </w:r>
      </w:ins>
    </w:p>
    <w:p w14:paraId="3BCAE486" w14:textId="77777777" w:rsidR="00D61455" w:rsidRPr="00DA08B4" w:rsidRDefault="00D61455" w:rsidP="008C4961">
      <w:pPr>
        <w:pStyle w:val="PL"/>
        <w:rPr>
          <w:ins w:id="3789" w:author="SA R2 -1807910" w:date="2018-05-15T07:43:00Z"/>
          <w:highlight w:val="cyan"/>
          <w:lang w:val="en-US"/>
        </w:rPr>
      </w:pPr>
    </w:p>
    <w:p w14:paraId="71ADAA64" w14:textId="77777777" w:rsidR="00D61455" w:rsidRPr="00DA08B4" w:rsidRDefault="00D61455" w:rsidP="008C4961">
      <w:pPr>
        <w:pStyle w:val="PL"/>
        <w:rPr>
          <w:ins w:id="3790" w:author="SA R2 -1807910" w:date="2018-05-15T07:43:00Z"/>
          <w:highlight w:val="cyan"/>
          <w:lang w:val="en-US"/>
        </w:rPr>
      </w:pPr>
      <w:ins w:id="3791"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92" w:author="SA R2 -1807910" w:date="2018-05-15T07:43:00Z"/>
          <w:highlight w:val="cyan"/>
          <w:lang w:val="en-US"/>
        </w:rPr>
      </w:pPr>
      <w:ins w:id="3793"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94" w:author="SA R2 -1807910" w:date="2018-05-15T07:43:00Z"/>
          <w:highlight w:val="cyan"/>
          <w:lang w:val="en-US"/>
        </w:rPr>
      </w:pPr>
      <w:ins w:id="379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96" w:author="SA R2 -1807910" w:date="2018-05-15T07:43:00Z"/>
          <w:highlight w:val="cyan"/>
          <w:lang w:val="en-US"/>
        </w:rPr>
      </w:pPr>
      <w:ins w:id="379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98" w:author="SA R2 -1807910" w:date="2018-05-15T07:43:00Z"/>
          <w:highlight w:val="cyan"/>
          <w:lang w:val="en-US"/>
        </w:rPr>
      </w:pPr>
      <w:ins w:id="379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800" w:author="SA R2 -1807910" w:date="2018-05-15T07:43:00Z"/>
          <w:highlight w:val="cyan"/>
        </w:rPr>
      </w:pPr>
    </w:p>
    <w:p w14:paraId="2ED66580" w14:textId="77777777" w:rsidR="00D61455" w:rsidRPr="00DA08B4" w:rsidRDefault="00D61455" w:rsidP="008C4961">
      <w:pPr>
        <w:pStyle w:val="PL"/>
        <w:rPr>
          <w:ins w:id="3801" w:author="SA R2 -1807910" w:date="2018-05-15T07:43:00Z"/>
          <w:highlight w:val="cyan"/>
        </w:rPr>
      </w:pPr>
      <w:ins w:id="3802" w:author="SA R2 -1807910" w:date="2018-05-15T07:43:00Z">
        <w:r w:rsidRPr="00DA08B4">
          <w:rPr>
            <w:highlight w:val="cyan"/>
          </w:rPr>
          <w:t>-- TAG-RRCSETUPREQUEST-STOP</w:t>
        </w:r>
      </w:ins>
    </w:p>
    <w:p w14:paraId="7200AC13" w14:textId="77777777" w:rsidR="00D61455" w:rsidRPr="00DA08B4" w:rsidRDefault="00D61455" w:rsidP="008C4961">
      <w:pPr>
        <w:pStyle w:val="PL"/>
        <w:rPr>
          <w:ins w:id="3803" w:author="SA R2 -1807910" w:date="2018-05-15T07:43:00Z"/>
          <w:highlight w:val="cyan"/>
        </w:rPr>
      </w:pPr>
      <w:ins w:id="3804" w:author="SA R2 -1807910" w:date="2018-05-15T07:43:00Z">
        <w:r w:rsidRPr="00DA08B4">
          <w:rPr>
            <w:highlight w:val="cyan"/>
          </w:rPr>
          <w:t>-- ASN1STOP</w:t>
        </w:r>
      </w:ins>
    </w:p>
    <w:p w14:paraId="72230A23" w14:textId="77777777" w:rsidR="007239D4" w:rsidRPr="00DA08B4" w:rsidRDefault="007239D4" w:rsidP="00375521">
      <w:pPr>
        <w:rPr>
          <w:ins w:id="380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806" w:author="SA R2 -1807910" w:date="2018-05-24T09:07:00Z"/>
        </w:trPr>
        <w:tc>
          <w:tcPr>
            <w:tcW w:w="14173" w:type="dxa"/>
            <w:shd w:val="clear" w:color="auto" w:fill="auto"/>
          </w:tcPr>
          <w:p w14:paraId="4548D920" w14:textId="06D2A7C0" w:rsidR="007239D4" w:rsidRPr="00DA08B4" w:rsidRDefault="007239D4" w:rsidP="00261ECA">
            <w:pPr>
              <w:pStyle w:val="TAH"/>
              <w:rPr>
                <w:ins w:id="3807" w:author="SA R2 -1807910" w:date="2018-05-24T09:07:00Z"/>
                <w:szCs w:val="22"/>
                <w:highlight w:val="cyan"/>
              </w:rPr>
            </w:pPr>
            <w:ins w:id="3808" w:author="SA R2 -1807910" w:date="2018-05-24T09:07:00Z">
              <w:r w:rsidRPr="00DA08B4">
                <w:rPr>
                  <w:i/>
                  <w:noProof/>
                  <w:highlight w:val="cyan"/>
                  <w:lang w:eastAsia="en-GB"/>
                </w:rPr>
                <w:lastRenderedPageBreak/>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809" w:author="SA R2 -1807910" w:date="2018-05-24T09:07:00Z"/>
        </w:trPr>
        <w:tc>
          <w:tcPr>
            <w:tcW w:w="14173" w:type="dxa"/>
            <w:shd w:val="clear" w:color="auto" w:fill="auto"/>
          </w:tcPr>
          <w:p w14:paraId="2A843E9D" w14:textId="77777777" w:rsidR="007239D4" w:rsidRPr="00DA08B4" w:rsidRDefault="007239D4" w:rsidP="00261ECA">
            <w:pPr>
              <w:pStyle w:val="TAL"/>
              <w:rPr>
                <w:ins w:id="3810" w:author="SA R2 -1807910" w:date="2018-05-24T09:07:00Z"/>
                <w:b/>
                <w:i/>
                <w:noProof/>
                <w:highlight w:val="cyan"/>
              </w:rPr>
            </w:pPr>
            <w:ins w:id="3811"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812" w:author="SA R2 -1807910" w:date="2018-05-24T09:07:00Z"/>
                <w:szCs w:val="22"/>
                <w:highlight w:val="cyan"/>
                <w:lang w:val="sv-SE"/>
              </w:rPr>
            </w:pPr>
            <w:ins w:id="3813"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814" w:author="SA R2 -1807910" w:date="2018-05-24T09:07:00Z"/>
        </w:trPr>
        <w:tc>
          <w:tcPr>
            <w:tcW w:w="14173" w:type="dxa"/>
            <w:shd w:val="clear" w:color="auto" w:fill="auto"/>
          </w:tcPr>
          <w:p w14:paraId="6B4C8DD2" w14:textId="77777777" w:rsidR="007239D4" w:rsidRPr="00DA08B4" w:rsidRDefault="007239D4" w:rsidP="00261ECA">
            <w:pPr>
              <w:pStyle w:val="TAL"/>
              <w:rPr>
                <w:ins w:id="3815" w:author="SA R2 -1807910" w:date="2018-05-24T09:07:00Z"/>
                <w:b/>
                <w:i/>
                <w:noProof/>
                <w:highlight w:val="cyan"/>
              </w:rPr>
            </w:pPr>
            <w:ins w:id="3816" w:author="SA R2 -1807910" w:date="2018-05-24T09:07:00Z">
              <w:r w:rsidRPr="00DA08B4">
                <w:rPr>
                  <w:b/>
                  <w:i/>
                  <w:noProof/>
                  <w:highlight w:val="cyan"/>
                </w:rPr>
                <w:t>randomValue</w:t>
              </w:r>
            </w:ins>
          </w:p>
          <w:p w14:paraId="0CBF221E" w14:textId="72E99444" w:rsidR="007239D4" w:rsidRPr="00DA08B4" w:rsidRDefault="007239D4" w:rsidP="00261ECA">
            <w:pPr>
              <w:pStyle w:val="TAL"/>
              <w:rPr>
                <w:ins w:id="3817" w:author="SA R2 -1807910" w:date="2018-05-24T09:07:00Z"/>
                <w:noProof/>
                <w:highlight w:val="cyan"/>
              </w:rPr>
            </w:pPr>
            <w:ins w:id="3818"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19" w:author="SA R2 -1807910" w:date="2018-05-24T09:07:00Z"/>
        </w:trPr>
        <w:tc>
          <w:tcPr>
            <w:tcW w:w="14173" w:type="dxa"/>
            <w:shd w:val="clear" w:color="auto" w:fill="auto"/>
          </w:tcPr>
          <w:p w14:paraId="05E9F2F6" w14:textId="77777777" w:rsidR="007239D4" w:rsidRPr="00DA08B4" w:rsidRDefault="007239D4" w:rsidP="00261ECA">
            <w:pPr>
              <w:pStyle w:val="TAL"/>
              <w:rPr>
                <w:ins w:id="3820" w:author="SA R2 -1807910" w:date="2018-05-24T09:07:00Z"/>
                <w:b/>
                <w:i/>
                <w:noProof/>
                <w:highlight w:val="cyan"/>
              </w:rPr>
            </w:pPr>
            <w:ins w:id="3821" w:author="SA R2 -1807910" w:date="2018-05-24T09:07:00Z">
              <w:r w:rsidRPr="00DA08B4">
                <w:rPr>
                  <w:b/>
                  <w:i/>
                  <w:noProof/>
                  <w:highlight w:val="cyan"/>
                </w:rPr>
                <w:t>ue-Identity</w:t>
              </w:r>
            </w:ins>
          </w:p>
          <w:p w14:paraId="2D5FE598" w14:textId="7B1A7D63" w:rsidR="007239D4" w:rsidRPr="00DA08B4" w:rsidRDefault="007239D4" w:rsidP="00261ECA">
            <w:pPr>
              <w:pStyle w:val="TAL"/>
              <w:rPr>
                <w:ins w:id="3822" w:author="SA R2 -1807910" w:date="2018-05-24T09:07:00Z"/>
                <w:iCs/>
                <w:highlight w:val="cyan"/>
                <w:lang w:val="en-GB"/>
              </w:rPr>
            </w:pPr>
            <w:ins w:id="3823"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24" w:author="SA R2 -1807910" w:date="2018-05-15T07:43:00Z"/>
          <w:highlight w:val="cyan"/>
        </w:rPr>
      </w:pPr>
      <w:bookmarkStart w:id="3825" w:name="_Toc503260327"/>
      <w:bookmarkStart w:id="3826" w:name="_Toc503260329"/>
      <w:ins w:id="3827"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28" w:author="SA R2 -1807910" w:date="2018-05-15T07:43:00Z"/>
          <w:highlight w:val="cyan"/>
        </w:rPr>
      </w:pPr>
      <w:ins w:id="3829"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30" w:author="SA R2 -1807910" w:date="2018-05-15T07:43:00Z"/>
          <w:highlight w:val="cyan"/>
        </w:rPr>
      </w:pPr>
      <w:ins w:id="3831"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32" w:author="SA R2 -1807910" w:date="2018-05-15T07:43:00Z"/>
          <w:highlight w:val="cyan"/>
        </w:rPr>
      </w:pPr>
      <w:ins w:id="3833" w:author="SA R2 -1807910" w:date="2018-05-15T07:43:00Z">
        <w:r w:rsidRPr="00DA08B4">
          <w:rPr>
            <w:highlight w:val="cyan"/>
          </w:rPr>
          <w:t>RLC-SAP: AM</w:t>
        </w:r>
      </w:ins>
    </w:p>
    <w:p w14:paraId="77DAC2EE" w14:textId="77777777" w:rsidR="00D61455" w:rsidRPr="00DA08B4" w:rsidRDefault="00D61455" w:rsidP="00375521">
      <w:pPr>
        <w:pStyle w:val="B1"/>
        <w:rPr>
          <w:ins w:id="3834" w:author="SA R2 -1807910" w:date="2018-05-15T07:43:00Z"/>
          <w:highlight w:val="cyan"/>
        </w:rPr>
      </w:pPr>
      <w:ins w:id="3835" w:author="SA R2 -1807910" w:date="2018-05-15T07:43:00Z">
        <w:r w:rsidRPr="00DA08B4">
          <w:rPr>
            <w:highlight w:val="cyan"/>
          </w:rPr>
          <w:t>Logical channel: DCCH</w:t>
        </w:r>
      </w:ins>
    </w:p>
    <w:p w14:paraId="1E750C9D" w14:textId="77777777" w:rsidR="00D61455" w:rsidRPr="00DA08B4" w:rsidRDefault="00D61455" w:rsidP="00375521">
      <w:pPr>
        <w:pStyle w:val="B1"/>
        <w:rPr>
          <w:ins w:id="3836" w:author="SA R2 -1807910" w:date="2018-05-15T07:43:00Z"/>
          <w:highlight w:val="cyan"/>
        </w:rPr>
      </w:pPr>
      <w:ins w:id="3837" w:author="SA R2 -1807910" w:date="2018-05-15T07:43:00Z">
        <w:r w:rsidRPr="00DA08B4">
          <w:rPr>
            <w:highlight w:val="cyan"/>
          </w:rPr>
          <w:t>Direction: Network to UE</w:t>
        </w:r>
      </w:ins>
    </w:p>
    <w:p w14:paraId="0B71A919" w14:textId="77777777" w:rsidR="00D61455" w:rsidRPr="00DA08B4" w:rsidRDefault="00D61455" w:rsidP="000F3441">
      <w:pPr>
        <w:pStyle w:val="TH"/>
        <w:rPr>
          <w:ins w:id="3838" w:author="SA R2 -1807910" w:date="2018-05-15T07:43:00Z"/>
          <w:bCs/>
          <w:iCs/>
          <w:noProof/>
          <w:highlight w:val="cyan"/>
        </w:rPr>
      </w:pPr>
      <w:ins w:id="3839"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40" w:author="SA R2 -1807910" w:date="2018-05-15T07:43:00Z"/>
          <w:highlight w:val="cyan"/>
        </w:rPr>
      </w:pPr>
      <w:ins w:id="3841" w:author="SA R2 -1807910" w:date="2018-05-15T07:43:00Z">
        <w:r w:rsidRPr="00DA08B4">
          <w:rPr>
            <w:highlight w:val="cyan"/>
          </w:rPr>
          <w:t>-- ASN1START</w:t>
        </w:r>
      </w:ins>
    </w:p>
    <w:p w14:paraId="5D16059D" w14:textId="77777777" w:rsidR="00D61455" w:rsidRPr="00DA08B4" w:rsidRDefault="00D61455" w:rsidP="008C4961">
      <w:pPr>
        <w:pStyle w:val="PL"/>
        <w:rPr>
          <w:ins w:id="3842" w:author="SA R2 -1807910" w:date="2018-05-15T07:43:00Z"/>
          <w:highlight w:val="cyan"/>
        </w:rPr>
      </w:pPr>
      <w:ins w:id="3843" w:author="SA R2 -1807910" w:date="2018-05-15T07:43:00Z">
        <w:r w:rsidRPr="00DA08B4">
          <w:rPr>
            <w:highlight w:val="cyan"/>
          </w:rPr>
          <w:t>-- TAG-RRCRESUME-START</w:t>
        </w:r>
      </w:ins>
    </w:p>
    <w:p w14:paraId="30E23672" w14:textId="77777777" w:rsidR="00D61455" w:rsidRPr="00DA08B4" w:rsidRDefault="00D61455" w:rsidP="008C4961">
      <w:pPr>
        <w:pStyle w:val="PL"/>
        <w:rPr>
          <w:ins w:id="3844" w:author="SA R2 -1807910" w:date="2018-05-15T07:43:00Z"/>
          <w:highlight w:val="cyan"/>
          <w:lang w:val="en-US"/>
        </w:rPr>
      </w:pPr>
    </w:p>
    <w:p w14:paraId="714F8828"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47" w:author="SA R2 -1807910" w:date="2018-05-15T07:43:00Z"/>
          <w:snapToGrid w:val="0"/>
          <w:highlight w:val="cyan"/>
          <w:lang w:val="en-US"/>
        </w:rPr>
      </w:pPr>
      <w:ins w:id="3848"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51" w:author="SA R2 -1807910" w:date="2018-05-15T07:43:00Z"/>
          <w:highlight w:val="cyan"/>
          <w:lang w:val="en-US"/>
        </w:rPr>
      </w:pPr>
      <w:ins w:id="3852"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53" w:author="SA R2 -1807910" w:date="2018-05-15T07:43:00Z"/>
          <w:highlight w:val="cyan"/>
          <w:lang w:val="en-US"/>
        </w:rPr>
      </w:pPr>
      <w:ins w:id="3854"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55" w:author="SA R2 -1807910" w:date="2018-05-15T07:43:00Z"/>
          <w:highlight w:val="cyan"/>
          <w:lang w:val="en-US"/>
        </w:rPr>
      </w:pPr>
      <w:ins w:id="3856"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57" w:author="SA R2 -1807910" w:date="2018-05-15T07:43:00Z"/>
          <w:highlight w:val="cyan"/>
          <w:lang w:val="en-US"/>
        </w:rPr>
      </w:pPr>
      <w:ins w:id="385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59" w:author="SA R2 -1807910" w:date="2018-05-15T07:43:00Z"/>
          <w:highlight w:val="cyan"/>
          <w:lang w:val="en-US"/>
        </w:rPr>
      </w:pPr>
      <w:ins w:id="3860"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61" w:author="SA R2 -1807910" w:date="2018-05-15T07:43:00Z"/>
          <w:highlight w:val="cyan"/>
          <w:lang w:val="en-US"/>
        </w:rPr>
      </w:pPr>
      <w:ins w:id="3862"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63" w:author="SA R2 -1807910" w:date="2018-05-15T07:43:00Z"/>
          <w:highlight w:val="cyan"/>
          <w:lang w:val="en-US"/>
        </w:rPr>
      </w:pPr>
      <w:ins w:id="386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65" w:author="SA R2 -1807910" w:date="2018-05-15T07:43:00Z"/>
          <w:highlight w:val="cyan"/>
          <w:lang w:val="en-US"/>
        </w:rPr>
      </w:pPr>
      <w:ins w:id="3866" w:author="SA R2 -1807910" w:date="2018-05-15T07:43:00Z">
        <w:r w:rsidRPr="00DA08B4">
          <w:rPr>
            <w:highlight w:val="cyan"/>
            <w:lang w:val="en-US"/>
          </w:rPr>
          <w:tab/>
          <w:t>}</w:t>
        </w:r>
      </w:ins>
    </w:p>
    <w:p w14:paraId="0F51D77E" w14:textId="77777777" w:rsidR="00D61455" w:rsidRPr="00DA08B4" w:rsidRDefault="00D61455" w:rsidP="008C4961">
      <w:pPr>
        <w:pStyle w:val="PL"/>
        <w:rPr>
          <w:ins w:id="3867" w:author="SA R2 -1807910" w:date="2018-05-15T07:43:00Z"/>
          <w:highlight w:val="cyan"/>
          <w:lang w:val="en-US"/>
        </w:rPr>
      </w:pPr>
      <w:ins w:id="3868" w:author="SA R2 -1807910" w:date="2018-05-15T07:43:00Z">
        <w:r w:rsidRPr="00DA08B4">
          <w:rPr>
            <w:highlight w:val="cyan"/>
            <w:lang w:val="en-US"/>
          </w:rPr>
          <w:t>}</w:t>
        </w:r>
      </w:ins>
    </w:p>
    <w:p w14:paraId="51C4C8D3" w14:textId="77777777" w:rsidR="00D61455" w:rsidRPr="00DA08B4" w:rsidRDefault="00D61455" w:rsidP="008C4961">
      <w:pPr>
        <w:pStyle w:val="PL"/>
        <w:rPr>
          <w:ins w:id="3869" w:author="SA R2 -1807910" w:date="2018-05-15T07:43:00Z"/>
          <w:highlight w:val="cyan"/>
          <w:lang w:val="en-US"/>
        </w:rPr>
      </w:pPr>
    </w:p>
    <w:p w14:paraId="05592E82" w14:textId="77777777" w:rsidR="00D61455" w:rsidRPr="00DA08B4" w:rsidRDefault="00D61455" w:rsidP="008C4961">
      <w:pPr>
        <w:pStyle w:val="PL"/>
        <w:rPr>
          <w:ins w:id="3870" w:author="SA R2 -1807910" w:date="2018-05-15T07:43:00Z"/>
          <w:highlight w:val="cyan"/>
          <w:lang w:val="en-US"/>
        </w:rPr>
      </w:pPr>
      <w:ins w:id="3871"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72" w:author="SA R2 -1807910" w:date="2018-05-15T07:43:00Z"/>
          <w:highlight w:val="cyan"/>
          <w:lang w:val="en-US"/>
        </w:rPr>
      </w:pPr>
      <w:ins w:id="3873" w:author="SA R2 -1807910" w:date="2018-05-15T07:43:00Z">
        <w:r w:rsidRPr="00DA08B4">
          <w:rPr>
            <w:highlight w:val="cyan"/>
            <w:lang w:val="en-US"/>
          </w:rPr>
          <w:tab/>
        </w:r>
      </w:ins>
    </w:p>
    <w:p w14:paraId="173D6F5C" w14:textId="77777777" w:rsidR="00D61455" w:rsidRPr="00DA08B4" w:rsidRDefault="00D61455" w:rsidP="008C4961">
      <w:pPr>
        <w:pStyle w:val="PL"/>
        <w:rPr>
          <w:ins w:id="3874" w:author="SA R2 -1807910" w:date="2018-05-15T07:43:00Z"/>
          <w:color w:val="808080"/>
          <w:highlight w:val="cyan"/>
        </w:rPr>
      </w:pPr>
      <w:ins w:id="3875"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76" w:author="SA R2 -1807910" w:date="2018-05-15T07:43:00Z"/>
          <w:rFonts w:eastAsia="ＭＳ 明朝"/>
          <w:color w:val="808080"/>
          <w:highlight w:val="cyan"/>
        </w:rPr>
      </w:pPr>
      <w:ins w:id="3877" w:author="SA R2 -1807910" w:date="2018-05-15T07:43:00Z">
        <w:r w:rsidRPr="00DA08B4">
          <w:rPr>
            <w:rFonts w:eastAsia="ＭＳ 明朝"/>
            <w:highlight w:val="cyan"/>
          </w:rPr>
          <w:tab/>
          <w:t>radioBearerConfig</w:t>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t xml:space="preserve">RadioBearerConfig </w:t>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color w:val="993366"/>
            <w:highlight w:val="cyan"/>
          </w:rPr>
          <w:t>OPTIONAL</w:t>
        </w:r>
        <w:r w:rsidRPr="00DA08B4">
          <w:rPr>
            <w:rFonts w:eastAsia="ＭＳ 明朝"/>
            <w:highlight w:val="cyan"/>
          </w:rPr>
          <w:t xml:space="preserve">, </w:t>
        </w:r>
        <w:r w:rsidRPr="00DA08B4">
          <w:rPr>
            <w:rFonts w:eastAsia="ＭＳ 明朝"/>
            <w:color w:val="808080"/>
            <w:highlight w:val="cyan"/>
          </w:rPr>
          <w:t>-- Need M</w:t>
        </w:r>
      </w:ins>
    </w:p>
    <w:p w14:paraId="5067D991" w14:textId="77777777" w:rsidR="00D61455" w:rsidRPr="00DA08B4" w:rsidRDefault="00D61455" w:rsidP="008C4961">
      <w:pPr>
        <w:pStyle w:val="PL"/>
        <w:rPr>
          <w:ins w:id="3878" w:author="SA R2 -1807910" w:date="2018-05-15T07:43:00Z"/>
          <w:highlight w:val="cyan"/>
        </w:rPr>
      </w:pPr>
    </w:p>
    <w:p w14:paraId="3B127128" w14:textId="77777777" w:rsidR="00D61455" w:rsidRPr="00DA08B4" w:rsidRDefault="00D61455" w:rsidP="008C4961">
      <w:pPr>
        <w:pStyle w:val="PL"/>
        <w:rPr>
          <w:ins w:id="3879" w:author="SA R2 -1807910" w:date="2018-05-15T07:43:00Z"/>
          <w:color w:val="808080"/>
          <w:highlight w:val="cyan"/>
        </w:rPr>
      </w:pPr>
      <w:ins w:id="3880"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81" w:author="SA R2 -1807910" w:date="2018-05-15T07:43:00Z"/>
          <w:rFonts w:eastAsia="ＭＳ 明朝"/>
          <w:color w:val="808080"/>
          <w:highlight w:val="cyan"/>
        </w:rPr>
      </w:pPr>
      <w:ins w:id="3882" w:author="SA R2 -1807910" w:date="2018-05-15T07:43:00Z">
        <w:r w:rsidRPr="00DA08B4">
          <w:rPr>
            <w:rFonts w:eastAsia="ＭＳ 明朝"/>
            <w:highlight w:val="cyan"/>
          </w:rPr>
          <w:tab/>
          <w:t>masterCellGroup</w:t>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t>OCTET STRING (CONTAINING CellGroupConfig)</w:t>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color w:val="993366"/>
            <w:highlight w:val="cyan"/>
          </w:rPr>
          <w:t>OPTIONAL</w:t>
        </w:r>
        <w:r w:rsidRPr="00DA08B4">
          <w:rPr>
            <w:rFonts w:eastAsia="ＭＳ 明朝"/>
            <w:highlight w:val="cyan"/>
          </w:rPr>
          <w:t xml:space="preserve">, </w:t>
        </w:r>
        <w:r w:rsidRPr="00DA08B4">
          <w:rPr>
            <w:rFonts w:eastAsia="ＭＳ 明朝"/>
            <w:color w:val="808080"/>
            <w:highlight w:val="cyan"/>
          </w:rPr>
          <w:t>-- Need M</w:t>
        </w:r>
      </w:ins>
    </w:p>
    <w:p w14:paraId="0CBA0A5E" w14:textId="77777777" w:rsidR="00D61455" w:rsidRPr="00DA08B4" w:rsidRDefault="00D61455" w:rsidP="008C4961">
      <w:pPr>
        <w:pStyle w:val="PL"/>
        <w:rPr>
          <w:ins w:id="3883" w:author="SA R2 -1807910" w:date="2018-05-15T07:43:00Z"/>
          <w:highlight w:val="cyan"/>
        </w:rPr>
      </w:pPr>
    </w:p>
    <w:p w14:paraId="582C5FDC" w14:textId="77777777" w:rsidR="00D61455" w:rsidRPr="00DA08B4" w:rsidRDefault="00D61455" w:rsidP="008C4961">
      <w:pPr>
        <w:pStyle w:val="PL"/>
        <w:rPr>
          <w:ins w:id="3884" w:author="SA R2 -1807910" w:date="2018-05-15T07:43:00Z"/>
          <w:highlight w:val="cyan"/>
        </w:rPr>
      </w:pPr>
      <w:ins w:id="3885"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86" w:author="SA R2 -1807910" w:date="2018-05-15T07:43:00Z"/>
          <w:rFonts w:eastAsia="ＭＳ 明朝"/>
          <w:color w:val="808080"/>
          <w:highlight w:val="cyan"/>
        </w:rPr>
      </w:pPr>
      <w:ins w:id="3887" w:author="SA R2 -1807910" w:date="2018-05-15T07:43:00Z">
        <w:r w:rsidRPr="00DA08B4">
          <w:rPr>
            <w:rFonts w:eastAsia="ＭＳ 明朝"/>
            <w:highlight w:val="cyan"/>
          </w:rPr>
          <w:lastRenderedPageBreak/>
          <w:tab/>
          <w:t>measConfig</w:t>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t>MeasConfig</w:t>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highlight w:val="cyan"/>
          </w:rPr>
          <w:tab/>
        </w:r>
        <w:r w:rsidRPr="00DA08B4">
          <w:rPr>
            <w:rFonts w:eastAsia="ＭＳ 明朝"/>
            <w:color w:val="993366"/>
            <w:highlight w:val="cyan"/>
          </w:rPr>
          <w:t>OPTIONAL</w:t>
        </w:r>
        <w:r w:rsidRPr="00DA08B4">
          <w:rPr>
            <w:rFonts w:eastAsia="ＭＳ 明朝"/>
            <w:highlight w:val="cyan"/>
          </w:rPr>
          <w:t xml:space="preserve">, </w:t>
        </w:r>
        <w:r w:rsidRPr="00DA08B4">
          <w:rPr>
            <w:rFonts w:eastAsia="ＭＳ 明朝"/>
            <w:color w:val="808080"/>
            <w:highlight w:val="cyan"/>
          </w:rPr>
          <w:t>-- Need M</w:t>
        </w:r>
      </w:ins>
    </w:p>
    <w:p w14:paraId="275B3CAB" w14:textId="77777777" w:rsidR="00D61455" w:rsidRPr="00DA08B4" w:rsidRDefault="00D61455" w:rsidP="008C4961">
      <w:pPr>
        <w:pStyle w:val="PL"/>
        <w:rPr>
          <w:ins w:id="3888" w:author="SA R2 -1807910" w:date="2018-05-15T07:43:00Z"/>
          <w:highlight w:val="cyan"/>
        </w:rPr>
      </w:pPr>
    </w:p>
    <w:p w14:paraId="723325E3" w14:textId="77777777" w:rsidR="00D61455" w:rsidRPr="00DA08B4" w:rsidRDefault="00D61455" w:rsidP="008C4961">
      <w:pPr>
        <w:pStyle w:val="PL"/>
        <w:rPr>
          <w:ins w:id="3889" w:author="SA R2 -1807910" w:date="2018-05-15T07:43:00Z"/>
          <w:highlight w:val="cyan"/>
        </w:rPr>
      </w:pPr>
      <w:ins w:id="3890"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OPTIONAL</w:t>
        </w:r>
        <w:r w:rsidRPr="00DA08B4">
          <w:rPr>
            <w:rFonts w:eastAsia="ＭＳ 明朝"/>
            <w:highlight w:val="cyan"/>
          </w:rPr>
          <w:t xml:space="preserve">, </w:t>
        </w:r>
        <w:r w:rsidRPr="00DA08B4">
          <w:rPr>
            <w:rFonts w:eastAsia="ＭＳ 明朝"/>
            <w:color w:val="808080"/>
            <w:highlight w:val="cyan"/>
          </w:rPr>
          <w:t>-- Need M</w:t>
        </w:r>
      </w:ins>
    </w:p>
    <w:p w14:paraId="2F417764" w14:textId="77777777" w:rsidR="00D61455" w:rsidRPr="00DA08B4" w:rsidRDefault="00D61455" w:rsidP="008C4961">
      <w:pPr>
        <w:pStyle w:val="PL"/>
        <w:rPr>
          <w:ins w:id="3891" w:author="SA R2 -1807910" w:date="2018-05-15T07:43:00Z"/>
          <w:highlight w:val="cyan"/>
        </w:rPr>
      </w:pPr>
    </w:p>
    <w:p w14:paraId="7D8E0FF7" w14:textId="3D0D106A" w:rsidR="00D61455" w:rsidRPr="00DA08B4" w:rsidRDefault="00D61455" w:rsidP="008C4961">
      <w:pPr>
        <w:pStyle w:val="PL"/>
        <w:rPr>
          <w:ins w:id="3892" w:author="SA R2 -1807910" w:date="2018-05-15T07:43:00Z"/>
          <w:highlight w:val="cyan"/>
        </w:rPr>
      </w:pPr>
      <w:ins w:id="389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94" w:author="Rapporteur SA Rev1" w:date="2018-05-24T19:55:00Z">
        <w:r w:rsidR="007570A5" w:rsidRPr="00DA08B4">
          <w:rPr>
            <w:color w:val="993366"/>
            <w:highlight w:val="cyan"/>
          </w:rPr>
          <w:t xml:space="preserve"> </w:t>
        </w:r>
      </w:ins>
      <w:ins w:id="389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96" w:author="SA R2 -1807910" w:date="2018-05-15T07:43:00Z"/>
          <w:highlight w:val="cyan"/>
        </w:rPr>
      </w:pPr>
      <w:ins w:id="389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98" w:author="SA R2 -1807910" w:date="2018-05-15T07:43:00Z"/>
          <w:highlight w:val="cyan"/>
          <w:lang w:val="en-US"/>
        </w:rPr>
      </w:pPr>
    </w:p>
    <w:p w14:paraId="3D0EE5F0" w14:textId="77777777" w:rsidR="00D61455" w:rsidRPr="00DA08B4" w:rsidRDefault="00D61455" w:rsidP="008C4961">
      <w:pPr>
        <w:pStyle w:val="PL"/>
        <w:rPr>
          <w:ins w:id="3899" w:author="SA R2 -1807910" w:date="2018-05-15T07:43:00Z"/>
          <w:highlight w:val="cyan"/>
          <w:lang w:val="en-US"/>
        </w:rPr>
      </w:pPr>
      <w:ins w:id="3900" w:author="SA R2 -1807910" w:date="2018-05-15T07:43:00Z">
        <w:r w:rsidRPr="00DA08B4">
          <w:rPr>
            <w:highlight w:val="cyan"/>
            <w:lang w:val="en-US"/>
          </w:rPr>
          <w:t>}</w:t>
        </w:r>
      </w:ins>
    </w:p>
    <w:p w14:paraId="7F97FDAD" w14:textId="77777777" w:rsidR="00D61455" w:rsidRPr="00DA08B4" w:rsidRDefault="00D61455" w:rsidP="008C4961">
      <w:pPr>
        <w:pStyle w:val="PL"/>
        <w:rPr>
          <w:ins w:id="3901" w:author="SA R2 -1807910" w:date="2018-05-15T07:43:00Z"/>
          <w:highlight w:val="cyan"/>
          <w:lang w:val="en-US"/>
        </w:rPr>
      </w:pPr>
    </w:p>
    <w:p w14:paraId="04EBDFB8" w14:textId="77777777" w:rsidR="00D61455" w:rsidRPr="00DA08B4" w:rsidRDefault="00D61455" w:rsidP="008C4961">
      <w:pPr>
        <w:pStyle w:val="PL"/>
        <w:rPr>
          <w:ins w:id="3902" w:author="SA R2 -1807910" w:date="2018-05-15T07:43:00Z"/>
          <w:highlight w:val="cyan"/>
          <w:lang w:val="en-US"/>
        </w:rPr>
      </w:pPr>
    </w:p>
    <w:p w14:paraId="67F251B6" w14:textId="77777777" w:rsidR="00D61455" w:rsidRPr="00DA08B4" w:rsidRDefault="00D61455" w:rsidP="008C4961">
      <w:pPr>
        <w:pStyle w:val="PL"/>
        <w:rPr>
          <w:ins w:id="3903" w:author="SA R2 -1807910" w:date="2018-05-15T07:43:00Z"/>
          <w:highlight w:val="cyan"/>
        </w:rPr>
      </w:pPr>
      <w:ins w:id="3904" w:author="SA R2 -1807910" w:date="2018-05-15T07:43:00Z">
        <w:r w:rsidRPr="00DA08B4">
          <w:rPr>
            <w:highlight w:val="cyan"/>
          </w:rPr>
          <w:t>-- TAG-RRCRESUME-STOP</w:t>
        </w:r>
      </w:ins>
    </w:p>
    <w:p w14:paraId="563591FA" w14:textId="77777777" w:rsidR="00D61455" w:rsidRPr="00DA08B4" w:rsidRDefault="00D61455" w:rsidP="008C4961">
      <w:pPr>
        <w:pStyle w:val="PL"/>
        <w:rPr>
          <w:ins w:id="3905" w:author="SA R2 -1807910" w:date="2018-05-15T07:43:00Z"/>
          <w:highlight w:val="cyan"/>
        </w:rPr>
      </w:pPr>
      <w:ins w:id="3906" w:author="SA R2 -1807910" w:date="2018-05-15T07:43:00Z">
        <w:r w:rsidRPr="00DA08B4">
          <w:rPr>
            <w:highlight w:val="cyan"/>
          </w:rPr>
          <w:t>-- ASN1STOP</w:t>
        </w:r>
      </w:ins>
    </w:p>
    <w:p w14:paraId="2F4C9F2E" w14:textId="77777777" w:rsidR="007239D4" w:rsidRPr="00DA08B4" w:rsidRDefault="007239D4" w:rsidP="00D61455">
      <w:pPr>
        <w:pStyle w:val="EditorsNote"/>
        <w:rPr>
          <w:ins w:id="3907" w:author="SA R2 -1807910" w:date="2018-05-24T09:07:00Z"/>
          <w:highlight w:val="cyan"/>
        </w:rPr>
      </w:pPr>
    </w:p>
    <w:p w14:paraId="602DFC02" w14:textId="7FE27FC5" w:rsidR="00D61455" w:rsidRPr="00DA08B4" w:rsidRDefault="00D61455" w:rsidP="00D61455">
      <w:pPr>
        <w:pStyle w:val="EditorsNote"/>
        <w:rPr>
          <w:ins w:id="3908" w:author="SA R2 -1807910" w:date="2018-05-15T07:43:00Z"/>
          <w:highlight w:val="cyan"/>
          <w:lang w:val="en-US"/>
        </w:rPr>
      </w:pPr>
      <w:ins w:id="3909"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910" w:author="SA R2 -1807910" w:date="2018-05-15T07:43:00Z"/>
          <w:highlight w:val="cyan"/>
        </w:rPr>
      </w:pPr>
      <w:ins w:id="3911"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912" w:author="SA R2 -1807910" w:date="2018-05-15T07:43:00Z"/>
          <w:highlight w:val="cyan"/>
        </w:rPr>
      </w:pPr>
      <w:ins w:id="3913"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914" w:author="SA R2 -1807910" w:date="2018-05-15T07:43:00Z"/>
          <w:highlight w:val="cyan"/>
        </w:rPr>
      </w:pPr>
      <w:ins w:id="3915"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916" w:author="SA R2 -1807910" w:date="2018-05-15T07:43:00Z"/>
          <w:highlight w:val="cyan"/>
        </w:rPr>
      </w:pPr>
      <w:ins w:id="3917" w:author="SA R2 -1807910" w:date="2018-05-15T07:43:00Z">
        <w:r w:rsidRPr="00DA08B4">
          <w:rPr>
            <w:highlight w:val="cyan"/>
          </w:rPr>
          <w:t>RLC-SAP: TM</w:t>
        </w:r>
      </w:ins>
    </w:p>
    <w:p w14:paraId="474C2685" w14:textId="77777777" w:rsidR="00D61455" w:rsidRPr="00DA08B4" w:rsidRDefault="00D61455" w:rsidP="00094D53">
      <w:pPr>
        <w:pStyle w:val="B1"/>
        <w:rPr>
          <w:ins w:id="3918" w:author="SA R2 -1807910" w:date="2018-05-15T07:43:00Z"/>
          <w:highlight w:val="cyan"/>
        </w:rPr>
      </w:pPr>
      <w:ins w:id="3919" w:author="SA R2 -1807910" w:date="2018-05-15T07:43:00Z">
        <w:r w:rsidRPr="00DA08B4">
          <w:rPr>
            <w:highlight w:val="cyan"/>
          </w:rPr>
          <w:t>Logical channel: CCCH</w:t>
        </w:r>
      </w:ins>
    </w:p>
    <w:p w14:paraId="4F6E9A5A" w14:textId="77777777" w:rsidR="00D61455" w:rsidRPr="00DA08B4" w:rsidRDefault="00D61455" w:rsidP="00094D53">
      <w:pPr>
        <w:pStyle w:val="B1"/>
        <w:rPr>
          <w:ins w:id="3920" w:author="SA R2 -1807910" w:date="2018-05-15T07:43:00Z"/>
          <w:highlight w:val="cyan"/>
        </w:rPr>
      </w:pPr>
      <w:ins w:id="3921" w:author="SA R2 -1807910" w:date="2018-05-15T07:43:00Z">
        <w:r w:rsidRPr="00DA08B4">
          <w:rPr>
            <w:highlight w:val="cyan"/>
          </w:rPr>
          <w:t>Direction: UE to Network</w:t>
        </w:r>
      </w:ins>
    </w:p>
    <w:p w14:paraId="612446F6" w14:textId="77777777" w:rsidR="00D61455" w:rsidRPr="00DA08B4" w:rsidRDefault="00D61455" w:rsidP="000F3441">
      <w:pPr>
        <w:pStyle w:val="TH"/>
        <w:rPr>
          <w:ins w:id="3922" w:author="SA R2 -1807910" w:date="2018-05-15T07:43:00Z"/>
          <w:noProof/>
          <w:highlight w:val="cyan"/>
        </w:rPr>
      </w:pPr>
      <w:ins w:id="3923"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24" w:author="SA R2 -1807910" w:date="2018-05-15T07:43:00Z"/>
          <w:highlight w:val="cyan"/>
        </w:rPr>
      </w:pPr>
      <w:ins w:id="3925" w:author="SA R2 -1807910" w:date="2018-05-15T07:43:00Z">
        <w:r w:rsidRPr="00DA08B4">
          <w:rPr>
            <w:highlight w:val="cyan"/>
          </w:rPr>
          <w:t>-- ASN1START</w:t>
        </w:r>
      </w:ins>
    </w:p>
    <w:p w14:paraId="244EF5BD" w14:textId="77777777" w:rsidR="00D61455" w:rsidRPr="00DA08B4" w:rsidRDefault="00D61455" w:rsidP="008C4961">
      <w:pPr>
        <w:pStyle w:val="PL"/>
        <w:rPr>
          <w:ins w:id="3926" w:author="SA R2 -1807910" w:date="2018-05-15T07:43:00Z"/>
          <w:highlight w:val="cyan"/>
        </w:rPr>
      </w:pPr>
      <w:ins w:id="3927" w:author="SA R2 -1807910" w:date="2018-05-15T07:43:00Z">
        <w:r w:rsidRPr="00DA08B4">
          <w:rPr>
            <w:highlight w:val="cyan"/>
          </w:rPr>
          <w:t>-- TAG-RRCRESUMEREQUEST-START</w:t>
        </w:r>
      </w:ins>
    </w:p>
    <w:p w14:paraId="04361A06" w14:textId="77777777" w:rsidR="00D61455" w:rsidRPr="00DA08B4" w:rsidRDefault="00D61455" w:rsidP="008C4961">
      <w:pPr>
        <w:pStyle w:val="PL"/>
        <w:rPr>
          <w:ins w:id="3928" w:author="SA R2 -1807910" w:date="2018-05-15T07:43:00Z"/>
          <w:highlight w:val="cyan"/>
          <w:lang w:val="en-US"/>
        </w:rPr>
      </w:pPr>
    </w:p>
    <w:p w14:paraId="2A90FACC" w14:textId="77777777" w:rsidR="00D61455" w:rsidRPr="00DA08B4" w:rsidRDefault="00D61455" w:rsidP="008C4961">
      <w:pPr>
        <w:pStyle w:val="PL"/>
        <w:rPr>
          <w:ins w:id="3929" w:author="SA R2 -1807910" w:date="2018-05-15T07:43:00Z"/>
          <w:highlight w:val="cyan"/>
          <w:lang w:val="en-US"/>
        </w:rPr>
      </w:pPr>
      <w:ins w:id="3930"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31" w:author="SA R2 -1807910" w:date="2018-05-15T07:43:00Z"/>
          <w:del w:id="3932" w:author="SA R2-1809111" w:date="2018-05-29T11:20:00Z"/>
          <w:highlight w:val="cyan"/>
          <w:lang w:val="en-US"/>
        </w:rPr>
      </w:pPr>
      <w:ins w:id="3933" w:author="SA R2 -1807910" w:date="2018-05-15T07:43:00Z">
        <w:del w:id="3934"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35" w:author="SA R2 -1807910" w:date="2018-05-15T07:43:00Z"/>
          <w:highlight w:val="cyan"/>
          <w:lang w:val="en-US"/>
        </w:rPr>
      </w:pPr>
      <w:ins w:id="3936"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37"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38" w:author="SA R2 -1807910" w:date="2018-05-15T07:43:00Z"/>
          <w:del w:id="3939" w:author="SA R2-1809111" w:date="2018-05-29T11:20:00Z"/>
          <w:highlight w:val="cyan"/>
          <w:lang w:val="en-US"/>
        </w:rPr>
      </w:pPr>
      <w:ins w:id="3940" w:author="SA R2 -1807910" w:date="2018-05-15T07:43:00Z">
        <w:del w:id="3941"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42" w:author="SA R2 -1807910" w:date="2018-05-15T07:43:00Z"/>
          <w:del w:id="3943" w:author="SA R2-1809111" w:date="2018-05-29T11:20:00Z"/>
          <w:highlight w:val="cyan"/>
          <w:lang w:val="en-US"/>
        </w:rPr>
      </w:pPr>
      <w:ins w:id="3944" w:author="SA R2 -1807910" w:date="2018-05-15T07:43:00Z">
        <w:del w:id="3945"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46" w:author="SA R2 -1807910" w:date="2018-05-15T07:43:00Z"/>
          <w:highlight w:val="cyan"/>
          <w:lang w:val="en-US"/>
        </w:rPr>
      </w:pPr>
      <w:ins w:id="3947" w:author="SA R2 -1807910" w:date="2018-05-15T07:43:00Z">
        <w:r w:rsidRPr="00DA08B4">
          <w:rPr>
            <w:highlight w:val="cyan"/>
            <w:lang w:val="en-US"/>
          </w:rPr>
          <w:t>}</w:t>
        </w:r>
      </w:ins>
    </w:p>
    <w:p w14:paraId="6E80C8F9" w14:textId="77777777" w:rsidR="00D61455" w:rsidRPr="00DA08B4" w:rsidRDefault="00D61455" w:rsidP="008C4961">
      <w:pPr>
        <w:pStyle w:val="PL"/>
        <w:rPr>
          <w:ins w:id="3948" w:author="SA R2 -1807910" w:date="2018-05-15T07:43:00Z"/>
          <w:highlight w:val="cyan"/>
          <w:lang w:val="en-US"/>
        </w:rPr>
      </w:pPr>
    </w:p>
    <w:p w14:paraId="5DAADE5C" w14:textId="77777777" w:rsidR="00D61455" w:rsidRPr="00DA08B4" w:rsidRDefault="00D61455" w:rsidP="008C4961">
      <w:pPr>
        <w:pStyle w:val="PL"/>
        <w:rPr>
          <w:ins w:id="3949" w:author="SA R2 -1807910" w:date="2018-05-15T07:43:00Z"/>
          <w:highlight w:val="cyan"/>
          <w:lang w:val="en-US"/>
        </w:rPr>
      </w:pPr>
      <w:ins w:id="3950"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51" w:author="SA R2-1809111" w:date="2018-05-29T11:21:00Z"/>
          <w:highlight w:val="cyan"/>
        </w:rPr>
      </w:pPr>
      <w:ins w:id="3952"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53" w:author="SA R2-1809111" w:date="2018-05-29T11:21:00Z"/>
          <w:highlight w:val="cyan"/>
        </w:rPr>
      </w:pPr>
      <w:ins w:id="3954"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55" w:author="SA R2-1809111" w:date="2018-05-29T11:21:00Z"/>
          <w:highlight w:val="cyan"/>
        </w:rPr>
      </w:pPr>
      <w:ins w:id="3956"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57" w:author="SA R2-1809111" w:date="2018-05-29T11:21:00Z"/>
          <w:highlight w:val="cyan"/>
        </w:rPr>
      </w:pPr>
      <w:ins w:id="3958" w:author="SA R2-1809111" w:date="2018-05-29T11:21:00Z">
        <w:r w:rsidRPr="00DA08B4">
          <w:rPr>
            <w:highlight w:val="cyan"/>
          </w:rPr>
          <w:tab/>
          <w:t>},</w:t>
        </w:r>
      </w:ins>
    </w:p>
    <w:p w14:paraId="7F214A75" w14:textId="101B1F7A" w:rsidR="00D61455" w:rsidRPr="00DA08B4" w:rsidDel="00494294" w:rsidRDefault="00D61455" w:rsidP="008C4961">
      <w:pPr>
        <w:pStyle w:val="PL"/>
        <w:rPr>
          <w:ins w:id="3959" w:author="SA R2 -1807910" w:date="2018-05-15T07:43:00Z"/>
          <w:del w:id="3960" w:author="SA R2-1809111" w:date="2018-05-29T11:21:00Z"/>
          <w:highlight w:val="cyan"/>
          <w:lang w:val="en-US"/>
        </w:rPr>
      </w:pPr>
      <w:ins w:id="3961" w:author="SA R2 -1807910" w:date="2018-05-15T07:43:00Z">
        <w:del w:id="3962"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63" w:author="SA R2 -1807910" w:date="2018-05-15T07:43:00Z"/>
          <w:highlight w:val="cyan"/>
          <w:lang w:val="en-US"/>
        </w:rPr>
      </w:pPr>
      <w:ins w:id="3964"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65" w:author="SA R2-1809111" w:date="2018-05-29T11:23:00Z">
          <w:r w:rsidRPr="00DA08B4" w:rsidDel="004E03FF">
            <w:rPr>
              <w:highlight w:val="cyan"/>
              <w:lang w:val="en-US"/>
            </w:rPr>
            <w:delText>ffsValue</w:delText>
          </w:r>
        </w:del>
      </w:ins>
      <w:ins w:id="3966" w:author="SA R2-1809111" w:date="2018-05-29T11:23:00Z">
        <w:r w:rsidR="004E03FF" w:rsidRPr="00DA08B4">
          <w:rPr>
            <w:highlight w:val="cyan"/>
            <w:lang w:val="en-US"/>
          </w:rPr>
          <w:t>16</w:t>
        </w:r>
      </w:ins>
      <w:ins w:id="3967"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68" w:author="SA R2 -1807910" w:date="2018-05-15T07:43:00Z"/>
          <w:del w:id="3969" w:author="SA R2-1809111" w:date="2018-05-29T11:23:00Z"/>
          <w:highlight w:val="cyan"/>
          <w:lang w:val="en-US"/>
        </w:rPr>
      </w:pPr>
      <w:ins w:id="3970"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71"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72" w:author="SA R2 -1807910" w:date="2018-05-15T07:43:00Z"/>
          <w:highlight w:val="cyan"/>
          <w:lang w:val="en-US"/>
        </w:rPr>
      </w:pPr>
      <w:ins w:id="3973" w:author="SA R2 -1807910" w:date="2018-05-15T07:43:00Z">
        <w:del w:id="3974"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75" w:author="SA R2 -1807910" w:date="2018-05-15T07:43:00Z"/>
          <w:highlight w:val="cyan"/>
          <w:lang w:val="en-US"/>
        </w:rPr>
      </w:pPr>
      <w:ins w:id="3976" w:author="SA R2 -1807910" w:date="2018-05-15T07:43:00Z">
        <w:r w:rsidRPr="00DA08B4">
          <w:rPr>
            <w:highlight w:val="cyan"/>
            <w:lang w:val="en-US"/>
          </w:rPr>
          <w:t>}</w:t>
        </w:r>
      </w:ins>
    </w:p>
    <w:p w14:paraId="5C80CAF0" w14:textId="77777777" w:rsidR="00D61455" w:rsidRPr="00DA08B4" w:rsidRDefault="00D61455" w:rsidP="008C4961">
      <w:pPr>
        <w:pStyle w:val="PL"/>
        <w:rPr>
          <w:ins w:id="3977" w:author="SA R2 -1807910" w:date="2018-05-15T07:43:00Z"/>
          <w:highlight w:val="cyan"/>
          <w:lang w:val="en-US"/>
        </w:rPr>
      </w:pPr>
    </w:p>
    <w:p w14:paraId="53F650FF" w14:textId="77777777" w:rsidR="00D61455" w:rsidRPr="00DA08B4" w:rsidRDefault="00D61455" w:rsidP="008C4961">
      <w:pPr>
        <w:pStyle w:val="PL"/>
        <w:rPr>
          <w:ins w:id="3978" w:author="SA R2 -1807910" w:date="2018-05-15T07:43:00Z"/>
          <w:highlight w:val="cyan"/>
          <w:lang w:val="en-US"/>
        </w:rPr>
      </w:pPr>
      <w:ins w:id="3979"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80" w:author="SA R2 -1807910" w:date="2018-05-15T07:43:00Z"/>
          <w:highlight w:val="cyan"/>
          <w:lang w:val="en-US"/>
        </w:rPr>
      </w:pPr>
      <w:ins w:id="3981"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82" w:author="SA R2 -1807910" w:date="2018-05-15T07:43:00Z"/>
          <w:highlight w:val="cyan"/>
          <w:lang w:val="en-US"/>
        </w:rPr>
      </w:pPr>
      <w:ins w:id="3983"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84" w:author="SA R2 -1807910" w:date="2018-05-15T07:43:00Z"/>
          <w:highlight w:val="cyan"/>
          <w:lang w:val="en-US"/>
        </w:rPr>
      </w:pPr>
      <w:ins w:id="398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86" w:author="SA R2 -1807910" w:date="2018-05-15T07:43:00Z"/>
          <w:highlight w:val="cyan"/>
          <w:lang w:val="en-US"/>
        </w:rPr>
      </w:pPr>
      <w:ins w:id="398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88" w:author="SA R2 -1807910" w:date="2018-05-15T07:43:00Z"/>
          <w:highlight w:val="cyan"/>
          <w:lang w:val="en-US"/>
        </w:rPr>
      </w:pPr>
    </w:p>
    <w:p w14:paraId="4F62F1B6" w14:textId="77777777" w:rsidR="00D61455" w:rsidRPr="00DA08B4" w:rsidRDefault="00D61455" w:rsidP="008C4961">
      <w:pPr>
        <w:pStyle w:val="PL"/>
        <w:rPr>
          <w:ins w:id="3989" w:author="SA R2 -1807910" w:date="2018-05-15T07:43:00Z"/>
          <w:highlight w:val="cyan"/>
          <w:lang w:val="en-US"/>
        </w:rPr>
      </w:pPr>
    </w:p>
    <w:p w14:paraId="21DFB74C" w14:textId="77777777" w:rsidR="00D61455" w:rsidRPr="00DA08B4" w:rsidRDefault="00D61455" w:rsidP="008C4961">
      <w:pPr>
        <w:pStyle w:val="PL"/>
        <w:rPr>
          <w:ins w:id="3990" w:author="SA R2 -1807910" w:date="2018-05-15T07:43:00Z"/>
          <w:highlight w:val="cyan"/>
        </w:rPr>
      </w:pPr>
      <w:ins w:id="3991" w:author="SA R2 -1807910" w:date="2018-05-15T07:43:00Z">
        <w:r w:rsidRPr="00DA08B4">
          <w:rPr>
            <w:highlight w:val="cyan"/>
          </w:rPr>
          <w:t>-- TAG-RRCRESUMEREQUEST-STOP</w:t>
        </w:r>
      </w:ins>
    </w:p>
    <w:p w14:paraId="1E87B2D5" w14:textId="77777777" w:rsidR="00D61455" w:rsidRPr="00DA08B4" w:rsidRDefault="00D61455" w:rsidP="008C4961">
      <w:pPr>
        <w:pStyle w:val="PL"/>
        <w:rPr>
          <w:ins w:id="3992" w:author="SA R2 -1807910" w:date="2018-05-15T07:43:00Z"/>
          <w:highlight w:val="cyan"/>
        </w:rPr>
      </w:pPr>
      <w:ins w:id="3993" w:author="SA R2 -1807910" w:date="2018-05-15T07:43:00Z">
        <w:r w:rsidRPr="00DA08B4">
          <w:rPr>
            <w:highlight w:val="cyan"/>
          </w:rPr>
          <w:t>-- ASN1STOP</w:t>
        </w:r>
      </w:ins>
    </w:p>
    <w:p w14:paraId="5DFB1D05" w14:textId="77777777" w:rsidR="007239D4" w:rsidRPr="00DA08B4" w:rsidRDefault="007239D4" w:rsidP="007239D4">
      <w:pPr>
        <w:pStyle w:val="EditorsNote"/>
        <w:rPr>
          <w:ins w:id="399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95" w:author="SA R2 -1807910" w:date="2018-05-24T09:09:00Z"/>
        </w:trPr>
        <w:tc>
          <w:tcPr>
            <w:tcW w:w="14173" w:type="dxa"/>
            <w:shd w:val="clear" w:color="auto" w:fill="auto"/>
          </w:tcPr>
          <w:p w14:paraId="0595443A" w14:textId="0464CD9A" w:rsidR="007239D4" w:rsidRPr="00DA08B4" w:rsidRDefault="007239D4" w:rsidP="007239D4">
            <w:pPr>
              <w:pStyle w:val="TAH"/>
              <w:rPr>
                <w:ins w:id="3996" w:author="SA R2 -1807910" w:date="2018-05-24T09:09:00Z"/>
                <w:szCs w:val="22"/>
                <w:highlight w:val="cyan"/>
              </w:rPr>
            </w:pPr>
            <w:ins w:id="3997"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98" w:author="SA R2 -1807910" w:date="2018-05-24T09:09:00Z"/>
        </w:trPr>
        <w:tc>
          <w:tcPr>
            <w:tcW w:w="14173" w:type="dxa"/>
            <w:shd w:val="clear" w:color="auto" w:fill="auto"/>
          </w:tcPr>
          <w:p w14:paraId="2B976821" w14:textId="77777777" w:rsidR="007239D4" w:rsidRPr="00DA08B4" w:rsidRDefault="007239D4" w:rsidP="00575E1C">
            <w:pPr>
              <w:pStyle w:val="TAL"/>
              <w:rPr>
                <w:ins w:id="3999" w:author="SA R2 -1807910" w:date="2018-05-24T09:09:00Z"/>
                <w:b/>
                <w:i/>
                <w:noProof/>
                <w:highlight w:val="cyan"/>
              </w:rPr>
            </w:pPr>
            <w:ins w:id="4000" w:author="SA R2 -1807910" w:date="2018-05-24T09:09:00Z">
              <w:r w:rsidRPr="00DA08B4">
                <w:rPr>
                  <w:b/>
                  <w:i/>
                  <w:noProof/>
                  <w:highlight w:val="cyan"/>
                </w:rPr>
                <w:t>resumeCause</w:t>
              </w:r>
            </w:ins>
          </w:p>
          <w:p w14:paraId="2B2E83B9" w14:textId="6A828D28" w:rsidR="007239D4" w:rsidRPr="00DA08B4" w:rsidRDefault="007239D4" w:rsidP="00575E1C">
            <w:pPr>
              <w:pStyle w:val="TAL"/>
              <w:rPr>
                <w:ins w:id="4001" w:author="SA R2 -1807910" w:date="2018-05-24T09:09:00Z"/>
                <w:szCs w:val="22"/>
                <w:highlight w:val="cyan"/>
                <w:lang w:val="sv-SE"/>
              </w:rPr>
            </w:pPr>
            <w:ins w:id="4002"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4003" w:author="SA R2 -1807910" w:date="2018-05-24T09:09:00Z"/>
        </w:trPr>
        <w:tc>
          <w:tcPr>
            <w:tcW w:w="14173" w:type="dxa"/>
            <w:shd w:val="clear" w:color="auto" w:fill="auto"/>
          </w:tcPr>
          <w:p w14:paraId="7F5C1D77" w14:textId="77777777" w:rsidR="007239D4" w:rsidRPr="00DA08B4" w:rsidRDefault="007239D4" w:rsidP="00575E1C">
            <w:pPr>
              <w:pStyle w:val="TAL"/>
              <w:rPr>
                <w:ins w:id="4004" w:author="SA R2 -1807910" w:date="2018-05-24T09:09:00Z"/>
                <w:b/>
                <w:i/>
                <w:noProof/>
                <w:highlight w:val="cyan"/>
              </w:rPr>
            </w:pPr>
            <w:ins w:id="4005"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4006" w:author="SA R2 -1807910" w:date="2018-05-24T09:09:00Z"/>
                <w:noProof/>
                <w:highlight w:val="cyan"/>
              </w:rPr>
            </w:pPr>
            <w:ins w:id="4007"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4008" w:author="SA R2 -1807910" w:date="2018-05-24T09:09:00Z"/>
        </w:trPr>
        <w:tc>
          <w:tcPr>
            <w:tcW w:w="14173" w:type="dxa"/>
            <w:shd w:val="clear" w:color="auto" w:fill="auto"/>
          </w:tcPr>
          <w:p w14:paraId="35F06FFC" w14:textId="77777777" w:rsidR="007239D4" w:rsidRPr="00DA08B4" w:rsidRDefault="007239D4" w:rsidP="00575E1C">
            <w:pPr>
              <w:pStyle w:val="TAL"/>
              <w:rPr>
                <w:ins w:id="4009" w:author="SA R2 -1807910" w:date="2018-05-24T09:09:00Z"/>
                <w:b/>
                <w:i/>
                <w:noProof/>
                <w:highlight w:val="cyan"/>
              </w:rPr>
            </w:pPr>
            <w:ins w:id="4010" w:author="SA R2 -1807910" w:date="2018-05-24T09:09:00Z">
              <w:r w:rsidRPr="00DA08B4">
                <w:rPr>
                  <w:b/>
                  <w:i/>
                  <w:noProof/>
                  <w:highlight w:val="cyan"/>
                </w:rPr>
                <w:t>resumeMAC-I</w:t>
              </w:r>
            </w:ins>
          </w:p>
          <w:p w14:paraId="06A83F96" w14:textId="6404F9AD" w:rsidR="007239D4" w:rsidRPr="00DA08B4" w:rsidRDefault="007239D4" w:rsidP="00575E1C">
            <w:pPr>
              <w:pStyle w:val="TAL"/>
              <w:rPr>
                <w:ins w:id="4011" w:author="SA R2 -1807910" w:date="2018-05-24T09:09:00Z"/>
                <w:iCs/>
                <w:highlight w:val="cyan"/>
                <w:lang w:val="en-GB"/>
              </w:rPr>
            </w:pPr>
            <w:ins w:id="4012"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4013" w:author="SA R2 -1807910" w:date="2018-05-15T07:43:00Z"/>
          <w:highlight w:val="cyan"/>
        </w:rPr>
      </w:pPr>
      <w:ins w:id="4014"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4015" w:author="SA R2 -1807910" w:date="2018-05-15T07:43:00Z"/>
          <w:highlight w:val="cyan"/>
        </w:rPr>
      </w:pPr>
      <w:ins w:id="4016"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4017" w:author="SA R2 -1807910" w:date="2018-05-15T07:43:00Z"/>
          <w:highlight w:val="cyan"/>
        </w:rPr>
      </w:pPr>
      <w:ins w:id="4018"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19" w:author="SA R2 -1807910" w:date="2018-05-15T07:43:00Z"/>
          <w:highlight w:val="cyan"/>
        </w:rPr>
      </w:pPr>
      <w:ins w:id="4020" w:author="SA R2 -1807910" w:date="2018-05-15T07:43:00Z">
        <w:r w:rsidRPr="00DA08B4">
          <w:rPr>
            <w:highlight w:val="cyan"/>
          </w:rPr>
          <w:t>RLC-SAP: AM</w:t>
        </w:r>
      </w:ins>
    </w:p>
    <w:p w14:paraId="2CB16DC8" w14:textId="77777777" w:rsidR="00D61455" w:rsidRPr="00DA08B4" w:rsidRDefault="00D61455" w:rsidP="00575E1C">
      <w:pPr>
        <w:pStyle w:val="B1"/>
        <w:rPr>
          <w:ins w:id="4021" w:author="SA R2 -1807910" w:date="2018-05-15T07:43:00Z"/>
          <w:highlight w:val="cyan"/>
        </w:rPr>
      </w:pPr>
      <w:ins w:id="4022" w:author="SA R2 -1807910" w:date="2018-05-15T07:43:00Z">
        <w:r w:rsidRPr="00DA08B4">
          <w:rPr>
            <w:highlight w:val="cyan"/>
          </w:rPr>
          <w:t>Logical channel: DCCH</w:t>
        </w:r>
      </w:ins>
    </w:p>
    <w:p w14:paraId="2DCD58D7" w14:textId="77777777" w:rsidR="00D61455" w:rsidRPr="00DA08B4" w:rsidRDefault="00D61455" w:rsidP="00575E1C">
      <w:pPr>
        <w:pStyle w:val="B1"/>
        <w:rPr>
          <w:ins w:id="4023" w:author="SA R2 -1807910" w:date="2018-05-15T07:43:00Z"/>
          <w:highlight w:val="cyan"/>
        </w:rPr>
      </w:pPr>
      <w:ins w:id="4024" w:author="SA R2 -1807910" w:date="2018-05-15T07:43:00Z">
        <w:r w:rsidRPr="00DA08B4">
          <w:rPr>
            <w:highlight w:val="cyan"/>
          </w:rPr>
          <w:t>Direction: UE to Network</w:t>
        </w:r>
      </w:ins>
    </w:p>
    <w:p w14:paraId="39D5F903" w14:textId="77777777" w:rsidR="00D61455" w:rsidRPr="00DA08B4" w:rsidRDefault="00D61455" w:rsidP="00074231">
      <w:pPr>
        <w:pStyle w:val="TH"/>
        <w:rPr>
          <w:ins w:id="4025" w:author="SA R2 -1807910" w:date="2018-05-15T07:43:00Z"/>
          <w:noProof/>
          <w:highlight w:val="cyan"/>
        </w:rPr>
      </w:pPr>
      <w:ins w:id="4026"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27" w:author="SA R2 -1807910" w:date="2018-05-15T07:43:00Z"/>
          <w:highlight w:val="cyan"/>
        </w:rPr>
      </w:pPr>
      <w:ins w:id="4028" w:author="SA R2 -1807910" w:date="2018-05-15T07:43:00Z">
        <w:r w:rsidRPr="00DA08B4">
          <w:rPr>
            <w:highlight w:val="cyan"/>
          </w:rPr>
          <w:t>-- ASN1START</w:t>
        </w:r>
      </w:ins>
    </w:p>
    <w:p w14:paraId="0F9E8A98" w14:textId="77777777" w:rsidR="00D61455" w:rsidRPr="00DA08B4" w:rsidRDefault="00D61455" w:rsidP="00575E1C">
      <w:pPr>
        <w:pStyle w:val="PL"/>
        <w:rPr>
          <w:ins w:id="4029" w:author="SA R2 -1807910" w:date="2018-05-15T07:43:00Z"/>
          <w:highlight w:val="cyan"/>
        </w:rPr>
      </w:pPr>
      <w:ins w:id="4030" w:author="SA R2 -1807910" w:date="2018-05-15T07:43:00Z">
        <w:r w:rsidRPr="00DA08B4">
          <w:rPr>
            <w:highlight w:val="cyan"/>
          </w:rPr>
          <w:t>-- TAG-RRCRESUMECOMPLETE-START</w:t>
        </w:r>
      </w:ins>
    </w:p>
    <w:p w14:paraId="5037AF80" w14:textId="77777777" w:rsidR="00D61455" w:rsidRPr="00DA08B4" w:rsidRDefault="00D61455" w:rsidP="00575E1C">
      <w:pPr>
        <w:pStyle w:val="PL"/>
        <w:rPr>
          <w:ins w:id="4031" w:author="SA R2 -1807910" w:date="2018-05-15T07:43:00Z"/>
          <w:highlight w:val="cyan"/>
          <w:lang w:val="en-US"/>
        </w:rPr>
      </w:pPr>
      <w:ins w:id="4032" w:author="SA R2 -1807910" w:date="2018-05-15T07:43:00Z">
        <w:r w:rsidRPr="00DA08B4">
          <w:rPr>
            <w:highlight w:val="cyan"/>
            <w:lang w:val="en-US"/>
          </w:rPr>
          <w:tab/>
        </w:r>
      </w:ins>
    </w:p>
    <w:p w14:paraId="0354A9E1" w14:textId="77777777" w:rsidR="00D61455" w:rsidRPr="00DA08B4" w:rsidRDefault="00D61455" w:rsidP="00575E1C">
      <w:pPr>
        <w:pStyle w:val="PL"/>
        <w:rPr>
          <w:ins w:id="4033" w:author="SA R2 -1807910" w:date="2018-05-15T07:43:00Z"/>
          <w:highlight w:val="cyan"/>
          <w:lang w:val="en-US"/>
        </w:rPr>
      </w:pPr>
      <w:ins w:id="4034"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35" w:author="SA R2 -1807910" w:date="2018-05-15T07:43:00Z"/>
          <w:highlight w:val="cyan"/>
          <w:lang w:val="en-US"/>
        </w:rPr>
      </w:pPr>
      <w:ins w:id="4036"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37" w:author="SA R2 -1807910" w:date="2018-05-15T07:43:00Z"/>
          <w:highlight w:val="cyan"/>
          <w:lang w:val="en-US"/>
        </w:rPr>
      </w:pPr>
      <w:ins w:id="403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39" w:author="SA R2 -1807910" w:date="2018-05-15T07:43:00Z"/>
          <w:highlight w:val="cyan"/>
          <w:lang w:val="en-US"/>
        </w:rPr>
      </w:pPr>
      <w:ins w:id="4040"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41" w:author="SA R2 -1807910" w:date="2018-05-15T07:43:00Z"/>
          <w:highlight w:val="cyan"/>
          <w:lang w:val="en-US"/>
        </w:rPr>
      </w:pPr>
      <w:ins w:id="404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43" w:author="SA R2 -1807910" w:date="2018-05-15T07:43:00Z"/>
          <w:highlight w:val="cyan"/>
          <w:lang w:val="en-US"/>
        </w:rPr>
      </w:pPr>
      <w:ins w:id="4044" w:author="SA R2 -1807910" w:date="2018-05-15T07:43:00Z">
        <w:r w:rsidRPr="00DA08B4">
          <w:rPr>
            <w:highlight w:val="cyan"/>
            <w:lang w:val="en-US"/>
          </w:rPr>
          <w:tab/>
          <w:t>}</w:t>
        </w:r>
      </w:ins>
    </w:p>
    <w:p w14:paraId="7FBDAFF4" w14:textId="77777777" w:rsidR="00D61455" w:rsidRPr="00DA08B4" w:rsidRDefault="00D61455" w:rsidP="00575E1C">
      <w:pPr>
        <w:pStyle w:val="PL"/>
        <w:rPr>
          <w:ins w:id="4045" w:author="SA R2 -1807910" w:date="2018-05-15T07:43:00Z"/>
          <w:highlight w:val="cyan"/>
          <w:lang w:val="en-US"/>
        </w:rPr>
      </w:pPr>
      <w:ins w:id="4046" w:author="SA R2 -1807910" w:date="2018-05-15T07:43:00Z">
        <w:r w:rsidRPr="00DA08B4">
          <w:rPr>
            <w:highlight w:val="cyan"/>
            <w:lang w:val="en-US"/>
          </w:rPr>
          <w:t>}</w:t>
        </w:r>
      </w:ins>
    </w:p>
    <w:p w14:paraId="2B1415E8" w14:textId="77777777" w:rsidR="00D61455" w:rsidRPr="00DA08B4" w:rsidRDefault="00D61455" w:rsidP="00575E1C">
      <w:pPr>
        <w:pStyle w:val="PL"/>
        <w:rPr>
          <w:ins w:id="4047" w:author="SA R2 -1807910" w:date="2018-05-15T07:43:00Z"/>
          <w:highlight w:val="cyan"/>
          <w:lang w:val="en-US"/>
        </w:rPr>
      </w:pPr>
    </w:p>
    <w:p w14:paraId="3C993F45" w14:textId="77777777" w:rsidR="00D61455" w:rsidRPr="00DA08B4" w:rsidRDefault="00D61455" w:rsidP="00575E1C">
      <w:pPr>
        <w:pStyle w:val="PL"/>
        <w:rPr>
          <w:ins w:id="4048" w:author="SA R2 -1807910" w:date="2018-05-15T07:43:00Z"/>
          <w:highlight w:val="cyan"/>
          <w:lang w:val="en-US"/>
        </w:rPr>
      </w:pPr>
      <w:ins w:id="4049"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50" w:author="SA R2 -1807910" w:date="2018-05-15T07:43:00Z"/>
          <w:highlight w:val="cyan"/>
          <w:lang w:val="en-US"/>
        </w:rPr>
      </w:pPr>
      <w:ins w:id="4051"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52" w:author="SA R2 -1807910" w:date="2018-05-15T07:43:00Z"/>
          <w:highlight w:val="cyan"/>
        </w:rPr>
      </w:pPr>
      <w:ins w:id="405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54" w:author="Rapporteur SA Rev1" w:date="2018-05-24T19:55:00Z">
        <w:r w:rsidR="007570A5" w:rsidRPr="00DA08B4">
          <w:rPr>
            <w:color w:val="993366"/>
            <w:highlight w:val="cyan"/>
          </w:rPr>
          <w:t xml:space="preserve"> </w:t>
        </w:r>
      </w:ins>
      <w:ins w:id="405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56" w:author="SA R2 -1807910" w:date="2018-05-15T07:43:00Z"/>
          <w:highlight w:val="cyan"/>
        </w:rPr>
      </w:pPr>
      <w:ins w:id="405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58" w:author="SA R2 -1807910" w:date="2018-05-15T07:43:00Z"/>
          <w:highlight w:val="cyan"/>
          <w:lang w:val="en-US"/>
        </w:rPr>
      </w:pPr>
      <w:ins w:id="4059" w:author="SA R2 -1807910" w:date="2018-05-15T07:43:00Z">
        <w:r w:rsidRPr="00DA08B4">
          <w:rPr>
            <w:highlight w:val="cyan"/>
            <w:lang w:val="en-US"/>
          </w:rPr>
          <w:t>}</w:t>
        </w:r>
      </w:ins>
    </w:p>
    <w:p w14:paraId="5874AE84" w14:textId="77777777" w:rsidR="00D61455" w:rsidRPr="00DA08B4" w:rsidRDefault="00D61455" w:rsidP="00575E1C">
      <w:pPr>
        <w:pStyle w:val="PL"/>
        <w:rPr>
          <w:ins w:id="4060" w:author="SA R2 -1807910" w:date="2018-05-15T07:43:00Z"/>
          <w:highlight w:val="cyan"/>
          <w:lang w:val="en-US"/>
        </w:rPr>
      </w:pPr>
    </w:p>
    <w:p w14:paraId="0F57E296" w14:textId="77777777" w:rsidR="00D61455" w:rsidRPr="00DA08B4" w:rsidRDefault="00D61455" w:rsidP="00575E1C">
      <w:pPr>
        <w:pStyle w:val="PL"/>
        <w:rPr>
          <w:ins w:id="4061" w:author="SA R2 -1807910" w:date="2018-05-15T07:43:00Z"/>
          <w:highlight w:val="cyan"/>
        </w:rPr>
      </w:pPr>
      <w:ins w:id="4062" w:author="SA R2 -1807910" w:date="2018-05-15T07:43:00Z">
        <w:r w:rsidRPr="00DA08B4">
          <w:rPr>
            <w:highlight w:val="cyan"/>
          </w:rPr>
          <w:lastRenderedPageBreak/>
          <w:t>-- TAG-RRCRESUMECOMPLETE-STOP</w:t>
        </w:r>
      </w:ins>
    </w:p>
    <w:p w14:paraId="399C45CC" w14:textId="77777777" w:rsidR="00D61455" w:rsidRPr="00DA08B4" w:rsidRDefault="00D61455" w:rsidP="00575E1C">
      <w:pPr>
        <w:pStyle w:val="PL"/>
        <w:rPr>
          <w:ins w:id="4063" w:author="SA R2 -1807910" w:date="2018-05-15T07:43:00Z"/>
          <w:highlight w:val="cyan"/>
        </w:rPr>
      </w:pPr>
      <w:ins w:id="4064" w:author="SA R2 -1807910" w:date="2018-05-15T07:43:00Z">
        <w:r w:rsidRPr="00DA08B4">
          <w:rPr>
            <w:highlight w:val="cyan"/>
          </w:rPr>
          <w:t>-- ASN1STOP</w:t>
        </w:r>
      </w:ins>
    </w:p>
    <w:p w14:paraId="6B416ECD" w14:textId="77777777" w:rsidR="007239D4" w:rsidRPr="00DA08B4" w:rsidRDefault="007239D4" w:rsidP="00D61455">
      <w:pPr>
        <w:pStyle w:val="EditorsNote"/>
        <w:rPr>
          <w:ins w:id="4065" w:author="SA R2 -1807910" w:date="2018-05-24T09:09:00Z"/>
          <w:highlight w:val="cyan"/>
        </w:rPr>
      </w:pPr>
    </w:p>
    <w:p w14:paraId="3B2E6A84" w14:textId="5BFF4686" w:rsidR="00D61455" w:rsidRPr="00DA08B4" w:rsidRDefault="00D61455" w:rsidP="00D61455">
      <w:pPr>
        <w:pStyle w:val="EditorsNote"/>
        <w:rPr>
          <w:ins w:id="4066" w:author="SA R2 -1807910" w:date="2018-05-15T07:43:00Z"/>
          <w:highlight w:val="cyan"/>
        </w:rPr>
      </w:pPr>
      <w:ins w:id="4067"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68" w:author="SA R2 -1807910" w:date="2018-05-15T07:43:00Z"/>
          <w:highlight w:val="cyan"/>
          <w:lang w:val="en-US"/>
        </w:rPr>
      </w:pPr>
      <w:bookmarkStart w:id="4069" w:name="_Hlk512512277"/>
      <w:ins w:id="4070" w:author="SA R2 -1807910" w:date="2018-05-15T07:43:00Z">
        <w:r w:rsidRPr="00DA08B4">
          <w:rPr>
            <w:highlight w:val="cyan"/>
          </w:rPr>
          <w:t>Editor’s Note: FFS Whether the NSSAI info needs to be included in MSG5 in the case of resume.</w:t>
        </w:r>
      </w:ins>
    </w:p>
    <w:bookmarkEnd w:id="3825"/>
    <w:bookmarkEnd w:id="4069"/>
    <w:p w14:paraId="20374D91" w14:textId="77777777" w:rsidR="00D61455" w:rsidRPr="00DA08B4" w:rsidRDefault="00D61455" w:rsidP="00575E1C">
      <w:pPr>
        <w:pStyle w:val="Heading4"/>
        <w:rPr>
          <w:ins w:id="4071" w:author="SA R2 -1807910" w:date="2018-05-15T07:43:00Z"/>
          <w:highlight w:val="cyan"/>
        </w:rPr>
      </w:pPr>
      <w:ins w:id="4072"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73" w:author="SA R2 -1807910" w:date="2018-05-15T07:43:00Z"/>
          <w:highlight w:val="cyan"/>
        </w:rPr>
      </w:pPr>
      <w:ins w:id="4074"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75" w:author="SA R2 -1807910" w:date="2018-05-15T07:43:00Z"/>
          <w:highlight w:val="cyan"/>
        </w:rPr>
      </w:pPr>
      <w:ins w:id="4076"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77" w:author="SA R2 -1807910" w:date="2018-05-15T07:43:00Z"/>
          <w:highlight w:val="cyan"/>
        </w:rPr>
      </w:pPr>
      <w:ins w:id="4078" w:author="SA R2 -1807910" w:date="2018-05-15T07:43:00Z">
        <w:r w:rsidRPr="00DA08B4">
          <w:rPr>
            <w:highlight w:val="cyan"/>
          </w:rPr>
          <w:t>RLC-SAP: TM</w:t>
        </w:r>
      </w:ins>
    </w:p>
    <w:p w14:paraId="047D5630" w14:textId="77777777" w:rsidR="00D61455" w:rsidRPr="00DA08B4" w:rsidRDefault="00D61455" w:rsidP="00575E1C">
      <w:pPr>
        <w:pStyle w:val="B1"/>
        <w:rPr>
          <w:ins w:id="4079" w:author="SA R2 -1807910" w:date="2018-05-15T07:43:00Z"/>
          <w:highlight w:val="cyan"/>
        </w:rPr>
      </w:pPr>
      <w:ins w:id="4080" w:author="SA R2 -1807910" w:date="2018-05-15T07:43:00Z">
        <w:r w:rsidRPr="00DA08B4">
          <w:rPr>
            <w:highlight w:val="cyan"/>
          </w:rPr>
          <w:t>Logical channel: CCCH</w:t>
        </w:r>
      </w:ins>
    </w:p>
    <w:p w14:paraId="576016A0" w14:textId="77777777" w:rsidR="00D61455" w:rsidRPr="00DA08B4" w:rsidRDefault="00D61455" w:rsidP="00575E1C">
      <w:pPr>
        <w:pStyle w:val="B1"/>
        <w:rPr>
          <w:ins w:id="4081" w:author="SA R2 -1807910" w:date="2018-05-15T07:43:00Z"/>
          <w:highlight w:val="cyan"/>
        </w:rPr>
      </w:pPr>
      <w:ins w:id="4082" w:author="SA R2 -1807910" w:date="2018-05-15T07:43:00Z">
        <w:r w:rsidRPr="00DA08B4">
          <w:rPr>
            <w:highlight w:val="cyan"/>
          </w:rPr>
          <w:t>Direction: Network to UE</w:t>
        </w:r>
      </w:ins>
    </w:p>
    <w:p w14:paraId="1C50D1E4" w14:textId="77777777" w:rsidR="00D61455" w:rsidRPr="00DA08B4" w:rsidRDefault="00D61455" w:rsidP="00575E1C">
      <w:pPr>
        <w:pStyle w:val="TH"/>
        <w:rPr>
          <w:ins w:id="4083" w:author="SA R2 -1807910" w:date="2018-05-15T07:43:00Z"/>
          <w:highlight w:val="cyan"/>
        </w:rPr>
      </w:pPr>
      <w:ins w:id="4084"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85" w:author="SA R2 -1807910" w:date="2018-05-15T07:43:00Z"/>
          <w:highlight w:val="cyan"/>
        </w:rPr>
      </w:pPr>
      <w:ins w:id="4086" w:author="SA R2 -1807910" w:date="2018-05-15T07:43:00Z">
        <w:r w:rsidRPr="00DA08B4">
          <w:rPr>
            <w:highlight w:val="cyan"/>
          </w:rPr>
          <w:t>-- ASN1START</w:t>
        </w:r>
      </w:ins>
    </w:p>
    <w:p w14:paraId="484F58EB" w14:textId="77777777" w:rsidR="00D61455" w:rsidRPr="00DA08B4" w:rsidRDefault="00D61455" w:rsidP="008C4961">
      <w:pPr>
        <w:pStyle w:val="PL"/>
        <w:rPr>
          <w:ins w:id="4087" w:author="SA R2 -1807910" w:date="2018-05-15T07:43:00Z"/>
          <w:highlight w:val="cyan"/>
        </w:rPr>
      </w:pPr>
      <w:ins w:id="4088" w:author="SA R2 -1807910" w:date="2018-05-15T07:43:00Z">
        <w:r w:rsidRPr="00DA08B4">
          <w:rPr>
            <w:highlight w:val="cyan"/>
          </w:rPr>
          <w:t>-- TAG-RRCSETUP-START</w:t>
        </w:r>
      </w:ins>
    </w:p>
    <w:p w14:paraId="2712FD39" w14:textId="77777777" w:rsidR="00D61455" w:rsidRPr="00DA08B4" w:rsidRDefault="00D61455" w:rsidP="008C4961">
      <w:pPr>
        <w:pStyle w:val="PL"/>
        <w:rPr>
          <w:ins w:id="4089" w:author="SA R2 -1807910" w:date="2018-05-15T07:43:00Z"/>
          <w:highlight w:val="cyan"/>
          <w:lang w:val="en-US"/>
        </w:rPr>
      </w:pPr>
    </w:p>
    <w:p w14:paraId="1E8942FC" w14:textId="77777777" w:rsidR="00D61455" w:rsidRPr="00DA08B4" w:rsidRDefault="00D61455" w:rsidP="008C4961">
      <w:pPr>
        <w:pStyle w:val="PL"/>
        <w:rPr>
          <w:ins w:id="4090" w:author="SA R2 -1807910" w:date="2018-05-15T07:43:00Z"/>
          <w:highlight w:val="cyan"/>
          <w:lang w:val="en-US"/>
        </w:rPr>
      </w:pPr>
      <w:ins w:id="4091"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92" w:author="SA R2 -1807910" w:date="2018-05-15T07:43:00Z"/>
          <w:snapToGrid w:val="0"/>
          <w:highlight w:val="cyan"/>
          <w:lang w:val="en-US"/>
        </w:rPr>
      </w:pPr>
      <w:ins w:id="4093"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94" w:author="SA R2 -1807910" w:date="2018-05-15T07:43:00Z"/>
          <w:highlight w:val="cyan"/>
          <w:lang w:val="en-US"/>
        </w:rPr>
      </w:pPr>
      <w:ins w:id="409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96" w:author="SA R2 -1807910" w:date="2018-05-15T07:43:00Z"/>
          <w:highlight w:val="cyan"/>
          <w:lang w:val="en-US"/>
        </w:rPr>
      </w:pPr>
      <w:ins w:id="409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98" w:author="SA R2 -1807910" w:date="2018-05-15T07:43:00Z"/>
          <w:highlight w:val="cyan"/>
          <w:lang w:val="en-US"/>
        </w:rPr>
      </w:pPr>
      <w:ins w:id="4099"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100" w:author="SA R2 -1807910" w:date="2018-05-15T07:43:00Z"/>
          <w:highlight w:val="cyan"/>
          <w:lang w:val="it-IT"/>
        </w:rPr>
      </w:pPr>
      <w:ins w:id="410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102" w:author="SA R2 -1807910" w:date="2018-05-15T07:43:00Z"/>
          <w:highlight w:val="cyan"/>
          <w:lang w:val="it-IT"/>
        </w:rPr>
      </w:pPr>
      <w:ins w:id="4103"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104" w:author="SA R2 -1807910" w:date="2018-05-15T07:43:00Z"/>
          <w:highlight w:val="cyan"/>
          <w:lang w:val="it-IT"/>
        </w:rPr>
      </w:pPr>
      <w:ins w:id="4105"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106" w:author="SA R2 -1807910" w:date="2018-05-15T07:43:00Z"/>
          <w:highlight w:val="cyan"/>
          <w:lang w:val="it-IT"/>
        </w:rPr>
      </w:pPr>
      <w:ins w:id="4107"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110" w:author="SA R2 -1807910" w:date="2018-05-15T07:43:00Z"/>
          <w:highlight w:val="cyan"/>
          <w:lang w:val="it-IT"/>
        </w:rPr>
      </w:pPr>
      <w:ins w:id="4111" w:author="SA R2 -1807910" w:date="2018-05-15T07:43:00Z">
        <w:r w:rsidRPr="00DA08B4">
          <w:rPr>
            <w:highlight w:val="cyan"/>
            <w:lang w:val="it-IT"/>
          </w:rPr>
          <w:tab/>
          <w:t>}</w:t>
        </w:r>
      </w:ins>
    </w:p>
    <w:p w14:paraId="128D82B9" w14:textId="77777777" w:rsidR="00D61455" w:rsidRPr="00DA08B4" w:rsidRDefault="00D61455" w:rsidP="008C4961">
      <w:pPr>
        <w:pStyle w:val="PL"/>
        <w:rPr>
          <w:ins w:id="4112" w:author="SA R2 -1807910" w:date="2018-05-15T07:43:00Z"/>
          <w:highlight w:val="cyan"/>
          <w:lang w:val="it-IT"/>
        </w:rPr>
      </w:pPr>
      <w:ins w:id="4113" w:author="SA R2 -1807910" w:date="2018-05-15T07:43:00Z">
        <w:r w:rsidRPr="00DA08B4">
          <w:rPr>
            <w:highlight w:val="cyan"/>
            <w:lang w:val="it-IT"/>
          </w:rPr>
          <w:t>}</w:t>
        </w:r>
      </w:ins>
    </w:p>
    <w:p w14:paraId="59DCBBA9" w14:textId="77777777" w:rsidR="00D61455" w:rsidRPr="00DA08B4" w:rsidRDefault="00D61455" w:rsidP="008C4961">
      <w:pPr>
        <w:pStyle w:val="PL"/>
        <w:rPr>
          <w:ins w:id="4114" w:author="SA R2 -1807910" w:date="2018-05-15T07:43:00Z"/>
          <w:highlight w:val="cyan"/>
          <w:lang w:val="it-IT"/>
        </w:rPr>
      </w:pPr>
    </w:p>
    <w:p w14:paraId="0418350A" w14:textId="77777777" w:rsidR="00D61455" w:rsidRPr="00DA08B4" w:rsidRDefault="00D61455" w:rsidP="008C4961">
      <w:pPr>
        <w:pStyle w:val="PL"/>
        <w:rPr>
          <w:ins w:id="4115" w:author="SA R2 -1807910" w:date="2018-05-15T07:43:00Z"/>
          <w:highlight w:val="cyan"/>
          <w:lang w:val="it-IT"/>
        </w:rPr>
      </w:pPr>
      <w:ins w:id="4116"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117" w:author="SA R2 -1807910" w:date="2018-05-15T07:43:00Z"/>
          <w:highlight w:val="cyan"/>
          <w:lang w:val="it-IT"/>
        </w:rPr>
      </w:pPr>
      <w:ins w:id="4118"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19" w:author="SA R2 -1807910" w:date="2018-05-15T07:43:00Z"/>
          <w:highlight w:val="cyan"/>
        </w:rPr>
      </w:pPr>
      <w:ins w:id="4120"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21" w:author="SA R2 -1807910" w:date="2018-05-15T07:43:00Z"/>
          <w:highlight w:val="cyan"/>
        </w:rPr>
      </w:pPr>
    </w:p>
    <w:p w14:paraId="02D5F6D3" w14:textId="1CBAFD74" w:rsidR="00D61455" w:rsidRPr="00DA08B4" w:rsidRDefault="00D61455" w:rsidP="00D61455">
      <w:pPr>
        <w:pStyle w:val="PL"/>
        <w:rPr>
          <w:ins w:id="4122" w:author="SA R2 -1807910" w:date="2018-05-15T07:43:00Z"/>
          <w:highlight w:val="cyan"/>
        </w:rPr>
      </w:pPr>
      <w:ins w:id="412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24" w:author="Rapporteur SA Rev1" w:date="2018-05-24T19:55:00Z">
        <w:r w:rsidR="007570A5" w:rsidRPr="00DA08B4">
          <w:rPr>
            <w:color w:val="993366"/>
            <w:highlight w:val="cyan"/>
          </w:rPr>
          <w:t xml:space="preserve"> </w:t>
        </w:r>
      </w:ins>
      <w:ins w:id="412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26" w:author="SA R2 -1807910" w:date="2018-05-15T07:43:00Z"/>
          <w:highlight w:val="cyan"/>
        </w:rPr>
      </w:pPr>
      <w:ins w:id="412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28" w:author="SA R2 -1807910" w:date="2018-05-15T07:43:00Z"/>
          <w:highlight w:val="cyan"/>
          <w:lang w:val="en-US"/>
        </w:rPr>
      </w:pPr>
      <w:ins w:id="4129" w:author="SA R2 -1807910" w:date="2018-05-15T07:43:00Z">
        <w:r w:rsidRPr="00DA08B4">
          <w:rPr>
            <w:highlight w:val="cyan"/>
            <w:lang w:val="en-US"/>
          </w:rPr>
          <w:t>}</w:t>
        </w:r>
      </w:ins>
    </w:p>
    <w:p w14:paraId="67E5AEE0" w14:textId="77777777" w:rsidR="00D61455" w:rsidRPr="00DA08B4" w:rsidRDefault="00D61455" w:rsidP="008C4961">
      <w:pPr>
        <w:pStyle w:val="PL"/>
        <w:rPr>
          <w:ins w:id="4130" w:author="SA R2 -1807910" w:date="2018-05-15T07:43:00Z"/>
          <w:highlight w:val="cyan"/>
          <w:lang w:val="en-US"/>
        </w:rPr>
      </w:pPr>
    </w:p>
    <w:p w14:paraId="7172BD89" w14:textId="77777777" w:rsidR="00D61455" w:rsidRPr="00DA08B4" w:rsidRDefault="00D61455" w:rsidP="008C4961">
      <w:pPr>
        <w:pStyle w:val="PL"/>
        <w:rPr>
          <w:ins w:id="4131" w:author="SA R2 -1807910" w:date="2018-05-15T07:43:00Z"/>
          <w:highlight w:val="cyan"/>
          <w:lang w:val="en-US"/>
        </w:rPr>
      </w:pPr>
    </w:p>
    <w:p w14:paraId="59DE1BC4" w14:textId="77777777" w:rsidR="00D61455" w:rsidRPr="00DA08B4" w:rsidRDefault="00D61455" w:rsidP="008C4961">
      <w:pPr>
        <w:pStyle w:val="PL"/>
        <w:rPr>
          <w:ins w:id="4132" w:author="SA R2 -1807910" w:date="2018-05-15T07:43:00Z"/>
          <w:highlight w:val="cyan"/>
        </w:rPr>
      </w:pPr>
      <w:ins w:id="4133" w:author="SA R2 -1807910" w:date="2018-05-15T07:43:00Z">
        <w:r w:rsidRPr="00DA08B4">
          <w:rPr>
            <w:highlight w:val="cyan"/>
          </w:rPr>
          <w:t>-- TAG-RRCSETUP-STOP</w:t>
        </w:r>
      </w:ins>
    </w:p>
    <w:p w14:paraId="38DC16BB" w14:textId="77777777" w:rsidR="00D61455" w:rsidRPr="00DA08B4" w:rsidRDefault="00D61455" w:rsidP="008C4961">
      <w:pPr>
        <w:pStyle w:val="PL"/>
        <w:rPr>
          <w:ins w:id="4134" w:author="SA R2 -1807910" w:date="2018-05-15T07:43:00Z"/>
          <w:highlight w:val="cyan"/>
        </w:rPr>
      </w:pPr>
      <w:ins w:id="4135" w:author="SA R2 -1807910" w:date="2018-05-15T07:43:00Z">
        <w:r w:rsidRPr="00DA08B4">
          <w:rPr>
            <w:highlight w:val="cyan"/>
          </w:rPr>
          <w:lastRenderedPageBreak/>
          <w:t>-- ASN1STOP</w:t>
        </w:r>
      </w:ins>
    </w:p>
    <w:p w14:paraId="3D7F76F1" w14:textId="77777777" w:rsidR="007239D4" w:rsidRPr="00DA08B4" w:rsidRDefault="007239D4" w:rsidP="00D61455">
      <w:pPr>
        <w:pStyle w:val="EditorsNote"/>
        <w:rPr>
          <w:ins w:id="4136" w:author="SA R2 -1807910" w:date="2018-05-24T09:09:00Z"/>
          <w:highlight w:val="cyan"/>
        </w:rPr>
      </w:pPr>
    </w:p>
    <w:p w14:paraId="11A50F15" w14:textId="3ADFB77E" w:rsidR="00D61455" w:rsidRPr="00DA08B4" w:rsidRDefault="00D61455" w:rsidP="007239D4">
      <w:pPr>
        <w:pStyle w:val="EditorsNote"/>
        <w:rPr>
          <w:ins w:id="4137" w:author="SA R2 -1807910" w:date="2018-05-15T07:43:00Z"/>
          <w:highlight w:val="cyan"/>
          <w:rPrChange w:id="4138" w:author="SA R2 -1807910" w:date="2018-05-24T09:09:00Z">
            <w:rPr>
              <w:ins w:id="4139" w:author="SA R2 -1807910" w:date="2018-05-15T07:43:00Z"/>
              <w:lang w:val="en-US"/>
            </w:rPr>
          </w:rPrChange>
        </w:rPr>
      </w:pPr>
      <w:ins w:id="4140"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41" w:author="SA R2 -1807910" w:date="2018-05-15T07:43:00Z"/>
          <w:highlight w:val="cyan"/>
        </w:rPr>
      </w:pPr>
      <w:bookmarkStart w:id="4142" w:name="_Toc503260330"/>
      <w:bookmarkEnd w:id="3826"/>
      <w:ins w:id="4143"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44" w:author="SA R2 -1807910" w:date="2018-05-15T07:43:00Z"/>
          <w:highlight w:val="cyan"/>
        </w:rPr>
      </w:pPr>
      <w:ins w:id="4145"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46" w:author="SA R2 -1807910" w:date="2018-05-15T07:43:00Z"/>
          <w:highlight w:val="cyan"/>
        </w:rPr>
      </w:pPr>
      <w:ins w:id="4147"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48" w:author="SA R2 -1807910" w:date="2018-05-15T07:43:00Z"/>
          <w:highlight w:val="cyan"/>
        </w:rPr>
      </w:pPr>
      <w:ins w:id="4149" w:author="SA R2 -1807910" w:date="2018-05-15T07:43:00Z">
        <w:r w:rsidRPr="00DA08B4">
          <w:rPr>
            <w:highlight w:val="cyan"/>
          </w:rPr>
          <w:t>RLC-SAP: AM</w:t>
        </w:r>
      </w:ins>
    </w:p>
    <w:p w14:paraId="3199779B" w14:textId="77777777" w:rsidR="00D61455" w:rsidRPr="00DA08B4" w:rsidRDefault="00D61455" w:rsidP="00575E1C">
      <w:pPr>
        <w:pStyle w:val="B1"/>
        <w:rPr>
          <w:ins w:id="4150" w:author="SA R2 -1807910" w:date="2018-05-15T07:43:00Z"/>
          <w:highlight w:val="cyan"/>
        </w:rPr>
      </w:pPr>
      <w:ins w:id="4151" w:author="SA R2 -1807910" w:date="2018-05-15T07:43:00Z">
        <w:r w:rsidRPr="00DA08B4">
          <w:rPr>
            <w:highlight w:val="cyan"/>
          </w:rPr>
          <w:t>Logical channel: DCCH</w:t>
        </w:r>
      </w:ins>
    </w:p>
    <w:p w14:paraId="678E4E9F" w14:textId="77777777" w:rsidR="00D61455" w:rsidRPr="00DA08B4" w:rsidRDefault="00D61455" w:rsidP="00575E1C">
      <w:pPr>
        <w:pStyle w:val="B1"/>
        <w:rPr>
          <w:ins w:id="4152" w:author="SA R2 -1807910" w:date="2018-05-15T07:43:00Z"/>
          <w:highlight w:val="cyan"/>
        </w:rPr>
      </w:pPr>
      <w:ins w:id="4153" w:author="SA R2 -1807910" w:date="2018-05-15T07:43:00Z">
        <w:r w:rsidRPr="00DA08B4">
          <w:rPr>
            <w:highlight w:val="cyan"/>
          </w:rPr>
          <w:t>Direction: UE to Network</w:t>
        </w:r>
      </w:ins>
    </w:p>
    <w:p w14:paraId="596B1761" w14:textId="77777777" w:rsidR="00D61455" w:rsidRPr="00DA08B4" w:rsidRDefault="00D61455" w:rsidP="00575E1C">
      <w:pPr>
        <w:pStyle w:val="TH"/>
        <w:rPr>
          <w:ins w:id="4154" w:author="SA R2 -1807910" w:date="2018-05-15T07:43:00Z"/>
          <w:highlight w:val="cyan"/>
        </w:rPr>
      </w:pPr>
      <w:ins w:id="4155"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56" w:author="SA R2 -1807910" w:date="2018-05-15T07:43:00Z"/>
          <w:highlight w:val="cyan"/>
        </w:rPr>
      </w:pPr>
      <w:ins w:id="4157" w:author="SA R2 -1807910" w:date="2018-05-15T07:43:00Z">
        <w:r w:rsidRPr="00DA08B4">
          <w:rPr>
            <w:highlight w:val="cyan"/>
          </w:rPr>
          <w:t>-- ASN1START</w:t>
        </w:r>
      </w:ins>
    </w:p>
    <w:p w14:paraId="770645EC" w14:textId="77777777" w:rsidR="00D61455" w:rsidRPr="00DA08B4" w:rsidRDefault="00D61455" w:rsidP="008C4961">
      <w:pPr>
        <w:pStyle w:val="PL"/>
        <w:rPr>
          <w:ins w:id="4158" w:author="SA R2 -1807910" w:date="2018-05-15T07:43:00Z"/>
          <w:highlight w:val="cyan"/>
        </w:rPr>
      </w:pPr>
      <w:ins w:id="4159" w:author="SA R2 -1807910" w:date="2018-05-15T07:43:00Z">
        <w:r w:rsidRPr="00DA08B4">
          <w:rPr>
            <w:highlight w:val="cyan"/>
          </w:rPr>
          <w:t>-- TAG-RRCSETUPCOMPLETE-START</w:t>
        </w:r>
      </w:ins>
    </w:p>
    <w:p w14:paraId="46B55337" w14:textId="77777777" w:rsidR="00D61455" w:rsidRPr="00DA08B4" w:rsidRDefault="00D61455" w:rsidP="008C4961">
      <w:pPr>
        <w:pStyle w:val="PL"/>
        <w:rPr>
          <w:ins w:id="4160" w:author="SA R2 -1807910" w:date="2018-05-15T07:43:00Z"/>
          <w:highlight w:val="cyan"/>
          <w:lang w:val="en-US"/>
        </w:rPr>
      </w:pPr>
    </w:p>
    <w:p w14:paraId="35462EC9" w14:textId="77777777" w:rsidR="00D61455" w:rsidRPr="00DA08B4" w:rsidRDefault="00D61455" w:rsidP="008C4961">
      <w:pPr>
        <w:pStyle w:val="PL"/>
        <w:rPr>
          <w:ins w:id="4161" w:author="SA R2 -1807910" w:date="2018-05-15T07:43:00Z"/>
          <w:highlight w:val="cyan"/>
          <w:lang w:val="en-US"/>
        </w:rPr>
      </w:pPr>
    </w:p>
    <w:p w14:paraId="607DABA3"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64" w:author="SA R2 -1807910" w:date="2018-05-15T07:43:00Z"/>
          <w:highlight w:val="cyan"/>
          <w:lang w:val="en-US"/>
        </w:rPr>
      </w:pPr>
      <w:ins w:id="4165"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66" w:author="SA R2 -1807910" w:date="2018-05-15T07:43:00Z"/>
          <w:highlight w:val="cyan"/>
          <w:lang w:val="en-US"/>
        </w:rPr>
      </w:pPr>
      <w:ins w:id="416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68" w:author="SA R2 -1807910" w:date="2018-05-15T07:43:00Z"/>
          <w:highlight w:val="cyan"/>
          <w:lang w:val="en-US"/>
        </w:rPr>
      </w:pPr>
      <w:ins w:id="416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70" w:author="SA R2 -1807910" w:date="2018-05-15T07:43:00Z"/>
          <w:highlight w:val="cyan"/>
          <w:lang w:val="en-US"/>
        </w:rPr>
      </w:pPr>
      <w:ins w:id="4171"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72" w:author="SA R2 -1807910" w:date="2018-05-15T07:43:00Z"/>
          <w:highlight w:val="cyan"/>
          <w:lang w:val="en-US"/>
        </w:rPr>
      </w:pPr>
      <w:ins w:id="4173"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74" w:author="SA R2 -1807910" w:date="2018-05-15T07:43:00Z"/>
          <w:highlight w:val="cyan"/>
          <w:lang w:val="en-US"/>
        </w:rPr>
      </w:pPr>
      <w:ins w:id="4175"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76" w:author="SA R2 -1807910" w:date="2018-05-15T07:43:00Z"/>
          <w:highlight w:val="cyan"/>
          <w:lang w:val="en-US"/>
        </w:rPr>
      </w:pPr>
      <w:ins w:id="4177"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78" w:author="SA R2 -1807910" w:date="2018-05-15T07:43:00Z"/>
          <w:highlight w:val="cyan"/>
          <w:lang w:val="en-US"/>
        </w:rPr>
      </w:pPr>
      <w:ins w:id="4179" w:author="SA R2 -1807910" w:date="2018-05-15T07:43:00Z">
        <w:r w:rsidRPr="00DA08B4">
          <w:rPr>
            <w:highlight w:val="cyan"/>
            <w:lang w:val="en-US"/>
          </w:rPr>
          <w:tab/>
          <w:t>}</w:t>
        </w:r>
      </w:ins>
    </w:p>
    <w:p w14:paraId="09D7FDA9" w14:textId="77777777" w:rsidR="00D61455" w:rsidRPr="00DA08B4" w:rsidRDefault="00D61455" w:rsidP="008C4961">
      <w:pPr>
        <w:pStyle w:val="PL"/>
        <w:rPr>
          <w:ins w:id="4180" w:author="SA R2 -1807910" w:date="2018-05-15T07:43:00Z"/>
          <w:highlight w:val="cyan"/>
          <w:lang w:val="en-US"/>
        </w:rPr>
      </w:pPr>
      <w:ins w:id="4181" w:author="SA R2 -1807910" w:date="2018-05-15T07:43:00Z">
        <w:r w:rsidRPr="00DA08B4">
          <w:rPr>
            <w:highlight w:val="cyan"/>
            <w:lang w:val="en-US"/>
          </w:rPr>
          <w:t>}</w:t>
        </w:r>
      </w:ins>
    </w:p>
    <w:p w14:paraId="3E2AE3E2" w14:textId="77777777" w:rsidR="00D61455" w:rsidRPr="00DA08B4" w:rsidRDefault="00D61455" w:rsidP="008C4961">
      <w:pPr>
        <w:pStyle w:val="PL"/>
        <w:rPr>
          <w:ins w:id="4182" w:author="SA R2 -1807910" w:date="2018-05-15T07:43:00Z"/>
          <w:highlight w:val="cyan"/>
          <w:lang w:val="en-US"/>
        </w:rPr>
      </w:pPr>
    </w:p>
    <w:p w14:paraId="0E752461" w14:textId="77777777" w:rsidR="00D61455" w:rsidRPr="00DA08B4" w:rsidRDefault="00D61455" w:rsidP="008C4961">
      <w:pPr>
        <w:pStyle w:val="PL"/>
        <w:rPr>
          <w:ins w:id="4183" w:author="SA R2 -1807910" w:date="2018-05-15T07:43:00Z"/>
          <w:highlight w:val="cyan"/>
          <w:lang w:val="en-US"/>
        </w:rPr>
      </w:pPr>
      <w:ins w:id="4184"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85" w:author="SA R2 -1807910" w:date="2018-05-15T07:43:00Z"/>
          <w:highlight w:val="cyan"/>
          <w:lang w:val="en-US"/>
        </w:rPr>
      </w:pPr>
      <w:ins w:id="4186"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87" w:author="SA R2 -1807910" w:date="2018-05-15T07:43:00Z"/>
          <w:highlight w:val="cyan"/>
          <w:lang w:val="en-US"/>
        </w:rPr>
      </w:pPr>
      <w:ins w:id="4188"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89" w:author="SA R2-1809111" w:date="2018-05-29T11:18:00Z">
        <w:r w:rsidR="003A06F8" w:rsidRPr="00DA08B4">
          <w:rPr>
            <w:highlight w:val="cyan"/>
            <w:lang w:val="en-US"/>
          </w:rPr>
          <w:tab/>
        </w:r>
      </w:ins>
      <w:ins w:id="4190" w:author="SA R2 -1807910" w:date="2018-05-15T07:43:00Z">
        <w:r w:rsidRPr="00DA08B4">
          <w:rPr>
            <w:highlight w:val="cyan"/>
            <w:lang w:val="en-US"/>
          </w:rPr>
          <w:t>OPTIONAL,</w:t>
        </w:r>
      </w:ins>
    </w:p>
    <w:p w14:paraId="56BE41B7" w14:textId="733760C2" w:rsidR="00D61455" w:rsidRPr="00DA08B4" w:rsidRDefault="00D61455" w:rsidP="008C4961">
      <w:pPr>
        <w:pStyle w:val="PL"/>
        <w:rPr>
          <w:ins w:id="4191" w:author="SA R2 -1807910" w:date="2018-05-15T07:43:00Z"/>
          <w:highlight w:val="cyan"/>
          <w:lang w:val="en-US"/>
        </w:rPr>
      </w:pPr>
      <w:ins w:id="4192"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93" w:author="SA R2-1809111" w:date="2018-05-29T11:18:00Z">
        <w:r w:rsidR="003A06F8" w:rsidRPr="00DA08B4">
          <w:rPr>
            <w:highlight w:val="cyan"/>
            <w:lang w:val="en-US"/>
          </w:rPr>
          <w:tab/>
        </w:r>
      </w:ins>
      <w:ins w:id="4194" w:author="SA R2 -1807910" w:date="2018-05-15T07:43:00Z">
        <w:r w:rsidRPr="00DA08B4">
          <w:rPr>
            <w:highlight w:val="cyan"/>
            <w:lang w:val="en-US"/>
          </w:rPr>
          <w:t>OPTIONAL,</w:t>
        </w:r>
      </w:ins>
    </w:p>
    <w:p w14:paraId="5BEBF96C" w14:textId="77777777" w:rsidR="00D61455" w:rsidRPr="00DA08B4" w:rsidRDefault="00D61455" w:rsidP="008C4961">
      <w:pPr>
        <w:pStyle w:val="PL"/>
        <w:rPr>
          <w:ins w:id="4195" w:author="SA R2 -1807910" w:date="2018-05-15T07:43:00Z"/>
          <w:highlight w:val="cyan"/>
          <w:lang w:val="en-US"/>
        </w:rPr>
      </w:pPr>
      <w:ins w:id="4196"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97" w:author="SA R2-1809111" w:date="2018-05-29T11:11:00Z"/>
          <w:highlight w:val="cyan"/>
          <w:lang w:val="en-US"/>
        </w:rPr>
      </w:pPr>
      <w:ins w:id="4198"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99" w:author="SA R2 -1807910" w:date="2018-05-15T07:43:00Z"/>
          <w:highlight w:val="cyan"/>
          <w:lang w:val="en-US"/>
        </w:rPr>
      </w:pPr>
      <w:ins w:id="4200"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201"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202" w:author="SA R2-1809111" w:date="2018-05-29T11:12:00Z"/>
          <w:rFonts w:eastAsia="SimSun"/>
          <w:highlight w:val="cyan"/>
          <w:lang w:val="en-US" w:eastAsia="zh-CN"/>
        </w:rPr>
      </w:pPr>
      <w:ins w:id="4203" w:author="SA R2-1809111" w:date="2018-05-29T11:12:00Z">
        <w:r w:rsidRPr="00DA08B4">
          <w:rPr>
            <w:highlight w:val="cyan"/>
            <w:lang w:val="en-US"/>
          </w:rPr>
          <w:tab/>
        </w:r>
        <w:r w:rsidRPr="00DA08B4">
          <w:rPr>
            <w:highlight w:val="cyan"/>
            <w:lang w:val="en-US"/>
          </w:rPr>
          <w:tab/>
        </w:r>
      </w:ins>
      <w:ins w:id="4204" w:author="SA R2 -1807910" w:date="2018-05-15T07:43:00Z">
        <w:del w:id="4205"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206"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207" w:author="SA R2-1809111" w:date="2018-05-29T11:11:00Z"/>
          <w:highlight w:val="cyan"/>
          <w:lang w:val="en-US" w:eastAsia="en-US"/>
          <w:rPrChange w:id="4208" w:author="SA R2-1809111" w:date="2018-05-29T11:16:00Z">
            <w:rPr>
              <w:ins w:id="4209" w:author="SA R2-1809111" w:date="2018-05-29T11:11:00Z"/>
              <w:rFonts w:ascii="Courier New" w:eastAsia="SimSun" w:hAnsi="Courier New"/>
              <w:noProof/>
              <w:sz w:val="16"/>
              <w:lang w:val="en-US" w:eastAsia="zh-CN"/>
            </w:rPr>
          </w:rPrChange>
        </w:rPr>
        <w:pPrChange w:id="421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1"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212"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213" w:author="SA R2-1809111" w:date="2018-05-29T11:10:00Z"/>
          <w:highlight w:val="cyan"/>
          <w:lang w:val="en-US"/>
        </w:rPr>
      </w:pPr>
      <w:ins w:id="4214" w:author="SA R2-1809111" w:date="2018-05-29T11:13:00Z">
        <w:r w:rsidRPr="00DA08B4">
          <w:rPr>
            <w:highlight w:val="cyan"/>
            <w:lang w:val="en-US"/>
          </w:rPr>
          <w:t xml:space="preserve">  </w:t>
        </w:r>
      </w:ins>
      <w:ins w:id="4215" w:author="SA R2-1809111" w:date="2018-05-29T11:14:00Z">
        <w:r w:rsidRPr="00DA08B4">
          <w:rPr>
            <w:highlight w:val="cyan"/>
            <w:lang w:val="en-US"/>
          </w:rPr>
          <w:tab/>
        </w:r>
      </w:ins>
      <w:ins w:id="4216" w:author="SA R2-1809111" w:date="2018-05-29T11:13:00Z">
        <w:r w:rsidRPr="00DA08B4">
          <w:rPr>
            <w:highlight w:val="cyan"/>
            <w:lang w:val="en-US"/>
          </w:rPr>
          <w:t>}</w:t>
        </w:r>
      </w:ins>
      <w:ins w:id="4217" w:author="SA R2-1809111" w:date="2018-05-29T11:14:00Z">
        <w:r w:rsidRPr="00DA08B4">
          <w:rPr>
            <w:highlight w:val="cyan"/>
            <w:lang w:val="en-US"/>
          </w:rPr>
          <w:tab/>
        </w:r>
        <w:r w:rsidRPr="00DA08B4">
          <w:rPr>
            <w:highlight w:val="cyan"/>
            <w:lang w:val="en-US"/>
          </w:rPr>
          <w:tab/>
        </w:r>
        <w:r w:rsidRPr="00DA08B4">
          <w:rPr>
            <w:highlight w:val="cyan"/>
            <w:lang w:val="en-US"/>
          </w:rPr>
          <w:tab/>
        </w:r>
      </w:ins>
      <w:ins w:id="4218"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19"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20"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21" w:author="SA R2 -1807910" w:date="2018-05-15T07:43:00Z"/>
          <w:del w:id="4222" w:author="SA R2-1809111" w:date="2018-05-29T11:14:00Z"/>
          <w:highlight w:val="cyan"/>
          <w:lang w:val="en-US"/>
        </w:rPr>
      </w:pPr>
    </w:p>
    <w:p w14:paraId="6CE72804" w14:textId="2B33F79C" w:rsidR="00D61455" w:rsidRPr="00DA08B4" w:rsidDel="00F8523B" w:rsidRDefault="00D61455" w:rsidP="00D61455">
      <w:pPr>
        <w:pStyle w:val="PL"/>
        <w:rPr>
          <w:ins w:id="4223" w:author="SA R2 -1807910" w:date="2018-05-15T07:43:00Z"/>
          <w:del w:id="4224" w:author="SA R2-1809111" w:date="2018-05-29T11:14:00Z"/>
          <w:highlight w:val="cyan"/>
        </w:rPr>
      </w:pPr>
    </w:p>
    <w:p w14:paraId="7AF71092" w14:textId="3C8F7A35" w:rsidR="00D61455" w:rsidRPr="00DA08B4" w:rsidRDefault="00D61455" w:rsidP="00D61455">
      <w:pPr>
        <w:pStyle w:val="PL"/>
        <w:rPr>
          <w:ins w:id="4225" w:author="SA R2 -1807910" w:date="2018-05-15T07:43:00Z"/>
          <w:highlight w:val="cyan"/>
        </w:rPr>
      </w:pPr>
      <w:ins w:id="4226"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27" w:author="Rapporteur SA Rev1" w:date="2018-05-24T19:55:00Z">
        <w:r w:rsidR="007570A5" w:rsidRPr="00DA08B4">
          <w:rPr>
            <w:color w:val="993366"/>
            <w:highlight w:val="cyan"/>
          </w:rPr>
          <w:t xml:space="preserve"> </w:t>
        </w:r>
      </w:ins>
      <w:ins w:id="4228"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29"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30" w:author="SA R2 -1807910" w:date="2018-05-15T07:43:00Z"/>
          <w:highlight w:val="cyan"/>
        </w:rPr>
      </w:pPr>
      <w:ins w:id="4231"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32"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33" w:author="SA R2 -1807910" w:date="2018-05-15T07:43:00Z"/>
          <w:highlight w:val="cyan"/>
          <w:lang w:val="en-US"/>
        </w:rPr>
      </w:pPr>
    </w:p>
    <w:p w14:paraId="6B15FF7C" w14:textId="77777777" w:rsidR="00D61455" w:rsidRPr="00DA08B4" w:rsidRDefault="00D61455" w:rsidP="008C4961">
      <w:pPr>
        <w:pStyle w:val="PL"/>
        <w:rPr>
          <w:ins w:id="4234" w:author="SA R2 -1807910" w:date="2018-05-15T07:43:00Z"/>
          <w:highlight w:val="cyan"/>
          <w:lang w:val="en-US"/>
        </w:rPr>
      </w:pPr>
      <w:ins w:id="4235" w:author="SA R2 -1807910" w:date="2018-05-15T07:43:00Z">
        <w:r w:rsidRPr="00DA08B4">
          <w:rPr>
            <w:highlight w:val="cyan"/>
            <w:lang w:val="en-US"/>
          </w:rPr>
          <w:t>}</w:t>
        </w:r>
      </w:ins>
    </w:p>
    <w:p w14:paraId="45F72AB0" w14:textId="77777777" w:rsidR="00D61455" w:rsidRPr="00DA08B4" w:rsidRDefault="00D61455" w:rsidP="008C4961">
      <w:pPr>
        <w:pStyle w:val="PL"/>
        <w:rPr>
          <w:ins w:id="4236" w:author="SA R2 -1807910" w:date="2018-05-15T07:43:00Z"/>
          <w:highlight w:val="cyan"/>
          <w:lang w:val="en-US"/>
        </w:rPr>
      </w:pPr>
    </w:p>
    <w:p w14:paraId="362D787B" w14:textId="77777777" w:rsidR="00D61455" w:rsidRPr="00DA08B4" w:rsidRDefault="00D61455" w:rsidP="008C4961">
      <w:pPr>
        <w:pStyle w:val="PL"/>
        <w:rPr>
          <w:ins w:id="4237" w:author="SA R2 -1807910" w:date="2018-05-15T07:43:00Z"/>
          <w:highlight w:val="cyan"/>
          <w:lang w:val="en-US"/>
        </w:rPr>
      </w:pPr>
    </w:p>
    <w:p w14:paraId="0973D8A9" w14:textId="77777777" w:rsidR="00D61455" w:rsidRPr="00DA08B4" w:rsidRDefault="00D61455" w:rsidP="008C4961">
      <w:pPr>
        <w:pStyle w:val="PL"/>
        <w:rPr>
          <w:ins w:id="4238" w:author="SA R2 -1807910" w:date="2018-05-15T07:43:00Z"/>
          <w:highlight w:val="cyan"/>
          <w:lang w:val="en-US"/>
        </w:rPr>
      </w:pPr>
    </w:p>
    <w:p w14:paraId="3C4B73EE" w14:textId="77777777" w:rsidR="00D61455" w:rsidRPr="00DA08B4" w:rsidRDefault="00D61455" w:rsidP="008C4961">
      <w:pPr>
        <w:pStyle w:val="PL"/>
        <w:rPr>
          <w:ins w:id="4239" w:author="SA R2 -1807910" w:date="2018-05-15T07:43:00Z"/>
          <w:highlight w:val="cyan"/>
          <w:lang w:val="en-US"/>
        </w:rPr>
      </w:pPr>
      <w:ins w:id="4240"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41" w:author="SA R2 -1807910" w:date="2018-05-15T07:43:00Z"/>
          <w:highlight w:val="cyan"/>
          <w:lang w:val="en-US"/>
        </w:rPr>
      </w:pPr>
      <w:ins w:id="4242"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43" w:author="SA R2 -1807910" w:date="2018-05-15T07:43:00Z"/>
          <w:highlight w:val="cyan"/>
          <w:lang w:val="en-US"/>
        </w:rPr>
      </w:pPr>
      <w:ins w:id="4244"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45" w:author="SA R2 -1807910" w:date="2018-05-15T07:43:00Z"/>
          <w:highlight w:val="cyan"/>
          <w:lang w:val="en-US"/>
        </w:rPr>
      </w:pPr>
      <w:ins w:id="4246"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47" w:author="SA R2 -1807910" w:date="2018-05-15T07:43:00Z"/>
          <w:highlight w:val="cyan"/>
          <w:lang w:val="en-US"/>
        </w:rPr>
      </w:pPr>
      <w:ins w:id="4248"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49" w:author="SA R2 -1807910" w:date="2018-05-15T07:43:00Z"/>
          <w:highlight w:val="cyan"/>
          <w:lang w:val="en-US"/>
        </w:rPr>
      </w:pPr>
      <w:ins w:id="4250" w:author="SA R2 -1807910" w:date="2018-05-15T07:43:00Z">
        <w:r w:rsidRPr="00DA08B4">
          <w:rPr>
            <w:highlight w:val="cyan"/>
            <w:lang w:val="en-US"/>
          </w:rPr>
          <w:t>}</w:t>
        </w:r>
      </w:ins>
    </w:p>
    <w:p w14:paraId="524D0579" w14:textId="77777777" w:rsidR="00D61455" w:rsidRPr="00DA08B4" w:rsidRDefault="00D61455" w:rsidP="008C4961">
      <w:pPr>
        <w:pStyle w:val="PL"/>
        <w:rPr>
          <w:ins w:id="4251" w:author="SA R2 -1807910" w:date="2018-05-15T07:43:00Z"/>
          <w:highlight w:val="cyan"/>
          <w:lang w:val="en-US"/>
        </w:rPr>
      </w:pPr>
    </w:p>
    <w:p w14:paraId="6FD7C7EC" w14:textId="77777777" w:rsidR="00D61455" w:rsidRPr="00DA08B4" w:rsidRDefault="00D61455" w:rsidP="008C4961">
      <w:pPr>
        <w:pStyle w:val="PL"/>
        <w:rPr>
          <w:ins w:id="4252" w:author="SA R2 -1807910" w:date="2018-05-15T07:43:00Z"/>
          <w:highlight w:val="cyan"/>
        </w:rPr>
      </w:pPr>
      <w:ins w:id="4253" w:author="SA R2 -1807910" w:date="2018-05-15T07:43:00Z">
        <w:r w:rsidRPr="00DA08B4">
          <w:rPr>
            <w:highlight w:val="cyan"/>
          </w:rPr>
          <w:t>-- TAG-RRCSETUPCOMPLETE-STOP</w:t>
        </w:r>
      </w:ins>
    </w:p>
    <w:p w14:paraId="441DA830" w14:textId="77777777" w:rsidR="00D61455" w:rsidRPr="00DA08B4" w:rsidRDefault="00D61455" w:rsidP="008C4961">
      <w:pPr>
        <w:pStyle w:val="PL"/>
        <w:rPr>
          <w:ins w:id="4254" w:author="SA R2 -1807910" w:date="2018-05-15T07:43:00Z"/>
          <w:highlight w:val="cyan"/>
        </w:rPr>
      </w:pPr>
      <w:ins w:id="4255" w:author="SA R2 -1807910" w:date="2018-05-15T07:43:00Z">
        <w:r w:rsidRPr="00DA08B4">
          <w:rPr>
            <w:highlight w:val="cyan"/>
          </w:rPr>
          <w:t>-- ASN1STOP</w:t>
        </w:r>
      </w:ins>
    </w:p>
    <w:p w14:paraId="19851447" w14:textId="77777777" w:rsidR="007239D4" w:rsidRPr="00DA08B4" w:rsidRDefault="007239D4" w:rsidP="00D61455">
      <w:pPr>
        <w:pStyle w:val="EditorsNote"/>
        <w:rPr>
          <w:ins w:id="4256" w:author="SA R2 -1807910" w:date="2018-05-24T09:10:00Z"/>
          <w:highlight w:val="cyan"/>
        </w:rPr>
      </w:pPr>
    </w:p>
    <w:p w14:paraId="21D85027" w14:textId="15691292" w:rsidR="00D61455" w:rsidRPr="00DA08B4" w:rsidRDefault="00D61455">
      <w:pPr>
        <w:pStyle w:val="EditorsNote"/>
        <w:rPr>
          <w:ins w:id="4257" w:author="SA R2 -1807910" w:date="2018-05-15T07:43:00Z"/>
          <w:rFonts w:eastAsia="ＭＳ 明朝"/>
          <w:highlight w:val="cyan"/>
          <w:rPrChange w:id="4258" w:author="SA R2 -1807910" w:date="2018-05-24T09:10:00Z">
            <w:rPr>
              <w:ins w:id="4259" w:author="SA R2 -1807910" w:date="2018-05-15T07:43:00Z"/>
              <w:iCs/>
            </w:rPr>
          </w:rPrChange>
        </w:rPr>
        <w:pPrChange w:id="4260" w:author="SA R2 -1807910" w:date="2018-05-24T09:10:00Z">
          <w:pPr/>
        </w:pPrChange>
      </w:pPr>
      <w:ins w:id="4261"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42"/>
      </w:ins>
    </w:p>
    <w:p w14:paraId="734065D3" w14:textId="157A95F7" w:rsidR="006E0408" w:rsidRPr="00DA08B4" w:rsidRDefault="006E0408" w:rsidP="006E0408">
      <w:pPr>
        <w:pStyle w:val="Heading4"/>
        <w:rPr>
          <w:ins w:id="4262" w:author="SA R2-1805225" w:date="2018-06-02T01:29:00Z"/>
          <w:highlight w:val="cyan"/>
        </w:rPr>
      </w:pPr>
      <w:ins w:id="4263"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64" w:author="SA R2-1805225" w:date="2018-06-02T01:29:00Z"/>
          <w:highlight w:val="cyan"/>
          <w:lang w:eastAsia="en-US"/>
        </w:rPr>
      </w:pPr>
      <w:ins w:id="4265" w:author="SA R2-1805225" w:date="2018-06-02T01:29:00Z">
        <w:r w:rsidRPr="00DA08B4">
          <w:rPr>
            <w:highlight w:val="cyan"/>
          </w:rPr>
          <w:t xml:space="preserve">The </w:t>
        </w:r>
      </w:ins>
      <w:ins w:id="4266" w:author="SA R2-1805225" w:date="2018-06-02T01:30:00Z">
        <w:r w:rsidRPr="00DA08B4">
          <w:rPr>
            <w:bCs/>
            <w:i/>
            <w:iCs/>
            <w:noProof/>
            <w:highlight w:val="cyan"/>
          </w:rPr>
          <w:t>RRCSystemInfoRequest</w:t>
        </w:r>
        <w:r w:rsidRPr="00DA08B4">
          <w:rPr>
            <w:highlight w:val="cyan"/>
          </w:rPr>
          <w:t xml:space="preserve"> </w:t>
        </w:r>
      </w:ins>
      <w:ins w:id="4267"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68" w:author="SA R2-1805225" w:date="2018-06-02T01:29:00Z"/>
          <w:highlight w:val="cyan"/>
        </w:rPr>
      </w:pPr>
      <w:ins w:id="4269" w:author="SA R2-1805225" w:date="2018-06-02T01:29:00Z">
        <w:r w:rsidRPr="00DA08B4">
          <w:rPr>
            <w:highlight w:val="cyan"/>
          </w:rPr>
          <w:t>Signalling radio bearer: SRB0</w:t>
        </w:r>
      </w:ins>
    </w:p>
    <w:p w14:paraId="566015C5" w14:textId="77777777" w:rsidR="006E0408" w:rsidRPr="00DA08B4" w:rsidRDefault="006E0408" w:rsidP="006E0408">
      <w:pPr>
        <w:pStyle w:val="B1"/>
        <w:keepNext/>
        <w:keepLines/>
        <w:rPr>
          <w:ins w:id="4270" w:author="SA R2-1805225" w:date="2018-06-02T01:29:00Z"/>
          <w:highlight w:val="cyan"/>
        </w:rPr>
      </w:pPr>
      <w:ins w:id="4271"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72" w:author="SA R2-1805225" w:date="2018-06-02T01:29:00Z"/>
          <w:highlight w:val="cyan"/>
        </w:rPr>
      </w:pPr>
      <w:ins w:id="4273"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74" w:author="SA R2-1805225" w:date="2018-06-02T01:29:00Z"/>
          <w:rFonts w:eastAsia="SimSun"/>
          <w:highlight w:val="cyan"/>
          <w:lang w:eastAsia="zh-CN"/>
        </w:rPr>
      </w:pPr>
      <w:ins w:id="4275"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76" w:author="SA R2-1805225" w:date="2018-06-02T01:29:00Z"/>
          <w:bCs/>
          <w:i/>
          <w:iCs/>
          <w:noProof/>
          <w:highlight w:val="cyan"/>
          <w:lang w:eastAsia="en-US"/>
        </w:rPr>
      </w:pPr>
      <w:ins w:id="4277"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78" w:author="SA R2-1805225" w:date="2018-06-02T01:32:00Z"/>
          <w:highlight w:val="cyan"/>
        </w:rPr>
      </w:pPr>
      <w:ins w:id="4279" w:author="SA R2-1805225" w:date="2018-06-02T01:29:00Z">
        <w:r w:rsidRPr="00DA08B4">
          <w:rPr>
            <w:highlight w:val="cyan"/>
          </w:rPr>
          <w:t>-- ASN1START</w:t>
        </w:r>
      </w:ins>
    </w:p>
    <w:p w14:paraId="293829A7" w14:textId="56C3BA34" w:rsidR="002A62EA" w:rsidRPr="00DA08B4" w:rsidRDefault="002A62EA" w:rsidP="002A62EA">
      <w:pPr>
        <w:pStyle w:val="PL"/>
        <w:rPr>
          <w:ins w:id="4280" w:author="SA R2-1805225" w:date="2018-06-02T01:32:00Z"/>
          <w:highlight w:val="cyan"/>
        </w:rPr>
      </w:pPr>
      <w:ins w:id="4281"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82" w:author="SA R2-1805225" w:date="2018-06-02T01:29:00Z"/>
          <w:highlight w:val="cyan"/>
        </w:rPr>
      </w:pPr>
    </w:p>
    <w:p w14:paraId="4DD484BD" w14:textId="19A044BF" w:rsidR="002A62EA" w:rsidRPr="00DA08B4" w:rsidRDefault="002A62EA" w:rsidP="006E0408">
      <w:pPr>
        <w:pStyle w:val="PL"/>
        <w:rPr>
          <w:ins w:id="4283" w:author="SA R2-1805225" w:date="2018-06-02T01:37:00Z"/>
          <w:highlight w:val="cyan"/>
        </w:rPr>
      </w:pPr>
      <w:ins w:id="4284"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85" w:author="SA R2-1805225" w:date="2018-06-02T01:29:00Z"/>
          <w:highlight w:val="cyan"/>
        </w:rPr>
      </w:pPr>
      <w:ins w:id="4286"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87" w:author="SA R2-1805225" w:date="2018-06-02T01:29:00Z"/>
          <w:highlight w:val="cyan"/>
        </w:rPr>
      </w:pPr>
      <w:ins w:id="4288" w:author="SA R2-1805225" w:date="2018-06-02T01:29:00Z">
        <w:r w:rsidRPr="00DA08B4">
          <w:rPr>
            <w:highlight w:val="cyan"/>
          </w:rPr>
          <w:tab/>
        </w:r>
        <w:r w:rsidRPr="00DA08B4">
          <w:rPr>
            <w:highlight w:val="cyan"/>
          </w:rPr>
          <w:tab/>
        </w:r>
      </w:ins>
      <w:ins w:id="4289" w:author="SA R2-1805225" w:date="2018-06-02T01:56:00Z">
        <w:r w:rsidR="00FB09C2" w:rsidRPr="00DA08B4">
          <w:rPr>
            <w:highlight w:val="cyan"/>
          </w:rPr>
          <w:t>rrc</w:t>
        </w:r>
      </w:ins>
      <w:ins w:id="4290"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91" w:author="SA R2-1805225" w:date="2018-06-02T01:29:00Z"/>
          <w:highlight w:val="cyan"/>
        </w:rPr>
      </w:pPr>
      <w:ins w:id="4292"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93" w:author="SA R2-1805225" w:date="2018-06-02T01:29:00Z"/>
          <w:highlight w:val="cyan"/>
        </w:rPr>
      </w:pPr>
      <w:ins w:id="4294" w:author="SA R2-1805225" w:date="2018-06-02T01:29:00Z">
        <w:r w:rsidRPr="00DA08B4">
          <w:rPr>
            <w:highlight w:val="cyan"/>
          </w:rPr>
          <w:tab/>
          <w:t>}</w:t>
        </w:r>
      </w:ins>
    </w:p>
    <w:p w14:paraId="2842012E" w14:textId="77777777" w:rsidR="006E0408" w:rsidRPr="00DA08B4" w:rsidRDefault="006E0408" w:rsidP="006E0408">
      <w:pPr>
        <w:pStyle w:val="PL"/>
        <w:rPr>
          <w:ins w:id="4295" w:author="SA R2-1805225" w:date="2018-06-02T01:29:00Z"/>
          <w:highlight w:val="cyan"/>
        </w:rPr>
      </w:pPr>
      <w:ins w:id="4296" w:author="SA R2-1805225" w:date="2018-06-02T01:29:00Z">
        <w:r w:rsidRPr="00DA08B4">
          <w:rPr>
            <w:highlight w:val="cyan"/>
          </w:rPr>
          <w:t>}</w:t>
        </w:r>
      </w:ins>
    </w:p>
    <w:p w14:paraId="07340DEB" w14:textId="77777777" w:rsidR="006E0408" w:rsidRPr="00DA08B4" w:rsidRDefault="006E0408" w:rsidP="006E0408">
      <w:pPr>
        <w:pStyle w:val="PL"/>
        <w:rPr>
          <w:ins w:id="4297" w:author="SA R2-1805225" w:date="2018-06-02T01:29:00Z"/>
          <w:highlight w:val="cyan"/>
        </w:rPr>
      </w:pPr>
    </w:p>
    <w:p w14:paraId="2F819914" w14:textId="77777777" w:rsidR="002A62EA" w:rsidRPr="00DA08B4" w:rsidRDefault="002A62EA" w:rsidP="006E0408">
      <w:pPr>
        <w:pStyle w:val="PL"/>
        <w:rPr>
          <w:ins w:id="4298" w:author="SA R2-1805225" w:date="2018-06-02T01:37:00Z"/>
          <w:highlight w:val="cyan"/>
        </w:rPr>
      </w:pPr>
      <w:ins w:id="4299"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300" w:author="SA R2-1805225" w:date="2018-06-02T01:29:00Z"/>
          <w:highlight w:val="cyan"/>
        </w:rPr>
      </w:pPr>
      <w:ins w:id="4301"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302" w:author="SA R2-1805225" w:date="2018-06-02T01:38:00Z">
        <w:r w:rsidR="002A62EA" w:rsidRPr="00DA08B4">
          <w:rPr>
            <w:highlight w:val="cyan"/>
          </w:rPr>
          <w:tab/>
        </w:r>
      </w:ins>
      <w:ins w:id="4303"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304" w:author="SA R2-1805225" w:date="2018-06-02T01:29:00Z"/>
          <w:highlight w:val="cyan"/>
        </w:rPr>
      </w:pPr>
      <w:ins w:id="4305"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306" w:author="SA R2-1805225" w:date="2018-06-02T01:29:00Z"/>
          <w:highlight w:val="cyan"/>
        </w:rPr>
      </w:pPr>
      <w:ins w:id="4307"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308" w:author="SA R2-1805225" w:date="2018-06-02T01:29:00Z"/>
          <w:highlight w:val="cyan"/>
          <w:lang w:eastAsia="zh-CN"/>
        </w:rPr>
      </w:pPr>
      <w:ins w:id="4309" w:author="SA R2-1805225" w:date="2018-06-02T01:29:00Z">
        <w:r w:rsidRPr="00DA08B4">
          <w:rPr>
            <w:highlight w:val="cyan"/>
          </w:rPr>
          <w:t>}</w:t>
        </w:r>
      </w:ins>
    </w:p>
    <w:p w14:paraId="6518FD1B" w14:textId="77777777" w:rsidR="006E0408" w:rsidRPr="00DA08B4" w:rsidRDefault="006E0408" w:rsidP="006E0408">
      <w:pPr>
        <w:pStyle w:val="PL"/>
        <w:rPr>
          <w:ins w:id="4310" w:author="SA R2-1805225" w:date="2018-06-02T01:29:00Z"/>
          <w:highlight w:val="cyan"/>
          <w:lang w:eastAsia="zh-CN"/>
        </w:rPr>
      </w:pPr>
    </w:p>
    <w:p w14:paraId="41F76BC1" w14:textId="3C876BD8" w:rsidR="002A62EA" w:rsidRPr="00DA08B4" w:rsidRDefault="002A62EA" w:rsidP="002A62EA">
      <w:pPr>
        <w:pStyle w:val="PL"/>
        <w:rPr>
          <w:ins w:id="4311" w:author="SA R2-1805225" w:date="2018-06-02T01:33:00Z"/>
          <w:highlight w:val="cyan"/>
        </w:rPr>
      </w:pPr>
      <w:ins w:id="4312" w:author="SA R2-1805225" w:date="2018-06-02T01:33:00Z">
        <w:r w:rsidRPr="00DA08B4">
          <w:rPr>
            <w:highlight w:val="cyan"/>
          </w:rPr>
          <w:t>-- TAG-RRCSYETEMINFOREQUEST-STOP</w:t>
        </w:r>
      </w:ins>
    </w:p>
    <w:p w14:paraId="0AB2DA57" w14:textId="77777777" w:rsidR="006E0408" w:rsidRPr="00DA08B4" w:rsidRDefault="006E0408" w:rsidP="006E0408">
      <w:pPr>
        <w:pStyle w:val="PL"/>
        <w:rPr>
          <w:ins w:id="4313" w:author="SA R2-1805225" w:date="2018-06-02T01:29:00Z"/>
          <w:highlight w:val="cyan"/>
          <w:lang w:eastAsia="zh-CN"/>
        </w:rPr>
      </w:pPr>
      <w:ins w:id="4314"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315" w:author="SA R2-1805225" w:date="2018-06-02T01:29:00Z"/>
          <w:rFonts w:eastAsia="Arial Unicode MS"/>
          <w:highlight w:val="cyan"/>
          <w:lang w:eastAsia="zh-CN"/>
        </w:rPr>
      </w:pPr>
    </w:p>
    <w:p w14:paraId="0287B127" w14:textId="2A54DF5C" w:rsidR="00D61455" w:rsidRPr="00DA08B4" w:rsidRDefault="00D61455" w:rsidP="00575E1C">
      <w:pPr>
        <w:pStyle w:val="Heading4"/>
        <w:rPr>
          <w:ins w:id="4316" w:author="SA R2 -1807910" w:date="2018-05-15T07:43:00Z"/>
          <w:highlight w:val="cyan"/>
        </w:rPr>
      </w:pPr>
      <w:ins w:id="4317"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18" w:author="SA R2 -1807910" w:date="2018-05-15T07:43:00Z"/>
          <w:highlight w:val="cyan"/>
        </w:rPr>
      </w:pPr>
      <w:ins w:id="4319"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20" w:author="SA R2 -1807910" w:date="2018-05-15T07:43:00Z"/>
          <w:highlight w:val="cyan"/>
        </w:rPr>
      </w:pPr>
      <w:ins w:id="4321"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22" w:author="SA R2 -1807910" w:date="2018-05-15T07:43:00Z"/>
          <w:highlight w:val="cyan"/>
        </w:rPr>
      </w:pPr>
      <w:ins w:id="4323" w:author="SA R2 -1807910" w:date="2018-05-15T07:43:00Z">
        <w:r w:rsidRPr="00DA08B4">
          <w:rPr>
            <w:highlight w:val="cyan"/>
          </w:rPr>
          <w:t>RLC-SAP: AM</w:t>
        </w:r>
      </w:ins>
    </w:p>
    <w:p w14:paraId="718DAE9A" w14:textId="77777777" w:rsidR="00D61455" w:rsidRPr="00DA08B4" w:rsidRDefault="00D61455" w:rsidP="00575E1C">
      <w:pPr>
        <w:pStyle w:val="B1"/>
        <w:rPr>
          <w:ins w:id="4324" w:author="SA R2 -1807910" w:date="2018-05-15T07:43:00Z"/>
          <w:highlight w:val="cyan"/>
        </w:rPr>
      </w:pPr>
      <w:ins w:id="4325" w:author="SA R2 -1807910" w:date="2018-05-15T07:43:00Z">
        <w:r w:rsidRPr="00DA08B4">
          <w:rPr>
            <w:highlight w:val="cyan"/>
          </w:rPr>
          <w:t>Logical channel: DCCH</w:t>
        </w:r>
      </w:ins>
    </w:p>
    <w:p w14:paraId="63703757" w14:textId="77777777" w:rsidR="00D61455" w:rsidRPr="00DA08B4" w:rsidRDefault="00D61455" w:rsidP="00575E1C">
      <w:pPr>
        <w:pStyle w:val="B1"/>
        <w:rPr>
          <w:ins w:id="4326" w:author="SA R2 -1807910" w:date="2018-05-15T07:43:00Z"/>
          <w:highlight w:val="cyan"/>
        </w:rPr>
      </w:pPr>
      <w:ins w:id="4327" w:author="SA R2 -1807910" w:date="2018-05-15T07:43:00Z">
        <w:r w:rsidRPr="00DA08B4">
          <w:rPr>
            <w:highlight w:val="cyan"/>
          </w:rPr>
          <w:t>Direction: Network to UE</w:t>
        </w:r>
      </w:ins>
    </w:p>
    <w:p w14:paraId="6307E5EF" w14:textId="77777777" w:rsidR="00D61455" w:rsidRPr="00DA08B4" w:rsidRDefault="00D61455" w:rsidP="00575E1C">
      <w:pPr>
        <w:pStyle w:val="TH"/>
        <w:rPr>
          <w:ins w:id="4328" w:author="SA R2 -1807910" w:date="2018-05-15T07:43:00Z"/>
          <w:highlight w:val="cyan"/>
        </w:rPr>
      </w:pPr>
      <w:ins w:id="4329"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30" w:author="SA R2 -1807910" w:date="2018-05-15T07:43:00Z"/>
          <w:highlight w:val="cyan"/>
        </w:rPr>
      </w:pPr>
      <w:ins w:id="4331" w:author="SA R2 -1807910" w:date="2018-05-15T07:43:00Z">
        <w:r w:rsidRPr="00DA08B4">
          <w:rPr>
            <w:highlight w:val="cyan"/>
          </w:rPr>
          <w:t>-- ASN1START</w:t>
        </w:r>
      </w:ins>
    </w:p>
    <w:p w14:paraId="2ACBBB73" w14:textId="77777777" w:rsidR="00D61455" w:rsidRPr="00DA08B4" w:rsidRDefault="00D61455" w:rsidP="00575E1C">
      <w:pPr>
        <w:pStyle w:val="PL"/>
        <w:rPr>
          <w:ins w:id="4332" w:author="SA R2 -1807910" w:date="2018-05-15T07:43:00Z"/>
          <w:highlight w:val="cyan"/>
        </w:rPr>
      </w:pPr>
      <w:ins w:id="4333"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34" w:author="SA R2 -1807910" w:date="2018-05-15T07:43:00Z"/>
          <w:highlight w:val="cyan"/>
          <w:lang w:val="en-US"/>
        </w:rPr>
      </w:pPr>
    </w:p>
    <w:p w14:paraId="7254E8AA" w14:textId="77777777" w:rsidR="00D61455" w:rsidRPr="00DA08B4" w:rsidRDefault="00D61455" w:rsidP="00575E1C">
      <w:pPr>
        <w:pStyle w:val="PL"/>
        <w:rPr>
          <w:ins w:id="4335" w:author="SA R2 -1807910" w:date="2018-05-15T07:43:00Z"/>
          <w:highlight w:val="cyan"/>
          <w:lang w:val="en-US"/>
        </w:rPr>
      </w:pPr>
    </w:p>
    <w:p w14:paraId="3E6EBF30"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38" w:author="SA R2 -1807910" w:date="2018-05-15T07:43:00Z"/>
          <w:snapToGrid w:val="0"/>
          <w:highlight w:val="cyan"/>
          <w:lang w:val="en-US"/>
        </w:rPr>
      </w:pPr>
      <w:ins w:id="43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40" w:author="SA R2 -1807910" w:date="2018-05-15T07:43:00Z"/>
          <w:highlight w:val="cyan"/>
          <w:lang w:val="en-US"/>
        </w:rPr>
      </w:pPr>
      <w:ins w:id="43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42" w:author="SA R2 -1807910" w:date="2018-05-15T07:43:00Z"/>
          <w:highlight w:val="cyan"/>
          <w:lang w:val="en-US"/>
        </w:rPr>
      </w:pPr>
      <w:ins w:id="4343"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44" w:author="SA R2 -1807910" w:date="2018-05-15T07:43:00Z"/>
          <w:highlight w:val="cyan"/>
          <w:lang w:val="en-US"/>
        </w:rPr>
      </w:pPr>
      <w:ins w:id="4345"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46" w:author="SA R2 -1807910" w:date="2018-05-15T07:43:00Z"/>
          <w:highlight w:val="cyan"/>
          <w:lang w:val="en-US"/>
        </w:rPr>
      </w:pPr>
      <w:ins w:id="4347"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48" w:author="SA R2 -1807910" w:date="2018-05-15T07:43:00Z"/>
          <w:highlight w:val="cyan"/>
          <w:lang w:val="en-US"/>
        </w:rPr>
      </w:pPr>
      <w:ins w:id="4349"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52" w:author="SA R2 -1807910" w:date="2018-05-15T07:43:00Z"/>
          <w:highlight w:val="cyan"/>
          <w:lang w:val="en-US"/>
        </w:rPr>
      </w:pPr>
      <w:ins w:id="4353" w:author="SA R2 -1807910" w:date="2018-05-15T07:43:00Z">
        <w:r w:rsidRPr="00DA08B4">
          <w:rPr>
            <w:highlight w:val="cyan"/>
            <w:lang w:val="en-US"/>
          </w:rPr>
          <w:tab/>
          <w:t>}</w:t>
        </w:r>
      </w:ins>
    </w:p>
    <w:p w14:paraId="036457CD" w14:textId="77777777" w:rsidR="00D61455" w:rsidRPr="00DA08B4" w:rsidRDefault="00D61455" w:rsidP="00575E1C">
      <w:pPr>
        <w:pStyle w:val="PL"/>
        <w:rPr>
          <w:ins w:id="4354" w:author="SA R2 -1807910" w:date="2018-05-15T07:43:00Z"/>
          <w:highlight w:val="cyan"/>
          <w:lang w:val="en-US"/>
        </w:rPr>
      </w:pPr>
      <w:ins w:id="4355" w:author="SA R2 -1807910" w:date="2018-05-15T07:43:00Z">
        <w:r w:rsidRPr="00DA08B4">
          <w:rPr>
            <w:highlight w:val="cyan"/>
            <w:lang w:val="en-US"/>
          </w:rPr>
          <w:t>}</w:t>
        </w:r>
      </w:ins>
    </w:p>
    <w:p w14:paraId="3B891689" w14:textId="77777777" w:rsidR="00D61455" w:rsidRPr="00DA08B4" w:rsidRDefault="00D61455" w:rsidP="00575E1C">
      <w:pPr>
        <w:pStyle w:val="PL"/>
        <w:rPr>
          <w:ins w:id="4356" w:author="SA R2 -1807910" w:date="2018-05-15T07:43:00Z"/>
          <w:highlight w:val="cyan"/>
          <w:lang w:val="en-US"/>
        </w:rPr>
      </w:pPr>
    </w:p>
    <w:p w14:paraId="15324F0D"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61" w:author="SA R2 -1807910" w:date="2018-05-15T07:43:00Z"/>
          <w:highlight w:val="cyan"/>
        </w:rPr>
      </w:pPr>
    </w:p>
    <w:p w14:paraId="5F8DBCD6" w14:textId="233ED262"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64" w:author="Rapporteur SA Rev1" w:date="2018-05-24T19:54:00Z">
        <w:r w:rsidR="007570A5" w:rsidRPr="00DA08B4">
          <w:rPr>
            <w:color w:val="993366"/>
            <w:highlight w:val="cyan"/>
          </w:rPr>
          <w:t xml:space="preserve"> </w:t>
        </w:r>
      </w:ins>
      <w:ins w:id="436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66" w:author="SA R2 -1807910" w:date="2018-05-15T07:43:00Z"/>
          <w:highlight w:val="cyan"/>
        </w:rPr>
      </w:pPr>
      <w:ins w:id="436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68" w:author="SA R2 -1807910" w:date="2018-05-15T07:43:00Z"/>
          <w:highlight w:val="cyan"/>
          <w:lang w:val="en-US"/>
        </w:rPr>
      </w:pPr>
      <w:ins w:id="4369" w:author="SA R2 -1807910" w:date="2018-05-15T07:43:00Z">
        <w:r w:rsidRPr="00DA08B4">
          <w:rPr>
            <w:highlight w:val="cyan"/>
            <w:lang w:val="en-US"/>
          </w:rPr>
          <w:t>}</w:t>
        </w:r>
      </w:ins>
    </w:p>
    <w:p w14:paraId="668F3C58" w14:textId="77777777" w:rsidR="00D61455" w:rsidRPr="00DA08B4" w:rsidRDefault="00D61455" w:rsidP="00575E1C">
      <w:pPr>
        <w:pStyle w:val="PL"/>
        <w:rPr>
          <w:ins w:id="4370" w:author="SA R2 -1807910" w:date="2018-05-15T07:43:00Z"/>
          <w:highlight w:val="cyan"/>
          <w:lang w:val="en-US"/>
        </w:rPr>
      </w:pPr>
    </w:p>
    <w:p w14:paraId="200AE133" w14:textId="77777777" w:rsidR="00D61455" w:rsidRPr="00DA08B4" w:rsidRDefault="00D61455" w:rsidP="00575E1C">
      <w:pPr>
        <w:pStyle w:val="PL"/>
        <w:rPr>
          <w:ins w:id="4371" w:author="SA R2 -1807910" w:date="2018-05-15T07:43:00Z"/>
          <w:highlight w:val="cyan"/>
          <w:lang w:val="en-US"/>
        </w:rPr>
      </w:pPr>
      <w:ins w:id="4372"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73" w:author="SA R2 -1807910" w:date="2018-05-15T07:43:00Z"/>
          <w:highlight w:val="cyan"/>
          <w:lang w:val="en-US"/>
        </w:rPr>
      </w:pPr>
      <w:ins w:id="4374"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75" w:author="SA R2 -1807910" w:date="2018-05-15T07:43:00Z"/>
          <w:highlight w:val="cyan"/>
          <w:lang w:val="en-US"/>
        </w:rPr>
      </w:pPr>
      <w:ins w:id="4376" w:author="SA R2 -1807910" w:date="2018-05-15T07:43:00Z">
        <w:r w:rsidRPr="00DA08B4">
          <w:rPr>
            <w:highlight w:val="cyan"/>
            <w:lang w:val="en-US"/>
          </w:rPr>
          <w:tab/>
          <w:t>...</w:t>
        </w:r>
      </w:ins>
    </w:p>
    <w:p w14:paraId="5059BF77" w14:textId="77777777" w:rsidR="00D61455" w:rsidRPr="00DA08B4" w:rsidRDefault="00D61455" w:rsidP="00575E1C">
      <w:pPr>
        <w:pStyle w:val="PL"/>
        <w:rPr>
          <w:ins w:id="4377" w:author="SA R2 -1807910" w:date="2018-05-15T07:43:00Z"/>
          <w:highlight w:val="cyan"/>
          <w:lang w:val="en-US"/>
        </w:rPr>
      </w:pPr>
      <w:ins w:id="4378" w:author="SA R2 -1807910" w:date="2018-05-15T07:43:00Z">
        <w:r w:rsidRPr="00DA08B4">
          <w:rPr>
            <w:highlight w:val="cyan"/>
            <w:lang w:val="en-US"/>
          </w:rPr>
          <w:t>}</w:t>
        </w:r>
      </w:ins>
    </w:p>
    <w:p w14:paraId="1E1305C9" w14:textId="77777777" w:rsidR="00D61455" w:rsidRPr="00DA08B4" w:rsidRDefault="00D61455" w:rsidP="00575E1C">
      <w:pPr>
        <w:pStyle w:val="PL"/>
        <w:rPr>
          <w:ins w:id="4379" w:author="SA R2 -1807910" w:date="2018-05-15T07:43:00Z"/>
          <w:highlight w:val="cyan"/>
          <w:lang w:val="en-US"/>
        </w:rPr>
      </w:pPr>
    </w:p>
    <w:p w14:paraId="5AD1A36B" w14:textId="77777777" w:rsidR="00D61455" w:rsidRPr="00DA08B4" w:rsidRDefault="00D61455" w:rsidP="00575E1C">
      <w:pPr>
        <w:pStyle w:val="PL"/>
        <w:rPr>
          <w:ins w:id="4380" w:author="SA R2 -1807910" w:date="2018-05-15T07:43:00Z"/>
          <w:highlight w:val="cyan"/>
        </w:rPr>
      </w:pPr>
      <w:ins w:id="4381"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82" w:author="SA R2 -1807910" w:date="2018-05-15T07:43:00Z"/>
          <w:highlight w:val="cyan"/>
        </w:rPr>
      </w:pPr>
      <w:ins w:id="4383" w:author="SA R2 -1807910" w:date="2018-05-15T07:43:00Z">
        <w:r w:rsidRPr="00DA08B4">
          <w:rPr>
            <w:highlight w:val="cyan"/>
          </w:rPr>
          <w:t>-- ASN1STOP</w:t>
        </w:r>
      </w:ins>
    </w:p>
    <w:p w14:paraId="166154E1" w14:textId="77777777" w:rsidR="00D61455" w:rsidRPr="00DA08B4" w:rsidRDefault="00D61455" w:rsidP="00575E1C">
      <w:pPr>
        <w:pStyle w:val="Heading4"/>
        <w:rPr>
          <w:ins w:id="4384" w:author="SA R2 -1807910" w:date="2018-05-15T07:43:00Z"/>
          <w:highlight w:val="cyan"/>
        </w:rPr>
      </w:pPr>
      <w:bookmarkStart w:id="4385" w:name="_Toc503260335"/>
      <w:ins w:id="4386" w:author="SA R2 -1807910" w:date="2018-05-15T07:43:00Z">
        <w:r w:rsidRPr="00DA08B4">
          <w:rPr>
            <w:highlight w:val="cyan"/>
          </w:rPr>
          <w:lastRenderedPageBreak/>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87" w:author="SA R2 -1807910" w:date="2018-05-15T07:43:00Z"/>
          <w:highlight w:val="cyan"/>
        </w:rPr>
      </w:pPr>
      <w:ins w:id="4388"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89" w:author="SA R2 -1807910" w:date="2018-05-15T07:43:00Z"/>
          <w:highlight w:val="cyan"/>
        </w:rPr>
      </w:pPr>
      <w:ins w:id="4390"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91" w:author="SA R2 -1807910" w:date="2018-05-15T07:43:00Z"/>
          <w:highlight w:val="cyan"/>
        </w:rPr>
      </w:pPr>
      <w:ins w:id="4392" w:author="SA R2 -1807910" w:date="2018-05-15T07:43:00Z">
        <w:r w:rsidRPr="00DA08B4">
          <w:rPr>
            <w:highlight w:val="cyan"/>
          </w:rPr>
          <w:t>RLC-SAP: AM</w:t>
        </w:r>
      </w:ins>
    </w:p>
    <w:p w14:paraId="4D536B2E" w14:textId="77777777" w:rsidR="00D61455" w:rsidRPr="00DA08B4" w:rsidRDefault="00D61455" w:rsidP="00575E1C">
      <w:pPr>
        <w:pStyle w:val="B1"/>
        <w:rPr>
          <w:ins w:id="4393" w:author="SA R2 -1807910" w:date="2018-05-15T07:43:00Z"/>
          <w:highlight w:val="cyan"/>
        </w:rPr>
      </w:pPr>
      <w:ins w:id="4394" w:author="SA R2 -1807910" w:date="2018-05-15T07:43:00Z">
        <w:r w:rsidRPr="00DA08B4">
          <w:rPr>
            <w:highlight w:val="cyan"/>
          </w:rPr>
          <w:t>Logical channel: DCCH</w:t>
        </w:r>
      </w:ins>
    </w:p>
    <w:p w14:paraId="144390D1" w14:textId="77777777" w:rsidR="00D61455" w:rsidRPr="00DA08B4" w:rsidRDefault="00D61455" w:rsidP="00575E1C">
      <w:pPr>
        <w:pStyle w:val="B1"/>
        <w:rPr>
          <w:ins w:id="4395" w:author="SA R2 -1807910" w:date="2018-05-15T07:43:00Z"/>
          <w:highlight w:val="cyan"/>
        </w:rPr>
      </w:pPr>
      <w:ins w:id="4396" w:author="SA R2 -1807910" w:date="2018-05-15T07:43:00Z">
        <w:r w:rsidRPr="00DA08B4">
          <w:rPr>
            <w:highlight w:val="cyan"/>
          </w:rPr>
          <w:t>Direction: UE to Network</w:t>
        </w:r>
      </w:ins>
    </w:p>
    <w:p w14:paraId="7F1751E0" w14:textId="77777777" w:rsidR="00D61455" w:rsidRPr="00DA08B4" w:rsidRDefault="00D61455" w:rsidP="00575E1C">
      <w:pPr>
        <w:pStyle w:val="TH"/>
        <w:rPr>
          <w:ins w:id="4397" w:author="SA R2 -1807910" w:date="2018-05-15T07:43:00Z"/>
          <w:highlight w:val="cyan"/>
        </w:rPr>
      </w:pPr>
      <w:ins w:id="4398"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99" w:author="SA R2 -1807910" w:date="2018-05-15T07:43:00Z"/>
          <w:highlight w:val="cyan"/>
        </w:rPr>
      </w:pPr>
      <w:ins w:id="4400" w:author="SA R2 -1807910" w:date="2018-05-15T07:43:00Z">
        <w:r w:rsidRPr="00DA08B4">
          <w:rPr>
            <w:highlight w:val="cyan"/>
          </w:rPr>
          <w:t>-- ASN1START</w:t>
        </w:r>
      </w:ins>
    </w:p>
    <w:p w14:paraId="551F34F5" w14:textId="77777777" w:rsidR="00D61455" w:rsidRPr="00DA08B4" w:rsidRDefault="00D61455" w:rsidP="00575E1C">
      <w:pPr>
        <w:pStyle w:val="PL"/>
        <w:rPr>
          <w:ins w:id="4401" w:author="SA R2 -1807910" w:date="2018-05-15T07:43:00Z"/>
          <w:highlight w:val="cyan"/>
        </w:rPr>
      </w:pPr>
      <w:ins w:id="4402"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403" w:author="SA R2 -1807910" w:date="2018-05-15T07:43:00Z"/>
          <w:highlight w:val="cyan"/>
          <w:lang w:val="en-US"/>
        </w:rPr>
      </w:pPr>
    </w:p>
    <w:p w14:paraId="04DC5857" w14:textId="77777777" w:rsidR="00D61455" w:rsidRPr="00DA08B4" w:rsidRDefault="00D61455" w:rsidP="00575E1C">
      <w:pPr>
        <w:pStyle w:val="PL"/>
        <w:rPr>
          <w:ins w:id="4404" w:author="SA R2 -1807910" w:date="2018-05-15T07:43:00Z"/>
          <w:highlight w:val="cyan"/>
          <w:lang w:val="en-US"/>
        </w:rPr>
      </w:pPr>
      <w:ins w:id="4405"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406" w:author="SA R2 -1807910" w:date="2018-05-15T07:43:00Z"/>
          <w:snapToGrid w:val="0"/>
          <w:highlight w:val="cyan"/>
          <w:lang w:val="en-US"/>
        </w:rPr>
      </w:pPr>
      <w:ins w:id="440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408" w:author="SA R2 -1807910" w:date="2018-05-15T07:43:00Z"/>
          <w:highlight w:val="cyan"/>
          <w:lang w:val="en-US"/>
        </w:rPr>
      </w:pPr>
      <w:ins w:id="440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410" w:author="SA R2 -1807910" w:date="2018-05-15T07:43:00Z"/>
          <w:highlight w:val="cyan"/>
          <w:lang w:val="en-US"/>
        </w:rPr>
      </w:pPr>
      <w:ins w:id="4411"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412" w:author="SA R2 -1807910" w:date="2018-05-15T07:43:00Z"/>
          <w:highlight w:val="cyan"/>
          <w:lang w:val="en-US"/>
        </w:rPr>
      </w:pPr>
      <w:ins w:id="441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414" w:author="SA R2 -1807910" w:date="2018-05-15T07:43:00Z"/>
          <w:highlight w:val="cyan"/>
          <w:lang w:val="en-US"/>
        </w:rPr>
      </w:pPr>
      <w:ins w:id="4415" w:author="SA R2 -1807910" w:date="2018-05-15T07:43:00Z">
        <w:r w:rsidRPr="00DA08B4">
          <w:rPr>
            <w:highlight w:val="cyan"/>
            <w:lang w:val="en-US"/>
          </w:rPr>
          <w:tab/>
          <w:t>}</w:t>
        </w:r>
      </w:ins>
    </w:p>
    <w:p w14:paraId="3BEA7960" w14:textId="77777777" w:rsidR="00D61455" w:rsidRPr="00DA08B4" w:rsidRDefault="00D61455" w:rsidP="00575E1C">
      <w:pPr>
        <w:pStyle w:val="PL"/>
        <w:rPr>
          <w:ins w:id="4416" w:author="SA R2 -1807910" w:date="2018-05-15T07:43:00Z"/>
          <w:highlight w:val="cyan"/>
          <w:lang w:val="en-US"/>
        </w:rPr>
      </w:pPr>
      <w:ins w:id="4417" w:author="SA R2 -1807910" w:date="2018-05-15T07:43:00Z">
        <w:r w:rsidRPr="00DA08B4">
          <w:rPr>
            <w:highlight w:val="cyan"/>
            <w:lang w:val="en-US"/>
          </w:rPr>
          <w:t>}</w:t>
        </w:r>
      </w:ins>
    </w:p>
    <w:p w14:paraId="2D3F1F48" w14:textId="77777777" w:rsidR="00D61455" w:rsidRPr="00DA08B4" w:rsidRDefault="00D61455" w:rsidP="00575E1C">
      <w:pPr>
        <w:pStyle w:val="PL"/>
        <w:rPr>
          <w:ins w:id="4418" w:author="SA R2 -1807910" w:date="2018-05-15T07:43:00Z"/>
          <w:highlight w:val="cyan"/>
          <w:lang w:val="en-US"/>
        </w:rPr>
      </w:pPr>
    </w:p>
    <w:p w14:paraId="699FEAF7" w14:textId="77777777" w:rsidR="00D61455" w:rsidRPr="00DA08B4" w:rsidRDefault="00D61455" w:rsidP="00575E1C">
      <w:pPr>
        <w:pStyle w:val="PL"/>
        <w:rPr>
          <w:ins w:id="4419" w:author="SA R2 -1807910" w:date="2018-05-15T07:43:00Z"/>
          <w:highlight w:val="cyan"/>
          <w:lang w:val="en-US"/>
        </w:rPr>
      </w:pPr>
      <w:ins w:id="4420"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21" w:author="SA R2 -1807910" w:date="2018-05-15T07:43:00Z"/>
          <w:highlight w:val="cyan"/>
        </w:rPr>
      </w:pPr>
      <w:ins w:id="442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23" w:author="Rapporteur SA Rev1" w:date="2018-05-24T19:54:00Z">
        <w:r w:rsidR="007570A5" w:rsidRPr="00DA08B4">
          <w:rPr>
            <w:color w:val="993366"/>
            <w:highlight w:val="cyan"/>
          </w:rPr>
          <w:t xml:space="preserve"> </w:t>
        </w:r>
      </w:ins>
      <w:ins w:id="442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25" w:author="SA R2 -1807910" w:date="2018-05-15T07:43:00Z"/>
          <w:highlight w:val="cyan"/>
        </w:rPr>
      </w:pPr>
      <w:ins w:id="442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27" w:author="SA R2 -1807910" w:date="2018-05-15T07:43:00Z"/>
          <w:highlight w:val="cyan"/>
          <w:lang w:val="en-US"/>
        </w:rPr>
      </w:pPr>
      <w:ins w:id="4428" w:author="SA R2 -1807910" w:date="2018-05-15T07:43:00Z">
        <w:r w:rsidRPr="00DA08B4">
          <w:rPr>
            <w:highlight w:val="cyan"/>
            <w:lang w:val="en-US"/>
          </w:rPr>
          <w:t>}</w:t>
        </w:r>
      </w:ins>
    </w:p>
    <w:p w14:paraId="587D1483" w14:textId="77777777" w:rsidR="00D61455" w:rsidRPr="00DA08B4" w:rsidRDefault="00D61455" w:rsidP="00575E1C">
      <w:pPr>
        <w:pStyle w:val="PL"/>
        <w:rPr>
          <w:ins w:id="4429" w:author="SA R2 -1807910" w:date="2018-05-15T07:43:00Z"/>
          <w:highlight w:val="cyan"/>
          <w:lang w:val="en-US"/>
        </w:rPr>
      </w:pPr>
    </w:p>
    <w:p w14:paraId="5188CCFD" w14:textId="77777777" w:rsidR="00D61455" w:rsidRPr="00DA08B4" w:rsidRDefault="00D61455" w:rsidP="00575E1C">
      <w:pPr>
        <w:pStyle w:val="PL"/>
        <w:rPr>
          <w:ins w:id="4430" w:author="SA R2 -1807910" w:date="2018-05-15T07:43:00Z"/>
          <w:highlight w:val="cyan"/>
        </w:rPr>
      </w:pPr>
      <w:ins w:id="4431"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32" w:author="SA R2 -1807910" w:date="2018-05-15T07:43:00Z"/>
          <w:highlight w:val="cyan"/>
        </w:rPr>
      </w:pPr>
      <w:ins w:id="4433" w:author="SA R2 -1807910" w:date="2018-05-15T07:43:00Z">
        <w:r w:rsidRPr="00DA08B4">
          <w:rPr>
            <w:highlight w:val="cyan"/>
          </w:rPr>
          <w:t>-- ASN1STOP</w:t>
        </w:r>
      </w:ins>
    </w:p>
    <w:p w14:paraId="08059D74" w14:textId="77777777" w:rsidR="00D61455" w:rsidRPr="00DA08B4" w:rsidRDefault="00D61455" w:rsidP="00575E1C">
      <w:pPr>
        <w:pStyle w:val="Heading4"/>
        <w:rPr>
          <w:ins w:id="4434" w:author="SA R2 -1807910" w:date="2018-05-15T07:43:00Z"/>
          <w:highlight w:val="cyan"/>
        </w:rPr>
      </w:pPr>
      <w:bookmarkStart w:id="4435" w:name="_Toc503260336"/>
      <w:bookmarkEnd w:id="4385"/>
      <w:ins w:id="4436"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37" w:author="SA R2 -1807910" w:date="2018-05-15T07:43:00Z"/>
          <w:highlight w:val="cyan"/>
        </w:rPr>
      </w:pPr>
      <w:ins w:id="4438"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39" w:author="SA R2 -1807910" w:date="2018-05-15T07:43:00Z"/>
          <w:highlight w:val="cyan"/>
        </w:rPr>
      </w:pPr>
      <w:ins w:id="4440"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41" w:author="SA R2 -1807910" w:date="2018-05-15T07:43:00Z"/>
          <w:highlight w:val="cyan"/>
        </w:rPr>
      </w:pPr>
      <w:ins w:id="4442" w:author="SA R2 -1807910" w:date="2018-05-15T07:43:00Z">
        <w:r w:rsidRPr="00DA08B4">
          <w:rPr>
            <w:highlight w:val="cyan"/>
          </w:rPr>
          <w:t>RLC-SAP: AM</w:t>
        </w:r>
      </w:ins>
    </w:p>
    <w:p w14:paraId="24501684" w14:textId="77777777" w:rsidR="00D61455" w:rsidRPr="00DA08B4" w:rsidRDefault="00D61455" w:rsidP="00575E1C">
      <w:pPr>
        <w:pStyle w:val="B1"/>
        <w:rPr>
          <w:ins w:id="4443" w:author="SA R2 -1807910" w:date="2018-05-15T07:43:00Z"/>
          <w:highlight w:val="cyan"/>
        </w:rPr>
      </w:pPr>
      <w:ins w:id="4444" w:author="SA R2 -1807910" w:date="2018-05-15T07:43:00Z">
        <w:r w:rsidRPr="00DA08B4">
          <w:rPr>
            <w:highlight w:val="cyan"/>
          </w:rPr>
          <w:t>Logical channel: DCCH</w:t>
        </w:r>
      </w:ins>
    </w:p>
    <w:p w14:paraId="2F7C7D7A" w14:textId="77777777" w:rsidR="00D61455" w:rsidRPr="00DA08B4" w:rsidRDefault="00D61455" w:rsidP="00575E1C">
      <w:pPr>
        <w:pStyle w:val="B1"/>
        <w:rPr>
          <w:ins w:id="4445" w:author="SA R2 -1807910" w:date="2018-05-15T07:43:00Z"/>
          <w:highlight w:val="cyan"/>
        </w:rPr>
      </w:pPr>
      <w:ins w:id="4446" w:author="SA R2 -1807910" w:date="2018-05-15T07:43:00Z">
        <w:r w:rsidRPr="00DA08B4">
          <w:rPr>
            <w:highlight w:val="cyan"/>
          </w:rPr>
          <w:t>Direction: UE to Network</w:t>
        </w:r>
      </w:ins>
    </w:p>
    <w:p w14:paraId="55E67BA6" w14:textId="77777777" w:rsidR="00D61455" w:rsidRPr="00DA08B4" w:rsidRDefault="00D61455" w:rsidP="00575E1C">
      <w:pPr>
        <w:pStyle w:val="TH"/>
        <w:rPr>
          <w:ins w:id="4447" w:author="SA R2 -1807910" w:date="2018-05-15T07:43:00Z"/>
          <w:highlight w:val="cyan"/>
        </w:rPr>
      </w:pPr>
      <w:ins w:id="4448" w:author="SA R2 -1807910" w:date="2018-05-15T07:43:00Z">
        <w:r w:rsidRPr="00DA08B4">
          <w:rPr>
            <w:i/>
            <w:noProof/>
            <w:highlight w:val="cyan"/>
          </w:rPr>
          <w:lastRenderedPageBreak/>
          <w:t>SecurityModeFailure</w:t>
        </w:r>
        <w:r w:rsidRPr="00DA08B4">
          <w:rPr>
            <w:noProof/>
            <w:highlight w:val="cyan"/>
          </w:rPr>
          <w:t xml:space="preserve"> message</w:t>
        </w:r>
      </w:ins>
    </w:p>
    <w:p w14:paraId="06227057" w14:textId="77777777" w:rsidR="00D61455" w:rsidRPr="00DA08B4" w:rsidRDefault="00D61455" w:rsidP="00575E1C">
      <w:pPr>
        <w:pStyle w:val="PL"/>
        <w:rPr>
          <w:ins w:id="4449" w:author="SA R2 -1807910" w:date="2018-05-15T07:43:00Z"/>
          <w:highlight w:val="cyan"/>
        </w:rPr>
      </w:pPr>
      <w:ins w:id="4450" w:author="SA R2 -1807910" w:date="2018-05-15T07:43:00Z">
        <w:r w:rsidRPr="00DA08B4">
          <w:rPr>
            <w:highlight w:val="cyan"/>
          </w:rPr>
          <w:t>-- ASN1START</w:t>
        </w:r>
      </w:ins>
    </w:p>
    <w:p w14:paraId="723C75B2" w14:textId="77777777" w:rsidR="00D61455" w:rsidRPr="00DA08B4" w:rsidRDefault="00D61455" w:rsidP="00575E1C">
      <w:pPr>
        <w:pStyle w:val="PL"/>
        <w:rPr>
          <w:ins w:id="4451" w:author="SA R2 -1807910" w:date="2018-05-15T07:43:00Z"/>
          <w:highlight w:val="cyan"/>
        </w:rPr>
      </w:pPr>
      <w:ins w:id="4452"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53" w:author="SA R2 -1807910" w:date="2018-05-15T07:43:00Z"/>
          <w:highlight w:val="cyan"/>
          <w:lang w:val="en-US"/>
        </w:rPr>
      </w:pPr>
    </w:p>
    <w:p w14:paraId="791B44DC" w14:textId="77777777" w:rsidR="00D61455" w:rsidRPr="00DA08B4" w:rsidRDefault="00D61455" w:rsidP="00575E1C">
      <w:pPr>
        <w:pStyle w:val="PL"/>
        <w:rPr>
          <w:ins w:id="4454" w:author="SA R2 -1807910" w:date="2018-05-15T07:43:00Z"/>
          <w:highlight w:val="cyan"/>
          <w:lang w:val="en-US"/>
        </w:rPr>
      </w:pPr>
      <w:ins w:id="4455"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56" w:author="SA R2 -1807910" w:date="2018-05-15T07:43:00Z"/>
          <w:snapToGrid w:val="0"/>
          <w:highlight w:val="cyan"/>
          <w:lang w:val="en-US"/>
        </w:rPr>
      </w:pPr>
      <w:ins w:id="445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58" w:author="SA R2 -1807910" w:date="2018-05-15T07:43:00Z"/>
          <w:highlight w:val="cyan"/>
          <w:lang w:val="en-US"/>
        </w:rPr>
      </w:pPr>
      <w:ins w:id="445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60" w:author="SA R2 -1807910" w:date="2018-05-15T07:43:00Z"/>
          <w:highlight w:val="cyan"/>
          <w:lang w:val="en-US"/>
        </w:rPr>
      </w:pPr>
      <w:ins w:id="4461"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62" w:author="SA R2 -1807910" w:date="2018-05-15T07:43:00Z"/>
          <w:highlight w:val="cyan"/>
          <w:lang w:val="en-US"/>
        </w:rPr>
      </w:pPr>
      <w:ins w:id="446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64" w:author="SA R2 -1807910" w:date="2018-05-15T07:43:00Z"/>
          <w:highlight w:val="cyan"/>
          <w:lang w:val="en-US"/>
        </w:rPr>
      </w:pPr>
      <w:ins w:id="4465" w:author="SA R2 -1807910" w:date="2018-05-15T07:43:00Z">
        <w:r w:rsidRPr="00DA08B4">
          <w:rPr>
            <w:highlight w:val="cyan"/>
            <w:lang w:val="en-US"/>
          </w:rPr>
          <w:tab/>
          <w:t>}</w:t>
        </w:r>
      </w:ins>
    </w:p>
    <w:p w14:paraId="2632288A" w14:textId="77777777" w:rsidR="00D61455" w:rsidRPr="00DA08B4" w:rsidRDefault="00D61455" w:rsidP="00575E1C">
      <w:pPr>
        <w:pStyle w:val="PL"/>
        <w:rPr>
          <w:ins w:id="4466" w:author="SA R2 -1807910" w:date="2018-05-15T07:43:00Z"/>
          <w:highlight w:val="cyan"/>
          <w:lang w:val="en-US"/>
        </w:rPr>
      </w:pPr>
      <w:ins w:id="4467" w:author="SA R2 -1807910" w:date="2018-05-15T07:43:00Z">
        <w:r w:rsidRPr="00DA08B4">
          <w:rPr>
            <w:highlight w:val="cyan"/>
            <w:lang w:val="en-US"/>
          </w:rPr>
          <w:t>}</w:t>
        </w:r>
      </w:ins>
    </w:p>
    <w:p w14:paraId="6D4A0FD2" w14:textId="77777777" w:rsidR="00D61455" w:rsidRPr="00DA08B4" w:rsidRDefault="00D61455" w:rsidP="00575E1C">
      <w:pPr>
        <w:pStyle w:val="PL"/>
        <w:rPr>
          <w:ins w:id="4468" w:author="SA R2 -1807910" w:date="2018-05-15T07:43:00Z"/>
          <w:highlight w:val="cyan"/>
          <w:lang w:val="en-US"/>
        </w:rPr>
      </w:pPr>
    </w:p>
    <w:p w14:paraId="4D4DD563" w14:textId="77777777" w:rsidR="00D61455" w:rsidRPr="00DA08B4" w:rsidRDefault="00D61455" w:rsidP="00575E1C">
      <w:pPr>
        <w:pStyle w:val="PL"/>
        <w:rPr>
          <w:ins w:id="4469" w:author="SA R2 -1807910" w:date="2018-05-15T07:43:00Z"/>
          <w:highlight w:val="cyan"/>
          <w:lang w:val="en-US"/>
        </w:rPr>
      </w:pPr>
      <w:ins w:id="4470"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71" w:author="SA R2 -1807910" w:date="2018-05-15T07:43:00Z"/>
          <w:highlight w:val="cyan"/>
        </w:rPr>
      </w:pPr>
      <w:ins w:id="447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73" w:author="Rapporteur SA Rev1" w:date="2018-05-24T19:54:00Z">
        <w:r w:rsidR="007570A5" w:rsidRPr="00DA08B4">
          <w:rPr>
            <w:color w:val="993366"/>
            <w:highlight w:val="cyan"/>
          </w:rPr>
          <w:t xml:space="preserve"> </w:t>
        </w:r>
      </w:ins>
      <w:ins w:id="447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75" w:author="SA R2 -1807910" w:date="2018-05-15T07:43:00Z"/>
          <w:highlight w:val="cyan"/>
        </w:rPr>
      </w:pPr>
      <w:ins w:id="447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77" w:author="SA R2 -1807910" w:date="2018-05-15T07:43:00Z"/>
          <w:highlight w:val="cyan"/>
          <w:lang w:val="en-US"/>
        </w:rPr>
      </w:pPr>
      <w:ins w:id="4478" w:author="SA R2 -1807910" w:date="2018-05-15T07:43:00Z">
        <w:r w:rsidRPr="00DA08B4">
          <w:rPr>
            <w:highlight w:val="cyan"/>
            <w:lang w:val="en-US"/>
          </w:rPr>
          <w:t>}</w:t>
        </w:r>
      </w:ins>
    </w:p>
    <w:p w14:paraId="721914B5" w14:textId="77777777" w:rsidR="00D61455" w:rsidRPr="00DA08B4" w:rsidRDefault="00D61455" w:rsidP="00575E1C">
      <w:pPr>
        <w:pStyle w:val="PL"/>
        <w:rPr>
          <w:ins w:id="4479" w:author="SA R2 -1807910" w:date="2018-05-15T07:43:00Z"/>
          <w:highlight w:val="cyan"/>
          <w:lang w:val="en-US"/>
        </w:rPr>
      </w:pPr>
    </w:p>
    <w:p w14:paraId="473C6741" w14:textId="77777777" w:rsidR="00D61455" w:rsidRPr="00DA08B4" w:rsidRDefault="00D61455" w:rsidP="00575E1C">
      <w:pPr>
        <w:pStyle w:val="PL"/>
        <w:rPr>
          <w:ins w:id="4480" w:author="SA R2 -1807910" w:date="2018-05-15T07:43:00Z"/>
          <w:highlight w:val="cyan"/>
        </w:rPr>
      </w:pPr>
      <w:ins w:id="4481"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82" w:author="SA R2 -1807910" w:date="2018-05-15T07:43:00Z"/>
          <w:highlight w:val="cyan"/>
        </w:rPr>
      </w:pPr>
      <w:ins w:id="4483" w:author="SA R2 -1807910" w:date="2018-05-15T07:43:00Z">
        <w:r w:rsidRPr="00DA08B4">
          <w:rPr>
            <w:highlight w:val="cyan"/>
          </w:rPr>
          <w:t>-- ASN1STOP</w:t>
        </w:r>
      </w:ins>
    </w:p>
    <w:bookmarkEnd w:id="4435"/>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95"/>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96"/>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84"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85"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86" w:author="SA R2-1809108" w:date="2018-05-30T00:10:00Z"/>
          <w:highlight w:val="cyan"/>
        </w:rPr>
      </w:pPr>
    </w:p>
    <w:p w14:paraId="506C5C2C" w14:textId="781D1A09" w:rsidR="007C1E9F" w:rsidRPr="00DA08B4" w:rsidDel="00241F3D" w:rsidRDefault="007C1E9F" w:rsidP="00C06796">
      <w:pPr>
        <w:pStyle w:val="PL"/>
        <w:rPr>
          <w:del w:id="4487" w:author="SA R2-1809108" w:date="2018-05-30T00:10:00Z"/>
          <w:color w:val="808080"/>
          <w:highlight w:val="cyan"/>
        </w:rPr>
      </w:pPr>
      <w:del w:id="4488"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89" w:author="SA R2-1809108" w:date="2018-05-30T00:10:00Z"/>
          <w:color w:val="808080"/>
          <w:highlight w:val="cyan"/>
        </w:rPr>
      </w:pPr>
      <w:bookmarkStart w:id="4490" w:name="_Hlk508966924"/>
      <w:del w:id="4491"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90"/>
    <w:p w14:paraId="1B594C78" w14:textId="5CD977CF" w:rsidR="007C1E9F" w:rsidRPr="00DA08B4" w:rsidDel="00241F3D" w:rsidRDefault="007C1E9F" w:rsidP="007C1E9F">
      <w:pPr>
        <w:pStyle w:val="PL"/>
        <w:rPr>
          <w:del w:id="4492" w:author="SA R2-1809108" w:date="2018-05-30T00:10:00Z"/>
          <w:highlight w:val="cyan"/>
        </w:rPr>
      </w:pPr>
      <w:del w:id="4493"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94" w:author="SA R2-1809108" w:date="2018-05-30T00:10:00Z"/>
          <w:highlight w:val="cyan"/>
        </w:rPr>
      </w:pPr>
      <w:del w:id="4495"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96" w:author="SA R2-1809108" w:date="2018-05-30T00:10:00Z"/>
          <w:color w:val="808080"/>
          <w:highlight w:val="cyan"/>
        </w:rPr>
      </w:pPr>
      <w:del w:id="4497"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98" w:author="SA R2-1809108" w:date="2018-05-30T00:10:00Z"/>
          <w:highlight w:val="cyan"/>
        </w:rPr>
      </w:pPr>
      <w:del w:id="4499"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500" w:author="SA R2-1809108" w:date="2018-05-30T00:10:00Z"/>
          <w:highlight w:val="cyan"/>
        </w:rPr>
      </w:pPr>
      <w:del w:id="4501"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502" w:author="SA R2-1809108" w:date="2018-05-30T00:10:00Z"/>
          <w:highlight w:val="cyan"/>
        </w:rPr>
      </w:pPr>
      <w:del w:id="4503"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504" w:author="SA R2-1809108" w:date="2018-05-30T00:10:00Z"/>
          <w:highlight w:val="cyan"/>
        </w:rPr>
      </w:pPr>
    </w:p>
    <w:p w14:paraId="768153EA" w14:textId="53F537D3"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507" w:author="SA R2-1809108" w:date="2018-05-30T00:10:00Z"/>
          <w:highlight w:val="cyan"/>
        </w:rPr>
      </w:pPr>
      <w:del w:id="4508"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509" w:author="SA R2-1809108" w:date="2018-05-30T00:10:00Z"/>
          <w:highlight w:val="cyan"/>
        </w:rPr>
      </w:pPr>
      <w:del w:id="4510"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511" w:author="SA R2-1809108" w:date="2018-05-30T00:10:00Z"/>
          <w:color w:val="808080"/>
          <w:highlight w:val="cyan"/>
        </w:rPr>
      </w:pPr>
      <w:del w:id="4512"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513" w:author="SA R2-1809108" w:date="2018-05-30T00:10:00Z"/>
          <w:color w:val="808080"/>
          <w:highlight w:val="cyan"/>
        </w:rPr>
      </w:pPr>
      <w:del w:id="4514"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515" w:author="SA R2-1809108" w:date="2018-05-30T00:10:00Z"/>
          <w:highlight w:val="cyan"/>
        </w:rPr>
      </w:pPr>
    </w:p>
    <w:p w14:paraId="0A14BC2E" w14:textId="77B848F8" w:rsidR="007C1E9F" w:rsidRPr="00DA08B4" w:rsidDel="00241F3D" w:rsidRDefault="007C1E9F" w:rsidP="00C06796">
      <w:pPr>
        <w:pStyle w:val="PL"/>
        <w:rPr>
          <w:del w:id="4516" w:author="SA R2-1809108" w:date="2018-05-30T00:10:00Z"/>
          <w:color w:val="808080"/>
          <w:highlight w:val="cyan"/>
        </w:rPr>
      </w:pPr>
      <w:del w:id="4517"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18" w:author="SA R2-1809108" w:date="2018-05-30T00:10:00Z"/>
          <w:color w:val="808080"/>
          <w:highlight w:val="cyan"/>
          <w:lang w:eastAsia="ja-JP"/>
        </w:rPr>
      </w:pPr>
      <w:del w:id="4519"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20" w:author="SA R2-1809108" w:date="2018-05-30T00:10:00Z"/>
          <w:highlight w:val="cyan"/>
        </w:rPr>
      </w:pPr>
    </w:p>
    <w:p w14:paraId="708FF35F" w14:textId="62F117EB" w:rsidR="007C1E9F" w:rsidRPr="00DA08B4" w:rsidDel="00241F3D" w:rsidRDefault="007C1E9F" w:rsidP="007C1E9F">
      <w:pPr>
        <w:pStyle w:val="PL"/>
        <w:rPr>
          <w:del w:id="4521" w:author="SA R2-1809108" w:date="2018-05-30T00:10:00Z"/>
          <w:highlight w:val="cyan"/>
        </w:rPr>
      </w:pPr>
      <w:del w:id="4522"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23" w:author="SA R2-1809108" w:date="2018-05-30T00:10:00Z"/>
          <w:highlight w:val="cyan"/>
        </w:rPr>
      </w:pPr>
      <w:del w:id="4524"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25" w:author="SA R2-1809108" w:date="2018-05-30T00:11:00Z"/>
          <w:rFonts w:eastAsia="SimSun"/>
          <w:highlight w:val="cyan"/>
          <w:lang w:eastAsia="en-GB"/>
        </w:rPr>
      </w:pPr>
      <w:ins w:id="4526"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27" w:author="SA R2-1809108" w:date="2018-05-30T00:11:00Z"/>
          <w:highlight w:val="cyan"/>
        </w:rPr>
      </w:pPr>
      <w:ins w:id="4528"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ＭＳ 明朝"/>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33" w:author="SA R2-1809108" w:date="2018-05-30T00:11:00Z"/>
          <w:highlight w:val="cyan"/>
        </w:rPr>
      </w:pPr>
      <w:ins w:id="4534"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OPTIONAL</w:t>
        </w:r>
        <w:r w:rsidRPr="00DA08B4">
          <w:rPr>
            <w:highlight w:val="cyan"/>
          </w:rPr>
          <w:t>,</w:t>
        </w:r>
      </w:ins>
    </w:p>
    <w:p w14:paraId="6DDFB31D" w14:textId="5342B13F" w:rsidR="00241F3D" w:rsidRPr="00DA08B4" w:rsidRDefault="00241F3D" w:rsidP="00241F3D">
      <w:pPr>
        <w:pStyle w:val="PL"/>
        <w:rPr>
          <w:ins w:id="4535" w:author="SA R2-1809108" w:date="2018-05-30T18:01:00Z"/>
          <w:highlight w:val="cyan"/>
        </w:rPr>
      </w:pPr>
      <w:ins w:id="4536"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37" w:author="SA R2-1809108" w:date="2018-05-30T00:11:00Z"/>
          <w:highlight w:val="cyan"/>
        </w:rPr>
      </w:pPr>
      <w:ins w:id="4538" w:author="SA R2-1809108" w:date="2018-05-30T18:01:00Z">
        <w:r w:rsidRPr="00DA08B4">
          <w:rPr>
            <w:highlight w:val="cyan"/>
          </w:rPr>
          <w:lastRenderedPageBreak/>
          <w:tab/>
          <w:t>connectionEstablishmentFailure</w:t>
        </w:r>
      </w:ins>
      <w:ins w:id="4539" w:author="SA R2-1809108" w:date="2018-05-30T18:02:00Z">
        <w:r w:rsidR="00D57C31" w:rsidRPr="00DA08B4">
          <w:rPr>
            <w:highlight w:val="cyan"/>
          </w:rPr>
          <w:t>Control</w:t>
        </w:r>
      </w:ins>
      <w:ins w:id="4540"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41" w:author="SA R2-1809108" w:date="2018-05-30T00:11:00Z"/>
          <w:highlight w:val="cyan"/>
        </w:rPr>
      </w:pPr>
      <w:ins w:id="4542"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43" w:author="SA R2-1809108" w:date="2018-05-30T00:11:00Z"/>
          <w:highlight w:val="cyan"/>
          <w:lang w:eastAsia="en-US"/>
        </w:rPr>
      </w:pPr>
      <w:ins w:id="4544"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OPTIONAL</w:t>
        </w:r>
        <w:r w:rsidRPr="00DA08B4">
          <w:rPr>
            <w:highlight w:val="cyan"/>
          </w:rPr>
          <w:t>,</w:t>
        </w:r>
      </w:ins>
    </w:p>
    <w:p w14:paraId="71368DEA" w14:textId="77777777" w:rsidR="00241F3D" w:rsidRPr="00DA08B4" w:rsidRDefault="00241F3D" w:rsidP="00241F3D">
      <w:pPr>
        <w:pStyle w:val="PL"/>
        <w:rPr>
          <w:ins w:id="4545" w:author="SA R2-1809108" w:date="2018-05-30T00:11:00Z"/>
          <w:highlight w:val="cyan"/>
          <w:lang w:eastAsia="en-GB"/>
        </w:rPr>
      </w:pPr>
      <w:ins w:id="4546"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47" w:author="SA R2-1809108" w:date="2018-05-30T00:11:00Z"/>
          <w:highlight w:val="cyan"/>
        </w:rPr>
      </w:pPr>
      <w:ins w:id="4548"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49" w:author="SA R2-1809108" w:date="2018-05-30T00:11:00Z"/>
          <w:highlight w:val="cyan"/>
        </w:rPr>
      </w:pPr>
      <w:ins w:id="4550" w:author="SA R2-1809108" w:date="2018-05-30T00:11:00Z">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51" w:author="SA R2-1809108" w:date="2018-05-30T00:11:00Z"/>
          <w:highlight w:val="cyan"/>
        </w:rPr>
      </w:pPr>
    </w:p>
    <w:p w14:paraId="6F0E0F71" w14:textId="2684A0C2" w:rsidR="00241F3D" w:rsidRPr="00DA08B4" w:rsidRDefault="00241F3D" w:rsidP="00241F3D">
      <w:pPr>
        <w:pStyle w:val="PL"/>
        <w:rPr>
          <w:ins w:id="4552" w:author="SA R2-1809088" w:date="2018-05-28T15:49:00Z"/>
          <w:highlight w:val="cyan"/>
        </w:rPr>
      </w:pPr>
      <w:ins w:id="4553"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54" w:author="SA R2-1809088" w:date="2018-05-28T15:49:00Z"/>
          <w:highlight w:val="cyan"/>
        </w:rPr>
      </w:pPr>
      <w:ins w:id="4555"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56" w:author="SA R2-1809088" w:date="2018-05-28T15:49:00Z"/>
          <w:highlight w:val="cyan"/>
        </w:rPr>
      </w:pPr>
      <w:ins w:id="4557"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58" w:author="SA R2-1809088" w:date="2018-05-28T15:49:00Z"/>
          <w:highlight w:val="cyan"/>
        </w:rPr>
      </w:pPr>
      <w:ins w:id="4559"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60" w:author="SA R2-1809088" w:date="2018-05-28T15:49:00Z"/>
          <w:highlight w:val="cyan"/>
        </w:rPr>
      </w:pPr>
      <w:ins w:id="4561"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62" w:author="SA R2-1809088" w:date="2018-05-28T15:50:00Z"/>
          <w:highlight w:val="cyan"/>
        </w:rPr>
      </w:pPr>
      <w:ins w:id="4563"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64" w:author="SA R2-1809088" w:date="2018-05-28T15:50:00Z"/>
          <w:highlight w:val="cyan"/>
        </w:rPr>
        <w:pPrChange w:id="4565" w:author="Rapporteur SA Rev 1" w:date="2018-05-31T22:06:00Z">
          <w:pPr>
            <w:pStyle w:val="PL"/>
            <w:shd w:val="pct10" w:color="auto" w:fill="auto"/>
          </w:pPr>
        </w:pPrChange>
      </w:pPr>
    </w:p>
    <w:p w14:paraId="183BA3D1" w14:textId="77777777" w:rsidR="00241F3D" w:rsidRPr="00DA08B4" w:rsidRDefault="00241F3D" w:rsidP="00241F3D">
      <w:pPr>
        <w:pStyle w:val="PL"/>
        <w:rPr>
          <w:ins w:id="4566" w:author="SA R2-1809088" w:date="2018-05-28T15:50:00Z"/>
          <w:highlight w:val="cyan"/>
        </w:rPr>
      </w:pPr>
      <w:ins w:id="4567"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70" w:author="SA R2-1809088" w:date="2018-05-28T15:50:00Z"/>
          <w:highlight w:val="cyan"/>
        </w:rPr>
      </w:pPr>
      <w:ins w:id="4571"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72" w:author="SA R2-1809088" w:date="2018-05-28T15:50:00Z"/>
          <w:highlight w:val="cyan"/>
        </w:rPr>
      </w:pPr>
      <w:ins w:id="4573" w:author="SA R2-1809088" w:date="2018-05-28T15:50:00Z">
        <w:r w:rsidRPr="00DA08B4">
          <w:rPr>
            <w:highlight w:val="cyan"/>
          </w:rPr>
          <w:t>}</w:t>
        </w:r>
      </w:ins>
    </w:p>
    <w:p w14:paraId="7D471646" w14:textId="77777777" w:rsidR="00241F3D" w:rsidRPr="00DA08B4" w:rsidRDefault="00241F3D" w:rsidP="00241F3D">
      <w:pPr>
        <w:pStyle w:val="PL"/>
        <w:rPr>
          <w:ins w:id="4574" w:author="SA R2-1809088" w:date="2018-05-28T15:50:00Z"/>
          <w:highlight w:val="cyan"/>
        </w:rPr>
      </w:pPr>
    </w:p>
    <w:p w14:paraId="2B2E6947" w14:textId="77777777" w:rsidR="00241F3D" w:rsidRPr="00DA08B4" w:rsidRDefault="00241F3D" w:rsidP="00241F3D">
      <w:pPr>
        <w:pStyle w:val="PL"/>
        <w:tabs>
          <w:tab w:val="clear" w:pos="768"/>
        </w:tabs>
        <w:rPr>
          <w:ins w:id="4575" w:author="SA R2-1809088" w:date="2018-05-28T15:50:00Z"/>
          <w:highlight w:val="cyan"/>
        </w:rPr>
      </w:pPr>
      <w:ins w:id="4576"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77" w:author="SA R2-1809088" w:date="2018-05-28T15:50:00Z"/>
          <w:highlight w:val="cyan"/>
        </w:rPr>
      </w:pPr>
    </w:p>
    <w:p w14:paraId="6D1AA198" w14:textId="77777777" w:rsidR="00241F3D" w:rsidRPr="00DA08B4" w:rsidRDefault="00241F3D" w:rsidP="00241F3D">
      <w:pPr>
        <w:pStyle w:val="PL"/>
        <w:tabs>
          <w:tab w:val="clear" w:pos="768"/>
        </w:tabs>
        <w:rPr>
          <w:ins w:id="4578" w:author="SA R2-1809088" w:date="2018-05-28T15:50:00Z"/>
          <w:highlight w:val="cyan"/>
        </w:rPr>
      </w:pPr>
      <w:ins w:id="4579"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80" w:author="SA R2-1809088" w:date="2018-05-28T15:50:00Z"/>
          <w:highlight w:val="cyan"/>
        </w:rPr>
      </w:pPr>
      <w:ins w:id="4581" w:author="SA R2-1809088" w:date="2018-05-28T15:50:00Z">
        <w:r w:rsidRPr="00DA08B4">
          <w:rPr>
            <w:highlight w:val="cyan"/>
          </w:rPr>
          <w:tab/>
          <w:t xml:space="preserve">    </w:t>
        </w:r>
      </w:ins>
      <w:ins w:id="4582" w:author="SA R2-1809088" w:date="2018-06-01T07:41:00Z">
        <w:r w:rsidR="00B560A8" w:rsidRPr="00DA08B4">
          <w:rPr>
            <w:highlight w:val="cyan"/>
          </w:rPr>
          <w:t>z</w:t>
        </w:r>
      </w:ins>
      <w:ins w:id="4583"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84" w:author="SA R2-1809088" w:date="2018-05-28T15:50:00Z"/>
          <w:highlight w:val="cyan"/>
        </w:rPr>
      </w:pPr>
      <w:ins w:id="4585"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w:t>
        </w:r>
      </w:ins>
    </w:p>
    <w:p w14:paraId="2F31C4EE" w14:textId="77777777" w:rsidR="00241F3D" w:rsidRPr="00DA08B4" w:rsidRDefault="00241F3D" w:rsidP="00241F3D">
      <w:pPr>
        <w:pStyle w:val="PL"/>
        <w:rPr>
          <w:ins w:id="4588" w:author="SA R2-1809088" w:date="2018-05-28T15:50:00Z"/>
          <w:highlight w:val="cyan"/>
        </w:rPr>
      </w:pPr>
    </w:p>
    <w:p w14:paraId="235CA20C" w14:textId="7D13B99B" w:rsidR="00241F3D" w:rsidRPr="00DA08B4" w:rsidRDefault="00241F3D" w:rsidP="00241F3D">
      <w:pPr>
        <w:pStyle w:val="PL"/>
        <w:rPr>
          <w:ins w:id="4589" w:author="SA R2-1809088" w:date="2018-05-28T15:50:00Z"/>
          <w:highlight w:val="cyan"/>
        </w:rPr>
      </w:pPr>
      <w:ins w:id="4590"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91" w:author="SA Rapporteur Rev 1" w:date="2018-06-02T02:19:00Z">
        <w:r w:rsidR="00207095" w:rsidRPr="00DA08B4">
          <w:rPr>
            <w:highlight w:val="cyan"/>
          </w:rPr>
          <w:t>SIZE(</w:t>
        </w:r>
      </w:ins>
      <w:ins w:id="4592" w:author="SA R2-1809088" w:date="2018-05-28T15:50:00Z">
        <w:r w:rsidRPr="00DA08B4">
          <w:rPr>
            <w:highlight w:val="cyan"/>
          </w:rPr>
          <w:t>maxBarringInfoSet</w:t>
        </w:r>
      </w:ins>
      <w:ins w:id="4593" w:author="SA Rapporteur Rev 1" w:date="2018-06-02T02:19:00Z">
        <w:r w:rsidR="00207095" w:rsidRPr="00DA08B4">
          <w:rPr>
            <w:highlight w:val="cyan"/>
          </w:rPr>
          <w:t>)</w:t>
        </w:r>
      </w:ins>
      <w:ins w:id="4594"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95" w:author="SA R2-1809088" w:date="2018-05-28T15:50:00Z"/>
          <w:highlight w:val="cyan"/>
        </w:rPr>
      </w:pPr>
    </w:p>
    <w:p w14:paraId="207440CE" w14:textId="77777777" w:rsidR="00241F3D" w:rsidRPr="00DA08B4" w:rsidRDefault="00241F3D" w:rsidP="00241F3D">
      <w:pPr>
        <w:pStyle w:val="PL"/>
        <w:tabs>
          <w:tab w:val="clear" w:pos="3456"/>
          <w:tab w:val="left" w:pos="3370"/>
        </w:tabs>
        <w:rPr>
          <w:ins w:id="4596" w:author="SA R2-1809088" w:date="2018-05-28T15:50:00Z"/>
          <w:highlight w:val="cyan"/>
        </w:rPr>
      </w:pPr>
      <w:ins w:id="4597"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98" w:author="SA R2-1809088" w:date="2018-05-28T15:50:00Z"/>
          <w:highlight w:val="cyan"/>
        </w:rPr>
      </w:pPr>
      <w:ins w:id="4599"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600" w:author="SA R2-1809088" w:date="2018-05-28T15:50:00Z"/>
          <w:highlight w:val="cyan"/>
        </w:rPr>
      </w:pPr>
      <w:ins w:id="4601"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602" w:author="SA R2-1809088" w:date="2018-05-28T15:50:00Z"/>
          <w:highlight w:val="cyan"/>
        </w:rPr>
      </w:pPr>
      <w:ins w:id="460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604" w:author="SA R2-1809088" w:date="2018-05-28T15:50:00Z"/>
          <w:highlight w:val="cyan"/>
        </w:rPr>
      </w:pPr>
      <w:ins w:id="4605"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606" w:author="SA R2-1809088" w:date="2018-05-28T15:50:00Z"/>
          <w:highlight w:val="cyan"/>
        </w:rPr>
      </w:pPr>
      <w:ins w:id="4607"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608" w:author="SA R2-1809088" w:date="2018-05-28T15:50:00Z"/>
          <w:highlight w:val="cyan"/>
        </w:rPr>
      </w:pPr>
      <w:ins w:id="4609"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610" w:author="SA R2-1809108" w:date="2018-05-30T00:15:00Z"/>
          <w:highlight w:val="cyan"/>
        </w:rPr>
      </w:pPr>
      <w:bookmarkStart w:id="461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612" w:author="SA R2-1809108" w:date="2018-05-30T00:15:00Z"/>
        </w:trPr>
        <w:tc>
          <w:tcPr>
            <w:tcW w:w="14173" w:type="dxa"/>
            <w:shd w:val="clear" w:color="auto" w:fill="auto"/>
          </w:tcPr>
          <w:p w14:paraId="5D43B4C2" w14:textId="77777777" w:rsidR="00BE2D93" w:rsidRPr="00DA08B4" w:rsidRDefault="00BE2D93" w:rsidP="001777B5">
            <w:pPr>
              <w:pStyle w:val="TAH"/>
              <w:rPr>
                <w:ins w:id="4613" w:author="SA R2-1809108" w:date="2018-05-30T00:15:00Z"/>
                <w:szCs w:val="22"/>
                <w:highlight w:val="cyan"/>
              </w:rPr>
            </w:pPr>
            <w:ins w:id="4614"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615" w:author="SA R2-1809108" w:date="2018-05-30T00:15:00Z"/>
        </w:trPr>
        <w:tc>
          <w:tcPr>
            <w:tcW w:w="14173" w:type="dxa"/>
            <w:shd w:val="clear" w:color="auto" w:fill="auto"/>
          </w:tcPr>
          <w:p w14:paraId="38DD31C2" w14:textId="77777777" w:rsidR="00BE2D93" w:rsidRPr="00DA08B4" w:rsidRDefault="00BE2D93" w:rsidP="001777B5">
            <w:pPr>
              <w:pStyle w:val="TAL"/>
              <w:rPr>
                <w:ins w:id="4616" w:author="SA R2-1809108" w:date="2018-05-30T00:15:00Z"/>
                <w:b/>
                <w:bCs/>
                <w:i/>
                <w:noProof/>
                <w:szCs w:val="22"/>
                <w:highlight w:val="cyan"/>
                <w:lang w:eastAsia="en-GB"/>
              </w:rPr>
            </w:pPr>
            <w:ins w:id="4617"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18" w:author="SA R2-1809108" w:date="2018-05-30T00:15:00Z"/>
                <w:b/>
                <w:bCs/>
                <w:i/>
                <w:noProof/>
                <w:szCs w:val="22"/>
                <w:highlight w:val="cyan"/>
                <w:lang w:eastAsia="en-GB"/>
              </w:rPr>
            </w:pPr>
            <w:ins w:id="4619"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20" w:author="SA R2-1809108" w:date="2018-05-30T00:15:00Z"/>
        </w:trPr>
        <w:tc>
          <w:tcPr>
            <w:tcW w:w="14173" w:type="dxa"/>
            <w:shd w:val="clear" w:color="auto" w:fill="auto"/>
          </w:tcPr>
          <w:p w14:paraId="258E7552" w14:textId="77777777" w:rsidR="00BE2D93" w:rsidRPr="00DA08B4" w:rsidRDefault="00BE2D93" w:rsidP="001777B5">
            <w:pPr>
              <w:pStyle w:val="TAL"/>
              <w:rPr>
                <w:ins w:id="4621" w:author="SA R2-1809108" w:date="2018-05-30T00:15:00Z"/>
                <w:b/>
                <w:bCs/>
                <w:i/>
                <w:noProof/>
                <w:szCs w:val="22"/>
                <w:highlight w:val="cyan"/>
                <w:lang w:eastAsia="en-GB"/>
              </w:rPr>
            </w:pPr>
            <w:ins w:id="4622"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23" w:author="SA R2-1809108" w:date="2018-05-30T00:15:00Z"/>
                <w:b/>
                <w:bCs/>
                <w:i/>
                <w:noProof/>
                <w:szCs w:val="22"/>
                <w:highlight w:val="cyan"/>
                <w:lang w:eastAsia="en-GB"/>
              </w:rPr>
            </w:pPr>
            <w:ins w:id="4624"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25" w:author="SA R2-1809108" w:date="2018-05-30T00:15:00Z"/>
        </w:trPr>
        <w:tc>
          <w:tcPr>
            <w:tcW w:w="14173" w:type="dxa"/>
            <w:shd w:val="clear" w:color="auto" w:fill="auto"/>
          </w:tcPr>
          <w:p w14:paraId="6890ED85" w14:textId="77777777" w:rsidR="00BE2D93" w:rsidRPr="00DA08B4" w:rsidRDefault="00BE2D93" w:rsidP="001777B5">
            <w:pPr>
              <w:pStyle w:val="TAL"/>
              <w:rPr>
                <w:ins w:id="4626" w:author="SA R2-1809108" w:date="2018-05-30T00:15:00Z"/>
                <w:b/>
                <w:bCs/>
                <w:i/>
                <w:noProof/>
                <w:szCs w:val="22"/>
                <w:highlight w:val="cyan"/>
                <w:lang w:eastAsia="en-GB"/>
              </w:rPr>
            </w:pPr>
            <w:ins w:id="4627"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28" w:author="SA R2-1809108" w:date="2018-05-30T00:15:00Z"/>
                <w:b/>
                <w:bCs/>
                <w:i/>
                <w:noProof/>
                <w:szCs w:val="22"/>
                <w:highlight w:val="cyan"/>
                <w:lang w:eastAsia="en-GB"/>
              </w:rPr>
            </w:pPr>
            <w:ins w:id="4629"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30" w:author="SA R2-1809108" w:date="2018-05-30T00:16:00Z"/>
        </w:trPr>
        <w:tc>
          <w:tcPr>
            <w:tcW w:w="14173" w:type="dxa"/>
            <w:shd w:val="clear" w:color="auto" w:fill="auto"/>
          </w:tcPr>
          <w:p w14:paraId="62AAFF78" w14:textId="77777777" w:rsidR="00862089" w:rsidRPr="00DA08B4" w:rsidRDefault="00862089" w:rsidP="00862089">
            <w:pPr>
              <w:pStyle w:val="TAL"/>
              <w:rPr>
                <w:ins w:id="4631" w:author="SA R2-1809088" w:date="2018-05-28T15:51:00Z"/>
                <w:rFonts w:eastAsia="Calibri"/>
                <w:szCs w:val="22"/>
                <w:highlight w:val="cyan"/>
              </w:rPr>
            </w:pPr>
            <w:ins w:id="4632"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33" w:author="SA R2-1809108" w:date="2018-05-30T00:16:00Z"/>
                <w:b/>
                <w:bCs/>
                <w:i/>
                <w:noProof/>
                <w:szCs w:val="22"/>
                <w:highlight w:val="cyan"/>
                <w:lang w:eastAsia="en-GB"/>
              </w:rPr>
            </w:pPr>
            <w:ins w:id="4634"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35" w:author="SA R2-1809108" w:date="2018-05-30T00:16:00Z"/>
        </w:trPr>
        <w:tc>
          <w:tcPr>
            <w:tcW w:w="14173" w:type="dxa"/>
            <w:shd w:val="clear" w:color="auto" w:fill="auto"/>
          </w:tcPr>
          <w:p w14:paraId="03F203C8" w14:textId="77777777" w:rsidR="00862089" w:rsidRPr="00DA08B4" w:rsidRDefault="00862089" w:rsidP="00862089">
            <w:pPr>
              <w:pStyle w:val="TAL"/>
              <w:rPr>
                <w:ins w:id="4636" w:author="SA R2-1809088" w:date="2018-05-28T15:51:00Z"/>
                <w:rFonts w:eastAsia="Calibri"/>
                <w:szCs w:val="22"/>
                <w:highlight w:val="cyan"/>
              </w:rPr>
            </w:pPr>
            <w:ins w:id="4637"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38" w:author="SA R2-1809108" w:date="2018-05-30T00:16:00Z"/>
                <w:b/>
                <w:bCs/>
                <w:i/>
                <w:noProof/>
                <w:szCs w:val="22"/>
                <w:highlight w:val="cyan"/>
                <w:lang w:eastAsia="en-GB"/>
              </w:rPr>
            </w:pPr>
            <w:ins w:id="4639"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40" w:author="SA R2-1809108" w:date="2018-05-30T00:17:00Z"/>
        </w:trPr>
        <w:tc>
          <w:tcPr>
            <w:tcW w:w="14173" w:type="dxa"/>
            <w:shd w:val="clear" w:color="auto" w:fill="auto"/>
          </w:tcPr>
          <w:p w14:paraId="4EEBBCD4" w14:textId="77777777" w:rsidR="00862089" w:rsidRPr="00DA08B4" w:rsidRDefault="00862089" w:rsidP="00862089">
            <w:pPr>
              <w:pStyle w:val="TAL"/>
              <w:rPr>
                <w:ins w:id="4641" w:author="SA R2-1809088" w:date="2018-05-28T15:51:00Z"/>
                <w:rFonts w:eastAsia="Calibri"/>
                <w:b/>
                <w:i/>
                <w:szCs w:val="22"/>
                <w:highlight w:val="cyan"/>
              </w:rPr>
            </w:pPr>
            <w:ins w:id="4642"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43" w:author="SA R2-1809108" w:date="2018-05-30T00:17:00Z"/>
                <w:b/>
                <w:bCs/>
                <w:i/>
                <w:noProof/>
                <w:szCs w:val="22"/>
                <w:highlight w:val="cyan"/>
                <w:lang w:eastAsia="en-GB"/>
              </w:rPr>
            </w:pPr>
            <w:ins w:id="4644"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45" w:author="SA R2-1809108" w:date="2018-05-30T00:17:00Z"/>
        </w:trPr>
        <w:tc>
          <w:tcPr>
            <w:tcW w:w="14173" w:type="dxa"/>
            <w:shd w:val="clear" w:color="auto" w:fill="auto"/>
          </w:tcPr>
          <w:p w14:paraId="5F381F8A" w14:textId="77777777" w:rsidR="00862089" w:rsidRPr="00DA08B4" w:rsidRDefault="00862089" w:rsidP="00862089">
            <w:pPr>
              <w:pStyle w:val="TAL"/>
              <w:rPr>
                <w:ins w:id="4646" w:author="SA R2-1809088" w:date="2018-05-28T15:51:00Z"/>
                <w:rFonts w:eastAsia="Calibri"/>
                <w:szCs w:val="22"/>
                <w:highlight w:val="cyan"/>
              </w:rPr>
            </w:pPr>
            <w:ins w:id="4647"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48" w:author="SA R2-1809108" w:date="2018-05-30T00:17:00Z"/>
                <w:b/>
                <w:bCs/>
                <w:i/>
                <w:noProof/>
                <w:szCs w:val="22"/>
                <w:highlight w:val="cyan"/>
                <w:lang w:eastAsia="en-GB"/>
              </w:rPr>
            </w:pPr>
            <w:ins w:id="4649"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50" w:author="SA R2-1809108" w:date="2018-05-30T00:17:00Z"/>
        </w:trPr>
        <w:tc>
          <w:tcPr>
            <w:tcW w:w="14173" w:type="dxa"/>
            <w:shd w:val="clear" w:color="auto" w:fill="auto"/>
          </w:tcPr>
          <w:p w14:paraId="44DEB2CD" w14:textId="77777777" w:rsidR="00862089" w:rsidRPr="00DA08B4" w:rsidRDefault="00862089" w:rsidP="00862089">
            <w:pPr>
              <w:pStyle w:val="TAL"/>
              <w:rPr>
                <w:ins w:id="4651" w:author="SA R2-1809088" w:date="2018-05-28T15:51:00Z"/>
                <w:rFonts w:eastAsia="Calibri"/>
                <w:b/>
                <w:i/>
                <w:szCs w:val="22"/>
                <w:highlight w:val="cyan"/>
              </w:rPr>
            </w:pPr>
            <w:ins w:id="4652"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53" w:author="SA R2-1809108" w:date="2018-05-30T00:17:00Z"/>
                <w:b/>
                <w:bCs/>
                <w:i/>
                <w:noProof/>
                <w:szCs w:val="22"/>
                <w:highlight w:val="cyan"/>
                <w:lang w:eastAsia="en-GB"/>
              </w:rPr>
            </w:pPr>
            <w:ins w:id="4654"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611"/>
    </w:tbl>
    <w:p w14:paraId="251B71CA" w14:textId="7302342B" w:rsidR="00BE2D93" w:rsidRPr="00DA08B4" w:rsidRDefault="00BE2D93" w:rsidP="00F15B6D">
      <w:pPr>
        <w:rPr>
          <w:ins w:id="465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5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57">
          <w:tblGrid>
            <w:gridCol w:w="2268"/>
            <w:gridCol w:w="11907"/>
          </w:tblGrid>
        </w:tblGridChange>
      </w:tblGrid>
      <w:tr w:rsidR="00BE2D93" w:rsidRPr="00DA08B4" w14:paraId="1B1931BD" w14:textId="77777777" w:rsidTr="00BE2D93">
        <w:trPr>
          <w:cantSplit/>
          <w:tblHeader/>
          <w:ins w:id="4658" w:author="SA R2-1809108" w:date="2018-05-30T00:15:00Z"/>
          <w:trPrChange w:id="465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61" w:author="SA R2-1809108" w:date="2018-05-30T00:15:00Z"/>
                <w:highlight w:val="cyan"/>
                <w:lang w:eastAsia="en-GB"/>
              </w:rPr>
            </w:pPr>
            <w:bookmarkStart w:id="4662" w:name="_Hlk515402606"/>
            <w:ins w:id="4663"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65" w:author="SA R2-1809108" w:date="2018-05-30T00:15:00Z"/>
                <w:highlight w:val="cyan"/>
                <w:lang w:eastAsia="en-GB"/>
              </w:rPr>
            </w:pPr>
            <w:ins w:id="4666" w:author="SA R2-1809108" w:date="2018-05-30T00:15:00Z">
              <w:r w:rsidRPr="00DA08B4">
                <w:rPr>
                  <w:highlight w:val="cyan"/>
                  <w:lang w:eastAsia="en-GB"/>
                </w:rPr>
                <w:t>Explanation</w:t>
              </w:r>
            </w:ins>
          </w:p>
        </w:tc>
      </w:tr>
      <w:tr w:rsidR="00BE2D93" w:rsidRPr="00DA08B4" w14:paraId="6234C1A2" w14:textId="77777777" w:rsidTr="00BE2D93">
        <w:trPr>
          <w:cantSplit/>
          <w:tblHeader/>
          <w:ins w:id="4667" w:author="SA R2-1809108" w:date="2018-05-30T00:15:00Z"/>
          <w:trPrChange w:id="46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70" w:author="SA R2-1809108" w:date="2018-05-30T00:15:00Z"/>
                <w:highlight w:val="cyan"/>
                <w:lang w:val="en-GB" w:eastAsia="zh-CN"/>
              </w:rPr>
            </w:pPr>
            <w:ins w:id="4671"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73" w:author="SA R2-1809108" w:date="2018-05-30T00:15:00Z"/>
                <w:highlight w:val="cyan"/>
                <w:lang w:eastAsia="en-GB"/>
              </w:rPr>
            </w:pPr>
            <w:ins w:id="4674"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62"/>
    </w:tbl>
    <w:p w14:paraId="3698596C" w14:textId="77777777" w:rsidR="00BE2D93" w:rsidRPr="00DA08B4" w:rsidRDefault="00BE2D93" w:rsidP="00F15B6D">
      <w:pPr>
        <w:rPr>
          <w:highlight w:val="cyan"/>
          <w:lang w:val="en-US"/>
          <w:rPrChange w:id="467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76"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80" w:author="SA R2-1809108" w:date="2018-05-30T00:13:00Z"/>
                <w:szCs w:val="22"/>
                <w:highlight w:val="cyan"/>
              </w:rPr>
            </w:pPr>
            <w:del w:id="4681"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82"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83" w:author="SA R2-1809108" w:date="2018-05-30T00:13:00Z"/>
                <w:szCs w:val="22"/>
                <w:highlight w:val="cyan"/>
              </w:rPr>
            </w:pPr>
            <w:del w:id="4684"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85"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86" w:author="SA R2-1809108" w:date="2018-05-30T00:13:00Z"/>
                <w:szCs w:val="22"/>
                <w:highlight w:val="cyan"/>
              </w:rPr>
            </w:pPr>
            <w:del w:id="4687"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88"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89" w:author="SA R2-1809108" w:date="2018-05-30T00:13:00Z"/>
                <w:szCs w:val="22"/>
                <w:highlight w:val="cyan"/>
              </w:rPr>
            </w:pPr>
            <w:del w:id="4690"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91"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92" w:author="SA R2-1809108" w:date="2018-05-30T00:13:00Z"/>
                <w:szCs w:val="22"/>
                <w:highlight w:val="cyan"/>
              </w:rPr>
            </w:pPr>
            <w:del w:id="4693"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94"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95" w:author="SA R2-1809108" w:date="2018-05-30T00:13:00Z"/>
                <w:szCs w:val="22"/>
                <w:highlight w:val="cyan"/>
              </w:rPr>
            </w:pPr>
            <w:del w:id="4696"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97"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98" w:author="SA R2-1807929" w:date="2018-05-31T11:50:00Z"/>
          <w:highlight w:val="cyan"/>
        </w:rPr>
      </w:pPr>
    </w:p>
    <w:p w14:paraId="78DC5383" w14:textId="77777777" w:rsidR="002E1082" w:rsidRPr="00DA08B4" w:rsidRDefault="002E1082" w:rsidP="002E1082">
      <w:pPr>
        <w:pStyle w:val="Heading4"/>
        <w:rPr>
          <w:ins w:id="4699" w:author="SA R2-1809108" w:date="2018-06-04T16:24:00Z"/>
          <w:highlight w:val="cyan"/>
        </w:rPr>
      </w:pPr>
      <w:bookmarkStart w:id="4700" w:name="_Toc510531520"/>
      <w:bookmarkStart w:id="4701" w:name="_Toc510531529"/>
      <w:ins w:id="4702" w:author="SA R2-1809108" w:date="2018-06-04T16:24:00Z">
        <w:r w:rsidRPr="00DA08B4">
          <w:rPr>
            <w:highlight w:val="cyan"/>
          </w:rPr>
          <w:t>–</w:t>
        </w:r>
        <w:r w:rsidRPr="00DA08B4">
          <w:rPr>
            <w:highlight w:val="cyan"/>
          </w:rPr>
          <w:tab/>
        </w:r>
        <w:r w:rsidRPr="00DA08B4">
          <w:rPr>
            <w:i/>
            <w:noProof/>
            <w:highlight w:val="cyan"/>
          </w:rPr>
          <w:t>SystemInformation</w:t>
        </w:r>
        <w:bookmarkEnd w:id="4700"/>
      </w:ins>
    </w:p>
    <w:p w14:paraId="377CBDDA" w14:textId="77777777" w:rsidR="002E1082" w:rsidRPr="00DA08B4" w:rsidRDefault="002E1082" w:rsidP="002E1082">
      <w:pPr>
        <w:rPr>
          <w:ins w:id="4703" w:author="SA R2-1809108" w:date="2018-06-04T16:24:00Z"/>
          <w:iCs/>
          <w:highlight w:val="cyan"/>
        </w:rPr>
      </w:pPr>
      <w:ins w:id="4704"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705" w:author="SA R2-1809108" w:date="2018-06-04T16:24:00Z"/>
          <w:highlight w:val="cyan"/>
          <w:lang w:val="en-GB"/>
        </w:rPr>
      </w:pPr>
      <w:ins w:id="4706" w:author="SA R2-1809108" w:date="2018-06-04T16:24:00Z">
        <w:r w:rsidRPr="00DA08B4">
          <w:rPr>
            <w:highlight w:val="cyan"/>
            <w:lang w:val="en-GB"/>
          </w:rPr>
          <w:lastRenderedPageBreak/>
          <w:t>Signalling radio bearer: N/A</w:t>
        </w:r>
      </w:ins>
    </w:p>
    <w:p w14:paraId="695B8F18" w14:textId="77777777" w:rsidR="002E1082" w:rsidRPr="00DA08B4" w:rsidRDefault="002E1082" w:rsidP="002E1082">
      <w:pPr>
        <w:pStyle w:val="B1"/>
        <w:keepNext/>
        <w:keepLines/>
        <w:rPr>
          <w:ins w:id="4707" w:author="SA R2-1809108" w:date="2018-06-04T16:24:00Z"/>
          <w:highlight w:val="cyan"/>
          <w:lang w:val="en-GB"/>
        </w:rPr>
      </w:pPr>
      <w:ins w:id="4708"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709" w:author="SA R2-1809108" w:date="2018-06-04T16:24:00Z"/>
          <w:highlight w:val="cyan"/>
          <w:lang w:val="en-GB"/>
        </w:rPr>
      </w:pPr>
      <w:ins w:id="4710"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711" w:author="SA R2-1809108" w:date="2018-06-04T16:24:00Z"/>
          <w:highlight w:val="cyan"/>
          <w:lang w:val="en-GB"/>
        </w:rPr>
      </w:pPr>
      <w:ins w:id="4712"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713" w:author="SA R2-1809108" w:date="2018-06-04T16:24:00Z"/>
          <w:bCs/>
          <w:i/>
          <w:iCs/>
          <w:highlight w:val="cyan"/>
          <w:lang w:val="en-GB"/>
        </w:rPr>
      </w:pPr>
      <w:ins w:id="4714"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715" w:author="SA R2-1809108" w:date="2018-06-04T16:24:00Z"/>
          <w:highlight w:val="cyan"/>
        </w:rPr>
      </w:pPr>
      <w:ins w:id="4716"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717" w:author="SA R2-1809108" w:date="2018-06-04T16:24:00Z"/>
          <w:highlight w:val="cyan"/>
        </w:rPr>
      </w:pPr>
    </w:p>
    <w:p w14:paraId="6D3092EF" w14:textId="77777777" w:rsidR="002E1082" w:rsidRPr="00DA08B4" w:rsidRDefault="002E1082" w:rsidP="002E1082">
      <w:pPr>
        <w:pStyle w:val="PL"/>
        <w:rPr>
          <w:ins w:id="4718" w:author="SA R2-1809108" w:date="2018-06-04T16:24:00Z"/>
          <w:highlight w:val="cyan"/>
        </w:rPr>
      </w:pPr>
      <w:ins w:id="4719"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22" w:author="SA R2-1809108" w:date="2018-06-04T16:24:00Z"/>
          <w:highlight w:val="cyan"/>
        </w:rPr>
      </w:pPr>
      <w:ins w:id="4723"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26" w:author="SA R2-1809108" w:date="2018-06-04T16:24:00Z"/>
          <w:highlight w:val="cyan"/>
        </w:rPr>
      </w:pPr>
      <w:ins w:id="4727" w:author="SA R2-1809108" w:date="2018-06-04T16:24:00Z">
        <w:r w:rsidRPr="00DA08B4">
          <w:rPr>
            <w:highlight w:val="cyan"/>
          </w:rPr>
          <w:tab/>
          <w:t>}</w:t>
        </w:r>
      </w:ins>
    </w:p>
    <w:p w14:paraId="0B1669B3" w14:textId="7777777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w:t>
        </w:r>
      </w:ins>
    </w:p>
    <w:p w14:paraId="75E19D30" w14:textId="255FD701" w:rsidR="002E1082" w:rsidRPr="00DA08B4" w:rsidRDefault="002E1082" w:rsidP="002E1082">
      <w:pPr>
        <w:pStyle w:val="PL"/>
        <w:rPr>
          <w:ins w:id="4730" w:author="SA R2-1809108" w:date="2018-06-04T16:24:00Z"/>
          <w:highlight w:val="cyan"/>
        </w:rPr>
      </w:pPr>
      <w:ins w:id="4731"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34" w:author="SA R2-1809108" w:date="2018-06-04T16:24:00Z"/>
          <w:highlight w:val="cyan"/>
        </w:rPr>
      </w:pPr>
      <w:ins w:id="4735"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6" w:author="SA R2-1809108" w:date="2018-06-04T18:20:00Z">
        <w:r w:rsidR="009F2E90" w:rsidRPr="00DA08B4">
          <w:rPr>
            <w:highlight w:val="cyan"/>
          </w:rPr>
          <w:t>SIB2</w:t>
        </w:r>
      </w:ins>
      <w:ins w:id="4737" w:author="SA R2-1809108" w:date="2018-06-04T16:24:00Z">
        <w:r w:rsidRPr="00DA08B4">
          <w:rPr>
            <w:highlight w:val="cyan"/>
          </w:rPr>
          <w:t>,</w:t>
        </w:r>
      </w:ins>
    </w:p>
    <w:p w14:paraId="62F86656" w14:textId="47D57351" w:rsidR="002E1082" w:rsidRPr="00DA08B4" w:rsidRDefault="002E1082" w:rsidP="002E1082">
      <w:pPr>
        <w:pStyle w:val="PL"/>
        <w:rPr>
          <w:ins w:id="4738" w:author="SA R2-1809108" w:date="2018-06-04T16:24:00Z"/>
          <w:highlight w:val="cyan"/>
        </w:rPr>
      </w:pPr>
      <w:ins w:id="4739"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0" w:author="SA R2-1809108" w:date="2018-06-04T18:20:00Z">
        <w:r w:rsidR="009F2E90" w:rsidRPr="00DA08B4">
          <w:rPr>
            <w:highlight w:val="cyan"/>
          </w:rPr>
          <w:t>SIB3</w:t>
        </w:r>
      </w:ins>
      <w:ins w:id="4741" w:author="SA R2-1809108" w:date="2018-06-04T16:24:00Z">
        <w:r w:rsidRPr="00DA08B4">
          <w:rPr>
            <w:highlight w:val="cyan"/>
          </w:rPr>
          <w:t>,</w:t>
        </w:r>
      </w:ins>
    </w:p>
    <w:p w14:paraId="6E7AD44B" w14:textId="2D4BD5E3" w:rsidR="002E1082" w:rsidRPr="00DA08B4" w:rsidRDefault="002E1082" w:rsidP="002E1082">
      <w:pPr>
        <w:pStyle w:val="PL"/>
        <w:rPr>
          <w:ins w:id="4742" w:author="SA R2-1809108" w:date="2018-06-04T16:24:00Z"/>
          <w:highlight w:val="cyan"/>
        </w:rPr>
      </w:pPr>
      <w:ins w:id="4743"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4" w:author="SA R2-1809108" w:date="2018-06-04T18:20:00Z">
        <w:r w:rsidR="009F2E90" w:rsidRPr="00DA08B4">
          <w:rPr>
            <w:highlight w:val="cyan"/>
          </w:rPr>
          <w:t>SIB4</w:t>
        </w:r>
      </w:ins>
      <w:ins w:id="4745" w:author="SA R2-1809108" w:date="2018-06-04T16:24:00Z">
        <w:r w:rsidRPr="00DA08B4">
          <w:rPr>
            <w:highlight w:val="cyan"/>
          </w:rPr>
          <w:t>,</w:t>
        </w:r>
      </w:ins>
    </w:p>
    <w:p w14:paraId="792F4664" w14:textId="64914B07" w:rsidR="002E1082" w:rsidRPr="00DA08B4" w:rsidRDefault="002E1082" w:rsidP="002E1082">
      <w:pPr>
        <w:pStyle w:val="PL"/>
        <w:rPr>
          <w:ins w:id="4746" w:author="SA R2-1809108" w:date="2018-06-04T16:24:00Z"/>
          <w:highlight w:val="cyan"/>
        </w:rPr>
      </w:pPr>
      <w:ins w:id="4747"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8" w:author="SA R2-1809108" w:date="2018-06-04T18:20:00Z">
        <w:r w:rsidR="009F2E90" w:rsidRPr="00DA08B4">
          <w:rPr>
            <w:highlight w:val="cyan"/>
          </w:rPr>
          <w:t>SIB5</w:t>
        </w:r>
      </w:ins>
      <w:ins w:id="4749" w:author="SA R2-1809108" w:date="2018-06-04T16:24:00Z">
        <w:r w:rsidRPr="00DA08B4">
          <w:rPr>
            <w:highlight w:val="cyan"/>
          </w:rPr>
          <w:t>,</w:t>
        </w:r>
      </w:ins>
    </w:p>
    <w:p w14:paraId="25AC61FE" w14:textId="32064C83"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2" w:author="SA R2-1809108" w:date="2018-06-04T18:20:00Z">
        <w:r w:rsidR="009F2E90" w:rsidRPr="00DA08B4">
          <w:rPr>
            <w:highlight w:val="cyan"/>
          </w:rPr>
          <w:t>SIB6</w:t>
        </w:r>
      </w:ins>
      <w:ins w:id="4753" w:author="SA R2-1809108" w:date="2018-06-04T16:24:00Z">
        <w:r w:rsidRPr="00DA08B4">
          <w:rPr>
            <w:highlight w:val="cyan"/>
          </w:rPr>
          <w:t>,</w:t>
        </w:r>
      </w:ins>
    </w:p>
    <w:p w14:paraId="613803E5" w14:textId="670C01B8"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6" w:author="SA R2-1809108" w:date="2018-06-04T18:20:00Z">
        <w:r w:rsidR="009F2E90" w:rsidRPr="00DA08B4">
          <w:rPr>
            <w:highlight w:val="cyan"/>
          </w:rPr>
          <w:t>SIB7</w:t>
        </w:r>
      </w:ins>
      <w:ins w:id="4757" w:author="SA R2-1809108" w:date="2018-06-04T16:24:00Z">
        <w:r w:rsidRPr="00DA08B4">
          <w:rPr>
            <w:highlight w:val="cyan"/>
          </w:rPr>
          <w:t>,</w:t>
        </w:r>
      </w:ins>
    </w:p>
    <w:p w14:paraId="3CFA51FE" w14:textId="01CAD96A" w:rsidR="002E1082" w:rsidRPr="00DA08B4" w:rsidRDefault="002E1082" w:rsidP="002E1082">
      <w:pPr>
        <w:pStyle w:val="PL"/>
        <w:rPr>
          <w:ins w:id="4758" w:author="SA R2-1809108" w:date="2018-06-04T16:24:00Z"/>
          <w:highlight w:val="cyan"/>
        </w:rPr>
      </w:pPr>
      <w:ins w:id="4759"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0" w:author="SA R2-1809108" w:date="2018-06-04T18:20:00Z">
        <w:r w:rsidR="009F2E90" w:rsidRPr="00DA08B4">
          <w:rPr>
            <w:highlight w:val="cyan"/>
          </w:rPr>
          <w:t>SIB8</w:t>
        </w:r>
      </w:ins>
      <w:ins w:id="4761" w:author="SA R2-1809108" w:date="2018-06-04T16:24:00Z">
        <w:r w:rsidRPr="00DA08B4">
          <w:rPr>
            <w:highlight w:val="cyan"/>
          </w:rPr>
          <w:t>,</w:t>
        </w:r>
      </w:ins>
    </w:p>
    <w:p w14:paraId="6A284308" w14:textId="46B5B9FE" w:rsidR="002E1082" w:rsidRPr="00DA08B4" w:rsidRDefault="002E1082" w:rsidP="002E1082">
      <w:pPr>
        <w:pStyle w:val="PL"/>
        <w:rPr>
          <w:ins w:id="4762" w:author="SA R2-1809108" w:date="2018-06-04T16:24:00Z"/>
          <w:highlight w:val="cyan"/>
        </w:rPr>
      </w:pPr>
      <w:ins w:id="4763"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4" w:author="SA R2-1809108" w:date="2018-06-04T18:20:00Z">
        <w:r w:rsidR="009F2E90" w:rsidRPr="00DA08B4">
          <w:rPr>
            <w:highlight w:val="cyan"/>
          </w:rPr>
          <w:t>SIB9</w:t>
        </w:r>
      </w:ins>
      <w:ins w:id="4765" w:author="SA R2-1809108" w:date="2018-06-04T16:24:00Z">
        <w:r w:rsidRPr="00DA08B4">
          <w:rPr>
            <w:highlight w:val="cyan"/>
          </w:rPr>
          <w:t>,</w:t>
        </w:r>
      </w:ins>
    </w:p>
    <w:p w14:paraId="25A067DE" w14:textId="6A1BB571"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68" w:author="SA R2-1809108" w:date="2018-06-04T16:24:00Z"/>
          <w:highlight w:val="cyan"/>
        </w:rPr>
      </w:pPr>
      <w:ins w:id="4769" w:author="SA R2-1809108" w:date="2018-06-04T16:24:00Z">
        <w:r w:rsidRPr="00DA08B4">
          <w:rPr>
            <w:highlight w:val="cyan"/>
          </w:rPr>
          <w:tab/>
          <w:t>},</w:t>
        </w:r>
      </w:ins>
    </w:p>
    <w:p w14:paraId="2208A0D4" w14:textId="77777777" w:rsidR="002E1082" w:rsidRPr="00DA08B4" w:rsidRDefault="002E1082" w:rsidP="002E1082">
      <w:pPr>
        <w:pStyle w:val="PL"/>
        <w:rPr>
          <w:ins w:id="4770" w:author="SA R2-1809108" w:date="2018-06-04T16:24:00Z"/>
          <w:highlight w:val="cyan"/>
        </w:rPr>
      </w:pPr>
      <w:ins w:id="4771"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72" w:author="SA R2-1809108" w:date="2018-06-04T16:24:00Z"/>
          <w:highlight w:val="cyan"/>
        </w:rPr>
      </w:pPr>
      <w:ins w:id="4773" w:author="SA R2-1809108" w:date="2018-06-04T16:24:00Z">
        <w:r w:rsidRPr="00DA08B4">
          <w:rPr>
            <w:highlight w:val="cyan"/>
          </w:rPr>
          <w:t>}</w:t>
        </w:r>
      </w:ins>
    </w:p>
    <w:p w14:paraId="0C55DBEE" w14:textId="77777777" w:rsidR="002E1082" w:rsidRPr="00DA08B4" w:rsidRDefault="002E1082" w:rsidP="002E1082">
      <w:pPr>
        <w:pStyle w:val="PL"/>
        <w:rPr>
          <w:ins w:id="4774" w:author="SA R2-1809108" w:date="2018-06-04T16:24:00Z"/>
          <w:highlight w:val="cyan"/>
        </w:rPr>
      </w:pPr>
    </w:p>
    <w:p w14:paraId="54E2F0AF" w14:textId="77777777" w:rsidR="002E1082" w:rsidRPr="00DA08B4" w:rsidRDefault="002E1082" w:rsidP="002E1082">
      <w:pPr>
        <w:pStyle w:val="PL"/>
        <w:rPr>
          <w:ins w:id="4775" w:author="SA R2-1809108" w:date="2018-06-04T16:24:00Z"/>
          <w:highlight w:val="cyan"/>
        </w:rPr>
      </w:pPr>
      <w:ins w:id="4776"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77" w:author="SA R2-1809108" w:date="2018-06-04T16:24:00Z"/>
          <w:highlight w:val="cyan"/>
        </w:rPr>
      </w:pPr>
      <w:ins w:id="4778"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79" w:author="SA R2-1809108" w:date="2018-06-04T16:24:00Z"/>
          <w:highlight w:val="cyan"/>
        </w:rPr>
      </w:pPr>
      <w:ins w:id="4780"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81" w:author="SA R2-1809108" w:date="2018-06-04T16:24:00Z"/>
          <w:highlight w:val="cyan"/>
        </w:rPr>
      </w:pPr>
      <w:ins w:id="4782" w:author="SA R2-1809108" w:date="2018-06-04T16:24:00Z">
        <w:r w:rsidRPr="00DA08B4">
          <w:rPr>
            <w:highlight w:val="cyan"/>
          </w:rPr>
          <w:t>}</w:t>
        </w:r>
      </w:ins>
    </w:p>
    <w:p w14:paraId="1C565F16" w14:textId="77777777" w:rsidR="002E1082" w:rsidRPr="00DA08B4" w:rsidRDefault="002E1082" w:rsidP="002E1082">
      <w:pPr>
        <w:pStyle w:val="PL"/>
        <w:rPr>
          <w:ins w:id="4783" w:author="SA R2-1809108" w:date="2018-06-04T16:24:00Z"/>
          <w:highlight w:val="cyan"/>
        </w:rPr>
      </w:pPr>
    </w:p>
    <w:p w14:paraId="388AA097" w14:textId="77777777" w:rsidR="002E1082" w:rsidRPr="00DA08B4" w:rsidRDefault="002E1082" w:rsidP="002E1082">
      <w:pPr>
        <w:pStyle w:val="PL"/>
        <w:rPr>
          <w:ins w:id="4784" w:author="SA R2-1809108" w:date="2018-06-04T16:24:00Z"/>
          <w:highlight w:val="cyan"/>
        </w:rPr>
      </w:pPr>
      <w:ins w:id="4785" w:author="SA R2-1809108" w:date="2018-06-04T16:24:00Z">
        <w:r w:rsidRPr="00DA08B4">
          <w:rPr>
            <w:highlight w:val="cyan"/>
          </w:rPr>
          <w:t>-- ASN1STOP</w:t>
        </w:r>
      </w:ins>
    </w:p>
    <w:p w14:paraId="393F9347" w14:textId="77777777" w:rsidR="002E1082" w:rsidRPr="00DA08B4" w:rsidRDefault="002E1082" w:rsidP="002E1082">
      <w:pPr>
        <w:rPr>
          <w:ins w:id="4786" w:author="SA R2-1809108" w:date="2018-06-04T16:24:00Z"/>
          <w:iCs/>
          <w:highlight w:val="cyan"/>
        </w:rPr>
      </w:pPr>
    </w:p>
    <w:p w14:paraId="6B3AA7F5" w14:textId="77777777" w:rsidR="007940EA" w:rsidRPr="00DA08B4" w:rsidRDefault="007940EA" w:rsidP="007940EA">
      <w:pPr>
        <w:pStyle w:val="Heading4"/>
        <w:rPr>
          <w:ins w:id="4787" w:author="SA R2-1807929" w:date="2018-05-31T11:50:00Z"/>
          <w:highlight w:val="cyan"/>
        </w:rPr>
      </w:pPr>
      <w:ins w:id="4788" w:author="SA R2-1807929" w:date="2018-05-31T11:50:00Z">
        <w:r w:rsidRPr="00DA08B4">
          <w:rPr>
            <w:highlight w:val="cyan"/>
          </w:rPr>
          <w:t>–</w:t>
        </w:r>
        <w:r w:rsidRPr="00DA08B4">
          <w:rPr>
            <w:highlight w:val="cyan"/>
          </w:rPr>
          <w:tab/>
        </w:r>
        <w:r w:rsidRPr="00DA08B4">
          <w:rPr>
            <w:i/>
            <w:noProof/>
            <w:highlight w:val="cyan"/>
          </w:rPr>
          <w:t>ULInformationTransfer</w:t>
        </w:r>
        <w:bookmarkEnd w:id="4701"/>
      </w:ins>
    </w:p>
    <w:p w14:paraId="444A42F6" w14:textId="77777777" w:rsidR="007940EA" w:rsidRPr="00DA08B4" w:rsidRDefault="007940EA" w:rsidP="007940EA">
      <w:pPr>
        <w:rPr>
          <w:ins w:id="4789" w:author="SA R2-1807929" w:date="2018-05-31T11:50:00Z"/>
          <w:highlight w:val="cyan"/>
        </w:rPr>
      </w:pPr>
      <w:ins w:id="4790"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91" w:author="SA R2-1807929" w:date="2018-05-31T11:50:00Z"/>
          <w:highlight w:val="cyan"/>
          <w:lang w:val="en-GB"/>
        </w:rPr>
      </w:pPr>
      <w:ins w:id="4792" w:author="SA R2-1807929" w:date="2018-05-31T11:50:00Z">
        <w:r w:rsidRPr="00DA08B4">
          <w:rPr>
            <w:highlight w:val="cyan"/>
            <w:lang w:val="en-GB"/>
          </w:rPr>
          <w:t>Signalling radio bearer: SRB2 or SRB1</w:t>
        </w:r>
      </w:ins>
      <w:ins w:id="4793" w:author="SA R2-1807929" w:date="2018-06-04T16:26:00Z">
        <w:r w:rsidR="00B41C5E" w:rsidRPr="00DA08B4">
          <w:rPr>
            <w:highlight w:val="cyan"/>
            <w:lang w:val="en-GB"/>
          </w:rPr>
          <w:t xml:space="preserve"> </w:t>
        </w:r>
      </w:ins>
      <w:ins w:id="4794"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95" w:author="SA R2-1807929" w:date="2018-05-31T11:50:00Z"/>
          <w:highlight w:val="cyan"/>
          <w:lang w:val="en-GB"/>
        </w:rPr>
      </w:pPr>
      <w:ins w:id="4796" w:author="SA R2-1807929" w:date="2018-05-31T11:50:00Z">
        <w:r w:rsidRPr="00DA08B4">
          <w:rPr>
            <w:highlight w:val="cyan"/>
            <w:lang w:val="en-GB"/>
          </w:rPr>
          <w:t>RLC-SAP: AM</w:t>
        </w:r>
      </w:ins>
    </w:p>
    <w:p w14:paraId="3347BE04" w14:textId="77777777" w:rsidR="007940EA" w:rsidRPr="00DA08B4" w:rsidRDefault="007940EA" w:rsidP="007940EA">
      <w:pPr>
        <w:pStyle w:val="B1"/>
        <w:rPr>
          <w:ins w:id="4797" w:author="SA R2-1807929" w:date="2018-05-31T11:50:00Z"/>
          <w:highlight w:val="cyan"/>
          <w:lang w:val="en-GB"/>
        </w:rPr>
      </w:pPr>
      <w:ins w:id="4798" w:author="SA R2-1807929" w:date="2018-05-31T11:50:00Z">
        <w:r w:rsidRPr="00DA08B4">
          <w:rPr>
            <w:highlight w:val="cyan"/>
            <w:lang w:val="en-GB"/>
          </w:rPr>
          <w:lastRenderedPageBreak/>
          <w:t>Logical channel: DCCH</w:t>
        </w:r>
      </w:ins>
    </w:p>
    <w:p w14:paraId="62515E3E" w14:textId="33C7967B" w:rsidR="007940EA" w:rsidRPr="00DA08B4" w:rsidRDefault="007940EA" w:rsidP="007940EA">
      <w:pPr>
        <w:pStyle w:val="B1"/>
        <w:rPr>
          <w:ins w:id="4799" w:author="SA R2-1807929" w:date="2018-05-31T11:50:00Z"/>
          <w:highlight w:val="cyan"/>
          <w:lang w:val="en-GB"/>
        </w:rPr>
      </w:pPr>
      <w:ins w:id="4800"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801" w:author="SA R2-1807929" w:date="2018-05-31T11:50:00Z"/>
          <w:bCs/>
          <w:i/>
          <w:iCs/>
          <w:highlight w:val="cyan"/>
          <w:lang w:val="en-GB"/>
        </w:rPr>
      </w:pPr>
      <w:ins w:id="4802"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803" w:author="SA R2-1807929" w:date="2018-05-31T11:50:00Z"/>
          <w:highlight w:val="cyan"/>
        </w:rPr>
      </w:pPr>
      <w:ins w:id="4804"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805" w:author="SA R2-1807929" w:date="2018-05-31T11:50:00Z"/>
          <w:highlight w:val="cyan"/>
        </w:rPr>
      </w:pPr>
    </w:p>
    <w:p w14:paraId="2AB5CDB9" w14:textId="77777777" w:rsidR="007940EA" w:rsidRPr="00DA08B4" w:rsidRDefault="007940EA" w:rsidP="007940EA">
      <w:pPr>
        <w:pStyle w:val="PL"/>
        <w:rPr>
          <w:ins w:id="4806" w:author="SA R2-1807929" w:date="2018-05-31T11:50:00Z"/>
          <w:highlight w:val="cyan"/>
        </w:rPr>
      </w:pPr>
      <w:ins w:id="4807"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808" w:author="SA R2-1807929" w:date="2018-05-31T11:50:00Z"/>
          <w:highlight w:val="cyan"/>
        </w:rPr>
      </w:pPr>
      <w:ins w:id="4809"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810" w:author="SA R2-1807929" w:date="2018-05-31T11:50:00Z"/>
          <w:highlight w:val="cyan"/>
        </w:rPr>
      </w:pPr>
      <w:ins w:id="4811"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812" w:author="SA R2-1807929" w:date="2018-05-31T11:50:00Z"/>
          <w:highlight w:val="cyan"/>
        </w:rPr>
      </w:pPr>
      <w:ins w:id="4813"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814" w:author="SA R2-1807929" w:date="2018-05-31T11:50:00Z"/>
          <w:highlight w:val="cyan"/>
        </w:rPr>
      </w:pPr>
      <w:ins w:id="4815"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816" w:author="SA R2-1807929" w:date="2018-05-31T11:50:00Z"/>
          <w:highlight w:val="cyan"/>
        </w:rPr>
      </w:pPr>
      <w:ins w:id="4817"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18" w:author="SA R2-1807929" w:date="2018-05-31T11:50:00Z"/>
          <w:highlight w:val="cyan"/>
        </w:rPr>
      </w:pPr>
      <w:ins w:id="4819"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ab/>
          <w:t>}</w:t>
        </w:r>
      </w:ins>
    </w:p>
    <w:p w14:paraId="49601AB1" w14:textId="77777777" w:rsidR="007940EA" w:rsidRPr="00DA08B4" w:rsidRDefault="007940EA" w:rsidP="007940EA">
      <w:pPr>
        <w:pStyle w:val="PL"/>
        <w:rPr>
          <w:ins w:id="4822" w:author="SA R2-1807929" w:date="2018-05-31T11:50:00Z"/>
          <w:highlight w:val="cyan"/>
        </w:rPr>
      </w:pPr>
      <w:ins w:id="4823" w:author="SA R2-1807929" w:date="2018-05-31T11:50:00Z">
        <w:r w:rsidRPr="00DA08B4">
          <w:rPr>
            <w:highlight w:val="cyan"/>
          </w:rPr>
          <w:t>}</w:t>
        </w:r>
      </w:ins>
    </w:p>
    <w:p w14:paraId="06ECD43E" w14:textId="77777777" w:rsidR="007940EA" w:rsidRPr="00DA08B4" w:rsidRDefault="007940EA" w:rsidP="007940EA">
      <w:pPr>
        <w:pStyle w:val="PL"/>
        <w:rPr>
          <w:ins w:id="4824" w:author="SA R2-1807929" w:date="2018-05-31T11:50:00Z"/>
          <w:highlight w:val="cyan"/>
        </w:rPr>
      </w:pPr>
    </w:p>
    <w:p w14:paraId="4696FD21" w14:textId="59C064C3" w:rsidR="007940EA" w:rsidRPr="00DA08B4" w:rsidRDefault="007940EA" w:rsidP="007940EA">
      <w:pPr>
        <w:pStyle w:val="PL"/>
        <w:rPr>
          <w:ins w:id="4825" w:author="SA R2-1807929" w:date="2018-05-31T11:50:00Z"/>
          <w:highlight w:val="cyan"/>
        </w:rPr>
      </w:pPr>
      <w:ins w:id="4826"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27" w:author="SA R2-1807929" w:date="2018-05-31T11:50:00Z"/>
          <w:highlight w:val="cyan"/>
        </w:rPr>
      </w:pPr>
      <w:ins w:id="4828"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29"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30" w:author="SA R2-1807929" w:date="2018-05-31T11:50:00Z">
        <w:r w:rsidRPr="00DA08B4">
          <w:rPr>
            <w:highlight w:val="cyan"/>
          </w:rPr>
          <w:t>,</w:t>
        </w:r>
      </w:ins>
    </w:p>
    <w:p w14:paraId="1A698C6A" w14:textId="77777777" w:rsidR="007940EA" w:rsidRPr="00DA08B4" w:rsidRDefault="007940EA" w:rsidP="007940EA">
      <w:pPr>
        <w:pStyle w:val="PL"/>
        <w:rPr>
          <w:ins w:id="4831" w:author="SA R2-1807929" w:date="2018-05-31T11:50:00Z"/>
          <w:highlight w:val="cyan"/>
        </w:rPr>
      </w:pPr>
      <w:ins w:id="4832"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33" w:author="SA R2-1807929" w:date="2018-05-31T11:50:00Z"/>
          <w:highlight w:val="cyan"/>
        </w:rPr>
      </w:pPr>
      <w:ins w:id="4834"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35" w:author="SA R2-1807929" w:date="2018-05-31T11:50:00Z"/>
          <w:highlight w:val="cyan"/>
        </w:rPr>
      </w:pPr>
      <w:ins w:id="4836" w:author="SA R2-1807929" w:date="2018-05-31T11:50:00Z">
        <w:r w:rsidRPr="00DA08B4">
          <w:rPr>
            <w:highlight w:val="cyan"/>
          </w:rPr>
          <w:t>}</w:t>
        </w:r>
      </w:ins>
    </w:p>
    <w:p w14:paraId="33617158" w14:textId="77777777" w:rsidR="007940EA" w:rsidRPr="00DA08B4" w:rsidRDefault="007940EA" w:rsidP="007940EA">
      <w:pPr>
        <w:pStyle w:val="PL"/>
        <w:rPr>
          <w:ins w:id="4837" w:author="SA R2-1807929" w:date="2018-05-31T11:50:00Z"/>
          <w:highlight w:val="cyan"/>
        </w:rPr>
      </w:pPr>
    </w:p>
    <w:p w14:paraId="3C45FED5" w14:textId="77777777" w:rsidR="007940EA" w:rsidRPr="00DA08B4" w:rsidRDefault="007940EA" w:rsidP="007940EA">
      <w:pPr>
        <w:pStyle w:val="PL"/>
        <w:rPr>
          <w:ins w:id="4838" w:author="SA R2-1807929" w:date="2018-05-31T11:50:00Z"/>
          <w:highlight w:val="cyan"/>
        </w:rPr>
      </w:pPr>
      <w:ins w:id="4839"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40" w:name="_Toc510018573"/>
      <w:r w:rsidRPr="00DA08B4">
        <w:rPr>
          <w:highlight w:val="cyan"/>
        </w:rPr>
        <w:t>6.3</w:t>
      </w:r>
      <w:r w:rsidRPr="00DA08B4">
        <w:rPr>
          <w:highlight w:val="cyan"/>
        </w:rPr>
        <w:tab/>
        <w:t>RRC information elements</w:t>
      </w:r>
      <w:bookmarkEnd w:id="4840"/>
    </w:p>
    <w:p w14:paraId="7D893CD6" w14:textId="77777777" w:rsidR="007C1E9F" w:rsidRPr="00DA08B4" w:rsidRDefault="007C1E9F" w:rsidP="007C1E9F">
      <w:pPr>
        <w:pStyle w:val="Heading3"/>
        <w:rPr>
          <w:highlight w:val="cyan"/>
        </w:rPr>
      </w:pPr>
      <w:bookmarkStart w:id="4841" w:name="_Toc510018574"/>
      <w:r w:rsidRPr="00DA08B4">
        <w:rPr>
          <w:highlight w:val="cyan"/>
        </w:rPr>
        <w:t>6.3.0</w:t>
      </w:r>
      <w:r w:rsidRPr="00DA08B4">
        <w:rPr>
          <w:highlight w:val="cyan"/>
        </w:rPr>
        <w:tab/>
        <w:t>Parameterized types</w:t>
      </w:r>
      <w:bookmarkEnd w:id="4841"/>
    </w:p>
    <w:p w14:paraId="14EFC752" w14:textId="77777777" w:rsidR="007C1E9F" w:rsidRPr="00DA08B4" w:rsidRDefault="007C1E9F" w:rsidP="00A938BB">
      <w:pPr>
        <w:pStyle w:val="Heading4"/>
        <w:rPr>
          <w:highlight w:val="cyan"/>
        </w:rPr>
      </w:pPr>
      <w:bookmarkStart w:id="4842" w:name="_Toc510018575"/>
      <w:r w:rsidRPr="00DA08B4">
        <w:rPr>
          <w:highlight w:val="cyan"/>
        </w:rPr>
        <w:t>–</w:t>
      </w:r>
      <w:r w:rsidRPr="00DA08B4">
        <w:rPr>
          <w:highlight w:val="cyan"/>
        </w:rPr>
        <w:tab/>
      </w:r>
      <w:r w:rsidRPr="00DA08B4">
        <w:rPr>
          <w:i/>
          <w:highlight w:val="cyan"/>
        </w:rPr>
        <w:t>SetupRelease</w:t>
      </w:r>
      <w:bookmarkEnd w:id="4842"/>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43" w:name="_Toc510018576"/>
      <w:r w:rsidRPr="00DA08B4">
        <w:rPr>
          <w:highlight w:val="cyan"/>
        </w:rPr>
        <w:lastRenderedPageBreak/>
        <w:t>6.3.1</w:t>
      </w:r>
      <w:r w:rsidRPr="00DA08B4">
        <w:rPr>
          <w:highlight w:val="cyan"/>
        </w:rPr>
        <w:tab/>
        <w:t>System information blocks</w:t>
      </w:r>
      <w:bookmarkEnd w:id="4843"/>
    </w:p>
    <w:p w14:paraId="30871F54" w14:textId="77777777" w:rsidR="008324A3" w:rsidRPr="00DA08B4" w:rsidRDefault="008324A3" w:rsidP="008324A3">
      <w:pPr>
        <w:pStyle w:val="Heading4"/>
        <w:rPr>
          <w:ins w:id="4844" w:author="SA R2-1809108" w:date="2018-05-29T23:55:00Z"/>
          <w:rFonts w:eastAsia="SimSun"/>
          <w:i/>
          <w:highlight w:val="cyan"/>
          <w:lang w:eastAsia="x-none"/>
        </w:rPr>
      </w:pPr>
      <w:bookmarkStart w:id="4845" w:name="_Toc503260353"/>
      <w:ins w:id="4846"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45"/>
        <w:r w:rsidRPr="00DA08B4">
          <w:rPr>
            <w:rFonts w:eastAsia="SimSun"/>
            <w:i/>
            <w:highlight w:val="cyan"/>
          </w:rPr>
          <w:t>2</w:t>
        </w:r>
      </w:ins>
    </w:p>
    <w:p w14:paraId="4AC9A378" w14:textId="77777777" w:rsidR="008324A3" w:rsidRPr="00DA08B4" w:rsidRDefault="008324A3" w:rsidP="008324A3">
      <w:pPr>
        <w:rPr>
          <w:ins w:id="4847" w:author="SA R2-1809108" w:date="2018-05-29T23:55:00Z"/>
          <w:rFonts w:eastAsia="SimSun"/>
          <w:highlight w:val="cyan"/>
        </w:rPr>
      </w:pPr>
      <w:ins w:id="4848"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49" w:author="SA R2-1809108" w:date="2018-05-29T23:55:00Z"/>
          <w:bCs/>
          <w:i/>
          <w:iCs/>
          <w:highlight w:val="cyan"/>
        </w:rPr>
      </w:pPr>
      <w:ins w:id="4850"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51" w:author="SA R2-1809108" w:date="2018-05-29T23:55:00Z"/>
          <w:color w:val="808080"/>
          <w:highlight w:val="cyan"/>
        </w:rPr>
      </w:pPr>
      <w:ins w:id="4852"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53" w:author="SA R2-1809108" w:date="2018-05-29T23:55:00Z"/>
          <w:highlight w:val="cyan"/>
        </w:rPr>
      </w:pPr>
      <w:ins w:id="4854" w:author="SA R2-1809108" w:date="2018-05-29T23:55:00Z">
        <w:r w:rsidRPr="00DA08B4">
          <w:rPr>
            <w:highlight w:val="cyan"/>
          </w:rPr>
          <w:t>-- TAG-SIB2-START</w:t>
        </w:r>
      </w:ins>
    </w:p>
    <w:p w14:paraId="79D6FEC3" w14:textId="77777777" w:rsidR="008324A3" w:rsidRPr="00DA08B4" w:rsidRDefault="008324A3" w:rsidP="008324A3">
      <w:pPr>
        <w:pStyle w:val="PL"/>
        <w:rPr>
          <w:ins w:id="4855" w:author="SA R2-1809108" w:date="2018-05-29T23:55:00Z"/>
          <w:rFonts w:eastAsia="SimSun"/>
          <w:highlight w:val="cyan"/>
          <w:lang w:eastAsia="en-GB"/>
        </w:rPr>
      </w:pPr>
    </w:p>
    <w:p w14:paraId="47F86C16" w14:textId="77777777" w:rsidR="008324A3" w:rsidRPr="00DA08B4" w:rsidRDefault="008324A3" w:rsidP="00CB67DC">
      <w:pPr>
        <w:pStyle w:val="PL"/>
        <w:rPr>
          <w:ins w:id="4856" w:author="SA R2-1809108" w:date="2018-05-29T23:55:00Z"/>
          <w:highlight w:val="cyan"/>
        </w:rPr>
      </w:pPr>
      <w:ins w:id="4857"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58"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59" w:author="SA R2-1809108" w:date="2018-05-29T23:55:00Z"/>
          <w:highlight w:val="cyan"/>
        </w:rPr>
      </w:pPr>
      <w:ins w:id="4860"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61"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62" w:author="SA R2-1809108" w:date="2018-05-29T23:55:00Z"/>
          <w:highlight w:val="cyan"/>
        </w:rPr>
      </w:pPr>
      <w:ins w:id="4863"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64"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65" w:author="SA R2-1809108" w:date="2018-05-29T23:55:00Z"/>
          <w:highlight w:val="cyan"/>
        </w:rPr>
      </w:pPr>
      <w:ins w:id="4866"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67" w:author="SA R2-1809108" w:date="2018-05-29T23:55:00Z"/>
          <w:highlight w:val="cyan"/>
        </w:rPr>
      </w:pPr>
      <w:ins w:id="486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69" w:author="SA R2-1809108" w:date="2018-05-29T23:55:00Z"/>
          <w:highlight w:val="cyan"/>
        </w:rPr>
      </w:pPr>
      <w:ins w:id="4870" w:author="SA R2-1809108" w:date="2018-05-29T23:55:00Z">
        <w:r w:rsidRPr="00DA08B4">
          <w:rPr>
            <w:highlight w:val="cyan"/>
          </w:rPr>
          <w:tab/>
          <w:t>},</w:t>
        </w:r>
      </w:ins>
    </w:p>
    <w:p w14:paraId="4C51FF0E" w14:textId="77777777" w:rsidR="008324A3" w:rsidRPr="00DA08B4" w:rsidRDefault="008324A3">
      <w:pPr>
        <w:pStyle w:val="PL"/>
        <w:rPr>
          <w:ins w:id="4871" w:author="SA R2-1809108" w:date="2018-05-29T23:55:00Z"/>
          <w:highlight w:val="cyan"/>
        </w:rPr>
      </w:pPr>
      <w:ins w:id="4872"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73"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74" w:author="SA R2-1809108" w:date="2018-05-29T23:55:00Z"/>
          <w:highlight w:val="cyan"/>
          <w:rPrChange w:id="4875" w:author="SA R2-1809108" w:date="2018-05-31T20:55:00Z">
            <w:rPr>
              <w:ins w:id="4876" w:author="SA R2-1809108" w:date="2018-05-29T23:55:00Z"/>
              <w:color w:val="808080"/>
            </w:rPr>
          </w:rPrChange>
        </w:rPr>
      </w:pPr>
      <w:ins w:id="4877"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78"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79" w:author="SA R2-1809108" w:date="2018-05-31T20:55:00Z">
              <w:rPr>
                <w:color w:val="808080"/>
              </w:rPr>
            </w:rPrChange>
          </w:rPr>
          <w:t>-- Need N</w:t>
        </w:r>
      </w:ins>
    </w:p>
    <w:p w14:paraId="5EA73156" w14:textId="77777777" w:rsidR="008324A3" w:rsidRPr="00DA08B4" w:rsidRDefault="008324A3">
      <w:pPr>
        <w:pStyle w:val="PL"/>
        <w:rPr>
          <w:ins w:id="4880" w:author="SA R2-1809108" w:date="2018-05-29T23:55:00Z"/>
          <w:highlight w:val="cyan"/>
          <w:rPrChange w:id="4881" w:author="SA R2-1809108" w:date="2018-05-31T20:55:00Z">
            <w:rPr>
              <w:ins w:id="4882" w:author="SA R2-1809108" w:date="2018-05-29T23:55:00Z"/>
              <w:color w:val="808080"/>
            </w:rPr>
          </w:rPrChange>
        </w:rPr>
      </w:pPr>
      <w:ins w:id="4883"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84"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85" w:author="SA R2-1809108" w:date="2018-05-31T20:55:00Z">
              <w:rPr>
                <w:color w:val="808080"/>
              </w:rPr>
            </w:rPrChange>
          </w:rPr>
          <w:t>-- Need N</w:t>
        </w:r>
      </w:ins>
    </w:p>
    <w:p w14:paraId="4F1C9C5D" w14:textId="77777777" w:rsidR="008324A3" w:rsidRPr="00DA08B4" w:rsidRDefault="008324A3">
      <w:pPr>
        <w:pStyle w:val="PL"/>
        <w:rPr>
          <w:ins w:id="4886" w:author="SA R2-1809108" w:date="2018-05-29T23:55:00Z"/>
          <w:highlight w:val="cyan"/>
        </w:rPr>
      </w:pPr>
      <w:ins w:id="4887"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88" w:author="SA R2-1809108" w:date="2018-05-29T23:55:00Z"/>
          <w:highlight w:val="cyan"/>
          <w:rPrChange w:id="4889" w:author="SA R2-1809108" w:date="2018-05-31T20:55:00Z">
            <w:rPr>
              <w:ins w:id="4890" w:author="SA R2-1809108" w:date="2018-05-29T23:55:00Z"/>
              <w:color w:val="808080"/>
            </w:rPr>
          </w:rPrChange>
        </w:rPr>
      </w:pPr>
      <w:ins w:id="4891"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92"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93" w:author="SA R2-1809108" w:date="2018-05-31T20:55:00Z">
              <w:rPr>
                <w:color w:val="808080"/>
              </w:rPr>
            </w:rPrChange>
          </w:rPr>
          <w:t>-- Need N</w:t>
        </w:r>
      </w:ins>
    </w:p>
    <w:p w14:paraId="10AE31E6" w14:textId="77777777" w:rsidR="008324A3" w:rsidRPr="00DA08B4" w:rsidRDefault="008324A3">
      <w:pPr>
        <w:pStyle w:val="PL"/>
        <w:rPr>
          <w:ins w:id="4894" w:author="SA R2-1809108" w:date="2018-05-29T23:55:00Z"/>
          <w:highlight w:val="cyan"/>
        </w:rPr>
      </w:pPr>
      <w:ins w:id="4895"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96" w:author="SA R2-1809108" w:date="2018-05-29T23:55:00Z"/>
          <w:highlight w:val="cyan"/>
        </w:rPr>
      </w:pPr>
      <w:ins w:id="4897"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98"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99"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900" w:author="SA R2-1806796" w:date="2018-06-04T22:41:00Z"/>
          <w:highlight w:val="cyan"/>
          <w:rPrChange w:id="4901" w:author="SA R2-1809108" w:date="2018-05-31T20:55:00Z">
            <w:rPr>
              <w:ins w:id="4902" w:author="SA R2-1806796" w:date="2018-06-04T22:41:00Z"/>
              <w:color w:val="993366"/>
            </w:rPr>
          </w:rPrChange>
        </w:rPr>
      </w:pPr>
      <w:ins w:id="4903"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904" w:author="SA R2-1809108" w:date="2018-05-31T20:55:00Z">
              <w:rPr>
                <w:color w:val="993366"/>
              </w:rPr>
            </w:rPrChange>
          </w:rPr>
          <w:t>OPTIONAL,</w:t>
        </w:r>
      </w:ins>
      <w:r w:rsidR="0034497E" w:rsidRPr="00DA08B4">
        <w:rPr>
          <w:highlight w:val="cyan"/>
          <w:rPrChange w:id="4905" w:author="SA R2-1809108" w:date="2018-05-31T20:55:00Z">
            <w:rPr>
              <w:color w:val="993366"/>
            </w:rPr>
          </w:rPrChange>
        </w:rPr>
        <w:t xml:space="preserve"> </w:t>
      </w:r>
    </w:p>
    <w:p w14:paraId="04DF8625" w14:textId="2F23C570" w:rsidR="00CB61AC" w:rsidRPr="00DA08B4" w:rsidDel="00D63365" w:rsidRDefault="00CB61AC" w:rsidP="00D63365">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r w:rsidRPr="00DA08B4">
          <w:rPr>
            <w:highlight w:val="cyan"/>
            <w:rPrChange w:id="4912" w:author="SA R2-1809108" w:date="2018-05-31T20:55:00Z">
              <w:rPr>
                <w:color w:val="993366"/>
              </w:rPr>
            </w:rPrChange>
          </w:rPr>
          <w:tab/>
        </w:r>
        <w:r w:rsidRPr="00DA08B4">
          <w:rPr>
            <w:highlight w:val="cyan"/>
            <w:rPrChange w:id="4913" w:author="SA R2-1809108" w:date="2018-05-31T20:55:00Z">
              <w:rPr>
                <w:color w:val="993366"/>
              </w:rPr>
            </w:rPrChange>
          </w:rPr>
          <w:tab/>
          <w:t>ss-RSSI-Measurement</w:t>
        </w:r>
        <w:r w:rsidRPr="00DA08B4">
          <w:rPr>
            <w:highlight w:val="cyan"/>
            <w:rPrChange w:id="4914" w:author="SA R2-1809108" w:date="2018-05-31T20:55:00Z">
              <w:rPr>
                <w:color w:val="993366"/>
              </w:rPr>
            </w:rPrChange>
          </w:rPr>
          <w:tab/>
        </w:r>
        <w:r w:rsidRPr="00DA08B4">
          <w:rPr>
            <w:highlight w:val="cyan"/>
            <w:rPrChange w:id="4915" w:author="SA R2-1809108" w:date="2018-05-31T20:55:00Z">
              <w:rPr>
                <w:color w:val="993366"/>
              </w:rPr>
            </w:rPrChange>
          </w:rPr>
          <w:tab/>
        </w:r>
        <w:r w:rsidRPr="00DA08B4">
          <w:rPr>
            <w:highlight w:val="cyan"/>
            <w:rPrChange w:id="4916" w:author="SA R2-1809108" w:date="2018-05-31T20:55:00Z">
              <w:rPr>
                <w:color w:val="993366"/>
              </w:rPr>
            </w:rPrChange>
          </w:rPr>
          <w:tab/>
        </w:r>
        <w:r w:rsidRPr="00DA08B4">
          <w:rPr>
            <w:highlight w:val="cyan"/>
            <w:rPrChange w:id="4917" w:author="SA R2-1809108" w:date="2018-05-31T20:55:00Z">
              <w:rPr>
                <w:color w:val="993366"/>
              </w:rPr>
            </w:rPrChange>
          </w:rPr>
          <w:tab/>
        </w:r>
        <w:r w:rsidRPr="00DA08B4">
          <w:rPr>
            <w:highlight w:val="cyan"/>
            <w:rPrChange w:id="4918" w:author="SA R2-1809108" w:date="2018-05-31T20:55:00Z">
              <w:rPr>
                <w:color w:val="993366"/>
              </w:rPr>
            </w:rPrChange>
          </w:rPr>
          <w:tab/>
        </w:r>
        <w:r w:rsidRPr="00DA08B4">
          <w:rPr>
            <w:highlight w:val="cyan"/>
            <w:rPrChange w:id="4919" w:author="SA R2-1809108" w:date="2018-05-31T20:55:00Z">
              <w:rPr>
                <w:color w:val="993366"/>
              </w:rPr>
            </w:rPrChange>
          </w:rPr>
          <w:tab/>
        </w:r>
      </w:ins>
      <w:ins w:id="4920" w:author="Rapporteur SA Rev 1" w:date="2018-06-06T14:39:00Z">
        <w:r w:rsidR="00D63365" w:rsidRPr="00DA08B4">
          <w:rPr>
            <w:highlight w:val="cyan"/>
          </w:rPr>
          <w:t>SS-RSSI-Measurement</w:t>
        </w:r>
      </w:ins>
      <w:ins w:id="4921" w:author="SA R2-1806796" w:date="2018-06-04T22:41:00Z">
        <w:del w:id="4922" w:author="Rapporteur SA Rev 1" w:date="2018-06-06T14:39:00Z">
          <w:r w:rsidRPr="00DA08B4" w:rsidDel="00D63365">
            <w:rPr>
              <w:highlight w:val="cyan"/>
              <w:rPrChange w:id="4923"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24" w:author="SA R2-1806796" w:date="2018-06-04T22:41:00Z"/>
          <w:del w:id="4925" w:author="Rapporteur SA Rev 1" w:date="2018-06-06T14:39:00Z"/>
          <w:highlight w:val="cyan"/>
          <w:rPrChange w:id="4926" w:author="SA R2-1809108" w:date="2018-05-31T20:55:00Z">
            <w:rPr>
              <w:ins w:id="4927" w:author="SA R2-1806796" w:date="2018-06-04T22:41:00Z"/>
              <w:del w:id="4928" w:author="Rapporteur SA Rev 1" w:date="2018-06-06T14:39:00Z"/>
              <w:color w:val="993366"/>
            </w:rPr>
          </w:rPrChange>
        </w:rPr>
      </w:pPr>
      <w:ins w:id="4929" w:author="SA R2-1806796" w:date="2018-06-04T22:41:00Z">
        <w:del w:id="4930" w:author="Rapporteur SA Rev 1" w:date="2018-06-06T14:39:00Z">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measurementSlots</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delText>CHOICE {</w:delText>
          </w:r>
        </w:del>
      </w:ins>
    </w:p>
    <w:p w14:paraId="7847D27D" w14:textId="3FA8C889" w:rsidR="00CB61AC" w:rsidRPr="00DA08B4" w:rsidDel="00D63365" w:rsidRDefault="00CB61AC">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DA08B4" w:rsidDel="00D63365">
            <w:rPr>
              <w:highlight w:val="cyan"/>
              <w:rPrChange w:id="4948" w:author="SA R2-1809108" w:date="2018-05-31T20:55:00Z">
                <w:rPr>
                  <w:color w:val="993366"/>
                </w:rPr>
              </w:rPrChange>
            </w:rPr>
            <w:tab/>
          </w:r>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r>
          <w:r w:rsidRPr="00DA08B4" w:rsidDel="00D63365">
            <w:rPr>
              <w:highlight w:val="cyan"/>
              <w:rPrChange w:id="4951" w:author="SA R2-1809108" w:date="2018-05-31T20:55:00Z">
                <w:rPr>
                  <w:color w:val="993366"/>
                </w:rPr>
              </w:rPrChange>
            </w:rPr>
            <w:tab/>
            <w:delText>kHz15</w:delText>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DA08B4" w:rsidDel="00D63365">
            <w:rPr>
              <w:highlight w:val="cyan"/>
              <w:rPrChange w:id="4969" w:author="SA R2-1809108" w:date="2018-05-31T20:55:00Z">
                <w:rPr>
                  <w:color w:val="993366"/>
                </w:rPr>
              </w:rPrChange>
            </w:rPr>
            <w:tab/>
          </w:r>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r>
          <w:r w:rsidRPr="00DA08B4" w:rsidDel="00D63365">
            <w:rPr>
              <w:highlight w:val="cyan"/>
              <w:rPrChange w:id="4972" w:author="SA R2-1809108" w:date="2018-05-31T20:55:00Z">
                <w:rPr>
                  <w:color w:val="993366"/>
                </w:rPr>
              </w:rPrChange>
            </w:rPr>
            <w:tab/>
            <w:delText>kHz30</w:delText>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DA08B4" w:rsidDel="00D63365">
            <w:rPr>
              <w:highlight w:val="cyan"/>
              <w:rPrChange w:id="4990" w:author="SA R2-1809108" w:date="2018-05-31T20:55:00Z">
                <w:rPr>
                  <w:color w:val="993366"/>
                </w:rPr>
              </w:rPrChange>
            </w:rPr>
            <w:tab/>
          </w:r>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r>
          <w:r w:rsidRPr="00DA08B4" w:rsidDel="00D63365">
            <w:rPr>
              <w:highlight w:val="cyan"/>
              <w:rPrChange w:id="4993" w:author="SA R2-1809108" w:date="2018-05-31T20:55:00Z">
                <w:rPr>
                  <w:color w:val="993366"/>
                </w:rPr>
              </w:rPrChange>
            </w:rPr>
            <w:tab/>
            <w:delText>kHz60</w:delText>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DA08B4" w:rsidDel="00D63365">
            <w:rPr>
              <w:highlight w:val="cyan"/>
              <w:rPrChange w:id="5011" w:author="SA R2-1809108" w:date="2018-05-31T20:55:00Z">
                <w:rPr>
                  <w:color w:val="993366"/>
                </w:rPr>
              </w:rPrChange>
            </w:rPr>
            <w:tab/>
          </w:r>
          <w:r w:rsidRPr="00DA08B4" w:rsidDel="00D63365">
            <w:rPr>
              <w:highlight w:val="cyan"/>
              <w:rPrChange w:id="5012" w:author="SA R2-1809108" w:date="2018-05-31T20:55:00Z">
                <w:rPr>
                  <w:color w:val="993366"/>
                </w:rPr>
              </w:rPrChange>
            </w:rPr>
            <w:tab/>
          </w:r>
          <w:r w:rsidRPr="00DA08B4" w:rsidDel="00D63365">
            <w:rPr>
              <w:highlight w:val="cyan"/>
              <w:rPrChange w:id="5013" w:author="SA R2-1809108" w:date="2018-05-31T20:55:00Z">
                <w:rPr>
                  <w:color w:val="993366"/>
                </w:rPr>
              </w:rPrChange>
            </w:rPr>
            <w:tab/>
          </w:r>
          <w:r w:rsidRPr="00DA08B4" w:rsidDel="00D63365">
            <w:rPr>
              <w:highlight w:val="cyan"/>
              <w:rPrChange w:id="5014" w:author="SA R2-1809108" w:date="2018-05-31T20:55:00Z">
                <w:rPr>
                  <w:color w:val="993366"/>
                </w:rPr>
              </w:rPrChange>
            </w:rPr>
            <w:tab/>
            <w:delText>kHz120</w:delText>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r>
          <w:r w:rsidRPr="00DA08B4" w:rsidDel="00D63365">
            <w:rPr>
              <w:highlight w:val="cyan"/>
              <w:rPrChange w:id="5017" w:author="SA R2-1809108" w:date="2018-05-31T20:55:00Z">
                <w:rPr>
                  <w:color w:val="993366"/>
                </w:rPr>
              </w:rPrChange>
            </w:rPr>
            <w:tab/>
          </w:r>
          <w:r w:rsidRPr="00DA08B4" w:rsidDel="00D63365">
            <w:rPr>
              <w:highlight w:val="cyan"/>
              <w:rPrChange w:id="5018" w:author="SA R2-1809108" w:date="2018-05-31T20:55:00Z">
                <w:rPr>
                  <w:color w:val="993366"/>
                </w:rPr>
              </w:rPrChange>
            </w:rPr>
            <w:tab/>
          </w:r>
          <w:r w:rsidRPr="00DA08B4" w:rsidDel="00D63365">
            <w:rPr>
              <w:highlight w:val="cyan"/>
              <w:rPrChange w:id="5019" w:author="SA R2-1809108" w:date="2018-05-31T20:55:00Z">
                <w:rPr>
                  <w:color w:val="993366"/>
                </w:rPr>
              </w:rPrChange>
            </w:rPr>
            <w:tab/>
          </w:r>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25" w:author="SA R2-1806796" w:date="2018-06-04T22:41:00Z"/>
          <w:del w:id="5026" w:author="Rapporteur SA Rev 1" w:date="2018-06-06T14:39:00Z"/>
          <w:highlight w:val="cyan"/>
          <w:rPrChange w:id="5027" w:author="SA R2-1809108" w:date="2018-05-31T20:55:00Z">
            <w:rPr>
              <w:ins w:id="5028" w:author="SA R2-1806796" w:date="2018-06-04T22:41:00Z"/>
              <w:del w:id="5029" w:author="Rapporteur SA Rev 1" w:date="2018-06-06T14:39:00Z"/>
              <w:color w:val="993366"/>
            </w:rPr>
          </w:rPrChange>
        </w:rPr>
      </w:pPr>
      <w:ins w:id="5030" w:author="SA R2-1806796" w:date="2018-06-04T22:41:00Z">
        <w:del w:id="5031" w:author="Rapporteur SA Rev 1" w:date="2018-06-06T14:39:00Z">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delText>},</w:delText>
          </w:r>
        </w:del>
      </w:ins>
    </w:p>
    <w:p w14:paraId="69A5C539" w14:textId="28930D0E" w:rsidR="00CB61AC" w:rsidRPr="00DA08B4" w:rsidDel="00D63365" w:rsidRDefault="00CB61AC">
      <w:pPr>
        <w:pStyle w:val="PL"/>
        <w:rPr>
          <w:ins w:id="5035" w:author="SA R2-1806796" w:date="2018-06-04T22:41:00Z"/>
          <w:del w:id="5036" w:author="Rapporteur SA Rev 1" w:date="2018-06-06T14:39:00Z"/>
          <w:highlight w:val="cyan"/>
          <w:rPrChange w:id="5037" w:author="SA R2-1809108" w:date="2018-05-31T20:55:00Z">
            <w:rPr>
              <w:ins w:id="5038" w:author="SA R2-1806796" w:date="2018-06-04T22:41:00Z"/>
              <w:del w:id="5039" w:author="Rapporteur SA Rev 1" w:date="2018-06-06T14:39:00Z"/>
              <w:color w:val="993366"/>
            </w:rPr>
          </w:rPrChange>
        </w:rPr>
      </w:pPr>
      <w:ins w:id="5040" w:author="SA R2-1806796" w:date="2018-06-04T22:41:00Z">
        <w:del w:id="5041" w:author="Rapporteur SA Rev 1" w:date="2018-06-06T14:39:00Z">
          <w:r w:rsidRPr="00DA08B4" w:rsidDel="00D63365">
            <w:rPr>
              <w:highlight w:val="cyan"/>
              <w:rPrChange w:id="5042" w:author="SA R2-1809108" w:date="2018-05-31T20:55:00Z">
                <w:rPr>
                  <w:color w:val="993366"/>
                </w:rPr>
              </w:rPrChange>
            </w:rPr>
            <w:tab/>
          </w:r>
          <w:r w:rsidRPr="00DA08B4" w:rsidDel="00D63365">
            <w:rPr>
              <w:highlight w:val="cyan"/>
              <w:rPrChange w:id="5043" w:author="SA R2-1809108" w:date="2018-05-31T20:55:00Z">
                <w:rPr>
                  <w:color w:val="993366"/>
                </w:rPr>
              </w:rPrChange>
            </w:rPr>
            <w:tab/>
          </w:r>
          <w:r w:rsidRPr="00DA08B4" w:rsidDel="00D63365">
            <w:rPr>
              <w:highlight w:val="cyan"/>
              <w:rPrChange w:id="5044" w:author="SA R2-1809108" w:date="2018-05-31T20:55:00Z">
                <w:rPr>
                  <w:color w:val="993366"/>
                </w:rPr>
              </w:rPrChange>
            </w:rPr>
            <w:tab/>
            <w:delText>endSymbol</w:delText>
          </w:r>
          <w:r w:rsidRPr="00DA08B4" w:rsidDel="00D63365">
            <w:rPr>
              <w:highlight w:val="cyan"/>
              <w:rPrChange w:id="5045" w:author="SA R2-1809108" w:date="2018-05-31T20:55:00Z">
                <w:rPr>
                  <w:color w:val="993366"/>
                </w:rPr>
              </w:rPrChange>
            </w:rPr>
            <w:tab/>
          </w:r>
          <w:r w:rsidRPr="00DA08B4" w:rsidDel="00D63365">
            <w:rPr>
              <w:highlight w:val="cyan"/>
              <w:rPrChange w:id="5046" w:author="SA R2-1809108" w:date="2018-05-31T20:55:00Z">
                <w:rPr>
                  <w:color w:val="993366"/>
                </w:rPr>
              </w:rPrChange>
            </w:rPr>
            <w:tab/>
          </w:r>
          <w:r w:rsidRPr="00DA08B4" w:rsidDel="00D63365">
            <w:rPr>
              <w:highlight w:val="cyan"/>
              <w:rPrChange w:id="5047" w:author="SA R2-1809108" w:date="2018-05-31T20:55:00Z">
                <w:rPr>
                  <w:color w:val="993366"/>
                </w:rPr>
              </w:rPrChange>
            </w:rPr>
            <w:tab/>
          </w:r>
          <w:r w:rsidRPr="00DA08B4" w:rsidDel="00D63365">
            <w:rPr>
              <w:highlight w:val="cyan"/>
              <w:rPrChange w:id="5048" w:author="SA R2-1809108" w:date="2018-05-31T20:55:00Z">
                <w:rPr>
                  <w:color w:val="993366"/>
                </w:rPr>
              </w:rPrChange>
            </w:rPr>
            <w:tab/>
          </w:r>
          <w:r w:rsidRPr="00DA08B4" w:rsidDel="00D63365">
            <w:rPr>
              <w:highlight w:val="cyan"/>
              <w:rPrChange w:id="5049" w:author="SA R2-1809108" w:date="2018-05-31T20:55:00Z">
                <w:rPr>
                  <w:color w:val="993366"/>
                </w:rPr>
              </w:rPrChange>
            </w:rPr>
            <w:tab/>
          </w:r>
          <w:r w:rsidRPr="00DA08B4" w:rsidDel="00D63365">
            <w:rPr>
              <w:highlight w:val="cyan"/>
              <w:rPrChange w:id="5050" w:author="SA R2-1809108" w:date="2018-05-31T20:55:00Z">
                <w:rPr>
                  <w:color w:val="993366"/>
                </w:rPr>
              </w:rPrChange>
            </w:rPr>
            <w:tab/>
          </w:r>
          <w:r w:rsidRPr="00DA08B4" w:rsidDel="00D63365">
            <w:rPr>
              <w:highlight w:val="cyan"/>
              <w:rPrChange w:id="5051" w:author="SA R2-1809108" w:date="2018-05-31T20:55:00Z">
                <w:rPr>
                  <w:color w:val="993366"/>
                </w:rPr>
              </w:rPrChange>
            </w:rPr>
            <w:tab/>
          </w:r>
          <w:r w:rsidRPr="00DA08B4" w:rsidDel="00D63365">
            <w:rPr>
              <w:highlight w:val="cyan"/>
              <w:rPrChange w:id="5052" w:author="SA R2-1809108" w:date="2018-05-31T20:55:00Z">
                <w:rPr>
                  <w:color w:val="993366"/>
                </w:rPr>
              </w:rPrChange>
            </w:rPr>
            <w:tab/>
          </w:r>
          <w:r w:rsidRPr="00DA08B4" w:rsidDel="00D63365">
            <w:rPr>
              <w:highlight w:val="cyan"/>
              <w:rPrChange w:id="5053"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54" w:author="SA R2-1806796" w:date="2018-06-04T22:41:00Z"/>
          <w:highlight w:val="cyan"/>
          <w:rPrChange w:id="5055" w:author="SA R2-1809108" w:date="2018-05-31T20:55:00Z">
            <w:rPr>
              <w:ins w:id="5056" w:author="SA R2-1806796" w:date="2018-06-04T22:41:00Z"/>
              <w:color w:val="993366"/>
            </w:rPr>
          </w:rPrChange>
        </w:rPr>
      </w:pPr>
      <w:ins w:id="5057" w:author="SA R2-1806796" w:date="2018-06-04T22:41:00Z">
        <w:del w:id="5058" w:author="Rapporteur SA Rev 1" w:date="2018-06-06T14:39:00Z">
          <w:r w:rsidRPr="00DA08B4" w:rsidDel="00D63365">
            <w:rPr>
              <w:highlight w:val="cyan"/>
              <w:rPrChange w:id="5059" w:author="SA R2-1809108" w:date="2018-05-31T20:55:00Z">
                <w:rPr>
                  <w:color w:val="993366"/>
                </w:rPr>
              </w:rPrChange>
            </w:rPr>
            <w:tab/>
          </w:r>
          <w:r w:rsidRPr="00DA08B4" w:rsidDel="00D63365">
            <w:rPr>
              <w:highlight w:val="cyan"/>
              <w:rPrChange w:id="5060" w:author="SA R2-1809108" w:date="2018-05-31T20:55:00Z">
                <w:rPr>
                  <w:color w:val="993366"/>
                </w:rPr>
              </w:rPrChange>
            </w:rPr>
            <w:tab/>
            <w:delText>}</w:delText>
          </w:r>
        </w:del>
      </w:ins>
      <w:ins w:id="5061" w:author="Rapporteur SA Rev 1" w:date="2018-06-06T14:39:00Z">
        <w:r w:rsidR="00D63365" w:rsidRPr="00DA08B4">
          <w:rPr>
            <w:highlight w:val="cyan"/>
          </w:rPr>
          <w:tab/>
        </w:r>
        <w:r w:rsidR="00D63365" w:rsidRPr="00DA08B4">
          <w:rPr>
            <w:highlight w:val="cyan"/>
          </w:rPr>
          <w:tab/>
        </w:r>
      </w:ins>
      <w:ins w:id="5062"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63" w:author="SA R2-1806796" w:date="2018-06-04T22:41:00Z">
        <w:r w:rsidRPr="00DA08B4">
          <w:rPr>
            <w:highlight w:val="cyan"/>
            <w:rPrChange w:id="5064"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65" w:author="SA R2-1809108" w:date="2018-05-31T20:55:00Z">
            <w:rPr>
              <w:color w:val="993366"/>
            </w:rPr>
          </w:rPrChange>
        </w:rPr>
      </w:pPr>
    </w:p>
    <w:p w14:paraId="470CC45A" w14:textId="30880450" w:rsidR="00887BA7" w:rsidRPr="00DA08B4" w:rsidRDefault="003134EA">
      <w:pPr>
        <w:pStyle w:val="PL"/>
        <w:rPr>
          <w:highlight w:val="cyan"/>
          <w:rPrChange w:id="5066" w:author="SA R2-1809108" w:date="2018-05-31T20:55:00Z">
            <w:rPr>
              <w:color w:val="993366"/>
            </w:rPr>
          </w:rPrChange>
        </w:rPr>
      </w:pPr>
      <w:ins w:id="5067" w:author="SA R2-1808784" w:date="2018-06-05T17:30:00Z">
        <w:r w:rsidRPr="00DA08B4">
          <w:rPr>
            <w:highlight w:val="cyan"/>
          </w:rPr>
          <w:tab/>
        </w:r>
        <w:r w:rsidRPr="00DA08B4">
          <w:rPr>
            <w:highlight w:val="cyan"/>
          </w:rPr>
          <w:tab/>
        </w:r>
      </w:ins>
      <w:ins w:id="5068" w:author="SA R2-1808784" w:date="2018-05-28T16:02:00Z">
        <w:r w:rsidR="00AE3C5A" w:rsidRPr="00DA08B4">
          <w:rPr>
            <w:highlight w:val="cyan"/>
            <w:rPrChange w:id="5069" w:author="SA R2-1809108" w:date="2018-05-31T20:55:00Z">
              <w:rPr>
                <w:lang w:eastAsia="zh-CN"/>
              </w:rPr>
            </w:rPrChange>
          </w:rPr>
          <w:t>offset</w:t>
        </w:r>
      </w:ins>
      <w:ins w:id="5070" w:author="SA Rapporteur Rev 1" w:date="2018-06-02T00:56:00Z">
        <w:r w:rsidR="00B339EA" w:rsidRPr="00DA08B4">
          <w:rPr>
            <w:highlight w:val="cyan"/>
          </w:rPr>
          <w:t>T</w:t>
        </w:r>
      </w:ins>
      <w:ins w:id="5071" w:author="SA R2-1808784" w:date="2018-05-28T16:02:00Z">
        <w:r w:rsidR="00AE3C5A" w:rsidRPr="00DA08B4">
          <w:rPr>
            <w:highlight w:val="cyan"/>
            <w:rPrChange w:id="5072" w:author="SA R2-1809108" w:date="2018-05-31T20:55:00Z">
              <w:rPr>
                <w:lang w:eastAsia="zh-CN"/>
              </w:rPr>
            </w:rPrChange>
          </w:rPr>
          <w:t>oBestCell</w:t>
        </w:r>
      </w:ins>
      <w:ins w:id="5073"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74" w:author="SA R2-1808784" w:date="2018-05-28T16:02:00Z">
        <w:r w:rsidR="00AE3C5A" w:rsidRPr="00DA08B4">
          <w:rPr>
            <w:highlight w:val="cyan"/>
            <w:rPrChange w:id="5075" w:author="SA R2-1809108" w:date="2018-05-31T20:55:00Z">
              <w:rPr>
                <w:color w:val="993366"/>
              </w:rPr>
            </w:rPrChange>
          </w:rPr>
          <w:t>Offset</w:t>
        </w:r>
      </w:ins>
      <w:ins w:id="5076" w:author="SA Rapporteur Rev 1" w:date="2018-06-02T00:56:00Z">
        <w:r w:rsidR="00B339EA" w:rsidRPr="00DA08B4">
          <w:rPr>
            <w:highlight w:val="cyan"/>
          </w:rPr>
          <w:t>T</w:t>
        </w:r>
      </w:ins>
      <w:ins w:id="5077" w:author="SA R2-1808784" w:date="2018-05-28T16:02:00Z">
        <w:r w:rsidR="00AE3C5A" w:rsidRPr="00DA08B4">
          <w:rPr>
            <w:highlight w:val="cyan"/>
            <w:rPrChange w:id="5078" w:author="SA R2-1809108" w:date="2018-05-31T20:55:00Z">
              <w:rPr>
                <w:color w:val="993366"/>
              </w:rPr>
            </w:rPrChange>
          </w:rPr>
          <w:t>oBestCell</w:t>
        </w:r>
      </w:ins>
      <w:ins w:id="5079"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80" w:author="SA R2-1808784" w:date="2018-05-28T16:02:00Z">
        <w:r w:rsidR="00AE3C5A" w:rsidRPr="00DA08B4">
          <w:rPr>
            <w:highlight w:val="cyan"/>
            <w:rPrChange w:id="5081" w:author="SA R2-1809108" w:date="2018-05-31T20:55:00Z">
              <w:rPr>
                <w:color w:val="993366"/>
              </w:rPr>
            </w:rPrChange>
          </w:rPr>
          <w:t>OPTIONAL</w:t>
        </w:r>
      </w:ins>
    </w:p>
    <w:p w14:paraId="370DB313" w14:textId="7EF6399A" w:rsidR="008324A3" w:rsidRPr="00DA08B4" w:rsidRDefault="008324A3">
      <w:pPr>
        <w:pStyle w:val="PL"/>
        <w:rPr>
          <w:ins w:id="5082" w:author="SA R2-1809108" w:date="2018-05-29T23:55:00Z"/>
          <w:highlight w:val="cyan"/>
        </w:rPr>
      </w:pPr>
      <w:ins w:id="5083" w:author="SA R2-1809108" w:date="2018-05-29T23:55:00Z">
        <w:r w:rsidRPr="00DA08B4">
          <w:rPr>
            <w:highlight w:val="cyan"/>
          </w:rPr>
          <w:tab/>
          <w:t>},</w:t>
        </w:r>
      </w:ins>
    </w:p>
    <w:p w14:paraId="239BB6AC" w14:textId="77777777" w:rsidR="008324A3" w:rsidRPr="00DA08B4" w:rsidRDefault="008324A3">
      <w:pPr>
        <w:pStyle w:val="PL"/>
        <w:rPr>
          <w:ins w:id="5084" w:author="SA R2-1809108" w:date="2018-05-29T23:55:00Z"/>
          <w:highlight w:val="cyan"/>
        </w:rPr>
      </w:pPr>
      <w:ins w:id="5085"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86"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89" w:author="SA R2-1809108" w:date="2018-05-29T23:55:00Z"/>
          <w:highlight w:val="cyan"/>
        </w:rPr>
      </w:pPr>
      <w:ins w:id="5090"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29B57400" w14:textId="77777777" w:rsidR="008324A3" w:rsidRPr="00DA08B4" w:rsidRDefault="008324A3">
      <w:pPr>
        <w:pStyle w:val="PL"/>
        <w:rPr>
          <w:ins w:id="5093" w:author="SA R2-1809108" w:date="2018-05-29T23:55:00Z"/>
          <w:highlight w:val="cyan"/>
        </w:rPr>
      </w:pPr>
      <w:ins w:id="5094"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95" w:author="SA R2-1809108" w:date="2018-05-31T20:55:00Z">
              <w:rPr>
                <w:rFonts w:eastAsia="ＭＳ 明朝"/>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6"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97" w:author="SA R2-1809108" w:date="2018-05-29T23:55:00Z"/>
          <w:highlight w:val="cyan"/>
        </w:rPr>
      </w:pPr>
      <w:ins w:id="5098"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99" w:author="SA R2-1809108" w:date="2018-05-29T23:55:00Z"/>
          <w:highlight w:val="cyan"/>
          <w:rPrChange w:id="5100" w:author="SA R2-1809108" w:date="2018-05-31T20:55:00Z">
            <w:rPr>
              <w:ins w:id="5101" w:author="SA R2-1809108" w:date="2018-05-29T23:55:00Z"/>
              <w:color w:val="808080"/>
            </w:rPr>
          </w:rPrChange>
        </w:rPr>
      </w:pPr>
      <w:ins w:id="5102"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103" w:author="SA R2-1809108" w:date="2018-05-31T20:55:00Z">
              <w:rPr>
                <w:color w:val="993366"/>
              </w:rPr>
            </w:rPrChange>
          </w:rPr>
          <w:t>OPTIONAL</w:t>
        </w:r>
        <w:r w:rsidRPr="00DA08B4">
          <w:rPr>
            <w:highlight w:val="cyan"/>
          </w:rPr>
          <w:t>,</w:t>
        </w:r>
        <w:r w:rsidRPr="00DA08B4">
          <w:rPr>
            <w:highlight w:val="cyan"/>
          </w:rPr>
          <w:tab/>
        </w:r>
        <w:r w:rsidRPr="00DA08B4">
          <w:rPr>
            <w:highlight w:val="cyan"/>
            <w:rPrChange w:id="5104" w:author="SA R2-1809108" w:date="2018-05-31T20:55:00Z">
              <w:rPr>
                <w:color w:val="808080"/>
              </w:rPr>
            </w:rPrChange>
          </w:rPr>
          <w:t>-- Cond RSRQ</w:t>
        </w:r>
      </w:ins>
    </w:p>
    <w:p w14:paraId="5E55C577" w14:textId="77777777" w:rsidR="008324A3" w:rsidRPr="00DA08B4" w:rsidRDefault="008324A3">
      <w:pPr>
        <w:pStyle w:val="PL"/>
        <w:rPr>
          <w:ins w:id="5105" w:author="SA R2-1809108" w:date="2018-05-29T23:55:00Z"/>
          <w:highlight w:val="cyan"/>
        </w:rPr>
      </w:pPr>
      <w:ins w:id="5106"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107" w:author="SA R2-1809108" w:date="2018-05-29T23:55:00Z"/>
          <w:highlight w:val="cyan"/>
        </w:rPr>
      </w:pPr>
      <w:ins w:id="5108" w:author="SA R2-1809108" w:date="2018-05-29T23:55:00Z">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109" w:author="SA R2-1809108" w:date="2018-05-31T20:55:00Z">
              <w:rPr>
                <w:color w:val="993366"/>
              </w:rPr>
            </w:rPrChange>
          </w:rPr>
          <w:t>OPTIONAL</w:t>
        </w:r>
        <w:r w:rsidRPr="00DA08B4">
          <w:rPr>
            <w:highlight w:val="cyan"/>
          </w:rPr>
          <w:tab/>
        </w:r>
        <w:r w:rsidRPr="00DA08B4">
          <w:rPr>
            <w:highlight w:val="cyan"/>
          </w:rPr>
          <w:tab/>
        </w:r>
        <w:r w:rsidRPr="00DA08B4">
          <w:rPr>
            <w:highlight w:val="cyan"/>
            <w:rPrChange w:id="5110" w:author="SA R2-1809108" w:date="2018-05-31T20:55:00Z">
              <w:rPr>
                <w:color w:val="808080"/>
              </w:rPr>
            </w:rPrChange>
          </w:rPr>
          <w:t>-- Need N</w:t>
        </w:r>
      </w:ins>
    </w:p>
    <w:p w14:paraId="65E01734" w14:textId="6EA46246" w:rsidR="008324A3" w:rsidRPr="00DA08B4" w:rsidRDefault="008324A3">
      <w:pPr>
        <w:pStyle w:val="PL"/>
        <w:rPr>
          <w:ins w:id="5111" w:author="Rapporteur SA Rev 1" w:date="2018-05-31T09:31:00Z"/>
          <w:highlight w:val="cyan"/>
        </w:rPr>
      </w:pPr>
      <w:ins w:id="5112" w:author="SA R2-1809108" w:date="2018-05-29T23:55:00Z">
        <w:r w:rsidRPr="00DA08B4">
          <w:rPr>
            <w:highlight w:val="cyan"/>
          </w:rPr>
          <w:tab/>
          <w:t>},</w:t>
        </w:r>
      </w:ins>
    </w:p>
    <w:p w14:paraId="335B1D07" w14:textId="309B9268" w:rsidR="00B6115E" w:rsidRPr="00DA08B4" w:rsidRDefault="00B6115E">
      <w:pPr>
        <w:pStyle w:val="PL"/>
        <w:rPr>
          <w:ins w:id="5113" w:author="SA R2-1809108" w:date="2018-05-29T23:55:00Z"/>
          <w:highlight w:val="cyan"/>
        </w:rPr>
      </w:pPr>
      <w:ins w:id="5114" w:author="Rapporteur SA Rev 1" w:date="2018-05-31T09:31:00Z">
        <w:r w:rsidRPr="00DA08B4">
          <w:rPr>
            <w:highlight w:val="cyan"/>
          </w:rPr>
          <w:tab/>
        </w:r>
      </w:ins>
      <w:ins w:id="5115"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116" w:author="Rapporteur SA Rev 1" w:date="2018-06-01T07:51:00Z">
        <w:r w:rsidR="00D75FEC" w:rsidRPr="00DA08B4">
          <w:rPr>
            <w:highlight w:val="cyan"/>
          </w:rPr>
          <w:t>,</w:t>
        </w:r>
      </w:ins>
      <w:ins w:id="5117" w:author="Rapporteur SA Rev 1" w:date="2018-05-31T09:40:00Z">
        <w:r w:rsidR="00EC32AD" w:rsidRPr="00DA08B4">
          <w:rPr>
            <w:highlight w:val="cyan"/>
          </w:rPr>
          <w:tab/>
          <w:t>-- Need N</w:t>
        </w:r>
      </w:ins>
    </w:p>
    <w:p w14:paraId="60E716F5" w14:textId="77777777" w:rsidR="008324A3" w:rsidRPr="00DA08B4" w:rsidRDefault="008324A3">
      <w:pPr>
        <w:pStyle w:val="PL"/>
        <w:rPr>
          <w:ins w:id="5118" w:author="SA R2-1809108" w:date="2018-05-29T23:55:00Z"/>
          <w:highlight w:val="cyan"/>
        </w:rPr>
      </w:pPr>
      <w:ins w:id="5119" w:author="SA R2-1809108" w:date="2018-05-29T23:55:00Z">
        <w:r w:rsidRPr="00DA08B4">
          <w:rPr>
            <w:highlight w:val="cyan"/>
          </w:rPr>
          <w:tab/>
          <w:t>...</w:t>
        </w:r>
      </w:ins>
    </w:p>
    <w:p w14:paraId="1C689284" w14:textId="77777777" w:rsidR="008324A3" w:rsidRPr="00DA08B4" w:rsidRDefault="008324A3">
      <w:pPr>
        <w:pStyle w:val="PL"/>
        <w:rPr>
          <w:ins w:id="5120" w:author="SA R2-1809108" w:date="2018-05-29T23:55:00Z"/>
          <w:highlight w:val="cyan"/>
        </w:rPr>
      </w:pPr>
      <w:ins w:id="5121" w:author="SA R2-1809108" w:date="2018-05-29T23:55:00Z">
        <w:r w:rsidRPr="00DA08B4">
          <w:rPr>
            <w:highlight w:val="cyan"/>
          </w:rPr>
          <w:t>}</w:t>
        </w:r>
      </w:ins>
    </w:p>
    <w:p w14:paraId="72C99FCD" w14:textId="6B5E5399" w:rsidR="008324A3" w:rsidRPr="00DA08B4" w:rsidRDefault="008324A3">
      <w:pPr>
        <w:pStyle w:val="PL"/>
        <w:rPr>
          <w:ins w:id="5122" w:author="SA Rapporteur Rev 1" w:date="2018-06-02T00:57:00Z"/>
          <w:highlight w:val="cyan"/>
        </w:rPr>
      </w:pPr>
    </w:p>
    <w:p w14:paraId="1CBA14C9" w14:textId="547FD731" w:rsidR="00B339EA" w:rsidRPr="00DA08B4" w:rsidRDefault="00B339EA">
      <w:pPr>
        <w:pStyle w:val="PL"/>
        <w:rPr>
          <w:ins w:id="5123" w:author="SA Rapporteur Rev 1" w:date="2018-06-02T00:57:00Z"/>
          <w:highlight w:val="cyan"/>
        </w:rPr>
      </w:pPr>
      <w:ins w:id="5124" w:author="SA Rapporteur Rev 1" w:date="2018-06-02T00:57:00Z">
        <w:r w:rsidRPr="00DA08B4">
          <w:rPr>
            <w:highlight w:val="cyan"/>
            <w:rPrChange w:id="5125" w:author="SA Rapporteur Rev 1" w:date="2018-06-02T00:57:00Z">
              <w:rPr/>
            </w:rPrChange>
          </w:rPr>
          <w:t>OffsetToBestCell</w:t>
        </w:r>
        <w:r w:rsidRPr="00DA08B4">
          <w:rPr>
            <w:highlight w:val="cyan"/>
            <w:rPrChange w:id="5126" w:author="SA Rapporteur Rev 1" w:date="2018-06-02T00:57:00Z">
              <w:rPr/>
            </w:rPrChange>
          </w:rPr>
          <w:tab/>
        </w:r>
        <w:r w:rsidRPr="00DA08B4">
          <w:rPr>
            <w:highlight w:val="cyan"/>
          </w:rPr>
          <w:t>::= ENUMERATED{ffsTypeAndValue</w:t>
        </w:r>
      </w:ins>
      <w:ins w:id="5127" w:author="SA Rapporteur Rev 1" w:date="2018-06-02T01:02:00Z">
        <w:r w:rsidR="00292C38" w:rsidRPr="00DA08B4">
          <w:rPr>
            <w:highlight w:val="cyan"/>
          </w:rPr>
          <w:t>}</w:t>
        </w:r>
      </w:ins>
    </w:p>
    <w:p w14:paraId="5C8C1BD5" w14:textId="77777777" w:rsidR="00B339EA" w:rsidRPr="00DA08B4" w:rsidRDefault="00B339EA">
      <w:pPr>
        <w:pStyle w:val="PL"/>
        <w:rPr>
          <w:ins w:id="5128" w:author="SA R2-1809108" w:date="2018-05-29T23:55:00Z"/>
          <w:highlight w:val="cyan"/>
        </w:rPr>
      </w:pPr>
    </w:p>
    <w:p w14:paraId="2EF8CDDD" w14:textId="58F18C86" w:rsidR="008324A3" w:rsidRPr="00DA08B4" w:rsidRDefault="008324A3">
      <w:pPr>
        <w:pStyle w:val="PL"/>
        <w:rPr>
          <w:ins w:id="5129" w:author="SA R2-1809108" w:date="2018-05-29T23:55:00Z"/>
          <w:highlight w:val="cyan"/>
        </w:rPr>
        <w:pPrChange w:id="5130" w:author="SA R2-1809108" w:date="2018-05-31T20:55:00Z">
          <w:pPr>
            <w:pStyle w:val="PL"/>
            <w:shd w:val="clear" w:color="auto" w:fill="E5E5E5"/>
          </w:pPr>
        </w:pPrChange>
      </w:pPr>
      <w:ins w:id="5131"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32" w:author="SA R2-1809108" w:date="2018-05-31T20:55:00Z">
              <w:rPr>
                <w:color w:val="993366"/>
              </w:rPr>
            </w:rPrChange>
          </w:rPr>
          <w:t>SEQUENCE</w:t>
        </w:r>
        <w:r w:rsidRPr="00DA08B4">
          <w:rPr>
            <w:highlight w:val="cyan"/>
          </w:rPr>
          <w:t xml:space="preserve"> (</w:t>
        </w:r>
        <w:r w:rsidRPr="00DA08B4">
          <w:rPr>
            <w:highlight w:val="cyan"/>
            <w:rPrChange w:id="5133" w:author="SA R2-1809108" w:date="2018-05-31T20:55:00Z">
              <w:rPr>
                <w:color w:val="993366"/>
              </w:rPr>
            </w:rPrChange>
          </w:rPr>
          <w:t>SIZE</w:t>
        </w:r>
        <w:r w:rsidRPr="00DA08B4">
          <w:rPr>
            <w:highlight w:val="cyan"/>
          </w:rPr>
          <w:t xml:space="preserve"> (1..maxCellBlack)) </w:t>
        </w:r>
        <w:r w:rsidRPr="00DA08B4">
          <w:rPr>
            <w:highlight w:val="cyan"/>
            <w:rPrChange w:id="5134"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35" w:author="SA R2-1809108" w:date="2018-05-29T23:55:00Z"/>
          <w:highlight w:val="cyan"/>
        </w:rPr>
      </w:pPr>
    </w:p>
    <w:p w14:paraId="51E1E350" w14:textId="77777777" w:rsidR="008324A3" w:rsidRPr="00DA08B4" w:rsidRDefault="008324A3" w:rsidP="008C4961">
      <w:pPr>
        <w:pStyle w:val="PL"/>
        <w:rPr>
          <w:ins w:id="5136" w:author="SA R2-1809108" w:date="2018-05-29T23:55:00Z"/>
          <w:highlight w:val="cyan"/>
        </w:rPr>
      </w:pPr>
      <w:ins w:id="5137" w:author="SA R2-1809108" w:date="2018-05-29T23:55:00Z">
        <w:r w:rsidRPr="00DA08B4">
          <w:rPr>
            <w:highlight w:val="cyan"/>
          </w:rPr>
          <w:t>-- TAG-SIB3-STOP</w:t>
        </w:r>
      </w:ins>
    </w:p>
    <w:p w14:paraId="61DA5518" w14:textId="77777777" w:rsidR="008324A3" w:rsidRPr="00DA08B4" w:rsidRDefault="008324A3" w:rsidP="008324A3">
      <w:pPr>
        <w:pStyle w:val="PL"/>
        <w:rPr>
          <w:ins w:id="5138" w:author="SA R2-1809108" w:date="2018-05-29T23:55:00Z"/>
          <w:rFonts w:eastAsia="SimSun"/>
          <w:color w:val="808080"/>
          <w:highlight w:val="cyan"/>
          <w:lang w:eastAsia="en-GB"/>
        </w:rPr>
      </w:pPr>
      <w:ins w:id="5139" w:author="SA R2-1809108" w:date="2018-05-29T23:55:00Z">
        <w:r w:rsidRPr="00DA08B4">
          <w:rPr>
            <w:color w:val="808080"/>
            <w:highlight w:val="cyan"/>
          </w:rPr>
          <w:t>-- ASN1STOP</w:t>
        </w:r>
      </w:ins>
    </w:p>
    <w:p w14:paraId="0FFF5C2E" w14:textId="77777777" w:rsidR="008324A3" w:rsidRPr="00DA08B4" w:rsidRDefault="008324A3" w:rsidP="008324A3">
      <w:pPr>
        <w:rPr>
          <w:ins w:id="51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42" w:author="SA R2-1809108" w:date="2018-05-29T23:55:00Z"/>
                <w:highlight w:val="cyan"/>
                <w:lang w:eastAsia="en-GB"/>
              </w:rPr>
            </w:pPr>
            <w:ins w:id="5143" w:author="SA R2-1809108" w:date="2018-05-29T23:55:00Z">
              <w:r w:rsidRPr="00DA08B4">
                <w:rPr>
                  <w:i/>
                  <w:noProof/>
                  <w:highlight w:val="cyan"/>
                  <w:lang w:eastAsia="en-GB"/>
                </w:rPr>
                <w:t>SIB2</w:t>
              </w:r>
              <w:r w:rsidRPr="00DA08B4">
                <w:rPr>
                  <w:iCs/>
                  <w:noProof/>
                  <w:highlight w:val="cyan"/>
                  <w:lang w:eastAsia="en-GB"/>
                </w:rPr>
                <w:t xml:space="preserve"> field descriptions</w:t>
              </w:r>
            </w:ins>
          </w:p>
        </w:tc>
      </w:tr>
      <w:tr w:rsidR="008324A3" w:rsidRPr="00DA08B4" w14:paraId="4E3B62A2" w14:textId="77777777" w:rsidTr="001777B5">
        <w:trPr>
          <w:cantSplit/>
          <w:ins w:id="5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45" w:author="SA R2-1809108" w:date="2018-05-29T23:55:00Z"/>
                <w:b/>
                <w:bCs/>
                <w:i/>
                <w:noProof/>
                <w:highlight w:val="cyan"/>
                <w:lang w:eastAsia="en-GB"/>
              </w:rPr>
            </w:pPr>
            <w:ins w:id="5146"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47" w:author="SA R2-1809108" w:date="2018-05-29T23:55:00Z"/>
                <w:highlight w:val="cyan"/>
                <w:lang w:eastAsia="en-GB"/>
              </w:rPr>
            </w:pPr>
            <w:ins w:id="5148"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50" w:author="SA R2-1809108" w:date="2018-05-29T23:55:00Z"/>
                <w:b/>
                <w:bCs/>
                <w:i/>
                <w:noProof/>
                <w:highlight w:val="cyan"/>
                <w:lang w:eastAsia="en-GB"/>
              </w:rPr>
            </w:pPr>
            <w:ins w:id="5151"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52" w:author="SA R2-1809108" w:date="2018-05-29T23:55:00Z"/>
                <w:highlight w:val="cyan"/>
                <w:lang w:eastAsia="en-GB"/>
              </w:rPr>
            </w:pPr>
            <w:ins w:id="515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55" w:author="SA R2-1809108" w:date="2018-05-29T23:55:00Z"/>
                <w:b/>
                <w:bCs/>
                <w:i/>
                <w:noProof/>
                <w:highlight w:val="cyan"/>
                <w:lang w:eastAsia="en-GB"/>
              </w:rPr>
            </w:pPr>
            <w:ins w:id="5156"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57" w:author="SA R2-1809108" w:date="2018-05-29T23:55:00Z"/>
                <w:highlight w:val="cyan"/>
                <w:lang w:eastAsia="en-GB"/>
              </w:rPr>
            </w:pPr>
            <w:ins w:id="5158"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60" w:author="SA R2-1809108" w:date="2018-05-29T23:55:00Z"/>
                <w:b/>
                <w:bCs/>
                <w:i/>
                <w:noProof/>
                <w:highlight w:val="cyan"/>
                <w:lang w:eastAsia="en-GB"/>
              </w:rPr>
            </w:pPr>
            <w:ins w:id="5161"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62" w:author="SA R2-1809108" w:date="2018-05-29T23:55:00Z"/>
                <w:highlight w:val="cyan"/>
                <w:lang w:eastAsia="en-GB"/>
              </w:rPr>
            </w:pPr>
            <w:ins w:id="516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65" w:author="SA R2-1809108" w:date="2018-05-29T23:55:00Z"/>
                <w:b/>
                <w:bCs/>
                <w:i/>
                <w:noProof/>
                <w:highlight w:val="cyan"/>
                <w:lang w:eastAsia="en-GB"/>
              </w:rPr>
            </w:pPr>
            <w:ins w:id="5166"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67" w:author="SA R2-1809108" w:date="2018-05-29T23:55:00Z"/>
                <w:highlight w:val="cyan"/>
                <w:lang w:eastAsia="en-GB"/>
              </w:rPr>
            </w:pPr>
            <w:ins w:id="5168"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6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70" w:author="SA R2-1808784" w:date="2018-05-28T16:03:00Z"/>
                <w:b/>
                <w:bCs/>
                <w:i/>
                <w:iCs/>
                <w:highlight w:val="cyan"/>
                <w:lang w:val="en-US"/>
              </w:rPr>
            </w:pPr>
            <w:ins w:id="5171" w:author="SA R2-1808784" w:date="2018-05-28T16:03:00Z">
              <w:r w:rsidRPr="00DA08B4">
                <w:rPr>
                  <w:rFonts w:hint="eastAsia"/>
                  <w:b/>
                  <w:bCs/>
                  <w:i/>
                  <w:iCs/>
                  <w:highlight w:val="cyan"/>
                </w:rPr>
                <w:t>offset</w:t>
              </w:r>
            </w:ins>
            <w:ins w:id="5172" w:author="SA Rapporteur Rev 1" w:date="2018-06-02T00:56:00Z">
              <w:r w:rsidR="00B339EA" w:rsidRPr="00DA08B4">
                <w:rPr>
                  <w:b/>
                  <w:bCs/>
                  <w:i/>
                  <w:iCs/>
                  <w:highlight w:val="cyan"/>
                  <w:lang w:val="sv-SE"/>
                </w:rPr>
                <w:t>T</w:t>
              </w:r>
            </w:ins>
            <w:ins w:id="5173"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74" w:author="SA R2-1809108" w:date="2018-05-30T00:02:00Z"/>
                <w:b/>
                <w:bCs/>
                <w:i/>
                <w:noProof/>
                <w:highlight w:val="cyan"/>
                <w:lang w:eastAsia="en-GB"/>
              </w:rPr>
            </w:pPr>
            <w:ins w:id="5175"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76" w:author="SA Rapporteur Rev 1" w:date="2018-06-02T00:56:00Z">
              <w:r w:rsidR="00B339EA" w:rsidRPr="00DA08B4">
                <w:rPr>
                  <w:highlight w:val="cyan"/>
                  <w:lang w:val="sv-SE" w:eastAsia="zh-CN"/>
                </w:rPr>
                <w:t>T</w:t>
              </w:r>
            </w:ins>
            <w:ins w:id="5177"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79" w:author="SA R2-1809108" w:date="2018-05-29T23:55:00Z"/>
                <w:b/>
                <w:bCs/>
                <w:i/>
                <w:noProof/>
                <w:highlight w:val="cyan"/>
                <w:lang w:eastAsia="en-GB"/>
              </w:rPr>
            </w:pPr>
            <w:ins w:id="5180"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81" w:author="SA R2-1809108" w:date="2018-05-29T23:55:00Z"/>
                <w:iCs/>
                <w:highlight w:val="cyan"/>
                <w:lang w:eastAsia="en-GB"/>
              </w:rPr>
            </w:pPr>
            <w:ins w:id="5182"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84" w:author="SA R2-1809108" w:date="2018-05-29T23:55:00Z"/>
                <w:b/>
                <w:bCs/>
                <w:i/>
                <w:noProof/>
                <w:highlight w:val="cyan"/>
                <w:lang w:eastAsia="en-GB"/>
              </w:rPr>
            </w:pPr>
            <w:ins w:id="5185"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86" w:author="SA R2-1809108" w:date="2018-05-29T23:55:00Z"/>
                <w:highlight w:val="cyan"/>
                <w:lang w:eastAsia="en-GB"/>
              </w:rPr>
            </w:pPr>
            <w:ins w:id="5187"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89" w:author="SA R2-1809108" w:date="2018-05-29T23:55:00Z"/>
                <w:b/>
                <w:bCs/>
                <w:i/>
                <w:noProof/>
                <w:highlight w:val="cyan"/>
                <w:lang w:eastAsia="en-GB"/>
              </w:rPr>
            </w:pPr>
            <w:ins w:id="5190"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94" w:author="SA R2-1809108" w:date="2018-05-29T23:55:00Z"/>
                <w:b/>
                <w:bCs/>
                <w:i/>
                <w:noProof/>
                <w:highlight w:val="cyan"/>
                <w:lang w:eastAsia="en-GB"/>
              </w:rPr>
            </w:pPr>
            <w:ins w:id="5195"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99" w:author="SA R2-1809108" w:date="2018-05-29T23:55:00Z"/>
                <w:b/>
                <w:bCs/>
                <w:i/>
                <w:noProof/>
                <w:highlight w:val="cyan"/>
                <w:lang w:eastAsia="en-GB"/>
              </w:rPr>
            </w:pPr>
            <w:ins w:id="5200"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204" w:author="SA R2-1809108" w:date="2018-05-29T23:55:00Z"/>
                <w:b/>
                <w:bCs/>
                <w:i/>
                <w:noProof/>
                <w:highlight w:val="cyan"/>
                <w:lang w:eastAsia="en-GB"/>
              </w:rPr>
            </w:pPr>
            <w:ins w:id="5205"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209" w:author="SA R2-1809108" w:date="2018-05-29T23:55:00Z"/>
                <w:b/>
                <w:bCs/>
                <w:i/>
                <w:noProof/>
                <w:highlight w:val="cyan"/>
                <w:lang w:eastAsia="en-GB"/>
              </w:rPr>
            </w:pPr>
            <w:ins w:id="5210"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214" w:author="SA R2-1809108" w:date="2018-05-29T23:55:00Z"/>
                <w:b/>
                <w:bCs/>
                <w:i/>
                <w:noProof/>
                <w:highlight w:val="cyan"/>
                <w:lang w:eastAsia="en-GB"/>
              </w:rPr>
            </w:pPr>
            <w:ins w:id="5215"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19" w:author="SA R2-1809108" w:date="2018-05-29T23:55:00Z"/>
                <w:b/>
                <w:bCs/>
                <w:i/>
                <w:noProof/>
                <w:highlight w:val="cyan"/>
                <w:lang w:eastAsia="en-GB"/>
              </w:rPr>
            </w:pPr>
            <w:ins w:id="5220"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21" w:author="SA R2-1809108" w:date="2018-05-29T23:55:00Z"/>
                <w:iCs/>
                <w:noProof/>
                <w:highlight w:val="cyan"/>
                <w:lang w:eastAsia="en-GB"/>
              </w:rPr>
            </w:pPr>
            <w:ins w:id="5222"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24" w:author="SA R2-1809108" w:date="2018-05-29T23:55:00Z"/>
                <w:b/>
                <w:bCs/>
                <w:i/>
                <w:noProof/>
                <w:highlight w:val="cyan"/>
                <w:lang w:eastAsia="en-GB"/>
              </w:rPr>
            </w:pPr>
            <w:ins w:id="5225"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26" w:author="SA R2-1809108" w:date="2018-05-29T23:55:00Z"/>
                <w:b/>
                <w:bCs/>
                <w:i/>
                <w:noProof/>
                <w:highlight w:val="cyan"/>
                <w:lang w:eastAsia="en-GB"/>
              </w:rPr>
            </w:pPr>
            <w:ins w:id="5227"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29" w:author="SA R2-1809108" w:date="2018-05-29T23:55:00Z"/>
                <w:b/>
                <w:bCs/>
                <w:i/>
                <w:noProof/>
                <w:highlight w:val="cyan"/>
                <w:lang w:eastAsia="en-GB"/>
              </w:rPr>
            </w:pPr>
            <w:ins w:id="5230"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31" w:author="SA R2-1809108" w:date="2018-05-29T23:55:00Z"/>
                <w:b/>
                <w:bCs/>
                <w:i/>
                <w:noProof/>
                <w:highlight w:val="cyan"/>
                <w:lang w:eastAsia="en-GB"/>
              </w:rPr>
            </w:pPr>
            <w:ins w:id="5232"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34" w:author="SA R2-1809108" w:date="2018-05-29T23:55:00Z"/>
                <w:b/>
                <w:bCs/>
                <w:i/>
                <w:noProof/>
                <w:highlight w:val="cyan"/>
                <w:lang w:eastAsia="en-GB"/>
              </w:rPr>
            </w:pPr>
            <w:ins w:id="5235"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36" w:author="SA R2-1809108" w:date="2018-05-29T23:55:00Z"/>
                <w:highlight w:val="cyan"/>
                <w:lang w:eastAsia="en-GB"/>
              </w:rPr>
            </w:pPr>
            <w:ins w:id="5237"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3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39" w:author="Rapporteur SA Rev 1" w:date="2018-05-31T09:44:00Z"/>
                <w:b/>
                <w:i/>
                <w:highlight w:val="cyan"/>
                <w:lang w:val="en-GB" w:eastAsia="ja-JP"/>
              </w:rPr>
            </w:pPr>
            <w:ins w:id="5240"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41" w:author="Rapporteur SA Rev 1" w:date="2018-05-31T09:44:00Z"/>
                <w:b/>
                <w:bCs/>
                <w:i/>
                <w:noProof/>
                <w:highlight w:val="cyan"/>
                <w:lang w:eastAsia="en-GB"/>
              </w:rPr>
            </w:pPr>
            <w:ins w:id="5242"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4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45" w:author="SA R2-1809108" w:date="2018-05-29T23:55:00Z"/>
                <w:highlight w:val="cyan"/>
                <w:lang w:eastAsia="en-GB"/>
              </w:rPr>
            </w:pPr>
            <w:ins w:id="5246"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47" w:author="SA R2-1809108" w:date="2018-05-29T23:55:00Z"/>
                <w:highlight w:val="cyan"/>
                <w:lang w:eastAsia="en-GB"/>
              </w:rPr>
            </w:pPr>
            <w:ins w:id="5248" w:author="SA R2-1809108" w:date="2018-05-29T23:55:00Z">
              <w:r w:rsidRPr="00DA08B4">
                <w:rPr>
                  <w:highlight w:val="cyan"/>
                  <w:lang w:eastAsia="en-GB"/>
                </w:rPr>
                <w:t>Explanation</w:t>
              </w:r>
            </w:ins>
          </w:p>
        </w:tc>
      </w:tr>
      <w:tr w:rsidR="008324A3" w:rsidRPr="00DA08B4" w14:paraId="023532C1" w14:textId="77777777" w:rsidTr="001777B5">
        <w:trPr>
          <w:cantSplit/>
          <w:tblHeader/>
          <w:ins w:id="52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50" w:author="SA R2-1809108" w:date="2018-05-29T23:55:00Z"/>
                <w:highlight w:val="cyan"/>
                <w:lang w:eastAsia="zh-CN"/>
              </w:rPr>
            </w:pPr>
            <w:ins w:id="525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52" w:author="SA R2-1809108" w:date="2018-05-29T23:55:00Z"/>
                <w:highlight w:val="cyan"/>
                <w:lang w:eastAsia="en-GB"/>
              </w:rPr>
            </w:pPr>
            <w:ins w:id="5253"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54" w:author="SA R2-1809108" w:date="2018-05-29T23:55:00Z"/>
          <w:highlight w:val="cyan"/>
          <w:lang w:eastAsia="en-US"/>
        </w:rPr>
      </w:pPr>
    </w:p>
    <w:p w14:paraId="771D10EE" w14:textId="77777777" w:rsidR="008324A3" w:rsidRPr="00DA08B4" w:rsidRDefault="008324A3" w:rsidP="008324A3">
      <w:pPr>
        <w:pStyle w:val="Heading4"/>
        <w:rPr>
          <w:ins w:id="5255" w:author="SA R2-1809108" w:date="2018-05-29T23:55:00Z"/>
          <w:rFonts w:eastAsia="SimSun"/>
          <w:i/>
          <w:highlight w:val="cyan"/>
        </w:rPr>
      </w:pPr>
      <w:bookmarkStart w:id="5256" w:name="_Toc503260354"/>
      <w:ins w:id="5257" w:author="SA R2-1809108" w:date="2018-05-29T23:55:00Z">
        <w:r w:rsidRPr="00DA08B4">
          <w:rPr>
            <w:rFonts w:eastAsia="SimSun"/>
            <w:highlight w:val="cyan"/>
          </w:rPr>
          <w:t>–</w:t>
        </w:r>
        <w:r w:rsidRPr="00DA08B4">
          <w:rPr>
            <w:rFonts w:eastAsia="SimSun"/>
            <w:highlight w:val="cyan"/>
          </w:rPr>
          <w:tab/>
        </w:r>
        <w:bookmarkEnd w:id="5256"/>
        <w:r w:rsidRPr="00DA08B4">
          <w:rPr>
            <w:rFonts w:eastAsia="SimSun"/>
            <w:i/>
            <w:highlight w:val="cyan"/>
          </w:rPr>
          <w:t>SIB3</w:t>
        </w:r>
      </w:ins>
    </w:p>
    <w:p w14:paraId="311F7EDC" w14:textId="77777777" w:rsidR="008324A3" w:rsidRPr="00DA08B4" w:rsidRDefault="008324A3" w:rsidP="008324A3">
      <w:pPr>
        <w:rPr>
          <w:ins w:id="5258" w:author="SA R2-1809108" w:date="2018-05-29T23:55:00Z"/>
          <w:rFonts w:eastAsia="SimSun"/>
          <w:iCs/>
          <w:highlight w:val="cyan"/>
        </w:rPr>
      </w:pPr>
      <w:ins w:id="5259"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60" w:author="SA R2-1809108" w:date="2018-05-29T23:55:00Z"/>
          <w:bCs/>
          <w:i/>
          <w:iCs/>
          <w:highlight w:val="cyan"/>
        </w:rPr>
      </w:pPr>
      <w:ins w:id="5261"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62" w:author="SA R2-1809108" w:date="2018-05-29T23:55:00Z"/>
          <w:color w:val="808080"/>
          <w:highlight w:val="cyan"/>
        </w:rPr>
      </w:pPr>
      <w:ins w:id="526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64" w:author="SA R2-1809108" w:date="2018-05-29T23:55:00Z"/>
          <w:highlight w:val="cyan"/>
        </w:rPr>
      </w:pPr>
      <w:ins w:id="5265" w:author="SA R2-1809108" w:date="2018-05-29T23:55:00Z">
        <w:r w:rsidRPr="00DA08B4">
          <w:rPr>
            <w:highlight w:val="cyan"/>
          </w:rPr>
          <w:t>-- TAG-SIB3-START</w:t>
        </w:r>
      </w:ins>
    </w:p>
    <w:p w14:paraId="761D465A" w14:textId="77777777" w:rsidR="008324A3" w:rsidRPr="00DA08B4" w:rsidRDefault="008324A3" w:rsidP="008324A3">
      <w:pPr>
        <w:pStyle w:val="PL"/>
        <w:rPr>
          <w:ins w:id="5266" w:author="SA R2-1809108" w:date="2018-05-29T23:55:00Z"/>
          <w:rFonts w:eastAsia="SimSun"/>
          <w:highlight w:val="cyan"/>
          <w:lang w:eastAsia="en-GB"/>
        </w:rPr>
      </w:pPr>
    </w:p>
    <w:p w14:paraId="5C20D684"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69" w:author="SA R2-1809108" w:date="2018-05-29T23:55:00Z"/>
          <w:highlight w:val="cyan"/>
        </w:rPr>
      </w:pPr>
      <w:ins w:id="5270"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71" w:author="SA R2-1809108" w:date="2018-05-29T23:55:00Z"/>
          <w:color w:val="808080"/>
          <w:highlight w:val="cyan"/>
        </w:rPr>
      </w:pPr>
      <w:ins w:id="5272"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73" w:author="SA R2-1809108" w:date="2018-05-29T23:55:00Z"/>
          <w:highlight w:val="cyan"/>
        </w:rPr>
      </w:pPr>
      <w:ins w:id="5274" w:author="SA R2-1809108" w:date="2018-05-29T23:55:00Z">
        <w:r w:rsidRPr="00DA08B4">
          <w:rPr>
            <w:highlight w:val="cyan"/>
          </w:rPr>
          <w:tab/>
          <w:t>...,</w:t>
        </w:r>
      </w:ins>
    </w:p>
    <w:p w14:paraId="6DE3DA0C" w14:textId="77777777" w:rsidR="008324A3" w:rsidRPr="00DA08B4" w:rsidRDefault="008324A3" w:rsidP="008324A3">
      <w:pPr>
        <w:pStyle w:val="PL"/>
        <w:rPr>
          <w:ins w:id="5275" w:author="SA R2-1809108" w:date="2018-05-29T23:55:00Z"/>
          <w:highlight w:val="cyan"/>
        </w:rPr>
      </w:pPr>
      <w:ins w:id="527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77" w:author="SA R2-1809108" w:date="2018-05-29T23:55:00Z"/>
          <w:highlight w:val="cyan"/>
        </w:rPr>
      </w:pPr>
      <w:ins w:id="5278" w:author="SA R2-1809108" w:date="2018-05-29T23:55:00Z">
        <w:r w:rsidRPr="00DA08B4">
          <w:rPr>
            <w:highlight w:val="cyan"/>
          </w:rPr>
          <w:t>}</w:t>
        </w:r>
      </w:ins>
    </w:p>
    <w:p w14:paraId="44559215" w14:textId="77777777" w:rsidR="008324A3" w:rsidRPr="00DA08B4" w:rsidRDefault="008324A3" w:rsidP="008324A3">
      <w:pPr>
        <w:pStyle w:val="PL"/>
        <w:rPr>
          <w:ins w:id="5279" w:author="SA R2-1809108" w:date="2018-05-29T23:55:00Z"/>
          <w:highlight w:val="cyan"/>
        </w:rPr>
      </w:pPr>
    </w:p>
    <w:p w14:paraId="21D1FFF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82" w:author="SA R2-1809108" w:date="2018-05-29T23:55:00Z"/>
          <w:highlight w:val="cyan"/>
        </w:rPr>
      </w:pPr>
    </w:p>
    <w:p w14:paraId="28550BFB" w14:textId="77777777" w:rsidR="008324A3" w:rsidRPr="00DA08B4" w:rsidRDefault="008324A3" w:rsidP="008324A3">
      <w:pPr>
        <w:pStyle w:val="PL"/>
        <w:rPr>
          <w:ins w:id="5283" w:author="SA R2-1809108" w:date="2018-05-29T23:55:00Z"/>
          <w:highlight w:val="cyan"/>
        </w:rPr>
      </w:pPr>
      <w:ins w:id="5284"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85" w:author="SA R2-1809108" w:date="2018-05-29T23:55:00Z"/>
          <w:highlight w:val="cyan"/>
        </w:rPr>
      </w:pPr>
      <w:ins w:id="528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87" w:author="SA R2-1809108" w:date="2018-06-06T10:34:00Z"/>
          <w:highlight w:val="cyan"/>
        </w:rPr>
      </w:pPr>
      <w:ins w:id="528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89" w:author="SA R2-1809108" w:date="2018-05-29T23:55:00Z"/>
          <w:highlight w:val="cyan"/>
        </w:rPr>
      </w:pPr>
      <w:ins w:id="5290" w:author="SA R2-1809108" w:date="2018-06-06T10:34:00Z">
        <w:r w:rsidRPr="00DA08B4">
          <w:rPr>
            <w:highlight w:val="cyan"/>
          </w:rPr>
          <w:tab/>
          <w:t>-- FIXME: The ssb-ConfigMobility does no l</w:t>
        </w:r>
      </w:ins>
      <w:ins w:id="5291"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92" w:author="SA R2-1809108" w:date="2018-05-29T23:55:00Z"/>
          <w:highlight w:val="cyan"/>
        </w:rPr>
      </w:pPr>
      <w:ins w:id="5293"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94" w:author="SA R2-1809108" w:date="2018-06-05T17:31:00Z">
        <w:r w:rsidR="003134EA" w:rsidRPr="00DA08B4">
          <w:rPr>
            <w:highlight w:val="cyan"/>
          </w:rPr>
          <w:tab/>
        </w:r>
        <w:r w:rsidR="003134EA" w:rsidRPr="00DA08B4">
          <w:rPr>
            <w:highlight w:val="cyan"/>
          </w:rPr>
          <w:tab/>
        </w:r>
        <w:r w:rsidR="003134EA" w:rsidRPr="00DA08B4">
          <w:rPr>
            <w:highlight w:val="cyan"/>
          </w:rPr>
          <w:tab/>
        </w:r>
      </w:ins>
      <w:ins w:id="5295"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96" w:author="SA R2-1809108" w:date="2018-05-29T23:55:00Z"/>
          <w:highlight w:val="cyan"/>
        </w:rPr>
      </w:pPr>
      <w:ins w:id="5297" w:author="SA R2-1809108" w:date="2018-05-29T23:55:00Z">
        <w:r w:rsidRPr="00DA08B4">
          <w:rPr>
            <w:highlight w:val="cyan"/>
          </w:rPr>
          <w:tab/>
          <w:t>...</w:t>
        </w:r>
      </w:ins>
    </w:p>
    <w:p w14:paraId="28503304" w14:textId="77777777" w:rsidR="008324A3" w:rsidRPr="00DA08B4" w:rsidRDefault="008324A3" w:rsidP="008324A3">
      <w:pPr>
        <w:pStyle w:val="PL"/>
        <w:rPr>
          <w:ins w:id="5298" w:author="SA R2-1809108" w:date="2018-05-29T23:55:00Z"/>
          <w:highlight w:val="cyan"/>
        </w:rPr>
      </w:pPr>
      <w:ins w:id="5299" w:author="SA R2-1809108" w:date="2018-05-29T23:55:00Z">
        <w:r w:rsidRPr="00DA08B4">
          <w:rPr>
            <w:highlight w:val="cyan"/>
          </w:rPr>
          <w:t>}</w:t>
        </w:r>
      </w:ins>
    </w:p>
    <w:p w14:paraId="27C1F892" w14:textId="77777777" w:rsidR="008324A3" w:rsidRPr="00DA08B4" w:rsidRDefault="008324A3" w:rsidP="008324A3">
      <w:pPr>
        <w:pStyle w:val="PL"/>
        <w:rPr>
          <w:ins w:id="5300" w:author="SA R2-1809108" w:date="2018-05-29T23:55:00Z"/>
          <w:highlight w:val="cyan"/>
        </w:rPr>
      </w:pPr>
    </w:p>
    <w:p w14:paraId="5769C3E4" w14:textId="4285A4EE" w:rsidR="008324A3" w:rsidRPr="00DA08B4" w:rsidDel="00A8210C" w:rsidRDefault="008324A3" w:rsidP="008324A3">
      <w:pPr>
        <w:pStyle w:val="PL"/>
        <w:rPr>
          <w:ins w:id="5301" w:author="SA R2-1809108" w:date="2018-05-29T23:55:00Z"/>
          <w:del w:id="5302" w:author="SA Rapporteur Rev 1" w:date="2018-06-02T00:48:00Z"/>
          <w:highlight w:val="cyan"/>
        </w:rPr>
      </w:pPr>
      <w:ins w:id="5303" w:author="SA R2-1809108" w:date="2018-05-29T23:55:00Z">
        <w:del w:id="5304"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305" w:author="SA R2-1809108" w:date="2018-05-29T23:55:00Z"/>
          <w:highlight w:val="cyan"/>
        </w:rPr>
      </w:pPr>
    </w:p>
    <w:p w14:paraId="2C778267" w14:textId="77777777" w:rsidR="008324A3" w:rsidRPr="00DA08B4" w:rsidRDefault="008324A3" w:rsidP="008C4961">
      <w:pPr>
        <w:pStyle w:val="PL"/>
        <w:rPr>
          <w:ins w:id="5306" w:author="SA R2-1809108" w:date="2018-05-29T23:55:00Z"/>
          <w:highlight w:val="cyan"/>
        </w:rPr>
      </w:pPr>
      <w:ins w:id="5307" w:author="SA R2-1809108" w:date="2018-05-29T23:55:00Z">
        <w:r w:rsidRPr="00DA08B4">
          <w:rPr>
            <w:highlight w:val="cyan"/>
          </w:rPr>
          <w:t>-- TAG-SIB3-STOP</w:t>
        </w:r>
      </w:ins>
    </w:p>
    <w:p w14:paraId="7FD27970" w14:textId="77777777" w:rsidR="008324A3" w:rsidRPr="00DA08B4" w:rsidRDefault="008324A3" w:rsidP="008324A3">
      <w:pPr>
        <w:pStyle w:val="PL"/>
        <w:rPr>
          <w:ins w:id="5308" w:author="SA R2-1809108" w:date="2018-05-29T23:55:00Z"/>
          <w:rFonts w:eastAsia="SimSun"/>
          <w:color w:val="808080"/>
          <w:highlight w:val="cyan"/>
          <w:lang w:eastAsia="en-GB"/>
        </w:rPr>
      </w:pPr>
      <w:ins w:id="5309" w:author="SA R2-1809108" w:date="2018-05-29T23:55:00Z">
        <w:r w:rsidRPr="00DA08B4">
          <w:rPr>
            <w:color w:val="808080"/>
            <w:highlight w:val="cyan"/>
          </w:rPr>
          <w:t>-- ASN1STOP</w:t>
        </w:r>
      </w:ins>
    </w:p>
    <w:p w14:paraId="4889BD97" w14:textId="77777777" w:rsidR="008324A3" w:rsidRPr="00DA08B4" w:rsidRDefault="008324A3" w:rsidP="008324A3">
      <w:pPr>
        <w:rPr>
          <w:ins w:id="53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312" w:author="SA R2-1809108" w:date="2018-05-29T23:55:00Z"/>
                <w:highlight w:val="cyan"/>
                <w:lang w:eastAsia="en-GB"/>
              </w:rPr>
            </w:pPr>
            <w:ins w:id="5313"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315" w:author="SA R2-1809108" w:date="2018-05-29T23:55:00Z"/>
                <w:b/>
                <w:bCs/>
                <w:i/>
                <w:noProof/>
                <w:highlight w:val="cyan"/>
                <w:lang w:eastAsia="en-GB"/>
              </w:rPr>
            </w:pPr>
            <w:ins w:id="5316"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317" w:author="SA R2-1809108" w:date="2018-05-29T23:55:00Z"/>
                <w:highlight w:val="cyan"/>
                <w:lang w:eastAsia="en-GB"/>
              </w:rPr>
            </w:pPr>
            <w:ins w:id="5318"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20" w:author="SA R2-1809108" w:date="2018-05-29T23:55:00Z"/>
                <w:b/>
                <w:bCs/>
                <w:i/>
                <w:noProof/>
                <w:highlight w:val="cyan"/>
                <w:lang w:eastAsia="en-GB"/>
              </w:rPr>
            </w:pPr>
            <w:ins w:id="5321"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22" w:author="SA R2-1809108" w:date="2018-05-29T23:55:00Z"/>
                <w:highlight w:val="cyan"/>
                <w:lang w:eastAsia="en-GB"/>
              </w:rPr>
            </w:pPr>
            <w:ins w:id="5323"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25" w:author="SA R2-1809108" w:date="2018-05-29T23:55:00Z"/>
                <w:b/>
                <w:bCs/>
                <w:i/>
                <w:noProof/>
                <w:highlight w:val="cyan"/>
                <w:lang w:eastAsia="en-GB"/>
              </w:rPr>
            </w:pPr>
            <w:ins w:id="5326"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27" w:author="SA R2-1809108" w:date="2018-05-29T23:55:00Z"/>
                <w:b/>
                <w:bCs/>
                <w:i/>
                <w:noProof/>
                <w:highlight w:val="cyan"/>
                <w:lang w:eastAsia="en-GB"/>
              </w:rPr>
            </w:pPr>
            <w:ins w:id="5328"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29" w:author="SA R2-1809108" w:date="2018-05-29T23:55:00Z"/>
          <w:highlight w:val="cyan"/>
          <w:lang w:eastAsia="en-US"/>
        </w:rPr>
      </w:pPr>
    </w:p>
    <w:p w14:paraId="695B76FA" w14:textId="77777777" w:rsidR="008324A3" w:rsidRPr="00DA08B4" w:rsidRDefault="008324A3" w:rsidP="008324A3">
      <w:pPr>
        <w:pStyle w:val="Heading4"/>
        <w:rPr>
          <w:ins w:id="5330" w:author="SA R2-1809108" w:date="2018-05-29T23:55:00Z"/>
          <w:rFonts w:eastAsia="SimSun"/>
          <w:i/>
          <w:noProof/>
          <w:highlight w:val="cyan"/>
        </w:rPr>
      </w:pPr>
      <w:ins w:id="5331"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32" w:author="SA R2-1809108" w:date="2018-05-29T23:55:00Z"/>
          <w:rFonts w:eastAsia="SimSun"/>
          <w:iCs/>
          <w:highlight w:val="cyan"/>
        </w:rPr>
      </w:pPr>
      <w:ins w:id="5333"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34" w:author="SA R2-1809108" w:date="2018-05-29T23:55:00Z"/>
          <w:bCs/>
          <w:i/>
          <w:iCs/>
          <w:highlight w:val="cyan"/>
        </w:rPr>
      </w:pPr>
      <w:ins w:id="5335"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36" w:author="SA R2-1809108" w:date="2018-05-29T23:55:00Z"/>
          <w:color w:val="808080"/>
          <w:highlight w:val="cyan"/>
        </w:rPr>
      </w:pPr>
      <w:ins w:id="533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38" w:author="SA R2-1809108" w:date="2018-05-29T23:55:00Z"/>
          <w:highlight w:val="cyan"/>
        </w:rPr>
      </w:pPr>
      <w:ins w:id="5339" w:author="SA R2-1809108" w:date="2018-05-29T23:55:00Z">
        <w:r w:rsidRPr="00DA08B4">
          <w:rPr>
            <w:highlight w:val="cyan"/>
          </w:rPr>
          <w:t>-- TAG-SIB4-START</w:t>
        </w:r>
      </w:ins>
    </w:p>
    <w:p w14:paraId="24420DD2" w14:textId="77777777" w:rsidR="008324A3" w:rsidRPr="00DA08B4" w:rsidRDefault="008324A3" w:rsidP="008324A3">
      <w:pPr>
        <w:pStyle w:val="PL"/>
        <w:rPr>
          <w:ins w:id="5340" w:author="SA R2-1809108" w:date="2018-05-29T23:55:00Z"/>
          <w:rFonts w:eastAsia="SimSun"/>
          <w:highlight w:val="cyan"/>
          <w:lang w:eastAsia="en-GB"/>
        </w:rPr>
      </w:pPr>
    </w:p>
    <w:p w14:paraId="1518FA6C"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45" w:author="SA R2-1809108" w:date="2018-05-29T23:55:00Z"/>
          <w:highlight w:val="cyan"/>
        </w:rPr>
      </w:pPr>
      <w:ins w:id="5346" w:author="SA R2-1809108" w:date="2018-05-29T23:55:00Z">
        <w:r w:rsidRPr="00DA08B4">
          <w:rPr>
            <w:highlight w:val="cyan"/>
          </w:rPr>
          <w:tab/>
          <w:t>...,</w:t>
        </w:r>
      </w:ins>
    </w:p>
    <w:p w14:paraId="29155E2E" w14:textId="77777777" w:rsidR="008324A3" w:rsidRPr="00DA08B4" w:rsidRDefault="008324A3" w:rsidP="008324A3">
      <w:pPr>
        <w:pStyle w:val="PL"/>
        <w:rPr>
          <w:ins w:id="5347" w:author="SA R2-1809108" w:date="2018-05-29T23:55:00Z"/>
          <w:highlight w:val="cyan"/>
        </w:rPr>
      </w:pPr>
      <w:ins w:id="534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49" w:author="SA R2-1809108" w:date="2018-05-29T23:55:00Z"/>
          <w:highlight w:val="cyan"/>
        </w:rPr>
      </w:pPr>
      <w:ins w:id="5350" w:author="SA R2-1809108" w:date="2018-05-29T23:55:00Z">
        <w:r w:rsidRPr="00DA08B4">
          <w:rPr>
            <w:highlight w:val="cyan"/>
          </w:rPr>
          <w:t>}</w:t>
        </w:r>
      </w:ins>
    </w:p>
    <w:p w14:paraId="069E0A34" w14:textId="77777777" w:rsidR="008324A3" w:rsidRPr="00DA08B4" w:rsidRDefault="008324A3" w:rsidP="008324A3">
      <w:pPr>
        <w:pStyle w:val="PL"/>
        <w:rPr>
          <w:ins w:id="5351" w:author="SA R2-1809108" w:date="2018-05-29T23:55:00Z"/>
          <w:highlight w:val="cyan"/>
        </w:rPr>
      </w:pPr>
    </w:p>
    <w:p w14:paraId="77FA2C6D" w14:textId="77777777" w:rsidR="008324A3" w:rsidRPr="00DA08B4" w:rsidRDefault="008324A3" w:rsidP="008324A3">
      <w:pPr>
        <w:pStyle w:val="PL"/>
        <w:rPr>
          <w:ins w:id="5352" w:author="SA R2-1809108" w:date="2018-05-29T23:55:00Z"/>
          <w:highlight w:val="cyan"/>
        </w:rPr>
      </w:pPr>
      <w:ins w:id="5353"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54" w:author="SA R2-1809108" w:date="2018-05-29T23:55:00Z"/>
          <w:highlight w:val="cyan"/>
        </w:rPr>
      </w:pPr>
    </w:p>
    <w:p w14:paraId="0987F527" w14:textId="77777777" w:rsidR="008324A3" w:rsidRPr="00DA08B4" w:rsidRDefault="008324A3" w:rsidP="008324A3">
      <w:pPr>
        <w:pStyle w:val="PL"/>
        <w:rPr>
          <w:ins w:id="5355" w:author="SA R2-1809108" w:date="2018-05-29T23:55:00Z"/>
          <w:highlight w:val="cyan"/>
        </w:rPr>
      </w:pPr>
      <w:ins w:id="5356"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57" w:author="SA R2-1809108" w:date="2018-05-29T23:55:00Z"/>
          <w:highlight w:val="cyan"/>
        </w:rPr>
      </w:pPr>
      <w:ins w:id="5358"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59" w:author="SA R2-1809108" w:date="2018-05-29T23:55:00Z"/>
          <w:highlight w:val="cyan"/>
        </w:rPr>
      </w:pPr>
      <w:ins w:id="5360"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61" w:author="SA R2-1809108" w:date="2018-05-29T23:55:00Z"/>
          <w:highlight w:val="cyan"/>
        </w:rPr>
      </w:pPr>
      <w:ins w:id="5362"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63" w:author="SA R2-1809108" w:date="2018-05-29T23:58:00Z"/>
          <w:color w:val="993366"/>
          <w:highlight w:val="cyan"/>
        </w:rPr>
      </w:pPr>
      <w:ins w:id="5364"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65" w:author="SA R2-1806796" w:date="2018-06-04T22:42:00Z"/>
          <w:del w:id="5366" w:author="Rapporteur SA Rev 1" w:date="2018-06-06T14:40:00Z"/>
          <w:highlight w:val="cyan"/>
        </w:rPr>
      </w:pPr>
      <w:ins w:id="5367"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68" w:author="Rapporteur SA Rev 1" w:date="2018-06-06T14:40:00Z">
        <w:r w:rsidR="00E0734E" w:rsidRPr="00DA08B4">
          <w:rPr>
            <w:highlight w:val="cyan"/>
          </w:rPr>
          <w:t>SS-RSSI-Measurement</w:t>
        </w:r>
      </w:ins>
      <w:ins w:id="5369" w:author="SA R2-1806796" w:date="2018-06-04T22:42:00Z">
        <w:del w:id="537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71" w:author="SA R2-1806796" w:date="2018-06-04T22:42:00Z"/>
          <w:del w:id="5372" w:author="Rapporteur SA Rev 1" w:date="2018-06-06T14:40:00Z"/>
          <w:highlight w:val="cyan"/>
        </w:rPr>
      </w:pPr>
      <w:ins w:id="5373" w:author="SA R2-1806796" w:date="2018-06-04T22:42:00Z">
        <w:del w:id="5374"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75" w:author="SA R2-1806796" w:date="2018-06-04T22:42:00Z"/>
          <w:del w:id="5376" w:author="Rapporteur SA Rev 1" w:date="2018-06-06T14:40:00Z"/>
          <w:highlight w:val="cyan"/>
        </w:rPr>
      </w:pPr>
      <w:ins w:id="5377" w:author="SA R2-1806796" w:date="2018-06-04T22:42:00Z">
        <w:del w:id="537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79" w:author="SA R2-1806796" w:date="2018-06-04T22:42:00Z"/>
          <w:del w:id="5380" w:author="Rapporteur SA Rev 1" w:date="2018-06-06T14:40:00Z"/>
          <w:highlight w:val="cyan"/>
        </w:rPr>
      </w:pPr>
      <w:ins w:id="5381" w:author="SA R2-1806796" w:date="2018-06-04T22:42:00Z">
        <w:del w:id="538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83" w:author="SA R2-1806796" w:date="2018-06-04T22:42:00Z"/>
          <w:del w:id="5384" w:author="Rapporteur SA Rev 1" w:date="2018-06-06T14:40:00Z"/>
          <w:highlight w:val="cyan"/>
        </w:rPr>
      </w:pPr>
      <w:ins w:id="5385" w:author="SA R2-1806796" w:date="2018-06-04T22:42:00Z">
        <w:del w:id="5386"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87" w:author="SA R2-1806796" w:date="2018-06-04T22:42:00Z"/>
          <w:del w:id="5388" w:author="Rapporteur SA Rev 1" w:date="2018-06-06T14:40:00Z"/>
          <w:highlight w:val="cyan"/>
        </w:rPr>
      </w:pPr>
      <w:ins w:id="5389" w:author="SA R2-1806796" w:date="2018-06-04T22:42:00Z">
        <w:del w:id="539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91" w:author="SA R2-1806796" w:date="2018-06-04T22:42:00Z"/>
          <w:del w:id="5392" w:author="Rapporteur SA Rev 1" w:date="2018-06-06T14:40:00Z"/>
          <w:highlight w:val="cyan"/>
        </w:rPr>
      </w:pPr>
      <w:ins w:id="5393" w:author="SA R2-1806796" w:date="2018-06-04T22:42:00Z">
        <w:del w:id="5394"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95" w:author="SA R2-1806796" w:date="2018-06-04T22:42:00Z"/>
          <w:del w:id="5396" w:author="Rapporteur SA Rev 1" w:date="2018-06-06T14:40:00Z"/>
          <w:highlight w:val="cyan"/>
        </w:rPr>
      </w:pPr>
      <w:ins w:id="5397" w:author="SA R2-1806796" w:date="2018-06-04T22:42:00Z">
        <w:del w:id="5398"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99" w:author="SA R2-1806796" w:date="2018-06-04T22:42:00Z">
        <w:del w:id="5400" w:author="Rapporteur SA Rev 1" w:date="2018-06-06T14:40:00Z">
          <w:r w:rsidRPr="00DA08B4" w:rsidDel="00E0734E">
            <w:rPr>
              <w:highlight w:val="cyan"/>
            </w:rPr>
            <w:tab/>
            <w:delText>}</w:delText>
          </w:r>
        </w:del>
      </w:ins>
      <w:ins w:id="5401"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402" w:author="SA R2-1806796" w:date="2018-06-04T22:42:00Z">
        <w:r w:rsidRPr="00DA08B4">
          <w:rPr>
            <w:highlight w:val="cyan"/>
          </w:rPr>
          <w:tab/>
          <w:t>OPTIONAL,</w:t>
        </w:r>
      </w:ins>
    </w:p>
    <w:p w14:paraId="1BB3DAA5"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413" w:author="SA R2-1809108" w:date="2018-05-29T23:55:00Z"/>
          <w:highlight w:val="cyan"/>
        </w:rPr>
      </w:pPr>
      <w:ins w:id="5414"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19" w:author="SA R2-1809108" w:date="2018-05-29T23:55:00Z"/>
          <w:highlight w:val="cyan"/>
        </w:rPr>
      </w:pPr>
      <w:ins w:id="5420"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21" w:author="SA R2-1809108" w:date="2018-05-29T23:55:00Z"/>
          <w:highlight w:val="cyan"/>
        </w:rPr>
      </w:pPr>
      <w:ins w:id="5422"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29" w:author="SA R2-1809108" w:date="2018-05-29T23:55:00Z"/>
          <w:highlight w:val="cyan"/>
        </w:rPr>
      </w:pPr>
      <w:ins w:id="5430"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31" w:author="SA R2-1809108" w:date="2018-05-29T23:55:00Z"/>
          <w:color w:val="808080"/>
          <w:highlight w:val="cyan"/>
        </w:rPr>
      </w:pPr>
      <w:ins w:id="5432"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33" w:author="SA R2-1809108" w:date="2018-05-29T23:55:00Z"/>
          <w:highlight w:val="cyan"/>
        </w:rPr>
      </w:pPr>
      <w:ins w:id="5434" w:author="SA R2-1809108" w:date="2018-05-29T23:55:00Z">
        <w:r w:rsidRPr="00DA08B4">
          <w:rPr>
            <w:highlight w:val="cyan"/>
          </w:rPr>
          <w:tab/>
          <w:t>...</w:t>
        </w:r>
      </w:ins>
    </w:p>
    <w:p w14:paraId="03F58B1B" w14:textId="77777777" w:rsidR="008324A3" w:rsidRPr="00DA08B4" w:rsidRDefault="008324A3" w:rsidP="008324A3">
      <w:pPr>
        <w:pStyle w:val="PL"/>
        <w:rPr>
          <w:ins w:id="5435" w:author="SA R2-1809108" w:date="2018-05-29T23:55:00Z"/>
          <w:highlight w:val="cyan"/>
        </w:rPr>
      </w:pPr>
      <w:ins w:id="5436" w:author="SA R2-1809108" w:date="2018-05-29T23:55:00Z">
        <w:r w:rsidRPr="00DA08B4">
          <w:rPr>
            <w:highlight w:val="cyan"/>
          </w:rPr>
          <w:t>}</w:t>
        </w:r>
      </w:ins>
    </w:p>
    <w:p w14:paraId="7DE6306B" w14:textId="77777777" w:rsidR="008324A3" w:rsidRPr="00DA08B4" w:rsidRDefault="008324A3" w:rsidP="008324A3">
      <w:pPr>
        <w:pStyle w:val="PL"/>
        <w:rPr>
          <w:ins w:id="5437" w:author="SA R2-1809108" w:date="2018-05-29T23:55:00Z"/>
          <w:highlight w:val="cyan"/>
        </w:rPr>
      </w:pPr>
    </w:p>
    <w:p w14:paraId="02DC801F" w14:textId="77777777" w:rsidR="008324A3" w:rsidRPr="00DA08B4" w:rsidRDefault="008324A3" w:rsidP="008324A3">
      <w:pPr>
        <w:pStyle w:val="PL"/>
        <w:rPr>
          <w:ins w:id="5438" w:author="SA R2-1809108" w:date="2018-05-29T23:55:00Z"/>
          <w:highlight w:val="cyan"/>
        </w:rPr>
      </w:pPr>
      <w:ins w:id="5439" w:author="SA R2-1809108" w:date="2018-05-29T23:55:00Z">
        <w:r w:rsidRPr="00DA08B4">
          <w:rPr>
            <w:highlight w:val="cyan"/>
          </w:rPr>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40" w:author="SA R2-1809108" w:date="2018-05-29T23:55:00Z"/>
          <w:highlight w:val="cyan"/>
        </w:rPr>
      </w:pPr>
    </w:p>
    <w:p w14:paraId="0C5D6564" w14:textId="77777777" w:rsidR="008324A3" w:rsidRPr="00DA08B4" w:rsidRDefault="008324A3" w:rsidP="008324A3">
      <w:pPr>
        <w:pStyle w:val="PL"/>
        <w:rPr>
          <w:ins w:id="5441" w:author="SA R2-1809108" w:date="2018-05-29T23:55:00Z"/>
          <w:highlight w:val="cyan"/>
        </w:rPr>
      </w:pPr>
      <w:ins w:id="5442"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45" w:author="SA R2-1809108" w:date="2018-05-29T23:55:00Z"/>
          <w:highlight w:val="cyan"/>
        </w:rPr>
      </w:pPr>
      <w:ins w:id="544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47" w:author="SA R2-1809108" w:date="2018-06-06T10:35:00Z"/>
          <w:highlight w:val="cyan"/>
        </w:rPr>
      </w:pPr>
      <w:ins w:id="5448"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49" w:author="SA R2-1809108" w:date="2018-05-29T23:55:00Z"/>
          <w:highlight w:val="cyan"/>
        </w:rPr>
      </w:pPr>
      <w:ins w:id="5450"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51" w:author="SA R2-1809108" w:date="2018-06-05T17:31:00Z">
        <w:r w:rsidR="003134EA" w:rsidRPr="00DA08B4">
          <w:rPr>
            <w:highlight w:val="cyan"/>
          </w:rPr>
          <w:tab/>
        </w:r>
      </w:ins>
      <w:ins w:id="5452" w:author="SA R2-1809108" w:date="2018-05-29T23:55:00Z">
        <w:r w:rsidRPr="00DA08B4">
          <w:rPr>
            <w:highlight w:val="cyan"/>
          </w:rPr>
          <w:tab/>
          <w:t>SSB-ConfigMobility</w:t>
        </w:r>
      </w:ins>
      <w:ins w:id="5453" w:author="SA R2-1809108" w:date="2018-06-05T17:31:00Z">
        <w:r w:rsidR="003134EA" w:rsidRPr="00DA08B4">
          <w:rPr>
            <w:highlight w:val="cyan"/>
          </w:rPr>
          <w:tab/>
        </w:r>
        <w:r w:rsidR="003134EA" w:rsidRPr="00DA08B4">
          <w:rPr>
            <w:highlight w:val="cyan"/>
          </w:rPr>
          <w:tab/>
        </w:r>
        <w:r w:rsidR="003134EA" w:rsidRPr="00DA08B4">
          <w:rPr>
            <w:highlight w:val="cyan"/>
          </w:rPr>
          <w:tab/>
        </w:r>
      </w:ins>
      <w:ins w:id="5454" w:author="SA R2-1809108" w:date="2018-05-29T23:55:00Z">
        <w:r w:rsidRPr="00DA08B4">
          <w:rPr>
            <w:color w:val="993366"/>
            <w:highlight w:val="cyan"/>
          </w:rPr>
          <w:t>OPTIONAL,</w:t>
        </w:r>
      </w:ins>
    </w:p>
    <w:p w14:paraId="0F252AA6" w14:textId="77777777" w:rsidR="008324A3" w:rsidRPr="00DA08B4" w:rsidRDefault="008324A3" w:rsidP="008324A3">
      <w:pPr>
        <w:pStyle w:val="PL"/>
        <w:rPr>
          <w:ins w:id="5455" w:author="SA R2-1809108" w:date="2018-05-29T23:55:00Z"/>
          <w:highlight w:val="cyan"/>
        </w:rPr>
      </w:pPr>
      <w:ins w:id="5456" w:author="SA R2-1809108" w:date="2018-05-29T23:55:00Z">
        <w:r w:rsidRPr="00DA08B4">
          <w:rPr>
            <w:highlight w:val="cyan"/>
          </w:rPr>
          <w:tab/>
          <w:t>...</w:t>
        </w:r>
      </w:ins>
    </w:p>
    <w:p w14:paraId="1FE1E811" w14:textId="77777777" w:rsidR="008324A3" w:rsidRPr="00DA08B4" w:rsidRDefault="008324A3" w:rsidP="008324A3">
      <w:pPr>
        <w:pStyle w:val="PL"/>
        <w:rPr>
          <w:ins w:id="5457" w:author="SA R2-1809108" w:date="2018-05-29T23:55:00Z"/>
          <w:highlight w:val="cyan"/>
        </w:rPr>
      </w:pPr>
    </w:p>
    <w:p w14:paraId="38908BC6" w14:textId="77777777" w:rsidR="008324A3" w:rsidRPr="00DA08B4" w:rsidRDefault="008324A3" w:rsidP="008324A3">
      <w:pPr>
        <w:pStyle w:val="PL"/>
        <w:rPr>
          <w:ins w:id="5458" w:author="SA R2-1809108" w:date="2018-05-29T23:55:00Z"/>
          <w:highlight w:val="cyan"/>
        </w:rPr>
      </w:pPr>
      <w:ins w:id="5459" w:author="SA R2-1809108" w:date="2018-05-29T23:55:00Z">
        <w:r w:rsidRPr="00DA08B4">
          <w:rPr>
            <w:highlight w:val="cyan"/>
          </w:rPr>
          <w:t>}</w:t>
        </w:r>
      </w:ins>
    </w:p>
    <w:p w14:paraId="1C4EFC3B" w14:textId="77777777" w:rsidR="008324A3" w:rsidRPr="00DA08B4" w:rsidRDefault="008324A3" w:rsidP="008324A3">
      <w:pPr>
        <w:pStyle w:val="PL"/>
        <w:rPr>
          <w:ins w:id="5460" w:author="SA R2-1809108" w:date="2018-05-29T23:55:00Z"/>
          <w:highlight w:val="cyan"/>
        </w:rPr>
      </w:pPr>
    </w:p>
    <w:p w14:paraId="1D2F19FC" w14:textId="669EEEF0" w:rsidR="008324A3" w:rsidRPr="00DA08B4" w:rsidRDefault="008324A3" w:rsidP="008324A3">
      <w:pPr>
        <w:pStyle w:val="PL"/>
        <w:rPr>
          <w:ins w:id="5461" w:author="SA R2-1809108" w:date="2018-05-29T23:55:00Z"/>
          <w:highlight w:val="cyan"/>
        </w:rPr>
      </w:pPr>
      <w:ins w:id="5462"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63" w:author="SA Rapporteur Rev 1" w:date="2018-06-02T00:55:00Z">
          <w:r w:rsidRPr="00DA08B4" w:rsidDel="00A8210C">
            <w:rPr>
              <w:highlight w:val="cyan"/>
            </w:rPr>
            <w:delText>PhysCellId</w:delText>
          </w:r>
        </w:del>
      </w:ins>
      <w:ins w:id="5464" w:author="SA Rapporteur Rev 1" w:date="2018-06-02T00:55:00Z">
        <w:r w:rsidR="00A8210C" w:rsidRPr="00DA08B4">
          <w:rPr>
            <w:highlight w:val="cyan"/>
          </w:rPr>
          <w:t>PCI-</w:t>
        </w:r>
      </w:ins>
      <w:ins w:id="5465" w:author="SA R2-1809108" w:date="2018-05-29T23:55:00Z">
        <w:r w:rsidRPr="00DA08B4">
          <w:rPr>
            <w:highlight w:val="cyan"/>
          </w:rPr>
          <w:t>Range</w:t>
        </w:r>
      </w:ins>
    </w:p>
    <w:p w14:paraId="33049504" w14:textId="77777777" w:rsidR="008324A3" w:rsidRPr="00DA08B4" w:rsidRDefault="008324A3" w:rsidP="008324A3">
      <w:pPr>
        <w:pStyle w:val="PL"/>
        <w:rPr>
          <w:ins w:id="5466" w:author="SA R2-1809108" w:date="2018-05-29T23:55:00Z"/>
          <w:highlight w:val="cyan"/>
        </w:rPr>
      </w:pPr>
    </w:p>
    <w:p w14:paraId="51D58455" w14:textId="77777777" w:rsidR="008324A3" w:rsidRPr="00DA08B4" w:rsidRDefault="008324A3" w:rsidP="008C4961">
      <w:pPr>
        <w:pStyle w:val="PL"/>
        <w:rPr>
          <w:ins w:id="5467" w:author="SA R2-1809108" w:date="2018-05-29T23:55:00Z"/>
          <w:highlight w:val="cyan"/>
        </w:rPr>
      </w:pPr>
      <w:ins w:id="5468" w:author="SA R2-1809108" w:date="2018-05-29T23:55:00Z">
        <w:r w:rsidRPr="00DA08B4">
          <w:rPr>
            <w:highlight w:val="cyan"/>
          </w:rPr>
          <w:t>-- TAG-SIB4-STOP</w:t>
        </w:r>
      </w:ins>
    </w:p>
    <w:p w14:paraId="07428E78" w14:textId="77777777" w:rsidR="008324A3" w:rsidRPr="00DA08B4" w:rsidRDefault="008324A3" w:rsidP="008324A3">
      <w:pPr>
        <w:pStyle w:val="PL"/>
        <w:rPr>
          <w:ins w:id="5469" w:author="SA R2-1809108" w:date="2018-05-29T23:55:00Z"/>
          <w:rFonts w:eastAsia="SimSun"/>
          <w:color w:val="808080"/>
          <w:highlight w:val="cyan"/>
          <w:lang w:eastAsia="en-GB"/>
        </w:rPr>
      </w:pPr>
      <w:ins w:id="5470" w:author="SA R2-1809108" w:date="2018-05-29T23:55:00Z">
        <w:r w:rsidRPr="00DA08B4">
          <w:rPr>
            <w:color w:val="808080"/>
            <w:highlight w:val="cyan"/>
          </w:rPr>
          <w:t>-- ASN1STOP</w:t>
        </w:r>
      </w:ins>
    </w:p>
    <w:p w14:paraId="1F60400D" w14:textId="77777777" w:rsidR="008324A3" w:rsidRPr="00DA08B4" w:rsidRDefault="008324A3" w:rsidP="008324A3">
      <w:pPr>
        <w:rPr>
          <w:ins w:id="54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73" w:author="SA R2-1809108" w:date="2018-05-29T23:55:00Z"/>
                <w:highlight w:val="cyan"/>
                <w:lang w:eastAsia="en-GB"/>
              </w:rPr>
            </w:pPr>
            <w:ins w:id="5474" w:author="SA R2-1809108" w:date="2018-05-29T23:55:00Z">
              <w:r w:rsidRPr="00DA08B4">
                <w:rPr>
                  <w:i/>
                  <w:noProof/>
                  <w:highlight w:val="cyan"/>
                  <w:lang w:eastAsia="en-GB"/>
                </w:rPr>
                <w:t>SIB4</w:t>
              </w:r>
              <w:r w:rsidRPr="00DA08B4">
                <w:rPr>
                  <w:iCs/>
                  <w:noProof/>
                  <w:highlight w:val="cyan"/>
                  <w:lang w:eastAsia="en-GB"/>
                </w:rPr>
                <w:t xml:space="preserve"> field descriptions</w:t>
              </w:r>
            </w:ins>
          </w:p>
        </w:tc>
      </w:tr>
      <w:tr w:rsidR="008324A3" w:rsidRPr="00DA08B4" w14:paraId="2DAD9BF0" w14:textId="77777777" w:rsidTr="001777B5">
        <w:trPr>
          <w:cantSplit/>
          <w:ins w:id="5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76" w:author="SA R2-1809108" w:date="2018-05-29T23:55:00Z"/>
                <w:b/>
                <w:bCs/>
                <w:i/>
                <w:noProof/>
                <w:highlight w:val="cyan"/>
                <w:lang w:eastAsia="en-GB"/>
              </w:rPr>
            </w:pPr>
            <w:ins w:id="5477"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78" w:author="SA R2-1809108" w:date="2018-05-29T23:55:00Z"/>
                <w:highlight w:val="cyan"/>
                <w:lang w:eastAsia="en-GB"/>
              </w:rPr>
            </w:pPr>
            <w:ins w:id="5479"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81" w:author="SA R2-1809108" w:date="2018-05-29T23:55:00Z"/>
                <w:b/>
                <w:bCs/>
                <w:i/>
                <w:noProof/>
                <w:highlight w:val="cyan"/>
                <w:lang w:eastAsia="en-GB"/>
              </w:rPr>
            </w:pPr>
            <w:ins w:id="5482"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83" w:author="SA R2-1809108" w:date="2018-05-29T23:55:00Z"/>
                <w:highlight w:val="cyan"/>
                <w:lang w:eastAsia="en-GB"/>
              </w:rPr>
            </w:pPr>
            <w:ins w:id="5484"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86" w:author="SA R2-1809108" w:date="2018-05-29T23:55:00Z"/>
                <w:b/>
                <w:i/>
                <w:noProof/>
                <w:highlight w:val="cyan"/>
              </w:rPr>
            </w:pPr>
            <w:ins w:id="5487"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88" w:author="SA R2-1809108" w:date="2018-05-29T23:55:00Z"/>
                <w:noProof/>
                <w:highlight w:val="cyan"/>
                <w:lang w:eastAsia="en-US"/>
              </w:rPr>
            </w:pPr>
            <w:ins w:id="5489"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91" w:author="SA R2-1809108" w:date="2018-05-29T23:55:00Z"/>
                <w:b/>
                <w:bCs/>
                <w:i/>
                <w:noProof/>
                <w:highlight w:val="cyan"/>
                <w:lang w:eastAsia="en-GB"/>
              </w:rPr>
            </w:pPr>
            <w:ins w:id="5492"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93" w:author="SA R2-1809108" w:date="2018-05-29T23:55:00Z"/>
                <w:highlight w:val="cyan"/>
                <w:lang w:eastAsia="en-GB"/>
              </w:rPr>
            </w:pPr>
            <w:ins w:id="5494"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96" w:author="SA R2-1809108" w:date="2018-05-29T23:55:00Z"/>
                <w:b/>
                <w:bCs/>
                <w:i/>
                <w:noProof/>
                <w:highlight w:val="cyan"/>
                <w:lang w:eastAsia="en-GB"/>
              </w:rPr>
            </w:pPr>
            <w:ins w:id="5497"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98" w:author="SA R2-1809108" w:date="2018-05-29T23:55:00Z"/>
                <w:highlight w:val="cyan"/>
                <w:lang w:eastAsia="en-GB"/>
              </w:rPr>
            </w:pPr>
            <w:ins w:id="5499"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501" w:author="SA R2-1809108" w:date="2018-05-29T23:55:00Z"/>
                <w:b/>
                <w:bCs/>
                <w:i/>
                <w:noProof/>
                <w:highlight w:val="cyan"/>
                <w:lang w:eastAsia="en-GB"/>
              </w:rPr>
            </w:pPr>
            <w:ins w:id="5502"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503" w:author="SA R2-1809108" w:date="2018-05-29T23:55:00Z"/>
                <w:highlight w:val="cyan"/>
                <w:lang w:eastAsia="en-GB"/>
              </w:rPr>
            </w:pPr>
            <w:ins w:id="5504"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506" w:author="SA R2-1809108" w:date="2018-05-29T23:55:00Z"/>
                <w:b/>
                <w:bCs/>
                <w:i/>
                <w:noProof/>
                <w:highlight w:val="cyan"/>
                <w:lang w:eastAsia="en-GB"/>
              </w:rPr>
            </w:pPr>
            <w:ins w:id="5507"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508" w:author="SA R2-1809108" w:date="2018-05-29T23:55:00Z"/>
                <w:highlight w:val="cyan"/>
                <w:lang w:eastAsia="en-GB"/>
              </w:rPr>
            </w:pPr>
            <w:ins w:id="5509"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511" w:author="SA R2-1809108" w:date="2018-05-29T23:55:00Z"/>
                <w:b/>
                <w:bCs/>
                <w:i/>
                <w:noProof/>
                <w:highlight w:val="cyan"/>
                <w:lang w:eastAsia="en-GB"/>
              </w:rPr>
            </w:pPr>
            <w:ins w:id="5512"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513" w:author="SA R2-1809108" w:date="2018-05-29T23:55:00Z"/>
                <w:noProof/>
                <w:highlight w:val="cyan"/>
                <w:lang w:eastAsia="en-GB"/>
              </w:rPr>
            </w:pPr>
            <w:ins w:id="5514"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516" w:author="SA R2-1809108" w:date="2018-05-29T23:55:00Z"/>
                <w:b/>
                <w:bCs/>
                <w:i/>
                <w:noProof/>
                <w:highlight w:val="cyan"/>
                <w:lang w:eastAsia="en-GB"/>
              </w:rPr>
            </w:pPr>
            <w:ins w:id="5517"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21" w:author="SA R2-1809108" w:date="2018-05-29T23:55:00Z"/>
                <w:b/>
                <w:bCs/>
                <w:i/>
                <w:noProof/>
                <w:highlight w:val="cyan"/>
                <w:lang w:eastAsia="en-GB"/>
              </w:rPr>
            </w:pPr>
            <w:ins w:id="5522"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23" w:author="SA R2-1809108" w:date="2018-05-29T23:55:00Z"/>
                <w:highlight w:val="cyan"/>
                <w:lang w:eastAsia="en-GB"/>
              </w:rPr>
            </w:pPr>
            <w:ins w:id="5524"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26" w:author="SA R2-1809108" w:date="2018-05-29T23:55:00Z"/>
                <w:b/>
                <w:bCs/>
                <w:i/>
                <w:noProof/>
                <w:highlight w:val="cyan"/>
                <w:lang w:eastAsia="en-GB"/>
              </w:rPr>
            </w:pPr>
            <w:ins w:id="5527"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28" w:author="SA R2-1809108" w:date="2018-05-29T23:55:00Z"/>
                <w:b/>
                <w:bCs/>
                <w:i/>
                <w:noProof/>
                <w:highlight w:val="cyan"/>
                <w:lang w:eastAsia="en-GB"/>
              </w:rPr>
            </w:pPr>
            <w:ins w:id="5529"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31" w:author="SA R2-1809108" w:date="2018-05-29T23:55:00Z"/>
                <w:b/>
                <w:bCs/>
                <w:i/>
                <w:noProof/>
                <w:highlight w:val="cyan"/>
                <w:lang w:eastAsia="en-GB"/>
              </w:rPr>
            </w:pPr>
            <w:ins w:id="5532"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33" w:author="SA R2-1809108" w:date="2018-05-29T23:55:00Z"/>
                <w:noProof/>
                <w:highlight w:val="cyan"/>
                <w:lang w:eastAsia="en-GB"/>
              </w:rPr>
            </w:pPr>
            <w:ins w:id="5534"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36" w:author="SA R2-1809108" w:date="2018-05-29T23:55:00Z"/>
                <w:b/>
                <w:bCs/>
                <w:i/>
                <w:noProof/>
                <w:highlight w:val="cyan"/>
                <w:lang w:eastAsia="en-GB"/>
              </w:rPr>
            </w:pPr>
            <w:ins w:id="5537"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38" w:author="SA R2-1809108" w:date="2018-05-29T23:55:00Z"/>
                <w:b/>
                <w:bCs/>
                <w:i/>
                <w:noProof/>
                <w:highlight w:val="cyan"/>
                <w:lang w:eastAsia="en-GB"/>
              </w:rPr>
            </w:pPr>
            <w:ins w:id="5539"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41" w:author="SA R2-1809108" w:date="2018-05-29T23:55:00Z"/>
                <w:b/>
                <w:bCs/>
                <w:i/>
                <w:noProof/>
                <w:highlight w:val="cyan"/>
                <w:lang w:eastAsia="en-GB"/>
              </w:rPr>
            </w:pPr>
            <w:ins w:id="5542"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43" w:author="SA R2-1809108" w:date="2018-05-29T23:55:00Z"/>
                <w:b/>
                <w:bCs/>
                <w:i/>
                <w:noProof/>
                <w:highlight w:val="cyan"/>
                <w:lang w:eastAsia="en-GB"/>
              </w:rPr>
            </w:pPr>
            <w:ins w:id="5544"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4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47" w:author="SA R2-1809108" w:date="2018-05-29T23:55:00Z"/>
                <w:highlight w:val="cyan"/>
                <w:lang w:eastAsia="en-GB"/>
              </w:rPr>
            </w:pPr>
            <w:ins w:id="5548"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49" w:author="SA R2-1809108" w:date="2018-05-29T23:55:00Z"/>
                <w:highlight w:val="cyan"/>
                <w:lang w:eastAsia="en-GB"/>
              </w:rPr>
            </w:pPr>
            <w:ins w:id="5550" w:author="SA R2-1809108" w:date="2018-05-29T23:55:00Z">
              <w:r w:rsidRPr="00DA08B4">
                <w:rPr>
                  <w:highlight w:val="cyan"/>
                  <w:lang w:eastAsia="en-GB"/>
                </w:rPr>
                <w:t>Explanation</w:t>
              </w:r>
            </w:ins>
          </w:p>
        </w:tc>
      </w:tr>
      <w:tr w:rsidR="008324A3" w:rsidRPr="00DA08B4" w14:paraId="23758F6F" w14:textId="77777777" w:rsidTr="001777B5">
        <w:trPr>
          <w:cantSplit/>
          <w:ins w:id="5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52" w:author="SA R2-1809108" w:date="2018-05-29T23:55:00Z"/>
                <w:i/>
                <w:noProof/>
                <w:highlight w:val="cyan"/>
                <w:lang w:eastAsia="en-GB"/>
              </w:rPr>
            </w:pPr>
            <w:ins w:id="555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54" w:author="SA R2-1809108" w:date="2018-05-29T23:55:00Z"/>
                <w:highlight w:val="cyan"/>
                <w:lang w:eastAsia="en-GB"/>
              </w:rPr>
            </w:pPr>
            <w:ins w:id="5555"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56" w:author="SA R2-1809108" w:date="2018-05-29T23:55:00Z"/>
          <w:highlight w:val="cyan"/>
        </w:rPr>
      </w:pPr>
      <w:bookmarkStart w:id="5557" w:name="_Toc503260355"/>
    </w:p>
    <w:p w14:paraId="3CCDA055" w14:textId="77777777" w:rsidR="008324A3" w:rsidRPr="00DA08B4" w:rsidRDefault="008324A3" w:rsidP="008324A3">
      <w:pPr>
        <w:pStyle w:val="Heading4"/>
        <w:rPr>
          <w:ins w:id="5558" w:author="SA R2-1809108" w:date="2018-05-29T23:55:00Z"/>
          <w:rFonts w:eastAsia="SimSun"/>
          <w:i/>
          <w:noProof/>
          <w:highlight w:val="cyan"/>
        </w:rPr>
      </w:pPr>
      <w:ins w:id="5559" w:author="SA R2-1809108" w:date="2018-05-29T23:55:00Z">
        <w:r w:rsidRPr="00DA08B4">
          <w:rPr>
            <w:rFonts w:eastAsia="SimSun"/>
            <w:highlight w:val="cyan"/>
          </w:rPr>
          <w:lastRenderedPageBreak/>
          <w:t>–</w:t>
        </w:r>
        <w:r w:rsidRPr="00DA08B4">
          <w:rPr>
            <w:rFonts w:eastAsia="SimSun"/>
            <w:highlight w:val="cyan"/>
          </w:rPr>
          <w:tab/>
        </w:r>
        <w:bookmarkEnd w:id="5557"/>
        <w:r w:rsidRPr="00DA08B4">
          <w:rPr>
            <w:rFonts w:eastAsia="SimSun"/>
            <w:i/>
            <w:noProof/>
            <w:highlight w:val="cyan"/>
          </w:rPr>
          <w:t>SIB5</w:t>
        </w:r>
      </w:ins>
    </w:p>
    <w:p w14:paraId="378CB6CB" w14:textId="77777777" w:rsidR="008324A3" w:rsidRPr="00DA08B4" w:rsidRDefault="008324A3" w:rsidP="008324A3">
      <w:pPr>
        <w:rPr>
          <w:ins w:id="5560" w:author="SA R2-1809108" w:date="2018-05-29T23:55:00Z"/>
          <w:rFonts w:eastAsia="SimSun"/>
          <w:highlight w:val="cyan"/>
        </w:rPr>
      </w:pPr>
      <w:ins w:id="5561"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62" w:author="SA R2-1809108" w:date="2018-05-29T23:55:00Z"/>
          <w:bCs/>
          <w:i/>
          <w:iCs/>
          <w:highlight w:val="cyan"/>
        </w:rPr>
      </w:pPr>
      <w:ins w:id="5563"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64" w:author="SA R2-1809108" w:date="2018-05-29T23:55:00Z"/>
          <w:color w:val="808080"/>
          <w:highlight w:val="cyan"/>
        </w:rPr>
      </w:pPr>
      <w:ins w:id="556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66" w:author="SA R2-1809108" w:date="2018-05-29T23:55:00Z"/>
          <w:highlight w:val="cyan"/>
        </w:rPr>
      </w:pPr>
      <w:ins w:id="5567" w:author="SA R2-1809108" w:date="2018-05-29T23:55:00Z">
        <w:r w:rsidRPr="00DA08B4">
          <w:rPr>
            <w:highlight w:val="cyan"/>
          </w:rPr>
          <w:t>-- TAG-SIB5-START</w:t>
        </w:r>
      </w:ins>
    </w:p>
    <w:p w14:paraId="115A5A4A" w14:textId="77777777" w:rsidR="008324A3" w:rsidRPr="00DA08B4" w:rsidRDefault="008324A3" w:rsidP="008324A3">
      <w:pPr>
        <w:pStyle w:val="PL"/>
        <w:rPr>
          <w:ins w:id="5568" w:author="SA R2-1809108" w:date="2018-05-29T23:55:00Z"/>
          <w:rFonts w:eastAsia="SimSun"/>
          <w:highlight w:val="cyan"/>
          <w:lang w:eastAsia="en-GB"/>
        </w:rPr>
      </w:pPr>
    </w:p>
    <w:p w14:paraId="52468041" w14:textId="77777777" w:rsidR="008324A3" w:rsidRPr="00DA08B4" w:rsidRDefault="008324A3" w:rsidP="008324A3">
      <w:pPr>
        <w:pStyle w:val="PL"/>
        <w:rPr>
          <w:ins w:id="5569" w:author="SA R2-1809108" w:date="2018-05-29T23:55:00Z"/>
          <w:highlight w:val="cyan"/>
        </w:rPr>
      </w:pPr>
      <w:ins w:id="5570"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71" w:author="SA R2-1809108" w:date="2018-05-29T23:55:00Z"/>
          <w:highlight w:val="cyan"/>
        </w:rPr>
      </w:pPr>
      <w:ins w:id="5572"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73" w:author="SA R2-1809108" w:date="2018-05-29T23:55:00Z"/>
          <w:highlight w:val="cyan"/>
        </w:rPr>
      </w:pPr>
      <w:ins w:id="5574"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75" w:author="SA R2-1809108" w:date="2018-05-29T23:55:00Z"/>
          <w:rFonts w:eastAsia="ＭＳ 明朝"/>
          <w:highlight w:val="cyan"/>
          <w:lang w:eastAsia="ja-JP"/>
        </w:rPr>
      </w:pPr>
      <w:ins w:id="5576" w:author="SA R2-1809108" w:date="2018-05-29T23:55:00Z">
        <w:r w:rsidRPr="00DA08B4">
          <w:rPr>
            <w:rFonts w:eastAsia="ＭＳ 明朝"/>
            <w:highlight w:val="cyan"/>
            <w:lang w:eastAsia="ja-JP"/>
          </w:rPr>
          <w:tab/>
          <w:t>...,</w:t>
        </w:r>
      </w:ins>
    </w:p>
    <w:p w14:paraId="5A1778F0" w14:textId="77777777" w:rsidR="008324A3" w:rsidRPr="00DA08B4" w:rsidRDefault="008324A3" w:rsidP="008324A3">
      <w:pPr>
        <w:pStyle w:val="PL"/>
        <w:rPr>
          <w:ins w:id="5577" w:author="SA R2-1809108" w:date="2018-05-29T23:55:00Z"/>
          <w:rFonts w:eastAsia="ＭＳ 明朝"/>
          <w:highlight w:val="cyan"/>
          <w:lang w:eastAsia="ja-JP"/>
        </w:rPr>
      </w:pPr>
      <w:ins w:id="5578"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79" w:author="SA R2-1809108" w:date="2018-05-29T23:55:00Z"/>
          <w:rFonts w:eastAsia="SimSun"/>
          <w:highlight w:val="cyan"/>
          <w:lang w:eastAsia="en-GB"/>
        </w:rPr>
      </w:pPr>
    </w:p>
    <w:p w14:paraId="57588F3A"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w:t>
        </w:r>
      </w:ins>
    </w:p>
    <w:p w14:paraId="7B7B766A" w14:textId="77777777" w:rsidR="008324A3" w:rsidRPr="00DA08B4" w:rsidRDefault="008324A3" w:rsidP="008324A3">
      <w:pPr>
        <w:pStyle w:val="PL"/>
        <w:rPr>
          <w:ins w:id="5582" w:author="SA R2-1809108" w:date="2018-05-29T23:55:00Z"/>
          <w:highlight w:val="cyan"/>
        </w:rPr>
      </w:pPr>
    </w:p>
    <w:p w14:paraId="4A7AB240" w14:textId="77777777" w:rsidR="008324A3" w:rsidRPr="00DA08B4" w:rsidRDefault="008324A3" w:rsidP="008324A3">
      <w:pPr>
        <w:pStyle w:val="PL"/>
        <w:rPr>
          <w:ins w:id="5583" w:author="SA R2-1809108" w:date="2018-05-29T23:55:00Z"/>
          <w:highlight w:val="cyan"/>
        </w:rPr>
      </w:pPr>
      <w:ins w:id="5584"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85" w:author="SA R2-1809108" w:date="2018-05-29T23:55:00Z"/>
          <w:highlight w:val="cyan"/>
        </w:rPr>
      </w:pPr>
    </w:p>
    <w:p w14:paraId="2336249E"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90" w:author="SA R2-1809108" w:date="2018-05-29T23:55:00Z"/>
          <w:color w:val="808080"/>
          <w:highlight w:val="cyan"/>
        </w:rPr>
      </w:pPr>
      <w:ins w:id="5591"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600" w:author="SA R2-1809108" w:date="2018-05-29T23:55:00Z"/>
          <w:color w:val="808080"/>
          <w:highlight w:val="cyan"/>
        </w:rPr>
      </w:pPr>
      <w:ins w:id="5601"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604" w:author="SA R2-1809108" w:date="2018-05-29T23:55:00Z"/>
          <w:highlight w:val="cyan"/>
        </w:rPr>
      </w:pPr>
      <w:ins w:id="5605"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606" w:author="SA R2-1809108" w:date="2018-05-29T23:55:00Z"/>
          <w:highlight w:val="cyan"/>
        </w:rPr>
      </w:pPr>
      <w:ins w:id="5607"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610" w:author="SA R2-1809108" w:date="2018-05-29T23:55:00Z"/>
          <w:highlight w:val="cyan"/>
        </w:rPr>
      </w:pPr>
      <w:ins w:id="5611"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612" w:author="SA R2-1809108" w:date="2018-05-29T23:55:00Z"/>
          <w:highlight w:val="cyan"/>
        </w:rPr>
      </w:pPr>
      <w:ins w:id="5613"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614" w:author="SA R2-1809108" w:date="2018-05-29T23:55:00Z"/>
          <w:highlight w:val="cyan"/>
        </w:rPr>
      </w:pPr>
      <w:ins w:id="5615"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616" w:author="SA R2-1809108" w:date="2018-05-29T23:55:00Z"/>
          <w:highlight w:val="cyan"/>
        </w:rPr>
      </w:pPr>
      <w:ins w:id="561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18" w:author="SA R2-1809108" w:date="2018-05-29T23:55:00Z"/>
          <w:highlight w:val="cyan"/>
        </w:rPr>
      </w:pPr>
      <w:ins w:id="5619"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20" w:author="SA R2-1809108" w:date="2018-05-29T23:55:00Z"/>
          <w:highlight w:val="cyan"/>
        </w:rPr>
      </w:pPr>
      <w:ins w:id="5621" w:author="SA R2-1809108" w:date="2018-05-29T23:55:00Z">
        <w:r w:rsidRPr="00DA08B4">
          <w:rPr>
            <w:highlight w:val="cyan"/>
          </w:rPr>
          <w:t>}</w:t>
        </w:r>
      </w:ins>
    </w:p>
    <w:p w14:paraId="468A7F10" w14:textId="77777777" w:rsidR="008324A3" w:rsidRPr="00DA08B4" w:rsidRDefault="008324A3" w:rsidP="008324A3">
      <w:pPr>
        <w:pStyle w:val="PL"/>
        <w:rPr>
          <w:ins w:id="5622" w:author="SA R2-1809108" w:date="2018-05-29T23:55:00Z"/>
          <w:highlight w:val="cyan"/>
        </w:rPr>
      </w:pPr>
    </w:p>
    <w:p w14:paraId="4A3965E0" w14:textId="77777777" w:rsidR="008324A3" w:rsidRPr="00DA08B4" w:rsidRDefault="008324A3" w:rsidP="008324A3">
      <w:pPr>
        <w:pStyle w:val="PL"/>
        <w:rPr>
          <w:ins w:id="5623" w:author="SA R2-1809108" w:date="2018-05-29T23:55:00Z"/>
          <w:highlight w:val="cyan"/>
        </w:rPr>
      </w:pPr>
      <w:ins w:id="5624"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25" w:author="SA R2-1809108" w:date="2018-05-29T23:55:00Z"/>
          <w:highlight w:val="cyan"/>
        </w:rPr>
      </w:pPr>
    </w:p>
    <w:p w14:paraId="5E25164B" w14:textId="77777777" w:rsidR="008324A3" w:rsidRPr="00DA08B4" w:rsidRDefault="008324A3" w:rsidP="008324A3">
      <w:pPr>
        <w:pStyle w:val="PL"/>
        <w:rPr>
          <w:ins w:id="5626" w:author="SA R2-1809108" w:date="2018-05-29T23:55:00Z"/>
          <w:highlight w:val="cyan"/>
        </w:rPr>
      </w:pPr>
      <w:ins w:id="5627"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28" w:author="SA R2-1809108" w:date="2018-05-29T23:55:00Z"/>
          <w:highlight w:val="cyan"/>
        </w:rPr>
      </w:pPr>
    </w:p>
    <w:p w14:paraId="3D4336E8" w14:textId="77777777" w:rsidR="008324A3" w:rsidRPr="00DA08B4" w:rsidRDefault="008324A3" w:rsidP="008324A3">
      <w:pPr>
        <w:pStyle w:val="PL"/>
        <w:rPr>
          <w:ins w:id="5629" w:author="SA R2-1809108" w:date="2018-05-29T23:55:00Z"/>
          <w:highlight w:val="cyan"/>
        </w:rPr>
      </w:pPr>
      <w:ins w:id="5630"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31" w:author="SA R2-1809108" w:date="2018-05-29T23:55:00Z"/>
          <w:highlight w:val="cyan"/>
        </w:rPr>
      </w:pPr>
      <w:ins w:id="5632"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33" w:author="SA R2-1809108" w:date="2018-05-29T23:55:00Z"/>
          <w:highlight w:val="cyan"/>
        </w:rPr>
      </w:pPr>
      <w:ins w:id="5634"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35" w:author="SA R2-1809108" w:date="2018-05-29T23:55:00Z"/>
          <w:highlight w:val="cyan"/>
        </w:rPr>
      </w:pPr>
      <w:ins w:id="5636" w:author="SA R2-1809108" w:date="2018-05-29T23:55:00Z">
        <w:r w:rsidRPr="00DA08B4">
          <w:rPr>
            <w:highlight w:val="cyan"/>
          </w:rPr>
          <w:t>}</w:t>
        </w:r>
      </w:ins>
    </w:p>
    <w:p w14:paraId="240850C3" w14:textId="77777777" w:rsidR="008324A3" w:rsidRPr="00DA08B4" w:rsidRDefault="008324A3" w:rsidP="008324A3">
      <w:pPr>
        <w:pStyle w:val="PL"/>
        <w:rPr>
          <w:ins w:id="5637" w:author="SA R2-1809108" w:date="2018-05-29T23:55:00Z"/>
          <w:highlight w:val="cyan"/>
        </w:rPr>
      </w:pPr>
    </w:p>
    <w:p w14:paraId="6E0F00A9" w14:textId="77777777" w:rsidR="008324A3" w:rsidRPr="00DA08B4" w:rsidRDefault="008324A3" w:rsidP="008C4961">
      <w:pPr>
        <w:pStyle w:val="PL"/>
        <w:rPr>
          <w:ins w:id="5638" w:author="SA R2-1809108" w:date="2018-05-29T23:55:00Z"/>
          <w:highlight w:val="cyan"/>
        </w:rPr>
      </w:pPr>
      <w:ins w:id="5639" w:author="SA R2-1809108" w:date="2018-05-29T23:55:00Z">
        <w:r w:rsidRPr="00DA08B4">
          <w:rPr>
            <w:highlight w:val="cyan"/>
          </w:rPr>
          <w:t>-- TAG-SIB5-STOP</w:t>
        </w:r>
      </w:ins>
    </w:p>
    <w:p w14:paraId="50993999" w14:textId="77777777" w:rsidR="008324A3" w:rsidRPr="00DA08B4" w:rsidRDefault="008324A3" w:rsidP="008324A3">
      <w:pPr>
        <w:pStyle w:val="PL"/>
        <w:rPr>
          <w:ins w:id="5640" w:author="SA R2-1809108" w:date="2018-05-29T23:55:00Z"/>
          <w:rFonts w:eastAsia="SimSun"/>
          <w:color w:val="808080"/>
          <w:highlight w:val="cyan"/>
          <w:lang w:eastAsia="en-GB"/>
        </w:rPr>
      </w:pPr>
      <w:ins w:id="5641" w:author="SA R2-1809108" w:date="2018-05-29T23:55:00Z">
        <w:r w:rsidRPr="00DA08B4">
          <w:rPr>
            <w:color w:val="808080"/>
            <w:highlight w:val="cyan"/>
          </w:rPr>
          <w:t>-- ASN1STOP</w:t>
        </w:r>
      </w:ins>
    </w:p>
    <w:p w14:paraId="21437322" w14:textId="77777777" w:rsidR="008324A3" w:rsidRPr="00DA08B4" w:rsidRDefault="008324A3" w:rsidP="008C4961">
      <w:pPr>
        <w:rPr>
          <w:ins w:id="56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44" w:author="SA R2-1809108" w:date="2018-05-29T23:55:00Z"/>
                <w:highlight w:val="cyan"/>
                <w:lang w:eastAsia="en-GB"/>
              </w:rPr>
            </w:pPr>
            <w:ins w:id="5645" w:author="SA R2-1809108" w:date="2018-05-29T23:55:00Z">
              <w:r w:rsidRPr="00DA08B4">
                <w:rPr>
                  <w:i/>
                  <w:noProof/>
                  <w:highlight w:val="cyan"/>
                  <w:lang w:eastAsia="en-GB"/>
                </w:rPr>
                <w:t>SIB5</w:t>
              </w:r>
              <w:r w:rsidRPr="00DA08B4">
                <w:rPr>
                  <w:iCs/>
                  <w:noProof/>
                  <w:highlight w:val="cyan"/>
                  <w:lang w:eastAsia="en-GB"/>
                </w:rPr>
                <w:t xml:space="preserve"> field descriptions</w:t>
              </w:r>
            </w:ins>
          </w:p>
        </w:tc>
      </w:tr>
      <w:tr w:rsidR="008324A3" w:rsidRPr="00DA08B4" w14:paraId="24150C98"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47" w:author="SA R2-1809108" w:date="2018-05-29T23:55:00Z"/>
                <w:b/>
                <w:bCs/>
                <w:i/>
                <w:noProof/>
                <w:highlight w:val="cyan"/>
                <w:lang w:eastAsia="en-GB"/>
              </w:rPr>
            </w:pPr>
            <w:ins w:id="5648"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49" w:author="SA R2-1809108" w:date="2018-05-29T23:55:00Z"/>
                <w:highlight w:val="cyan"/>
                <w:lang w:eastAsia="zh-CN"/>
              </w:rPr>
            </w:pPr>
            <w:ins w:id="5650"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52" w:author="SA R2-1809108" w:date="2018-05-29T23:55:00Z"/>
                <w:b/>
                <w:bCs/>
                <w:i/>
                <w:noProof/>
                <w:highlight w:val="cyan"/>
                <w:lang w:eastAsia="en-GB"/>
              </w:rPr>
            </w:pPr>
            <w:ins w:id="5653"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57" w:author="SA R2-1809108" w:date="2018-05-29T23:55:00Z"/>
                <w:b/>
                <w:bCs/>
                <w:i/>
                <w:highlight w:val="cyan"/>
                <w:lang w:eastAsia="en-GB"/>
              </w:rPr>
            </w:pPr>
            <w:ins w:id="5658"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59" w:author="SA R2-1809108" w:date="2018-05-29T23:55:00Z"/>
                <w:noProof/>
                <w:highlight w:val="cyan"/>
                <w:lang w:eastAsia="en-GB"/>
              </w:rPr>
            </w:pPr>
            <w:ins w:id="5660"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62" w:author="SA R2-1809108" w:date="2018-05-29T23:55:00Z"/>
                <w:b/>
                <w:bCs/>
                <w:i/>
                <w:noProof/>
                <w:highlight w:val="cyan"/>
                <w:lang w:eastAsia="en-GB"/>
              </w:rPr>
            </w:pPr>
            <w:ins w:id="5663"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67" w:author="SA R2-1809108" w:date="2018-05-29T23:55:00Z"/>
                <w:b/>
                <w:bCs/>
                <w:i/>
                <w:noProof/>
                <w:highlight w:val="cyan"/>
                <w:lang w:eastAsia="en-GB"/>
              </w:rPr>
            </w:pPr>
            <w:ins w:id="5668"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72" w:author="SA R2-1809108" w:date="2018-05-29T23:55:00Z"/>
                <w:b/>
                <w:bCs/>
                <w:i/>
                <w:noProof/>
                <w:highlight w:val="cyan"/>
                <w:lang w:eastAsia="en-GB"/>
              </w:rPr>
            </w:pPr>
            <w:ins w:id="5673"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77" w:author="SA R2-1809108" w:date="2018-05-29T23:55:00Z"/>
                <w:b/>
                <w:bCs/>
                <w:i/>
                <w:noProof/>
                <w:highlight w:val="cyan"/>
                <w:lang w:eastAsia="en-GB"/>
              </w:rPr>
            </w:pPr>
            <w:ins w:id="5678"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79" w:author="SA R2-1809108" w:date="2018-05-29T23:55:00Z"/>
                <w:highlight w:val="cyan"/>
                <w:lang w:eastAsia="en-GB"/>
              </w:rPr>
            </w:pPr>
            <w:ins w:id="5680"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82" w:author="SA R2-1809108" w:date="2018-05-29T23:55:00Z"/>
                <w:b/>
                <w:bCs/>
                <w:i/>
                <w:noProof/>
                <w:highlight w:val="cyan"/>
                <w:lang w:eastAsia="en-GB"/>
              </w:rPr>
            </w:pPr>
            <w:ins w:id="5683"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84" w:author="SA R2-1809108" w:date="2018-05-29T23:55:00Z"/>
                <w:highlight w:val="cyan"/>
                <w:lang w:eastAsia="en-GB"/>
              </w:rPr>
            </w:pPr>
            <w:ins w:id="5685"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87" w:author="SA R2-1809108" w:date="2018-05-29T23:55:00Z"/>
                <w:b/>
                <w:bCs/>
                <w:i/>
                <w:noProof/>
                <w:highlight w:val="cyan"/>
                <w:lang w:eastAsia="en-GB"/>
              </w:rPr>
            </w:pPr>
            <w:ins w:id="5688"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89" w:author="SA R2-1809108" w:date="2018-05-29T23:55:00Z"/>
                <w:b/>
                <w:bCs/>
                <w:i/>
                <w:noProof/>
                <w:highlight w:val="cyan"/>
                <w:lang w:eastAsia="en-GB"/>
              </w:rPr>
            </w:pPr>
            <w:ins w:id="5690"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92" w:author="SA R2-1809108" w:date="2018-05-29T23:55:00Z"/>
                <w:b/>
                <w:bCs/>
                <w:i/>
                <w:noProof/>
                <w:highlight w:val="cyan"/>
                <w:lang w:eastAsia="en-GB"/>
              </w:rPr>
            </w:pPr>
            <w:ins w:id="5693"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94" w:author="SA R2-1809108" w:date="2018-05-29T23:55:00Z"/>
                <w:b/>
                <w:bCs/>
                <w:i/>
                <w:noProof/>
                <w:highlight w:val="cyan"/>
                <w:lang w:eastAsia="en-GB"/>
              </w:rPr>
            </w:pPr>
            <w:ins w:id="5695"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97" w:author="SA R2-1809108" w:date="2018-05-29T23:55:00Z"/>
                <w:b/>
                <w:bCs/>
                <w:i/>
                <w:noProof/>
                <w:highlight w:val="cyan"/>
                <w:lang w:eastAsia="en-GB"/>
              </w:rPr>
            </w:pPr>
            <w:ins w:id="5698"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99" w:author="SA R2-1809108" w:date="2018-05-29T23:55:00Z"/>
                <w:b/>
                <w:bCs/>
                <w:i/>
                <w:noProof/>
                <w:highlight w:val="cyan"/>
                <w:lang w:eastAsia="en-GB"/>
              </w:rPr>
            </w:pPr>
            <w:ins w:id="5700"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70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7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703" w:author="SA R2-1809108" w:date="2018-05-29T23:55:00Z"/>
                <w:highlight w:val="cyan"/>
                <w:lang w:eastAsia="en-GB"/>
              </w:rPr>
            </w:pPr>
            <w:ins w:id="5704"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705" w:author="SA R2-1809108" w:date="2018-05-29T23:55:00Z"/>
                <w:highlight w:val="cyan"/>
                <w:lang w:eastAsia="en-GB"/>
              </w:rPr>
            </w:pPr>
            <w:ins w:id="5706" w:author="SA R2-1809108" w:date="2018-05-29T23:55:00Z">
              <w:r w:rsidRPr="00DA08B4">
                <w:rPr>
                  <w:highlight w:val="cyan"/>
                  <w:lang w:eastAsia="en-GB"/>
                </w:rPr>
                <w:t>Explanation</w:t>
              </w:r>
            </w:ins>
          </w:p>
        </w:tc>
      </w:tr>
      <w:tr w:rsidR="008324A3" w:rsidRPr="00DA08B4" w14:paraId="4F9A8E2A" w14:textId="77777777" w:rsidTr="001777B5">
        <w:trPr>
          <w:cantSplit/>
          <w:ins w:id="57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708" w:author="SA R2-1809108" w:date="2018-05-29T23:55:00Z"/>
                <w:i/>
                <w:noProof/>
                <w:highlight w:val="cyan"/>
                <w:lang w:eastAsia="en-GB"/>
              </w:rPr>
            </w:pPr>
            <w:ins w:id="5709"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710" w:author="SA R2-1809108" w:date="2018-05-29T23:55:00Z"/>
                <w:highlight w:val="cyan"/>
                <w:lang w:eastAsia="en-GB"/>
              </w:rPr>
            </w:pPr>
            <w:ins w:id="5711"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712" w:author="SA R2-1809108" w:date="2018-05-29T23:55:00Z"/>
          <w:rFonts w:eastAsia="SimSun"/>
          <w:i/>
          <w:noProof/>
          <w:highlight w:val="cyan"/>
        </w:rPr>
      </w:pPr>
      <w:bookmarkStart w:id="5713" w:name="_Toc503258738"/>
      <w:bookmarkStart w:id="5714" w:name="_Toc503258744"/>
      <w:ins w:id="5715" w:author="SA R2-1809108" w:date="2018-05-29T23:55:00Z">
        <w:r w:rsidRPr="00DA08B4">
          <w:rPr>
            <w:rFonts w:eastAsia="SimSun"/>
            <w:i/>
            <w:highlight w:val="cyan"/>
          </w:rPr>
          <w:t>–</w:t>
        </w:r>
        <w:r w:rsidRPr="00DA08B4">
          <w:rPr>
            <w:rFonts w:eastAsia="SimSun"/>
            <w:i/>
            <w:highlight w:val="cyan"/>
          </w:rPr>
          <w:tab/>
        </w:r>
        <w:bookmarkEnd w:id="5713"/>
        <w:r w:rsidRPr="00DA08B4">
          <w:rPr>
            <w:rFonts w:eastAsia="SimSun"/>
            <w:i/>
            <w:noProof/>
            <w:highlight w:val="cyan"/>
          </w:rPr>
          <w:t>SIB6</w:t>
        </w:r>
      </w:ins>
    </w:p>
    <w:p w14:paraId="637A343E" w14:textId="77777777" w:rsidR="008324A3" w:rsidRPr="00DA08B4" w:rsidRDefault="008324A3" w:rsidP="008324A3">
      <w:pPr>
        <w:rPr>
          <w:ins w:id="5716" w:author="SA R2-1809108" w:date="2018-05-29T23:55:00Z"/>
          <w:rFonts w:eastAsia="SimSun"/>
          <w:highlight w:val="cyan"/>
        </w:rPr>
      </w:pPr>
      <w:ins w:id="5717"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18" w:author="SA R2-1809108" w:date="2018-05-29T23:55:00Z"/>
          <w:bCs/>
          <w:i/>
          <w:iCs/>
          <w:highlight w:val="cyan"/>
        </w:rPr>
      </w:pPr>
      <w:ins w:id="5719"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20" w:author="SA R2-1809108" w:date="2018-05-29T23:55:00Z"/>
          <w:color w:val="808080"/>
          <w:highlight w:val="cyan"/>
        </w:rPr>
      </w:pPr>
      <w:ins w:id="572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TAG-SIB6-START</w:t>
        </w:r>
      </w:ins>
    </w:p>
    <w:p w14:paraId="37D1A1C0" w14:textId="77777777" w:rsidR="008324A3" w:rsidRPr="00DA08B4" w:rsidRDefault="008324A3" w:rsidP="008324A3">
      <w:pPr>
        <w:pStyle w:val="PL"/>
        <w:rPr>
          <w:ins w:id="5724" w:author="SA R2-1809108" w:date="2018-05-29T23:55:00Z"/>
          <w:rFonts w:eastAsia="SimSun"/>
          <w:highlight w:val="cyan"/>
          <w:lang w:eastAsia="en-GB"/>
        </w:rPr>
      </w:pPr>
    </w:p>
    <w:p w14:paraId="003710FB" w14:textId="77777777" w:rsidR="008324A3" w:rsidRPr="00DA08B4" w:rsidRDefault="008324A3" w:rsidP="008324A3">
      <w:pPr>
        <w:pStyle w:val="PL"/>
        <w:rPr>
          <w:ins w:id="5725" w:author="SA R2-1809108" w:date="2018-05-29T23:55:00Z"/>
          <w:highlight w:val="cyan"/>
        </w:rPr>
      </w:pPr>
      <w:ins w:id="5726"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27" w:author="SA R2-1809108" w:date="2018-05-29T23:55:00Z"/>
          <w:highlight w:val="cyan"/>
        </w:rPr>
      </w:pPr>
      <w:ins w:id="572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29" w:author="SA R2-1809108" w:date="2018-05-29T23:55:00Z"/>
          <w:highlight w:val="cyan"/>
        </w:rPr>
      </w:pPr>
      <w:ins w:id="573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31" w:author="SA R2-1809108" w:date="2018-05-29T23:55:00Z"/>
          <w:highlight w:val="cyan"/>
        </w:rPr>
      </w:pPr>
      <w:ins w:id="5732"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33" w:author="SA R2-1809108" w:date="2018-05-29T23:55:00Z"/>
          <w:highlight w:val="cyan"/>
        </w:rPr>
      </w:pPr>
      <w:ins w:id="5734" w:author="SA R2-1809108" w:date="2018-05-29T23:55:00Z">
        <w:r w:rsidRPr="00DA08B4">
          <w:rPr>
            <w:highlight w:val="cyan"/>
          </w:rPr>
          <w:lastRenderedPageBreak/>
          <w:tab/>
          <w:t>...,</w:t>
        </w:r>
      </w:ins>
    </w:p>
    <w:p w14:paraId="2DE7394F" w14:textId="77777777" w:rsidR="008324A3" w:rsidRPr="00DA08B4" w:rsidRDefault="008324A3" w:rsidP="008324A3">
      <w:pPr>
        <w:pStyle w:val="PL"/>
        <w:rPr>
          <w:ins w:id="5735" w:author="SA R2-1809108" w:date="2018-05-29T23:55:00Z"/>
          <w:highlight w:val="cyan"/>
        </w:rPr>
      </w:pPr>
      <w:ins w:id="573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37" w:author="SA R2-1809108" w:date="2018-05-29T23:55:00Z"/>
          <w:highlight w:val="cyan"/>
        </w:rPr>
      </w:pPr>
      <w:ins w:id="5738" w:author="SA R2-1809108" w:date="2018-05-29T23:55:00Z">
        <w:r w:rsidRPr="00DA08B4">
          <w:rPr>
            <w:highlight w:val="cyan"/>
          </w:rPr>
          <w:t>}</w:t>
        </w:r>
      </w:ins>
    </w:p>
    <w:p w14:paraId="60EED26D" w14:textId="77777777" w:rsidR="008324A3" w:rsidRPr="00DA08B4" w:rsidRDefault="008324A3" w:rsidP="008324A3">
      <w:pPr>
        <w:pStyle w:val="PL"/>
        <w:rPr>
          <w:ins w:id="5739" w:author="SA R2-1809108" w:date="2018-05-29T23:55:00Z"/>
          <w:highlight w:val="cyan"/>
        </w:rPr>
      </w:pPr>
    </w:p>
    <w:p w14:paraId="450B9CA7" w14:textId="77777777" w:rsidR="008324A3" w:rsidRPr="00DA08B4" w:rsidRDefault="008324A3" w:rsidP="008C4961">
      <w:pPr>
        <w:pStyle w:val="PL"/>
        <w:rPr>
          <w:ins w:id="5740" w:author="SA R2-1809108" w:date="2018-05-29T23:55:00Z"/>
          <w:highlight w:val="cyan"/>
        </w:rPr>
      </w:pPr>
      <w:ins w:id="5741" w:author="SA R2-1809108" w:date="2018-05-29T23:55:00Z">
        <w:r w:rsidRPr="00DA08B4">
          <w:rPr>
            <w:highlight w:val="cyan"/>
          </w:rPr>
          <w:t>-- TAG-SIB6-STOP</w:t>
        </w:r>
      </w:ins>
    </w:p>
    <w:p w14:paraId="69859293" w14:textId="77777777" w:rsidR="008324A3" w:rsidRPr="00DA08B4" w:rsidRDefault="008324A3" w:rsidP="008324A3">
      <w:pPr>
        <w:pStyle w:val="PL"/>
        <w:rPr>
          <w:ins w:id="5742" w:author="SA R2-1809108" w:date="2018-05-29T23:55:00Z"/>
          <w:rFonts w:eastAsia="SimSun"/>
          <w:color w:val="808080"/>
          <w:highlight w:val="cyan"/>
          <w:lang w:eastAsia="en-GB"/>
        </w:rPr>
      </w:pPr>
      <w:ins w:id="5743" w:author="SA R2-1809108" w:date="2018-05-29T23:55:00Z">
        <w:r w:rsidRPr="00DA08B4">
          <w:rPr>
            <w:color w:val="808080"/>
            <w:highlight w:val="cyan"/>
          </w:rPr>
          <w:t>-- ASN1STOP</w:t>
        </w:r>
      </w:ins>
    </w:p>
    <w:p w14:paraId="4454FE6C" w14:textId="77777777" w:rsidR="008324A3" w:rsidRPr="00DA08B4" w:rsidRDefault="008324A3" w:rsidP="008C4961">
      <w:pPr>
        <w:rPr>
          <w:ins w:id="57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46" w:author="SA R2-1809108" w:date="2018-05-29T23:55:00Z"/>
                <w:i/>
                <w:noProof/>
                <w:highlight w:val="cyan"/>
                <w:lang w:eastAsia="en-GB"/>
              </w:rPr>
            </w:pPr>
            <w:ins w:id="5747"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49" w:author="SA R2-1809108" w:date="2018-05-29T23:55:00Z"/>
                <w:b/>
                <w:bCs/>
                <w:i/>
                <w:noProof/>
                <w:kern w:val="2"/>
                <w:highlight w:val="cyan"/>
                <w:lang w:eastAsia="en-GB"/>
              </w:rPr>
            </w:pPr>
            <w:ins w:id="5750"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51" w:author="SA R2-1809108" w:date="2018-05-29T23:55:00Z"/>
                <w:highlight w:val="cyan"/>
              </w:rPr>
            </w:pPr>
            <w:ins w:id="5752"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54" w:author="SA R2-1809108" w:date="2018-05-29T23:55:00Z"/>
                <w:b/>
                <w:i/>
                <w:kern w:val="2"/>
                <w:highlight w:val="cyan"/>
                <w:lang w:eastAsia="en-GB"/>
              </w:rPr>
            </w:pPr>
            <w:ins w:id="5755"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56" w:author="SA R2-1809108" w:date="2018-05-29T23:55:00Z"/>
                <w:highlight w:val="cyan"/>
              </w:rPr>
            </w:pPr>
            <w:ins w:id="5757" w:author="SA R2-1809108" w:date="2018-05-29T23:55:00Z">
              <w:r w:rsidRPr="00DA08B4">
                <w:rPr>
                  <w:highlight w:val="cyan"/>
                </w:rPr>
                <w:t>Identifies variations of an ETWS notification.</w:t>
              </w:r>
            </w:ins>
          </w:p>
        </w:tc>
      </w:tr>
      <w:tr w:rsidR="008324A3" w:rsidRPr="00DA08B4" w14:paraId="012FDE89" w14:textId="77777777"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59" w:author="SA R2-1809108" w:date="2018-05-29T23:55:00Z"/>
                <w:b/>
                <w:i/>
                <w:kern w:val="2"/>
                <w:highlight w:val="cyan"/>
                <w:lang w:eastAsia="en-GB"/>
              </w:rPr>
            </w:pPr>
            <w:ins w:id="5760"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61" w:author="SA R2-1809108" w:date="2018-05-29T23:55:00Z"/>
                <w:highlight w:val="cyan"/>
              </w:rPr>
            </w:pPr>
            <w:ins w:id="5762"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63" w:author="SA R2-1809108" w:date="2018-05-29T23:55:00Z"/>
          <w:rFonts w:eastAsia="SimSun"/>
          <w:i/>
          <w:noProof/>
          <w:highlight w:val="cyan"/>
        </w:rPr>
      </w:pPr>
      <w:bookmarkStart w:id="5764" w:name="_Toc503258739"/>
      <w:ins w:id="5765"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64"/>
      </w:ins>
    </w:p>
    <w:p w14:paraId="4E8BDE88" w14:textId="77777777" w:rsidR="008324A3" w:rsidRPr="00DA08B4" w:rsidRDefault="008324A3" w:rsidP="008324A3">
      <w:pPr>
        <w:rPr>
          <w:ins w:id="5766" w:author="SA R2-1809108" w:date="2018-05-29T23:55:00Z"/>
          <w:rFonts w:eastAsia="SimSun"/>
          <w:highlight w:val="cyan"/>
        </w:rPr>
      </w:pPr>
      <w:ins w:id="5767"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68" w:author="SA R2-1809108" w:date="2018-05-29T23:55:00Z"/>
          <w:bCs/>
          <w:i/>
          <w:iCs/>
          <w:highlight w:val="cyan"/>
        </w:rPr>
      </w:pPr>
      <w:ins w:id="5769"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70" w:author="SA R2-1809108" w:date="2018-05-29T23:55:00Z"/>
          <w:color w:val="808080"/>
          <w:highlight w:val="cyan"/>
        </w:rPr>
      </w:pPr>
      <w:ins w:id="577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72" w:author="SA R2-1809108" w:date="2018-05-29T23:55:00Z"/>
          <w:highlight w:val="cyan"/>
        </w:rPr>
      </w:pPr>
      <w:ins w:id="5773" w:author="SA R2-1809108" w:date="2018-05-29T23:55:00Z">
        <w:r w:rsidRPr="00DA08B4">
          <w:rPr>
            <w:highlight w:val="cyan"/>
          </w:rPr>
          <w:t>-- TAG-SIB7-START</w:t>
        </w:r>
      </w:ins>
    </w:p>
    <w:p w14:paraId="36CF986A" w14:textId="77777777" w:rsidR="008324A3" w:rsidRPr="00DA08B4" w:rsidRDefault="008324A3" w:rsidP="008324A3">
      <w:pPr>
        <w:pStyle w:val="PL"/>
        <w:rPr>
          <w:ins w:id="5774" w:author="SA R2-1809108" w:date="2018-05-29T23:55:00Z"/>
          <w:rFonts w:eastAsia="SimSun"/>
          <w:highlight w:val="cyan"/>
          <w:lang w:eastAsia="en-GB"/>
        </w:rPr>
      </w:pPr>
    </w:p>
    <w:p w14:paraId="5516F35F"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77" w:author="SA R2-1809108" w:date="2018-05-29T23:55:00Z"/>
          <w:highlight w:val="cyan"/>
        </w:rPr>
      </w:pPr>
      <w:ins w:id="577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79" w:author="SA R2-1809108" w:date="2018-05-29T23:55:00Z"/>
          <w:highlight w:val="cyan"/>
        </w:rPr>
      </w:pPr>
      <w:ins w:id="578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81" w:author="SA R2-1809108" w:date="2018-05-29T23:55:00Z"/>
          <w:highlight w:val="cyan"/>
        </w:rPr>
      </w:pPr>
      <w:ins w:id="5782"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83" w:author="SA R2-1809108" w:date="2018-05-29T23:55:00Z"/>
          <w:highlight w:val="cyan"/>
        </w:rPr>
      </w:pPr>
      <w:ins w:id="5784"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85" w:author="SA R2-1809108" w:date="2018-05-29T23:55:00Z"/>
          <w:highlight w:val="cyan"/>
        </w:rPr>
      </w:pPr>
      <w:ins w:id="5786"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87" w:author="SA R2-1809108" w:date="2018-05-29T23:55:00Z"/>
          <w:highlight w:val="cyan"/>
        </w:rPr>
      </w:pPr>
      <w:ins w:id="5788"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89" w:author="SA R2-1809108" w:date="2018-05-29T23:55:00Z"/>
          <w:highlight w:val="cyan"/>
        </w:rPr>
      </w:pPr>
      <w:ins w:id="5790" w:author="SA R2-1809108" w:date="2018-05-29T23:55:00Z">
        <w:r w:rsidRPr="00DA08B4">
          <w:rPr>
            <w:highlight w:val="cyan"/>
          </w:rPr>
          <w:tab/>
          <w:t>...,</w:t>
        </w:r>
      </w:ins>
    </w:p>
    <w:p w14:paraId="4CDEDD06" w14:textId="77777777" w:rsidR="008324A3" w:rsidRPr="00DA08B4" w:rsidRDefault="008324A3" w:rsidP="008324A3">
      <w:pPr>
        <w:pStyle w:val="PL"/>
        <w:rPr>
          <w:ins w:id="5791" w:author="SA R2-1809108" w:date="2018-05-29T23:55:00Z"/>
          <w:highlight w:val="cyan"/>
        </w:rPr>
      </w:pPr>
      <w:ins w:id="5792"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93" w:author="SA R2-1809108" w:date="2018-05-29T23:55:00Z"/>
          <w:highlight w:val="cyan"/>
        </w:rPr>
      </w:pPr>
      <w:ins w:id="5794" w:author="SA R2-1809108" w:date="2018-05-29T23:55:00Z">
        <w:r w:rsidRPr="00DA08B4">
          <w:rPr>
            <w:highlight w:val="cyan"/>
          </w:rPr>
          <w:t>}</w:t>
        </w:r>
      </w:ins>
    </w:p>
    <w:p w14:paraId="433A7943" w14:textId="77777777" w:rsidR="008324A3" w:rsidRPr="00DA08B4" w:rsidRDefault="008324A3" w:rsidP="008324A3">
      <w:pPr>
        <w:pStyle w:val="PL"/>
        <w:rPr>
          <w:ins w:id="5795" w:author="SA R2-1809108" w:date="2018-05-29T23:55:00Z"/>
          <w:highlight w:val="cyan"/>
        </w:rPr>
      </w:pPr>
    </w:p>
    <w:p w14:paraId="354ACE17" w14:textId="77777777" w:rsidR="008324A3" w:rsidRPr="00DA08B4" w:rsidRDefault="008324A3" w:rsidP="008C4961">
      <w:pPr>
        <w:pStyle w:val="PL"/>
        <w:rPr>
          <w:ins w:id="5796" w:author="SA R2-1809108" w:date="2018-05-29T23:55:00Z"/>
          <w:highlight w:val="cyan"/>
        </w:rPr>
      </w:pPr>
      <w:ins w:id="5797" w:author="SA R2-1809108" w:date="2018-05-29T23:55:00Z">
        <w:r w:rsidRPr="00DA08B4">
          <w:rPr>
            <w:highlight w:val="cyan"/>
          </w:rPr>
          <w:t>-- TAG-SIB7-STOP</w:t>
        </w:r>
      </w:ins>
    </w:p>
    <w:p w14:paraId="11D11E87" w14:textId="77777777" w:rsidR="008324A3" w:rsidRPr="00DA08B4" w:rsidRDefault="008324A3" w:rsidP="008324A3">
      <w:pPr>
        <w:pStyle w:val="PL"/>
        <w:rPr>
          <w:ins w:id="5798" w:author="SA R2-1809108" w:date="2018-05-29T23:55:00Z"/>
          <w:rFonts w:eastAsia="SimSun"/>
          <w:color w:val="808080"/>
          <w:highlight w:val="cyan"/>
          <w:lang w:eastAsia="en-GB"/>
        </w:rPr>
      </w:pPr>
      <w:ins w:id="5799" w:author="SA R2-1809108" w:date="2018-05-29T23:55:00Z">
        <w:r w:rsidRPr="00DA08B4">
          <w:rPr>
            <w:color w:val="808080"/>
            <w:highlight w:val="cyan"/>
          </w:rPr>
          <w:t>-- ASN1STOP</w:t>
        </w:r>
      </w:ins>
    </w:p>
    <w:p w14:paraId="1E8CD02D" w14:textId="77777777" w:rsidR="008324A3" w:rsidRPr="00DA08B4" w:rsidRDefault="008324A3" w:rsidP="00575E1C">
      <w:pPr>
        <w:rPr>
          <w:ins w:id="580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802" w:author="SA R2-1809108" w:date="2018-05-29T23:55:00Z"/>
                <w:highlight w:val="cyan"/>
                <w:lang w:eastAsia="en-GB"/>
              </w:rPr>
            </w:pPr>
            <w:ins w:id="5803"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8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805" w:author="SA R2-1809108" w:date="2018-05-29T23:55:00Z"/>
                <w:b/>
                <w:bCs/>
                <w:i/>
                <w:noProof/>
                <w:kern w:val="2"/>
                <w:highlight w:val="cyan"/>
                <w:lang w:eastAsia="en-GB"/>
              </w:rPr>
            </w:pPr>
            <w:ins w:id="5806"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807" w:author="SA R2-1809108" w:date="2018-05-29T23:55:00Z"/>
                <w:b/>
                <w:bCs/>
                <w:i/>
                <w:noProof/>
                <w:highlight w:val="cyan"/>
              </w:rPr>
            </w:pPr>
            <w:ins w:id="5808"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810" w:author="SA R2-1809108" w:date="2018-05-29T23:55:00Z"/>
                <w:b/>
                <w:bCs/>
                <w:i/>
                <w:noProof/>
                <w:kern w:val="2"/>
                <w:highlight w:val="cyan"/>
                <w:lang w:eastAsia="en-GB"/>
              </w:rPr>
            </w:pPr>
            <w:ins w:id="5811"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812" w:author="SA R2-1809108" w:date="2018-05-29T23:55:00Z"/>
                <w:b/>
                <w:i/>
                <w:noProof/>
                <w:highlight w:val="cyan"/>
              </w:rPr>
            </w:pPr>
            <w:ins w:id="5813"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8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815" w:author="SA R2-1809108" w:date="2018-05-29T23:55:00Z"/>
                <w:b/>
                <w:bCs/>
                <w:i/>
                <w:noProof/>
                <w:kern w:val="2"/>
                <w:highlight w:val="cyan"/>
                <w:lang w:eastAsia="en-GB"/>
              </w:rPr>
            </w:pPr>
            <w:ins w:id="5816" w:author="SA R2-1809108" w:date="2018-05-29T23:55:00Z">
              <w:r w:rsidRPr="00DA08B4">
                <w:rPr>
                  <w:b/>
                  <w:bCs/>
                  <w:i/>
                  <w:noProof/>
                  <w:kern w:val="2"/>
                  <w:highlight w:val="cyan"/>
                  <w:lang w:eastAsia="en-GB"/>
                </w:rPr>
                <w:lastRenderedPageBreak/>
                <w:t>serialNumber</w:t>
              </w:r>
            </w:ins>
          </w:p>
          <w:p w14:paraId="68A00A7D" w14:textId="77777777" w:rsidR="008324A3" w:rsidRPr="00DA08B4" w:rsidRDefault="008324A3" w:rsidP="000F3441">
            <w:pPr>
              <w:pStyle w:val="TAL"/>
              <w:rPr>
                <w:ins w:id="5817" w:author="SA R2-1809108" w:date="2018-05-29T23:55:00Z"/>
                <w:b/>
                <w:i/>
                <w:noProof/>
                <w:highlight w:val="cyan"/>
              </w:rPr>
            </w:pPr>
            <w:ins w:id="5818"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20" w:author="SA R2-1809108" w:date="2018-05-29T23:55:00Z"/>
                <w:b/>
                <w:bCs/>
                <w:i/>
                <w:noProof/>
                <w:kern w:val="2"/>
                <w:highlight w:val="cyan"/>
                <w:lang w:eastAsia="en-GB"/>
              </w:rPr>
            </w:pPr>
            <w:ins w:id="5821" w:author="SA R2-1809108" w:date="2018-05-29T23:55:00Z">
              <w:r w:rsidRPr="00DA08B4">
                <w:rPr>
                  <w:b/>
                  <w:bCs/>
                  <w:i/>
                  <w:noProof/>
                  <w:kern w:val="2"/>
                  <w:highlight w:val="cyan"/>
                  <w:lang w:eastAsia="en-GB"/>
                </w:rPr>
                <w:t>warningMessageSegment</w:t>
              </w:r>
            </w:ins>
          </w:p>
          <w:p w14:paraId="0970CD7F" w14:textId="77777777" w:rsidR="008324A3" w:rsidRPr="00DA08B4" w:rsidRDefault="008324A3" w:rsidP="000F3441">
            <w:pPr>
              <w:pStyle w:val="TAL"/>
              <w:rPr>
                <w:ins w:id="5822" w:author="SA R2-1809108" w:date="2018-05-29T23:55:00Z"/>
                <w:highlight w:val="cyan"/>
              </w:rPr>
            </w:pPr>
            <w:ins w:id="5823"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25" w:author="SA R2-1809108" w:date="2018-05-29T23:55:00Z"/>
                <w:b/>
                <w:bCs/>
                <w:i/>
                <w:noProof/>
                <w:kern w:val="2"/>
                <w:highlight w:val="cyan"/>
                <w:lang w:eastAsia="en-GB"/>
              </w:rPr>
            </w:pPr>
            <w:ins w:id="5826"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27" w:author="SA R2-1809108" w:date="2018-05-29T23:55:00Z"/>
                <w:b/>
                <w:bCs/>
                <w:i/>
                <w:noProof/>
                <w:highlight w:val="cyan"/>
              </w:rPr>
            </w:pPr>
            <w:ins w:id="5828"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30" w:author="SA R2-1809108" w:date="2018-05-29T23:55:00Z"/>
                <w:b/>
                <w:bCs/>
                <w:i/>
                <w:noProof/>
                <w:kern w:val="2"/>
                <w:highlight w:val="cyan"/>
                <w:lang w:eastAsia="en-GB"/>
              </w:rPr>
            </w:pPr>
            <w:ins w:id="5831"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32" w:author="SA R2-1809108" w:date="2018-05-29T23:55:00Z"/>
                <w:b/>
                <w:bCs/>
                <w:i/>
                <w:noProof/>
                <w:highlight w:val="cyan"/>
              </w:rPr>
            </w:pPr>
            <w:ins w:id="5833"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3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36" w:author="SA R2-1809108" w:date="2018-05-29T23:55:00Z"/>
                <w:highlight w:val="cyan"/>
                <w:lang w:eastAsia="en-GB"/>
              </w:rPr>
            </w:pPr>
            <w:ins w:id="5837"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38" w:author="SA R2-1809108" w:date="2018-05-29T23:55:00Z"/>
                <w:highlight w:val="cyan"/>
                <w:lang w:eastAsia="en-GB"/>
              </w:rPr>
            </w:pPr>
            <w:ins w:id="5839" w:author="SA R2-1809108" w:date="2018-05-29T23:55:00Z">
              <w:r w:rsidRPr="00DA08B4">
                <w:rPr>
                  <w:highlight w:val="cyan"/>
                  <w:lang w:eastAsia="en-GB"/>
                </w:rPr>
                <w:t>Explanation</w:t>
              </w:r>
            </w:ins>
          </w:p>
        </w:tc>
      </w:tr>
      <w:tr w:rsidR="008324A3" w:rsidRPr="00DA08B4" w14:paraId="24DE260F" w14:textId="77777777" w:rsidTr="001777B5">
        <w:trPr>
          <w:cantSplit/>
          <w:ins w:id="58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41" w:author="SA R2-1809108" w:date="2018-05-29T23:55:00Z"/>
                <w:i/>
                <w:noProof/>
                <w:highlight w:val="cyan"/>
                <w:lang w:eastAsia="en-GB"/>
              </w:rPr>
            </w:pPr>
            <w:ins w:id="5842"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43" w:author="SA R2-1809108" w:date="2018-05-29T23:55:00Z"/>
                <w:highlight w:val="cyan"/>
                <w:lang w:eastAsia="en-GB"/>
              </w:rPr>
            </w:pPr>
            <w:ins w:id="5844"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45" w:author="SA R2-1809108" w:date="2018-05-29T23:55:00Z"/>
          <w:rFonts w:eastAsia="SimSun"/>
          <w:i/>
          <w:noProof/>
          <w:highlight w:val="cyan"/>
        </w:rPr>
      </w:pPr>
      <w:bookmarkStart w:id="5846" w:name="_Toc503258740"/>
      <w:ins w:id="58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46"/>
      </w:ins>
    </w:p>
    <w:p w14:paraId="6059037D" w14:textId="77777777" w:rsidR="008324A3" w:rsidRPr="00DA08B4" w:rsidRDefault="008324A3" w:rsidP="008324A3">
      <w:pPr>
        <w:rPr>
          <w:ins w:id="5848" w:author="SA R2-1809108" w:date="2018-05-29T23:55:00Z"/>
          <w:rFonts w:eastAsia="SimSun"/>
          <w:highlight w:val="cyan"/>
        </w:rPr>
      </w:pPr>
      <w:ins w:id="5849"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50" w:author="SA R2-1809108" w:date="2018-05-29T23:55:00Z"/>
          <w:bCs/>
          <w:i/>
          <w:iCs/>
          <w:highlight w:val="cyan"/>
        </w:rPr>
      </w:pPr>
      <w:ins w:id="5851"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52" w:author="SA R2-1809108" w:date="2018-05-29T23:55:00Z"/>
          <w:color w:val="808080"/>
          <w:highlight w:val="cyan"/>
        </w:rPr>
      </w:pPr>
      <w:ins w:id="58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54" w:author="SA R2-1809108" w:date="2018-05-29T23:55:00Z"/>
          <w:highlight w:val="cyan"/>
        </w:rPr>
      </w:pPr>
      <w:ins w:id="5855" w:author="SA R2-1809108" w:date="2018-05-29T23:55:00Z">
        <w:r w:rsidRPr="00DA08B4">
          <w:rPr>
            <w:highlight w:val="cyan"/>
          </w:rPr>
          <w:t>-- TAG-SIB8-START</w:t>
        </w:r>
      </w:ins>
    </w:p>
    <w:p w14:paraId="16726B82" w14:textId="77777777" w:rsidR="008324A3" w:rsidRPr="00DA08B4" w:rsidRDefault="008324A3" w:rsidP="008324A3">
      <w:pPr>
        <w:pStyle w:val="PL"/>
        <w:rPr>
          <w:ins w:id="5856" w:author="SA R2-1809108" w:date="2018-05-29T23:55:00Z"/>
          <w:rFonts w:eastAsia="SimSun"/>
          <w:highlight w:val="cyan"/>
          <w:lang w:eastAsia="en-GB"/>
        </w:rPr>
      </w:pPr>
    </w:p>
    <w:p w14:paraId="3E9314E5"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59" w:author="SA R2-1809108" w:date="2018-05-29T23:55:00Z"/>
          <w:highlight w:val="cyan"/>
        </w:rPr>
      </w:pPr>
      <w:ins w:id="58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61" w:author="SA R2-1809108" w:date="2018-05-29T23:55:00Z"/>
          <w:highlight w:val="cyan"/>
        </w:rPr>
      </w:pPr>
      <w:ins w:id="58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63" w:author="SA R2-1809108" w:date="2018-05-29T23:55:00Z"/>
          <w:highlight w:val="cyan"/>
        </w:rPr>
      </w:pPr>
      <w:ins w:id="5864"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65" w:author="SA R2-1809108" w:date="2018-05-29T23:55:00Z"/>
          <w:highlight w:val="cyan"/>
        </w:rPr>
      </w:pPr>
      <w:ins w:id="5866"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67" w:author="SA R2-1809108" w:date="2018-05-29T23:55:00Z"/>
          <w:highlight w:val="cyan"/>
        </w:rPr>
      </w:pPr>
      <w:ins w:id="58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69" w:author="SA R2-1809108" w:date="2018-05-29T23:55:00Z"/>
          <w:highlight w:val="cyan"/>
        </w:rPr>
      </w:pPr>
      <w:ins w:id="58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71" w:author="SA R2-1809108" w:date="2018-05-29T23:55:00Z"/>
          <w:highlight w:val="cyan"/>
        </w:rPr>
      </w:pPr>
      <w:ins w:id="5872" w:author="SA R2-1809108" w:date="2018-05-29T23:55:00Z">
        <w:r w:rsidRPr="00DA08B4">
          <w:rPr>
            <w:highlight w:val="cyan"/>
          </w:rPr>
          <w:tab/>
          <w:t>...,</w:t>
        </w:r>
      </w:ins>
    </w:p>
    <w:p w14:paraId="0E834F2B" w14:textId="77777777" w:rsidR="008324A3" w:rsidRPr="00DA08B4" w:rsidRDefault="008324A3" w:rsidP="008324A3">
      <w:pPr>
        <w:pStyle w:val="PL"/>
        <w:rPr>
          <w:ins w:id="5873" w:author="SA R2-1809108" w:date="2018-05-29T23:55:00Z"/>
          <w:highlight w:val="cyan"/>
        </w:rPr>
      </w:pPr>
      <w:ins w:id="5874"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75" w:author="SA R2-1809108" w:date="2018-05-29T23:55:00Z"/>
          <w:highlight w:val="cyan"/>
        </w:rPr>
      </w:pPr>
      <w:ins w:id="5876" w:author="SA R2-1809108" w:date="2018-05-29T23:55:00Z">
        <w:r w:rsidRPr="00DA08B4">
          <w:rPr>
            <w:highlight w:val="cyan"/>
          </w:rPr>
          <w:t>}</w:t>
        </w:r>
      </w:ins>
    </w:p>
    <w:p w14:paraId="10A9E05A" w14:textId="77777777" w:rsidR="008324A3" w:rsidRPr="00DA08B4" w:rsidRDefault="008324A3" w:rsidP="008324A3">
      <w:pPr>
        <w:pStyle w:val="PL"/>
        <w:rPr>
          <w:ins w:id="5877" w:author="SA R2-1809108" w:date="2018-05-29T23:55:00Z"/>
          <w:highlight w:val="cyan"/>
        </w:rPr>
      </w:pPr>
    </w:p>
    <w:p w14:paraId="60109065" w14:textId="77777777" w:rsidR="008324A3" w:rsidRPr="00DA08B4" w:rsidRDefault="008324A3" w:rsidP="008C4961">
      <w:pPr>
        <w:pStyle w:val="PL"/>
        <w:rPr>
          <w:ins w:id="5878" w:author="SA R2-1809108" w:date="2018-05-29T23:55:00Z"/>
          <w:highlight w:val="cyan"/>
        </w:rPr>
      </w:pPr>
      <w:ins w:id="5879" w:author="SA R2-1809108" w:date="2018-05-29T23:55:00Z">
        <w:r w:rsidRPr="00DA08B4">
          <w:rPr>
            <w:highlight w:val="cyan"/>
          </w:rPr>
          <w:t>-- TAG-SIB8-STOP</w:t>
        </w:r>
      </w:ins>
    </w:p>
    <w:p w14:paraId="76805944" w14:textId="77777777" w:rsidR="008324A3" w:rsidRPr="00DA08B4" w:rsidRDefault="008324A3" w:rsidP="008324A3">
      <w:pPr>
        <w:pStyle w:val="PL"/>
        <w:rPr>
          <w:ins w:id="5880" w:author="SA R2-1809108" w:date="2018-05-29T23:55:00Z"/>
          <w:rFonts w:eastAsia="SimSun"/>
          <w:color w:val="808080"/>
          <w:highlight w:val="cyan"/>
          <w:lang w:eastAsia="en-GB"/>
        </w:rPr>
      </w:pPr>
      <w:ins w:id="5881" w:author="SA R2-1809108" w:date="2018-05-29T23:55:00Z">
        <w:r w:rsidRPr="00DA08B4">
          <w:rPr>
            <w:color w:val="808080"/>
            <w:highlight w:val="cyan"/>
          </w:rPr>
          <w:t>-- ASN1STOP</w:t>
        </w:r>
      </w:ins>
    </w:p>
    <w:p w14:paraId="34ED7918" w14:textId="77777777" w:rsidR="008324A3" w:rsidRPr="00DA08B4" w:rsidRDefault="008324A3" w:rsidP="008C4961">
      <w:pPr>
        <w:rPr>
          <w:ins w:id="58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84" w:author="SA R2-1809108" w:date="2018-05-29T23:55:00Z"/>
                <w:highlight w:val="cyan"/>
                <w:lang w:eastAsia="en-GB"/>
              </w:rPr>
            </w:pPr>
            <w:ins w:id="5885"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87" w:author="SA R2-1809108" w:date="2018-05-29T23:55:00Z"/>
                <w:b/>
                <w:bCs/>
                <w:i/>
                <w:noProof/>
                <w:highlight w:val="cyan"/>
                <w:lang w:eastAsia="en-GB"/>
              </w:rPr>
            </w:pPr>
            <w:ins w:id="5888"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89" w:author="SA R2-1809108" w:date="2018-05-29T23:55:00Z"/>
                <w:b/>
                <w:bCs/>
                <w:i/>
                <w:noProof/>
                <w:highlight w:val="cyan"/>
                <w:lang w:eastAsia="en-GB"/>
              </w:rPr>
            </w:pPr>
            <w:ins w:id="5890"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92" w:author="SA R2-1809108" w:date="2018-05-29T23:55:00Z"/>
                <w:b/>
                <w:bCs/>
                <w:i/>
                <w:noProof/>
                <w:highlight w:val="cyan"/>
                <w:lang w:eastAsia="en-GB"/>
              </w:rPr>
            </w:pPr>
            <w:ins w:id="5893"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94" w:author="SA R2-1809108" w:date="2018-05-29T23:55:00Z"/>
                <w:bCs/>
                <w:noProof/>
                <w:highlight w:val="cyan"/>
                <w:lang w:eastAsia="en-GB"/>
              </w:rPr>
            </w:pPr>
            <w:ins w:id="5895"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97" w:author="SA R2-1809108" w:date="2018-05-29T23:55:00Z"/>
                <w:b/>
                <w:bCs/>
                <w:i/>
                <w:noProof/>
                <w:highlight w:val="cyan"/>
                <w:lang w:eastAsia="en-GB"/>
              </w:rPr>
            </w:pPr>
            <w:ins w:id="5898" w:author="SA R2-1809108" w:date="2018-05-29T23:55:00Z">
              <w:r w:rsidRPr="00DA08B4">
                <w:rPr>
                  <w:b/>
                  <w:bCs/>
                  <w:i/>
                  <w:noProof/>
                  <w:highlight w:val="cyan"/>
                  <w:lang w:eastAsia="en-GB"/>
                </w:rPr>
                <w:lastRenderedPageBreak/>
                <w:t>serialNumber</w:t>
              </w:r>
            </w:ins>
          </w:p>
          <w:p w14:paraId="329DFAF2" w14:textId="77777777" w:rsidR="008324A3" w:rsidRPr="00DA08B4" w:rsidRDefault="008324A3" w:rsidP="001777B5">
            <w:pPr>
              <w:pStyle w:val="TAL"/>
              <w:keepNext w:val="0"/>
              <w:rPr>
                <w:ins w:id="5899" w:author="SA R2-1809108" w:date="2018-05-29T23:55:00Z"/>
                <w:bCs/>
                <w:noProof/>
                <w:highlight w:val="cyan"/>
                <w:lang w:eastAsia="en-GB"/>
              </w:rPr>
            </w:pPr>
            <w:ins w:id="5900"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9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902" w:author="SA R2-1809108" w:date="2018-05-29T23:55:00Z"/>
                <w:b/>
                <w:bCs/>
                <w:i/>
                <w:noProof/>
                <w:highlight w:val="cyan"/>
                <w:lang w:eastAsia="en-GB"/>
              </w:rPr>
            </w:pPr>
            <w:ins w:id="5903" w:author="SA R2-1809108" w:date="2018-05-29T23:55:00Z">
              <w:r w:rsidRPr="00DA08B4">
                <w:rPr>
                  <w:b/>
                  <w:bCs/>
                  <w:i/>
                  <w:noProof/>
                  <w:highlight w:val="cyan"/>
                  <w:lang w:eastAsia="en-GB"/>
                </w:rPr>
                <w:t>warningMessageSegment</w:t>
              </w:r>
            </w:ins>
          </w:p>
          <w:p w14:paraId="10587BCE" w14:textId="77777777" w:rsidR="008324A3" w:rsidRPr="00DA08B4" w:rsidRDefault="008324A3" w:rsidP="001777B5">
            <w:pPr>
              <w:pStyle w:val="TAL"/>
              <w:keepNext w:val="0"/>
              <w:rPr>
                <w:ins w:id="5904" w:author="SA R2-1809108" w:date="2018-05-29T23:55:00Z"/>
                <w:highlight w:val="cyan"/>
                <w:lang w:eastAsia="en-GB"/>
              </w:rPr>
            </w:pPr>
            <w:ins w:id="5905"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9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907" w:author="SA R2-1809108" w:date="2018-05-29T23:55:00Z"/>
                <w:b/>
                <w:bCs/>
                <w:i/>
                <w:noProof/>
                <w:highlight w:val="cyan"/>
                <w:lang w:eastAsia="en-GB"/>
              </w:rPr>
            </w:pPr>
            <w:ins w:id="5908"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909" w:author="SA R2-1809108" w:date="2018-05-29T23:55:00Z"/>
                <w:b/>
                <w:bCs/>
                <w:i/>
                <w:noProof/>
                <w:highlight w:val="cyan"/>
                <w:lang w:eastAsia="en-GB"/>
              </w:rPr>
            </w:pPr>
            <w:ins w:id="5910"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9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912" w:author="SA R2-1809108" w:date="2018-05-29T23:55:00Z"/>
                <w:b/>
                <w:bCs/>
                <w:i/>
                <w:noProof/>
                <w:highlight w:val="cyan"/>
                <w:lang w:eastAsia="en-GB"/>
              </w:rPr>
            </w:pPr>
            <w:ins w:id="5913"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914" w:author="SA R2-1809108" w:date="2018-05-29T23:55:00Z"/>
                <w:b/>
                <w:bCs/>
                <w:i/>
                <w:noProof/>
                <w:highlight w:val="cyan"/>
                <w:lang w:eastAsia="en-GB"/>
              </w:rPr>
            </w:pPr>
            <w:ins w:id="5915"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9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9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18" w:author="SA R2-1809108" w:date="2018-05-29T23:55:00Z"/>
                <w:highlight w:val="cyan"/>
                <w:lang w:eastAsia="en-GB"/>
              </w:rPr>
            </w:pPr>
            <w:ins w:id="59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20" w:author="SA R2-1809108" w:date="2018-05-29T23:55:00Z"/>
                <w:highlight w:val="cyan"/>
                <w:lang w:eastAsia="en-GB"/>
              </w:rPr>
            </w:pPr>
            <w:ins w:id="5921" w:author="SA R2-1809108" w:date="2018-05-29T23:55:00Z">
              <w:r w:rsidRPr="00DA08B4">
                <w:rPr>
                  <w:highlight w:val="cyan"/>
                  <w:lang w:eastAsia="en-GB"/>
                </w:rPr>
                <w:t>Explanation</w:t>
              </w:r>
            </w:ins>
          </w:p>
        </w:tc>
      </w:tr>
      <w:tr w:rsidR="008324A3" w:rsidRPr="00DA08B4" w14:paraId="061DEADC" w14:textId="77777777" w:rsidTr="001777B5">
        <w:trPr>
          <w:cantSplit/>
          <w:ins w:id="5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23" w:author="SA R2-1809108" w:date="2018-05-29T23:55:00Z"/>
                <w:i/>
                <w:noProof/>
                <w:highlight w:val="cyan"/>
                <w:lang w:eastAsia="en-GB"/>
              </w:rPr>
            </w:pPr>
            <w:ins w:id="59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25" w:author="SA R2-1809108" w:date="2018-05-29T23:55:00Z"/>
                <w:highlight w:val="cyan"/>
                <w:lang w:eastAsia="en-GB"/>
              </w:rPr>
            </w:pPr>
            <w:ins w:id="5926"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27" w:author="SA R2-1809108" w:date="2018-05-29T23:55:00Z"/>
          <w:rFonts w:eastAsia="SimSun"/>
          <w:i/>
          <w:noProof/>
          <w:highlight w:val="cyan"/>
        </w:rPr>
      </w:pPr>
      <w:ins w:id="5928"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714"/>
      </w:ins>
    </w:p>
    <w:p w14:paraId="12D43327" w14:textId="77777777" w:rsidR="008324A3" w:rsidRPr="00DA08B4" w:rsidRDefault="008324A3" w:rsidP="008324A3">
      <w:pPr>
        <w:rPr>
          <w:ins w:id="5929" w:author="SA R2-1809108" w:date="2018-05-29T23:55:00Z"/>
          <w:rFonts w:eastAsia="SimSun"/>
          <w:highlight w:val="cyan"/>
        </w:rPr>
      </w:pPr>
      <w:ins w:id="5930"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31" w:author="SA R2-1809108" w:date="2018-05-29T23:55:00Z"/>
          <w:highlight w:val="cyan"/>
        </w:rPr>
      </w:pPr>
      <w:ins w:id="5932"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33" w:author="SA R2-1809108" w:date="2018-05-29T23:55:00Z"/>
          <w:bCs/>
          <w:i/>
          <w:iCs/>
          <w:highlight w:val="cyan"/>
        </w:rPr>
      </w:pPr>
      <w:ins w:id="5934"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35" w:author="SA R2-1809108" w:date="2018-05-29T23:55:00Z"/>
          <w:color w:val="808080"/>
          <w:highlight w:val="cyan"/>
        </w:rPr>
      </w:pPr>
      <w:ins w:id="5936"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37" w:author="SA R2-1809108" w:date="2018-05-29T23:55:00Z"/>
          <w:highlight w:val="cyan"/>
        </w:rPr>
      </w:pPr>
      <w:ins w:id="5938" w:author="SA R2-1809108" w:date="2018-05-29T23:55:00Z">
        <w:r w:rsidRPr="00DA08B4">
          <w:rPr>
            <w:highlight w:val="cyan"/>
          </w:rPr>
          <w:t>-- TAG-SIB9-START</w:t>
        </w:r>
      </w:ins>
    </w:p>
    <w:p w14:paraId="7ACC0347" w14:textId="77777777" w:rsidR="008324A3" w:rsidRPr="00DA08B4" w:rsidRDefault="008324A3" w:rsidP="008324A3">
      <w:pPr>
        <w:pStyle w:val="PL"/>
        <w:rPr>
          <w:ins w:id="5939" w:author="SA R2-1809108" w:date="2018-05-29T23:55:00Z"/>
          <w:rFonts w:eastAsia="SimSun"/>
          <w:highlight w:val="cyan"/>
          <w:lang w:eastAsia="en-GB"/>
        </w:rPr>
      </w:pPr>
    </w:p>
    <w:p w14:paraId="7FA6B0E0"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42" w:author="SA R2-1809108" w:date="2018-05-29T23:55:00Z"/>
          <w:highlight w:val="cyan"/>
        </w:rPr>
      </w:pPr>
      <w:ins w:id="5943"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44" w:author="SA R2-1809108" w:date="2018-05-29T23:55:00Z"/>
          <w:highlight w:val="cyan"/>
        </w:rPr>
      </w:pPr>
      <w:ins w:id="5945"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46" w:author="SA R2-1809108" w:date="2018-05-29T23:55:00Z"/>
          <w:color w:val="808080"/>
          <w:highlight w:val="cyan"/>
        </w:rPr>
      </w:pPr>
      <w:ins w:id="5947"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48" w:author="SA R2-1809108" w:date="2018-05-29T23:55:00Z"/>
          <w:highlight w:val="cyan"/>
        </w:rPr>
      </w:pPr>
      <w:ins w:id="5949"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50" w:author="SA R2-1809108" w:date="2018-05-29T23:55:00Z"/>
          <w:highlight w:val="cyan"/>
        </w:rPr>
      </w:pPr>
      <w:ins w:id="5951"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52" w:author="SA R2-1809108" w:date="2018-05-29T23:55:00Z"/>
          <w:highlight w:val="cyan"/>
        </w:rPr>
      </w:pPr>
      <w:ins w:id="5953"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54" w:author="SA R2-1809108" w:date="2018-05-29T23:55:00Z"/>
          <w:highlight w:val="cyan"/>
        </w:rPr>
      </w:pPr>
      <w:ins w:id="5955" w:author="SA R2-1809108" w:date="2018-05-29T23:55:00Z">
        <w:r w:rsidRPr="00DA08B4">
          <w:rPr>
            <w:highlight w:val="cyan"/>
          </w:rPr>
          <w:tab/>
          <w:t>...,</w:t>
        </w:r>
      </w:ins>
    </w:p>
    <w:p w14:paraId="79FA1741" w14:textId="77777777" w:rsidR="008324A3" w:rsidRPr="00DA08B4" w:rsidRDefault="008324A3" w:rsidP="008324A3">
      <w:pPr>
        <w:pStyle w:val="PL"/>
        <w:rPr>
          <w:ins w:id="5956" w:author="SA R2-1809108" w:date="2018-05-29T23:55:00Z"/>
          <w:highlight w:val="cyan"/>
        </w:rPr>
      </w:pPr>
      <w:ins w:id="5957"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58" w:author="SA R2-1809108" w:date="2018-05-29T23:55:00Z"/>
          <w:highlight w:val="cyan"/>
        </w:rPr>
      </w:pPr>
      <w:ins w:id="5959" w:author="SA R2-1809108" w:date="2018-05-29T23:55:00Z">
        <w:r w:rsidRPr="00DA08B4">
          <w:rPr>
            <w:highlight w:val="cyan"/>
          </w:rPr>
          <w:t>}</w:t>
        </w:r>
      </w:ins>
    </w:p>
    <w:p w14:paraId="650D2D80" w14:textId="77777777" w:rsidR="008324A3" w:rsidRPr="00DA08B4" w:rsidRDefault="008324A3" w:rsidP="008324A3">
      <w:pPr>
        <w:pStyle w:val="PL"/>
        <w:rPr>
          <w:ins w:id="5960" w:author="SA R2-1809108" w:date="2018-05-29T23:55:00Z"/>
          <w:highlight w:val="cyan"/>
        </w:rPr>
      </w:pPr>
    </w:p>
    <w:p w14:paraId="45976C0E" w14:textId="77777777" w:rsidR="008324A3" w:rsidRPr="00DA08B4" w:rsidRDefault="008324A3" w:rsidP="008C4961">
      <w:pPr>
        <w:pStyle w:val="PL"/>
        <w:rPr>
          <w:ins w:id="5961" w:author="SA R2-1809108" w:date="2018-05-29T23:55:00Z"/>
          <w:highlight w:val="cyan"/>
        </w:rPr>
      </w:pPr>
      <w:ins w:id="5962" w:author="SA R2-1809108" w:date="2018-05-29T23:55:00Z">
        <w:r w:rsidRPr="00DA08B4">
          <w:rPr>
            <w:highlight w:val="cyan"/>
          </w:rPr>
          <w:t>-- TAG-SIB9-STOP</w:t>
        </w:r>
      </w:ins>
    </w:p>
    <w:p w14:paraId="5D1925C8" w14:textId="77777777" w:rsidR="008324A3" w:rsidRPr="00DA08B4" w:rsidRDefault="008324A3" w:rsidP="008324A3">
      <w:pPr>
        <w:pStyle w:val="PL"/>
        <w:rPr>
          <w:ins w:id="5963" w:author="SA R2-1809108" w:date="2018-05-29T23:55:00Z"/>
          <w:rFonts w:eastAsia="SimSun"/>
          <w:color w:val="808080"/>
          <w:highlight w:val="cyan"/>
          <w:lang w:eastAsia="en-GB"/>
        </w:rPr>
      </w:pPr>
      <w:ins w:id="5964" w:author="SA R2-1809108" w:date="2018-05-29T23:55:00Z">
        <w:r w:rsidRPr="00DA08B4">
          <w:rPr>
            <w:color w:val="808080"/>
            <w:highlight w:val="cyan"/>
          </w:rPr>
          <w:t>-- ASN1STOP</w:t>
        </w:r>
      </w:ins>
    </w:p>
    <w:p w14:paraId="28CB5B8D" w14:textId="77777777" w:rsidR="008324A3" w:rsidRPr="00DA08B4" w:rsidRDefault="008324A3" w:rsidP="008C4961">
      <w:pPr>
        <w:rPr>
          <w:ins w:id="59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67" w:author="SA R2-1809108" w:date="2018-05-29T23:55:00Z"/>
                <w:highlight w:val="cyan"/>
                <w:lang w:eastAsia="en-GB"/>
              </w:rPr>
            </w:pPr>
            <w:ins w:id="5968"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70" w:author="SA R2-1809108" w:date="2018-05-29T23:55:00Z"/>
                <w:b/>
                <w:i/>
                <w:highlight w:val="cyan"/>
                <w:lang w:eastAsia="en-US"/>
              </w:rPr>
            </w:pPr>
            <w:ins w:id="5971"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72" w:author="SA R2-1809108" w:date="2018-05-29T23:55:00Z"/>
                <w:bCs/>
                <w:kern w:val="2"/>
                <w:sz w:val="16"/>
                <w:highlight w:val="cyan"/>
                <w:lang w:eastAsia="en-US"/>
              </w:rPr>
            </w:pPr>
            <w:ins w:id="5973"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75" w:author="SA R2-1809108" w:date="2018-05-29T23:55:00Z"/>
                <w:b/>
                <w:i/>
                <w:highlight w:val="cyan"/>
                <w:lang w:eastAsia="en-US"/>
              </w:rPr>
            </w:pPr>
            <w:ins w:id="5976"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77" w:author="SA R2-1809108" w:date="2018-05-29T23:55:00Z"/>
                <w:bCs/>
                <w:kern w:val="2"/>
                <w:highlight w:val="cyan"/>
                <w:lang w:eastAsia="en-US"/>
              </w:rPr>
            </w:pPr>
            <w:ins w:id="5978"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80" w:author="SA R2-1809108" w:date="2018-05-29T23:55:00Z"/>
                <w:b/>
                <w:i/>
                <w:highlight w:val="cyan"/>
                <w:lang w:eastAsia="en-US"/>
              </w:rPr>
            </w:pPr>
            <w:ins w:id="5981"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82" w:author="SA R2-1809108" w:date="2018-05-29T23:55:00Z"/>
                <w:highlight w:val="cyan"/>
                <w:lang w:eastAsia="en-US"/>
              </w:rPr>
            </w:pPr>
            <w:ins w:id="5983"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85" w:author="SA R2-1809108" w:date="2018-05-29T23:55:00Z"/>
                <w:b/>
                <w:i/>
                <w:highlight w:val="cyan"/>
                <w:lang w:eastAsia="en-US"/>
              </w:rPr>
            </w:pPr>
            <w:ins w:id="5986"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87" w:author="SA R2-1809108" w:date="2018-05-29T23:55:00Z"/>
                <w:highlight w:val="cyan"/>
              </w:rPr>
            </w:pPr>
            <w:ins w:id="5988"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89" w:author="SA R2-1809108" w:date="2018-05-29T23:55:00Z"/>
                <w:highlight w:val="cyan"/>
                <w:lang w:eastAsia="en-US"/>
              </w:rPr>
            </w:pPr>
            <w:ins w:id="5990"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91" w:author="SA R2-1809108" w:date="2018-05-29T23:55:00Z"/>
          <w:highlight w:val="cyan"/>
          <w:lang w:eastAsia="en-US"/>
        </w:rPr>
      </w:pPr>
    </w:p>
    <w:p w14:paraId="6F2654AC" w14:textId="57219F16" w:rsidR="00FE1414" w:rsidRPr="00DA08B4" w:rsidRDefault="008324A3" w:rsidP="008C4961">
      <w:pPr>
        <w:pStyle w:val="NO"/>
        <w:rPr>
          <w:highlight w:val="cyan"/>
        </w:rPr>
      </w:pPr>
      <w:ins w:id="5992"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93" w:author="SA R2-1809108" w:date="2018-06-05T17:33:00Z">
        <w:r w:rsidR="003134EA" w:rsidRPr="00DA08B4">
          <w:rPr>
            <w:highlight w:val="cyan"/>
            <w:lang w:val="en-GB"/>
          </w:rPr>
          <w:t xml:space="preserve"> </w:t>
        </w:r>
      </w:ins>
      <w:ins w:id="5994"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95" w:name="_Toc510018577"/>
      <w:r w:rsidRPr="00DA08B4">
        <w:rPr>
          <w:highlight w:val="cyan"/>
        </w:rPr>
        <w:t>6.3.2</w:t>
      </w:r>
      <w:r w:rsidRPr="00DA08B4">
        <w:rPr>
          <w:highlight w:val="cyan"/>
        </w:rPr>
        <w:tab/>
        <w:t>Radio resource control information elements</w:t>
      </w:r>
      <w:bookmarkEnd w:id="5995"/>
    </w:p>
    <w:p w14:paraId="7DC80E8E" w14:textId="77777777" w:rsidR="00301FE0" w:rsidRPr="00DA08B4" w:rsidRDefault="00301FE0" w:rsidP="00301FE0">
      <w:pPr>
        <w:pStyle w:val="Heading4"/>
        <w:rPr>
          <w:highlight w:val="cyan"/>
        </w:rPr>
      </w:pPr>
      <w:bookmarkStart w:id="5996" w:name="_Toc510018578"/>
      <w:r w:rsidRPr="00DA08B4">
        <w:rPr>
          <w:highlight w:val="cyan"/>
        </w:rPr>
        <w:t>–</w:t>
      </w:r>
      <w:r w:rsidRPr="00DA08B4">
        <w:rPr>
          <w:highlight w:val="cyan"/>
        </w:rPr>
        <w:tab/>
      </w:r>
      <w:r w:rsidRPr="00DA08B4">
        <w:rPr>
          <w:i/>
          <w:highlight w:val="cyan"/>
        </w:rPr>
        <w:t>AdditionalSpectrumEmission</w:t>
      </w:r>
      <w:bookmarkEnd w:id="5996"/>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97" w:name="_Toc510018579"/>
      <w:r w:rsidRPr="00DA08B4">
        <w:rPr>
          <w:highlight w:val="cyan"/>
        </w:rPr>
        <w:t>–</w:t>
      </w:r>
      <w:r w:rsidRPr="00DA08B4">
        <w:rPr>
          <w:highlight w:val="cyan"/>
        </w:rPr>
        <w:tab/>
      </w:r>
      <w:r w:rsidRPr="00DA08B4">
        <w:rPr>
          <w:i/>
          <w:highlight w:val="cyan"/>
        </w:rPr>
        <w:t>Alpha</w:t>
      </w:r>
      <w:bookmarkEnd w:id="5997"/>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98" w:author="SA R2 -1807910" w:date="2018-05-15T07:44:00Z"/>
          <w:highlight w:val="cyan"/>
        </w:rPr>
      </w:pPr>
      <w:bookmarkStart w:id="5999" w:name="_Toc510018580"/>
      <w:ins w:id="6000"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6005" w:author="SA R2 -1807910" w:date="2018-05-15T07:44:00Z"/>
          <w:highlight w:val="cyan"/>
        </w:rPr>
      </w:pPr>
      <w:ins w:id="6006" w:author="SA R2 -1807910" w:date="2018-05-15T07:44:00Z">
        <w:r w:rsidRPr="00DA08B4">
          <w:rPr>
            <w:highlight w:val="cyan"/>
          </w:rPr>
          <w:t>-- ASN1START</w:t>
        </w:r>
      </w:ins>
    </w:p>
    <w:p w14:paraId="32674AF0"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TAG-AMF-REGION-ID-START</w:t>
        </w:r>
      </w:ins>
    </w:p>
    <w:p w14:paraId="3FB2968E" w14:textId="77777777" w:rsidR="00D61455" w:rsidRPr="00DA08B4" w:rsidRDefault="00D61455" w:rsidP="00074231">
      <w:pPr>
        <w:pStyle w:val="PL"/>
        <w:rPr>
          <w:ins w:id="6009" w:author="SA R2 -1807910" w:date="2018-05-15T07:44:00Z"/>
          <w:highlight w:val="cyan"/>
          <w:lang w:val="en-US" w:eastAsia="en-US"/>
        </w:rPr>
      </w:pPr>
    </w:p>
    <w:p w14:paraId="4146965C" w14:textId="267CAD36" w:rsidR="00D61455" w:rsidRPr="00DA08B4" w:rsidRDefault="00D61455" w:rsidP="00074231">
      <w:pPr>
        <w:pStyle w:val="PL"/>
        <w:rPr>
          <w:ins w:id="6010" w:author="SA R2 -1807910" w:date="2018-05-15T07:44:00Z"/>
          <w:highlight w:val="cyan"/>
          <w:lang w:val="en-US" w:eastAsia="en-US"/>
        </w:rPr>
      </w:pPr>
      <w:ins w:id="6011"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6012" w:author="SA R2 -1807910" w:date="2018-05-15T07:44:00Z"/>
          <w:highlight w:val="cyan"/>
          <w:lang w:val="en-US" w:eastAsia="en-US"/>
        </w:rPr>
      </w:pPr>
    </w:p>
    <w:p w14:paraId="2E0625B0" w14:textId="77777777" w:rsidR="00D61455" w:rsidRPr="00DA08B4" w:rsidRDefault="00D61455" w:rsidP="00074231">
      <w:pPr>
        <w:pStyle w:val="PL"/>
        <w:rPr>
          <w:ins w:id="6013" w:author="SA R2 -1807910" w:date="2018-05-15T07:44:00Z"/>
          <w:rFonts w:eastAsia="ＭＳ 明朝"/>
          <w:highlight w:val="cyan"/>
        </w:rPr>
      </w:pPr>
      <w:ins w:id="6014" w:author="SA R2 -1807910" w:date="2018-05-15T07:44:00Z">
        <w:r w:rsidRPr="00DA08B4">
          <w:rPr>
            <w:rFonts w:eastAsia="ＭＳ 明朝"/>
            <w:highlight w:val="cyan"/>
          </w:rPr>
          <w:t>-- TAG-AMF-REGION-ID-STOP</w:t>
        </w:r>
      </w:ins>
    </w:p>
    <w:p w14:paraId="3CE09832" w14:textId="77777777" w:rsidR="00D61455" w:rsidRPr="00DA08B4" w:rsidRDefault="00D61455" w:rsidP="00074231">
      <w:pPr>
        <w:pStyle w:val="PL"/>
        <w:rPr>
          <w:ins w:id="6015" w:author="SA R2 -1807910" w:date="2018-05-15T07:44:00Z"/>
          <w:highlight w:val="cyan"/>
        </w:rPr>
      </w:pPr>
      <w:ins w:id="6016" w:author="SA R2 -1807910" w:date="2018-05-15T07:44:00Z">
        <w:r w:rsidRPr="00DA08B4">
          <w:rPr>
            <w:highlight w:val="cyan"/>
          </w:rPr>
          <w:t>-- ASN1STOP</w:t>
        </w:r>
      </w:ins>
    </w:p>
    <w:p w14:paraId="0F3B860A" w14:textId="77777777" w:rsidR="00D61455" w:rsidRPr="00DA08B4" w:rsidRDefault="00D61455" w:rsidP="00074231">
      <w:pPr>
        <w:pStyle w:val="Heading4"/>
        <w:rPr>
          <w:ins w:id="6017" w:author="SA R2 -1807910" w:date="2018-05-15T07:44:00Z"/>
          <w:highlight w:val="cyan"/>
        </w:rPr>
      </w:pPr>
      <w:ins w:id="6018"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19" w:author="SA R2 -1807910" w:date="2018-05-15T07:44:00Z"/>
          <w:highlight w:val="cyan"/>
        </w:rPr>
      </w:pPr>
      <w:ins w:id="6020"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21" w:author="SA R2 -1807910" w:date="2018-05-15T07:44:00Z"/>
          <w:highlight w:val="cyan"/>
        </w:rPr>
      </w:pPr>
      <w:ins w:id="6022" w:author="SA R2 -1807910" w:date="2018-05-15T07:44:00Z">
        <w:r w:rsidRPr="00DA08B4">
          <w:rPr>
            <w:bCs/>
            <w:i/>
            <w:iCs/>
            <w:highlight w:val="cyan"/>
          </w:rPr>
          <w:t>AMF-SetI</w:t>
        </w:r>
      </w:ins>
      <w:ins w:id="6023" w:author="SA R2 -1807910" w:date="2018-05-15T10:15:00Z">
        <w:r w:rsidR="00613DA9" w:rsidRPr="00DA08B4">
          <w:rPr>
            <w:bCs/>
            <w:i/>
            <w:iCs/>
            <w:highlight w:val="cyan"/>
          </w:rPr>
          <w:t>d</w:t>
        </w:r>
      </w:ins>
      <w:ins w:id="6024"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25" w:author="SA R2 -1807910" w:date="2018-05-15T07:44:00Z"/>
          <w:highlight w:val="cyan"/>
        </w:rPr>
      </w:pPr>
      <w:ins w:id="6026" w:author="SA R2 -1807910" w:date="2018-05-15T07:44:00Z">
        <w:r w:rsidRPr="00DA08B4">
          <w:rPr>
            <w:highlight w:val="cyan"/>
          </w:rPr>
          <w:t>-- ASN1START</w:t>
        </w:r>
      </w:ins>
    </w:p>
    <w:p w14:paraId="2DF56284" w14:textId="77777777" w:rsidR="00D61455" w:rsidRPr="00DA08B4" w:rsidRDefault="00D61455" w:rsidP="00074231">
      <w:pPr>
        <w:pStyle w:val="PL"/>
        <w:rPr>
          <w:ins w:id="6027" w:author="SA R2 -1807910" w:date="2018-05-15T07:44:00Z"/>
          <w:rFonts w:eastAsia="ＭＳ 明朝"/>
          <w:highlight w:val="cyan"/>
        </w:rPr>
      </w:pPr>
      <w:ins w:id="6028" w:author="SA R2 -1807910" w:date="2018-05-15T07:44:00Z">
        <w:r w:rsidRPr="00DA08B4">
          <w:rPr>
            <w:rFonts w:eastAsia="ＭＳ 明朝"/>
            <w:highlight w:val="cyan"/>
          </w:rPr>
          <w:t>-- TAG-AMF-SET-ID-START</w:t>
        </w:r>
      </w:ins>
    </w:p>
    <w:p w14:paraId="39D11F3F" w14:textId="77777777" w:rsidR="00D61455" w:rsidRPr="00DA08B4" w:rsidRDefault="00D61455" w:rsidP="00074231">
      <w:pPr>
        <w:pStyle w:val="PL"/>
        <w:rPr>
          <w:ins w:id="6029" w:author="SA R2 -1807910" w:date="2018-05-15T07:44:00Z"/>
          <w:highlight w:val="cyan"/>
          <w:lang w:val="en-US" w:eastAsia="en-US"/>
        </w:rPr>
      </w:pPr>
    </w:p>
    <w:p w14:paraId="26A87DB1" w14:textId="2744C229" w:rsidR="00D61455" w:rsidRPr="00DA08B4" w:rsidRDefault="00D61455" w:rsidP="00074231">
      <w:pPr>
        <w:pStyle w:val="PL"/>
        <w:rPr>
          <w:ins w:id="6030" w:author="SA R2 -1807910" w:date="2018-05-15T07:44:00Z"/>
          <w:highlight w:val="cyan"/>
          <w:lang w:val="en-US" w:eastAsia="en-US"/>
        </w:rPr>
      </w:pPr>
      <w:ins w:id="6031"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32" w:author="SA R2 -1807910" w:date="2018-05-15T07:44:00Z"/>
          <w:highlight w:val="cyan"/>
          <w:lang w:val="en-US" w:eastAsia="en-US"/>
        </w:rPr>
      </w:pPr>
    </w:p>
    <w:p w14:paraId="51B7A14F" w14:textId="77777777" w:rsidR="00D61455" w:rsidRPr="00DA08B4" w:rsidRDefault="00D61455" w:rsidP="00074231">
      <w:pPr>
        <w:pStyle w:val="PL"/>
        <w:rPr>
          <w:ins w:id="6033" w:author="SA R2 -1807910" w:date="2018-05-15T07:44:00Z"/>
          <w:rFonts w:eastAsia="ＭＳ 明朝"/>
          <w:highlight w:val="cyan"/>
        </w:rPr>
      </w:pPr>
      <w:ins w:id="6034" w:author="SA R2 -1807910" w:date="2018-05-15T07:44:00Z">
        <w:r w:rsidRPr="00DA08B4">
          <w:rPr>
            <w:rFonts w:eastAsia="ＭＳ 明朝"/>
            <w:highlight w:val="cyan"/>
          </w:rPr>
          <w:t>-- TAG-AMF-SET-ID-STOP</w:t>
        </w:r>
      </w:ins>
    </w:p>
    <w:p w14:paraId="0CB444D8" w14:textId="77777777" w:rsidR="00D61455" w:rsidRPr="00DA08B4" w:rsidRDefault="00D61455" w:rsidP="00074231">
      <w:pPr>
        <w:pStyle w:val="PL"/>
        <w:rPr>
          <w:ins w:id="6035" w:author="SA R2 -1807910" w:date="2018-05-15T07:44:00Z"/>
          <w:highlight w:val="cyan"/>
        </w:rPr>
      </w:pPr>
      <w:ins w:id="6036" w:author="SA R2 -1807910" w:date="2018-05-15T07:44:00Z">
        <w:r w:rsidRPr="00DA08B4">
          <w:rPr>
            <w:highlight w:val="cyan"/>
          </w:rPr>
          <w:t>-- ASN1STOP</w:t>
        </w:r>
      </w:ins>
    </w:p>
    <w:p w14:paraId="7AC1D095" w14:textId="77777777" w:rsidR="00D61455" w:rsidRPr="00DA08B4" w:rsidRDefault="00D61455" w:rsidP="00E862D4">
      <w:pPr>
        <w:pStyle w:val="Heading4"/>
        <w:rPr>
          <w:ins w:id="6037" w:author="SA R2 -1807910" w:date="2018-05-15T07:44:00Z"/>
          <w:highlight w:val="cyan"/>
        </w:rPr>
      </w:pPr>
      <w:ins w:id="6038"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39" w:author="SA R2 -1807910" w:date="2018-05-15T07:44:00Z"/>
          <w:highlight w:val="cyan"/>
        </w:rPr>
      </w:pPr>
      <w:ins w:id="6040"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41" w:author="SA R2 -1807910" w:date="2018-05-15T07:44:00Z"/>
          <w:highlight w:val="cyan"/>
        </w:rPr>
      </w:pPr>
      <w:ins w:id="6042" w:author="SA R2 -1807910" w:date="2018-05-15T07:44:00Z">
        <w:r w:rsidRPr="00DA08B4">
          <w:rPr>
            <w:bCs/>
            <w:i/>
            <w:iCs/>
            <w:highlight w:val="cyan"/>
          </w:rPr>
          <w:t>AMF-Pointer</w:t>
        </w:r>
      </w:ins>
      <w:ins w:id="6043" w:author="SA R2 -1807910" w:date="2018-05-15T10:16:00Z">
        <w:r w:rsidR="00613DA9" w:rsidRPr="00DA08B4">
          <w:rPr>
            <w:bCs/>
            <w:i/>
            <w:iCs/>
            <w:highlight w:val="cyan"/>
          </w:rPr>
          <w:t xml:space="preserve"> </w:t>
        </w:r>
      </w:ins>
      <w:ins w:id="6044" w:author="SA R2 -1807910" w:date="2018-05-15T07:44:00Z">
        <w:r w:rsidRPr="00DA08B4">
          <w:rPr>
            <w:highlight w:val="cyan"/>
          </w:rPr>
          <w:t>information element</w:t>
        </w:r>
      </w:ins>
    </w:p>
    <w:p w14:paraId="7165A631" w14:textId="77777777" w:rsidR="00D61455" w:rsidRPr="00DA08B4" w:rsidRDefault="00D61455" w:rsidP="00074231">
      <w:pPr>
        <w:pStyle w:val="PL"/>
        <w:rPr>
          <w:ins w:id="6045" w:author="SA R2 -1807910" w:date="2018-05-15T07:44:00Z"/>
          <w:highlight w:val="cyan"/>
        </w:rPr>
      </w:pPr>
      <w:ins w:id="6046" w:author="SA R2 -1807910" w:date="2018-05-15T07:44:00Z">
        <w:r w:rsidRPr="00DA08B4">
          <w:rPr>
            <w:highlight w:val="cyan"/>
          </w:rPr>
          <w:t>-- ASN1START</w:t>
        </w:r>
      </w:ins>
    </w:p>
    <w:p w14:paraId="63A59D89" w14:textId="77777777" w:rsidR="00D61455" w:rsidRPr="00DA08B4" w:rsidRDefault="00D61455" w:rsidP="00074231">
      <w:pPr>
        <w:pStyle w:val="PL"/>
        <w:rPr>
          <w:ins w:id="6047" w:author="SA R2 -1807910" w:date="2018-05-15T07:44:00Z"/>
          <w:rFonts w:eastAsia="ＭＳ 明朝"/>
          <w:highlight w:val="cyan"/>
        </w:rPr>
      </w:pPr>
      <w:ins w:id="6048" w:author="SA R2 -1807910" w:date="2018-05-15T07:44:00Z">
        <w:r w:rsidRPr="00DA08B4">
          <w:rPr>
            <w:rFonts w:eastAsia="ＭＳ 明朝"/>
            <w:highlight w:val="cyan"/>
          </w:rPr>
          <w:t>-- TAG-AMF-POINTER-START</w:t>
        </w:r>
      </w:ins>
    </w:p>
    <w:p w14:paraId="639974CC" w14:textId="77777777" w:rsidR="00D61455" w:rsidRPr="00DA08B4" w:rsidRDefault="00D61455" w:rsidP="00074231">
      <w:pPr>
        <w:pStyle w:val="PL"/>
        <w:rPr>
          <w:ins w:id="6049" w:author="SA R2 -1807910" w:date="2018-05-15T07:44:00Z"/>
          <w:highlight w:val="cyan"/>
          <w:lang w:val="en-US" w:eastAsia="en-US"/>
        </w:rPr>
      </w:pPr>
    </w:p>
    <w:p w14:paraId="1122A2C2" w14:textId="77777777" w:rsidR="00D61455" w:rsidRPr="00DA08B4" w:rsidRDefault="00D61455" w:rsidP="00074231">
      <w:pPr>
        <w:pStyle w:val="PL"/>
        <w:rPr>
          <w:ins w:id="6050" w:author="SA R2 -1807910" w:date="2018-05-15T07:44:00Z"/>
          <w:highlight w:val="cyan"/>
          <w:lang w:val="en-US" w:eastAsia="en-US"/>
        </w:rPr>
      </w:pPr>
      <w:ins w:id="6051"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52" w:author="SA R2 -1807910" w:date="2018-05-15T07:44:00Z"/>
          <w:highlight w:val="cyan"/>
          <w:lang w:val="en-US" w:eastAsia="en-US"/>
        </w:rPr>
      </w:pPr>
    </w:p>
    <w:p w14:paraId="1294CC3A" w14:textId="77777777" w:rsidR="00D61455" w:rsidRPr="00DA08B4" w:rsidRDefault="00D61455" w:rsidP="00074231">
      <w:pPr>
        <w:pStyle w:val="PL"/>
        <w:rPr>
          <w:ins w:id="6053" w:author="SA R2 -1807910" w:date="2018-05-15T07:44:00Z"/>
          <w:rFonts w:eastAsia="ＭＳ 明朝"/>
          <w:highlight w:val="cyan"/>
        </w:rPr>
      </w:pPr>
      <w:ins w:id="6054" w:author="SA R2 -1807910" w:date="2018-05-15T07:44:00Z">
        <w:r w:rsidRPr="00DA08B4">
          <w:rPr>
            <w:rFonts w:eastAsia="ＭＳ 明朝"/>
            <w:highlight w:val="cyan"/>
          </w:rPr>
          <w:t>-- TAG-AMF-POINTER-STOP</w:t>
        </w:r>
      </w:ins>
    </w:p>
    <w:p w14:paraId="716B863D" w14:textId="77777777" w:rsidR="00D61455" w:rsidRPr="00DA08B4" w:rsidRDefault="00D61455" w:rsidP="00074231">
      <w:pPr>
        <w:pStyle w:val="PL"/>
        <w:rPr>
          <w:ins w:id="6055" w:author="SA R2 -1807910" w:date="2018-05-15T07:44:00Z"/>
          <w:highlight w:val="cyan"/>
        </w:rPr>
      </w:pPr>
      <w:ins w:id="6056" w:author="SA R2 -1807910" w:date="2018-05-15T07:44:00Z">
        <w:r w:rsidRPr="00DA08B4">
          <w:rPr>
            <w:highlight w:val="cyan"/>
          </w:rPr>
          <w:t>-- ASN1STOP</w:t>
        </w:r>
      </w:ins>
    </w:p>
    <w:p w14:paraId="1D852A77" w14:textId="77777777" w:rsidR="00D61455" w:rsidRPr="00DA08B4" w:rsidRDefault="00D61455" w:rsidP="00D61455">
      <w:pPr>
        <w:pStyle w:val="Heading4"/>
        <w:rPr>
          <w:ins w:id="6057" w:author="SA R2 -1807910" w:date="2018-05-15T07:45:00Z"/>
          <w:highlight w:val="cyan"/>
        </w:rPr>
      </w:pPr>
      <w:bookmarkStart w:id="6058" w:name="_Toc503260441"/>
      <w:ins w:id="6059"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60" w:author="SA R2 -1807910" w:date="2018-05-15T07:45:00Z"/>
          <w:iCs/>
          <w:highlight w:val="cyan"/>
        </w:rPr>
      </w:pPr>
      <w:ins w:id="6061"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62"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63" w:author="SA R2 -1807910" w:date="2018-05-15T07:45:00Z"/>
          <w:highlight w:val="cyan"/>
        </w:rPr>
      </w:pPr>
      <w:ins w:id="6064" w:author="SA R2 -1807910" w:date="2018-05-15T07:45:00Z">
        <w:r w:rsidRPr="00DA08B4">
          <w:rPr>
            <w:bCs/>
            <w:i/>
            <w:iCs/>
            <w:highlight w:val="cyan"/>
          </w:rPr>
          <w:t>ARFCN-ValueEUTRA</w:t>
        </w:r>
      </w:ins>
      <w:ins w:id="6065" w:author="SA R2 -1807910" w:date="2018-05-15T10:12:00Z">
        <w:r w:rsidR="00613DA9" w:rsidRPr="00DA08B4">
          <w:rPr>
            <w:bCs/>
            <w:i/>
            <w:iCs/>
            <w:highlight w:val="cyan"/>
            <w:lang w:val="sv-SE"/>
          </w:rPr>
          <w:t xml:space="preserve"> </w:t>
        </w:r>
      </w:ins>
      <w:smartTag w:uri="urn:schemas-microsoft-com:office:smarttags" w:element="PersonName">
        <w:ins w:id="6066" w:author="SA R2 -1807910" w:date="2018-05-15T07:45:00Z">
          <w:r w:rsidRPr="00DA08B4">
            <w:rPr>
              <w:highlight w:val="cyan"/>
            </w:rPr>
            <w:t>info</w:t>
          </w:r>
        </w:ins>
      </w:smartTag>
      <w:ins w:id="6067" w:author="SA R2 -1807910" w:date="2018-05-15T07:45:00Z">
        <w:r w:rsidRPr="00DA08B4">
          <w:rPr>
            <w:highlight w:val="cyan"/>
          </w:rPr>
          <w:t>rmation element</w:t>
        </w:r>
      </w:ins>
    </w:p>
    <w:p w14:paraId="6269A648" w14:textId="77777777" w:rsidR="00D61455" w:rsidRPr="00DA08B4" w:rsidRDefault="00D61455" w:rsidP="00E862D4">
      <w:pPr>
        <w:pStyle w:val="PL"/>
        <w:rPr>
          <w:ins w:id="6068" w:author="SA R2 -1807910" w:date="2018-05-15T07:45:00Z"/>
          <w:highlight w:val="cyan"/>
        </w:rPr>
      </w:pPr>
      <w:ins w:id="6069" w:author="SA R2 -1807910" w:date="2018-05-15T07:45:00Z">
        <w:r w:rsidRPr="00DA08B4">
          <w:rPr>
            <w:highlight w:val="cyan"/>
          </w:rPr>
          <w:t>-- ASN1START</w:t>
        </w:r>
      </w:ins>
    </w:p>
    <w:p w14:paraId="0A1D04E1" w14:textId="77777777" w:rsidR="00D61455" w:rsidRPr="00DA08B4" w:rsidRDefault="00D61455" w:rsidP="00E862D4">
      <w:pPr>
        <w:pStyle w:val="PL"/>
        <w:rPr>
          <w:ins w:id="6070" w:author="SA R2 -1807910" w:date="2018-05-15T07:45:00Z"/>
          <w:highlight w:val="cyan"/>
        </w:rPr>
      </w:pPr>
      <w:ins w:id="6071" w:author="SA R2 -1807910" w:date="2018-05-15T07:45:00Z">
        <w:r w:rsidRPr="00DA08B4">
          <w:rPr>
            <w:highlight w:val="cyan"/>
          </w:rPr>
          <w:t>-- TAG-ARFCN-VALUE-EUTRA-START</w:t>
        </w:r>
      </w:ins>
    </w:p>
    <w:p w14:paraId="1650F4B9" w14:textId="77777777" w:rsidR="00D61455" w:rsidRPr="00DA08B4" w:rsidRDefault="00D61455" w:rsidP="00E862D4">
      <w:pPr>
        <w:pStyle w:val="PL"/>
        <w:rPr>
          <w:ins w:id="6072" w:author="SA R2 -1807910" w:date="2018-05-15T07:45:00Z"/>
          <w:highlight w:val="cyan"/>
        </w:rPr>
      </w:pPr>
    </w:p>
    <w:p w14:paraId="3AC90D89" w14:textId="77777777" w:rsidR="00D61455" w:rsidRPr="00DA08B4" w:rsidRDefault="00D61455" w:rsidP="00E862D4">
      <w:pPr>
        <w:pStyle w:val="PL"/>
        <w:rPr>
          <w:ins w:id="6073" w:author="SA R2 -1807910" w:date="2018-05-15T07:45:00Z"/>
          <w:highlight w:val="cyan"/>
        </w:rPr>
      </w:pPr>
      <w:ins w:id="6074"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75" w:author="SA R2 -1807910" w:date="2018-05-15T07:45:00Z"/>
          <w:highlight w:val="cyan"/>
        </w:rPr>
      </w:pPr>
    </w:p>
    <w:p w14:paraId="350779DF" w14:textId="77777777" w:rsidR="00D61455" w:rsidRPr="00DA08B4" w:rsidRDefault="00D61455" w:rsidP="00E862D4">
      <w:pPr>
        <w:pStyle w:val="PL"/>
        <w:rPr>
          <w:ins w:id="6076" w:author="SA R2 -1807910" w:date="2018-05-15T07:45:00Z"/>
          <w:highlight w:val="cyan"/>
        </w:rPr>
      </w:pPr>
      <w:ins w:id="6077" w:author="SA R2 -1807910" w:date="2018-05-15T07:45:00Z">
        <w:r w:rsidRPr="00DA08B4">
          <w:rPr>
            <w:highlight w:val="cyan"/>
          </w:rPr>
          <w:t>-- TAG-ARFCN-VALUE-EUTRA-STOP</w:t>
        </w:r>
      </w:ins>
    </w:p>
    <w:p w14:paraId="7ADB1E80" w14:textId="77777777" w:rsidR="00D61455" w:rsidRPr="00DA08B4" w:rsidRDefault="00D61455" w:rsidP="00E862D4">
      <w:pPr>
        <w:pStyle w:val="PL"/>
        <w:rPr>
          <w:ins w:id="6078" w:author="SA R2 -1807910" w:date="2018-05-15T07:45:00Z"/>
          <w:highlight w:val="cyan"/>
        </w:rPr>
      </w:pPr>
      <w:ins w:id="6079" w:author="SA R2 -1807910" w:date="2018-05-15T07:45:00Z">
        <w:r w:rsidRPr="00DA08B4">
          <w:rPr>
            <w:highlight w:val="cyan"/>
          </w:rPr>
          <w:t>-- ASN1STOP</w:t>
        </w:r>
      </w:ins>
    </w:p>
    <w:bookmarkEnd w:id="6058"/>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99"/>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80" w:name="_Toc510018581"/>
      <w:r w:rsidRPr="00DA08B4">
        <w:rPr>
          <w:highlight w:val="cyan"/>
        </w:rPr>
        <w:t>–</w:t>
      </w:r>
      <w:r w:rsidRPr="00DA08B4">
        <w:rPr>
          <w:highlight w:val="cyan"/>
        </w:rPr>
        <w:tab/>
      </w:r>
      <w:r w:rsidRPr="00DA08B4">
        <w:rPr>
          <w:i/>
          <w:highlight w:val="cyan"/>
        </w:rPr>
        <w:t>BWP</w:t>
      </w:r>
      <w:bookmarkEnd w:id="6080"/>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81"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81"/>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82"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82"/>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83"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83"/>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608165" r:id="rId94"/>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84" w:name="_Toc510018582"/>
      <w:r w:rsidRPr="00DA08B4">
        <w:rPr>
          <w:highlight w:val="cyan"/>
        </w:rPr>
        <w:t>–</w:t>
      </w:r>
      <w:r w:rsidRPr="00DA08B4">
        <w:rPr>
          <w:highlight w:val="cyan"/>
        </w:rPr>
        <w:tab/>
      </w:r>
      <w:r w:rsidRPr="00DA08B4">
        <w:rPr>
          <w:i/>
          <w:highlight w:val="cyan"/>
        </w:rPr>
        <w:t>BWP-Id</w:t>
      </w:r>
      <w:bookmarkEnd w:id="6084"/>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85" w:name="_Toc510018583"/>
      <w:r w:rsidRPr="00DA08B4">
        <w:rPr>
          <w:i/>
          <w:highlight w:val="cyan"/>
        </w:rPr>
        <w:t>–</w:t>
      </w:r>
      <w:r w:rsidRPr="00DA08B4">
        <w:rPr>
          <w:i/>
          <w:highlight w:val="cyan"/>
        </w:rPr>
        <w:tab/>
        <w:t>BeamFailureRecoveryConfig</w:t>
      </w:r>
      <w:bookmarkEnd w:id="6085"/>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86"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87" w:name="_Hlk510636638"/>
      <w:r w:rsidRPr="00DA08B4">
        <w:rPr>
          <w:highlight w:val="cyan"/>
        </w:rPr>
        <w:t>ra-OccasionList</w:t>
      </w:r>
      <w:bookmarkEnd w:id="608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86"/>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8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89" w:author="SA R2-1809108" w:date="2018-05-30T00:59:00Z"/>
          <w:rFonts w:eastAsia="SimSun"/>
          <w:i/>
          <w:noProof/>
          <w:highlight w:val="cyan"/>
        </w:rPr>
      </w:pPr>
      <w:bookmarkStart w:id="6090" w:name="_Hlk515404350"/>
      <w:bookmarkStart w:id="6091" w:name="_Toc510018584"/>
      <w:ins w:id="6092"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93" w:author="SA R2-1809108" w:date="2018-05-30T00:59:00Z"/>
          <w:rFonts w:eastAsia="SimSun"/>
          <w:highlight w:val="cyan"/>
        </w:rPr>
      </w:pPr>
      <w:ins w:id="6094"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95" w:author="SA R2-1809108" w:date="2018-05-30T00:59:00Z"/>
          <w:highlight w:val="cyan"/>
        </w:rPr>
      </w:pPr>
      <w:ins w:id="6096"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97" w:author="SA R2-1809108" w:date="2018-05-30T00:59:00Z"/>
          <w:color w:val="808080"/>
          <w:highlight w:val="cyan"/>
        </w:rPr>
      </w:pPr>
      <w:ins w:id="6098"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99" w:author="SA R2-1809108" w:date="2018-05-30T00:59:00Z"/>
          <w:highlight w:val="cyan"/>
        </w:rPr>
      </w:pPr>
      <w:ins w:id="6100"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101" w:author="SA R2-1809108" w:date="2018-05-30T00:59:00Z"/>
          <w:rFonts w:eastAsia="SimSun"/>
          <w:highlight w:val="cyan"/>
          <w:lang w:eastAsia="en-GB"/>
        </w:rPr>
      </w:pPr>
    </w:p>
    <w:p w14:paraId="46CBDEBA" w14:textId="77777777" w:rsidR="00C92FA8" w:rsidRPr="00DA08B4" w:rsidRDefault="00C92FA8" w:rsidP="00C92FA8">
      <w:pPr>
        <w:pStyle w:val="PL"/>
        <w:rPr>
          <w:ins w:id="6102" w:author="SA R2-1809108" w:date="2018-05-30T00:59:00Z"/>
          <w:highlight w:val="cyan"/>
        </w:rPr>
      </w:pPr>
      <w:ins w:id="6103"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104" w:author="SA R2-1809108" w:date="2018-05-30T00:59:00Z"/>
          <w:highlight w:val="cyan"/>
        </w:rPr>
      </w:pPr>
      <w:ins w:id="6105"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106" w:author="SA R2-1809108" w:date="2018-05-30T00:59:00Z"/>
          <w:highlight w:val="cyan"/>
        </w:rPr>
      </w:pPr>
      <w:ins w:id="6107"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108" w:author="SA R2-1809108" w:date="2018-05-30T00:59:00Z"/>
          <w:highlight w:val="cyan"/>
        </w:rPr>
      </w:pPr>
      <w:ins w:id="6109"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110" w:author="SA R2-1809108" w:date="2018-05-30T00:59:00Z"/>
          <w:highlight w:val="cyan"/>
        </w:rPr>
      </w:pPr>
      <w:ins w:id="6111" w:author="SA R2-1809108" w:date="2018-05-30T00:59:00Z">
        <w:r w:rsidRPr="00DA08B4">
          <w:rPr>
            <w:highlight w:val="cyan"/>
          </w:rPr>
          <w:tab/>
          <w:t>...</w:t>
        </w:r>
      </w:ins>
    </w:p>
    <w:p w14:paraId="4E590CB8" w14:textId="77777777" w:rsidR="00C92FA8" w:rsidRPr="00DA08B4" w:rsidRDefault="00C92FA8" w:rsidP="00C92FA8">
      <w:pPr>
        <w:pStyle w:val="PL"/>
        <w:rPr>
          <w:ins w:id="6112" w:author="SA R2-1809108" w:date="2018-05-30T00:59:00Z"/>
          <w:highlight w:val="cyan"/>
        </w:rPr>
      </w:pPr>
      <w:ins w:id="6113" w:author="SA R2-1809108" w:date="2018-05-30T00:59:00Z">
        <w:r w:rsidRPr="00DA08B4">
          <w:rPr>
            <w:highlight w:val="cyan"/>
          </w:rPr>
          <w:t>}</w:t>
        </w:r>
      </w:ins>
    </w:p>
    <w:p w14:paraId="4949D0ED" w14:textId="77777777" w:rsidR="00C92FA8" w:rsidRPr="00DA08B4" w:rsidRDefault="00C92FA8" w:rsidP="00C92FA8">
      <w:pPr>
        <w:pStyle w:val="PL"/>
        <w:rPr>
          <w:ins w:id="6114" w:author="SA R2-1809108" w:date="2018-05-30T00:59:00Z"/>
          <w:highlight w:val="cyan"/>
        </w:rPr>
      </w:pPr>
    </w:p>
    <w:p w14:paraId="2FE0E506" w14:textId="77777777" w:rsidR="00C92FA8" w:rsidRPr="00DA08B4" w:rsidRDefault="00C92FA8" w:rsidP="008C4961">
      <w:pPr>
        <w:pStyle w:val="PL"/>
        <w:rPr>
          <w:ins w:id="6115" w:author="SA R2-1809108" w:date="2018-05-30T00:59:00Z"/>
          <w:highlight w:val="cyan"/>
        </w:rPr>
      </w:pPr>
      <w:ins w:id="6116"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117" w:author="SA R2-1809108" w:date="2018-05-30T00:59:00Z"/>
          <w:rFonts w:eastAsia="SimSun"/>
          <w:color w:val="808080"/>
          <w:highlight w:val="cyan"/>
          <w:lang w:eastAsia="en-GB"/>
        </w:rPr>
      </w:pPr>
      <w:ins w:id="6118" w:author="SA R2-1809108" w:date="2018-05-30T00:59:00Z">
        <w:r w:rsidRPr="00DA08B4">
          <w:rPr>
            <w:color w:val="808080"/>
            <w:highlight w:val="cyan"/>
          </w:rPr>
          <w:t>-- ASN1STOP</w:t>
        </w:r>
      </w:ins>
    </w:p>
    <w:bookmarkEnd w:id="6090"/>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91"/>
    </w:p>
    <w:bookmarkEnd w:id="6088"/>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19" w:name="_Hlk505373452"/>
      <w:r w:rsidRPr="00DA08B4">
        <w:rPr>
          <w:highlight w:val="cyan"/>
        </w:rPr>
        <w:t>cellGroupId</w:t>
      </w:r>
      <w:bookmarkEnd w:id="61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20"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20"/>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21"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21"/>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22" w:name="_Hlk508859181"/>
      <w:bookmarkStart w:id="6123"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22"/>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23"/>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24"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25" w:author="SA R2-1809108" w:date="2018-05-30T00:51:00Z"/>
          <w:rFonts w:eastAsia="SimSun"/>
          <w:highlight w:val="cyan"/>
          <w:lang w:eastAsia="x-none"/>
        </w:rPr>
      </w:pPr>
      <w:bookmarkStart w:id="6126" w:name="_Toc503260452"/>
      <w:bookmarkStart w:id="6127" w:name="_Hlk515404283"/>
      <w:ins w:id="6128"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26"/>
      </w:ins>
    </w:p>
    <w:p w14:paraId="06141A13" w14:textId="77777777" w:rsidR="00786C6E" w:rsidRPr="00DA08B4" w:rsidRDefault="00786C6E" w:rsidP="00786C6E">
      <w:pPr>
        <w:rPr>
          <w:ins w:id="6129" w:author="SA R2-1809108" w:date="2018-05-30T00:51:00Z"/>
          <w:rFonts w:eastAsia="SimSun"/>
          <w:highlight w:val="cyan"/>
        </w:rPr>
      </w:pPr>
      <w:ins w:id="6130"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31" w:author="SA R2-1809108" w:date="2018-05-30T00:51:00Z"/>
          <w:highlight w:val="cyan"/>
        </w:rPr>
      </w:pPr>
      <w:ins w:id="6132"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33" w:author="SA R2-1809108" w:date="2018-05-30T00:51:00Z"/>
          <w:highlight w:val="cyan"/>
        </w:rPr>
      </w:pPr>
      <w:ins w:id="6134"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35" w:author="SA R2-1809108" w:date="2018-05-30T00:51:00Z"/>
          <w:highlight w:val="cyan"/>
        </w:rPr>
      </w:pPr>
    </w:p>
    <w:p w14:paraId="6865390F" w14:textId="77777777" w:rsidR="00786C6E" w:rsidRPr="00DA08B4" w:rsidRDefault="00786C6E" w:rsidP="00786C6E">
      <w:pPr>
        <w:pStyle w:val="PL"/>
        <w:rPr>
          <w:ins w:id="6136" w:author="SA R2-1809108" w:date="2018-05-30T00:51:00Z"/>
          <w:highlight w:val="cyan"/>
        </w:rPr>
      </w:pPr>
      <w:ins w:id="6137"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BIT</w:t>
        </w:r>
        <w:r w:rsidRPr="00DA08B4">
          <w:rPr>
            <w:rFonts w:eastAsia="ＭＳ 明朝"/>
            <w:highlight w:val="cyan"/>
          </w:rPr>
          <w:t xml:space="preserve"> </w:t>
        </w:r>
        <w:r w:rsidRPr="00DA08B4">
          <w:rPr>
            <w:rFonts w:eastAsia="ＭＳ 明朝"/>
            <w:color w:val="993366"/>
            <w:highlight w:val="cyan"/>
          </w:rPr>
          <w:t>STRING</w:t>
        </w:r>
        <w:r w:rsidRPr="00DA08B4">
          <w:rPr>
            <w:rFonts w:eastAsia="ＭＳ 明朝"/>
            <w:highlight w:val="cyan"/>
          </w:rPr>
          <w:t xml:space="preserve"> (</w:t>
        </w:r>
        <w:r w:rsidRPr="00DA08B4">
          <w:rPr>
            <w:rFonts w:eastAsia="ＭＳ 明朝"/>
            <w:color w:val="993366"/>
            <w:highlight w:val="cyan"/>
          </w:rPr>
          <w:t>SIZE</w:t>
        </w:r>
        <w:r w:rsidRPr="00DA08B4">
          <w:rPr>
            <w:rFonts w:eastAsia="ＭＳ 明朝"/>
            <w:highlight w:val="cyan"/>
          </w:rPr>
          <w:t xml:space="preserve"> (</w:t>
        </w:r>
        <w:r w:rsidRPr="00DA08B4">
          <w:rPr>
            <w:highlight w:val="cyan"/>
          </w:rPr>
          <w:t>36))</w:t>
        </w:r>
      </w:ins>
    </w:p>
    <w:p w14:paraId="0E4AEA77" w14:textId="77777777" w:rsidR="00786C6E" w:rsidRPr="00DA08B4" w:rsidRDefault="00786C6E" w:rsidP="00786C6E">
      <w:pPr>
        <w:pStyle w:val="PL"/>
        <w:rPr>
          <w:ins w:id="6138" w:author="SA R2-1809108" w:date="2018-05-30T00:51:00Z"/>
          <w:highlight w:val="cyan"/>
        </w:rPr>
      </w:pPr>
    </w:p>
    <w:p w14:paraId="6B118DED" w14:textId="77777777" w:rsidR="00786C6E" w:rsidRPr="00DA08B4" w:rsidRDefault="00786C6E" w:rsidP="00786C6E">
      <w:pPr>
        <w:pStyle w:val="PL"/>
        <w:rPr>
          <w:ins w:id="6139" w:author="SA R2-1809108" w:date="2018-05-30T00:51:00Z"/>
          <w:highlight w:val="cyan"/>
        </w:rPr>
      </w:pPr>
      <w:ins w:id="6140" w:author="SA R2-1809108" w:date="2018-05-30T00:51:00Z">
        <w:r w:rsidRPr="00DA08B4">
          <w:rPr>
            <w:highlight w:val="cyan"/>
          </w:rPr>
          <w:t>-- ASN1STOP</w:t>
        </w:r>
      </w:ins>
    </w:p>
    <w:bookmarkEnd w:id="6127"/>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41" w:author="R2-1809077 SA" w:date="2018-05-31T19:18:00Z"/>
          <w:rFonts w:eastAsia="SimSun"/>
          <w:highlight w:val="cyan"/>
          <w:lang w:eastAsia="x-none"/>
        </w:rPr>
      </w:pPr>
      <w:ins w:id="6142"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43" w:author="R2-1809077 SA" w:date="2018-05-31T19:18:00Z"/>
          <w:rFonts w:eastAsia="SimSun"/>
          <w:highlight w:val="cyan"/>
        </w:rPr>
      </w:pPr>
      <w:ins w:id="6144"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45" w:author="R2-1809077 SA" w:date="2018-05-31T19:18:00Z"/>
          <w:highlight w:val="cyan"/>
        </w:rPr>
      </w:pPr>
      <w:ins w:id="6146"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47" w:author="R2-1809077 SA" w:date="2018-05-31T19:19:00Z"/>
          <w:highlight w:val="cyan"/>
        </w:rPr>
      </w:pPr>
      <w:ins w:id="6148" w:author="R2-1809077 SA" w:date="2018-05-31T19:18:00Z">
        <w:r w:rsidRPr="00DA08B4">
          <w:rPr>
            <w:highlight w:val="cyan"/>
          </w:rPr>
          <w:t>-- ASN1START</w:t>
        </w:r>
      </w:ins>
    </w:p>
    <w:p w14:paraId="5BB9EF72" w14:textId="77777777" w:rsidR="00B00AF1" w:rsidRPr="00DA08B4" w:rsidRDefault="00B00AF1" w:rsidP="000F3441">
      <w:pPr>
        <w:pStyle w:val="PL"/>
        <w:rPr>
          <w:ins w:id="6149" w:author="R2-1809077 SA" w:date="2018-05-31T19:19:00Z"/>
          <w:highlight w:val="cyan"/>
        </w:rPr>
      </w:pPr>
      <w:ins w:id="6150" w:author="R2-1809077 SA" w:date="2018-05-31T19:19:00Z">
        <w:r w:rsidRPr="00DA08B4">
          <w:rPr>
            <w:highlight w:val="cyan"/>
          </w:rPr>
          <w:t>-- TAG-CI-NR-START</w:t>
        </w:r>
      </w:ins>
    </w:p>
    <w:p w14:paraId="5A171EC8" w14:textId="77777777" w:rsidR="00B00AF1" w:rsidRPr="00DA08B4" w:rsidRDefault="00B00AF1" w:rsidP="000F3441">
      <w:pPr>
        <w:pStyle w:val="PL"/>
        <w:rPr>
          <w:ins w:id="6151" w:author="R2-1809077 SA" w:date="2018-05-31T19:18:00Z"/>
          <w:highlight w:val="cyan"/>
        </w:rPr>
      </w:pPr>
    </w:p>
    <w:p w14:paraId="4404D784" w14:textId="71CDB1BE" w:rsidR="00B00AF1" w:rsidRPr="00DA08B4" w:rsidRDefault="00B00AF1" w:rsidP="000F3441">
      <w:pPr>
        <w:pStyle w:val="PL"/>
        <w:rPr>
          <w:ins w:id="6152" w:author="R2-1809077 SA" w:date="2018-05-31T19:18:00Z"/>
          <w:highlight w:val="cyan"/>
        </w:rPr>
      </w:pPr>
      <w:ins w:id="6153" w:author="R2-1809077 SA" w:date="2018-05-31T19:18:00Z">
        <w:r w:rsidRPr="00DA08B4">
          <w:rPr>
            <w:highlight w:val="cyan"/>
          </w:rPr>
          <w:t>CellIdentity</w:t>
        </w:r>
      </w:ins>
      <w:ins w:id="6154" w:author="R2-1809077 SA" w:date="2018-05-31T19:19:00Z">
        <w:r w:rsidRPr="00DA08B4">
          <w:rPr>
            <w:highlight w:val="cyan"/>
          </w:rPr>
          <w:t>NR</w:t>
        </w:r>
      </w:ins>
      <w:ins w:id="6155"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ＭＳ 明朝"/>
            <w:color w:val="993366"/>
            <w:highlight w:val="cyan"/>
          </w:rPr>
          <w:t>BIT</w:t>
        </w:r>
        <w:r w:rsidRPr="00DA08B4">
          <w:rPr>
            <w:rFonts w:eastAsia="ＭＳ 明朝"/>
            <w:highlight w:val="cyan"/>
          </w:rPr>
          <w:t xml:space="preserve"> </w:t>
        </w:r>
        <w:r w:rsidRPr="00DA08B4">
          <w:rPr>
            <w:rFonts w:eastAsia="ＭＳ 明朝"/>
            <w:color w:val="993366"/>
            <w:highlight w:val="cyan"/>
          </w:rPr>
          <w:t>STRING</w:t>
        </w:r>
        <w:r w:rsidRPr="00DA08B4">
          <w:rPr>
            <w:rFonts w:eastAsia="ＭＳ 明朝"/>
            <w:highlight w:val="cyan"/>
          </w:rPr>
          <w:t xml:space="preserve"> (</w:t>
        </w:r>
        <w:r w:rsidRPr="00DA08B4">
          <w:rPr>
            <w:rFonts w:eastAsia="ＭＳ 明朝"/>
            <w:color w:val="993366"/>
            <w:highlight w:val="cyan"/>
          </w:rPr>
          <w:t>SIZE</w:t>
        </w:r>
        <w:r w:rsidRPr="00DA08B4">
          <w:rPr>
            <w:rFonts w:eastAsia="ＭＳ 明朝"/>
            <w:highlight w:val="cyan"/>
          </w:rPr>
          <w:t xml:space="preserve"> (</w:t>
        </w:r>
      </w:ins>
      <w:ins w:id="6156" w:author="R2-1809077 SA" w:date="2018-05-31T19:19:00Z">
        <w:r w:rsidRPr="00DA08B4">
          <w:rPr>
            <w:highlight w:val="cyan"/>
          </w:rPr>
          <w:t>28</w:t>
        </w:r>
      </w:ins>
      <w:ins w:id="6157" w:author="R2-1809077 SA" w:date="2018-05-31T19:18:00Z">
        <w:r w:rsidRPr="00DA08B4">
          <w:rPr>
            <w:highlight w:val="cyan"/>
          </w:rPr>
          <w:t>))</w:t>
        </w:r>
      </w:ins>
    </w:p>
    <w:p w14:paraId="08CCBC45" w14:textId="005C98B7" w:rsidR="00B00AF1" w:rsidRPr="00DA08B4" w:rsidRDefault="00B00AF1" w:rsidP="000F3441">
      <w:pPr>
        <w:pStyle w:val="PL"/>
        <w:rPr>
          <w:ins w:id="6158" w:author="R2-1809077 SA" w:date="2018-05-31T19:19:00Z"/>
          <w:highlight w:val="cyan"/>
        </w:rPr>
      </w:pPr>
    </w:p>
    <w:p w14:paraId="7B5B4B4A" w14:textId="069EA24F" w:rsidR="00B00AF1" w:rsidRPr="00DA08B4" w:rsidRDefault="00B00AF1" w:rsidP="000F3441">
      <w:pPr>
        <w:pStyle w:val="PL"/>
        <w:rPr>
          <w:ins w:id="6159" w:author="R2-1809077 SA" w:date="2018-05-31T19:18:00Z"/>
          <w:highlight w:val="cyan"/>
        </w:rPr>
      </w:pPr>
      <w:ins w:id="6160"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61" w:author="R2-1809077 SA" w:date="2018-05-31T19:18:00Z"/>
          <w:highlight w:val="cyan"/>
        </w:rPr>
      </w:pPr>
      <w:ins w:id="6162" w:author="R2-1809077 SA" w:date="2018-05-31T19:18:00Z">
        <w:r w:rsidRPr="00DA08B4">
          <w:rPr>
            <w:highlight w:val="cyan"/>
          </w:rPr>
          <w:t>-- ASN1STOP</w:t>
        </w:r>
      </w:ins>
    </w:p>
    <w:p w14:paraId="0C9081A2" w14:textId="334467C7" w:rsidR="00B00AF1" w:rsidRPr="00DA08B4" w:rsidRDefault="00B00AF1" w:rsidP="00B00AF1">
      <w:pPr>
        <w:pStyle w:val="Heading4"/>
        <w:rPr>
          <w:ins w:id="6163" w:author="R2-1809077 SA" w:date="2018-05-31T19:21:00Z"/>
          <w:rFonts w:eastAsia="SimSun"/>
          <w:highlight w:val="cyan"/>
          <w:lang w:eastAsia="x-none"/>
        </w:rPr>
      </w:pPr>
      <w:ins w:id="6164"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65" w:author="R2-1809077 SA" w:date="2018-05-31T19:22:00Z">
        <w:r w:rsidRPr="00DA08B4">
          <w:rPr>
            <w:rFonts w:eastAsia="SimSun"/>
            <w:i/>
            <w:noProof/>
            <w:highlight w:val="cyan"/>
          </w:rPr>
          <w:t>lobal</w:t>
        </w:r>
      </w:ins>
      <w:ins w:id="6166" w:author="R2-1809077 SA" w:date="2018-05-31T19:21:00Z">
        <w:r w:rsidRPr="00DA08B4">
          <w:rPr>
            <w:rFonts w:eastAsia="SimSun"/>
            <w:i/>
            <w:noProof/>
            <w:highlight w:val="cyan"/>
          </w:rPr>
          <w:t>I</w:t>
        </w:r>
      </w:ins>
      <w:ins w:id="6167" w:author="R2-1809077 SA" w:date="2018-05-31T19:22:00Z">
        <w:r w:rsidRPr="00DA08B4">
          <w:rPr>
            <w:rFonts w:eastAsia="SimSun"/>
            <w:i/>
            <w:noProof/>
            <w:highlight w:val="cyan"/>
          </w:rPr>
          <w:t>d</w:t>
        </w:r>
      </w:ins>
      <w:ins w:id="6168" w:author="R2-1809077 SA" w:date="2018-05-31T19:21:00Z">
        <w:r w:rsidRPr="00DA08B4">
          <w:rPr>
            <w:rFonts w:eastAsia="SimSun"/>
            <w:i/>
            <w:noProof/>
            <w:highlight w:val="cyan"/>
          </w:rPr>
          <w:t>NR</w:t>
        </w:r>
      </w:ins>
    </w:p>
    <w:p w14:paraId="1EC9DC6D" w14:textId="56CCD432" w:rsidR="00B00AF1" w:rsidRPr="00DA08B4" w:rsidRDefault="00B00AF1" w:rsidP="00B00AF1">
      <w:pPr>
        <w:rPr>
          <w:ins w:id="6169" w:author="R2-1809077 SA" w:date="2018-05-31T19:21:00Z"/>
          <w:rFonts w:eastAsia="SimSun"/>
          <w:highlight w:val="cyan"/>
        </w:rPr>
      </w:pPr>
      <w:ins w:id="6170"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71" w:author="R2-1809077 SA" w:date="2018-05-31T19:21:00Z"/>
          <w:highlight w:val="cyan"/>
        </w:rPr>
      </w:pPr>
      <w:ins w:id="6172" w:author="R2-1809077 SA" w:date="2018-05-31T19:22:00Z">
        <w:r w:rsidRPr="00DA08B4">
          <w:rPr>
            <w:bCs/>
            <w:i/>
            <w:iCs/>
            <w:highlight w:val="cyan"/>
            <w:lang w:val="sv-SE"/>
          </w:rPr>
          <w:t>CellGlobalIdNR</w:t>
        </w:r>
      </w:ins>
      <w:ins w:id="6173"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74" w:author="R2-1809077 SA" w:date="2018-05-31T19:23:00Z"/>
          <w:highlight w:val="cyan"/>
        </w:rPr>
      </w:pPr>
      <w:ins w:id="6175" w:author="R2-1809077 SA" w:date="2018-05-31T19:21:00Z">
        <w:r w:rsidRPr="00DA08B4">
          <w:rPr>
            <w:highlight w:val="cyan"/>
          </w:rPr>
          <w:t>-- ASN1START</w:t>
        </w:r>
      </w:ins>
    </w:p>
    <w:p w14:paraId="1CA7C265" w14:textId="7BFD6F0B" w:rsidR="00B00AF1" w:rsidRPr="00DA08B4" w:rsidRDefault="00B00AF1" w:rsidP="00B00AF1">
      <w:pPr>
        <w:pStyle w:val="PL"/>
        <w:rPr>
          <w:ins w:id="6176" w:author="R2-1809077 SA" w:date="2018-05-31T19:21:00Z"/>
          <w:highlight w:val="cyan"/>
        </w:rPr>
      </w:pPr>
      <w:ins w:id="6177" w:author="R2-1809077 SA" w:date="2018-05-31T19:23:00Z">
        <w:r w:rsidRPr="00DA08B4">
          <w:rPr>
            <w:highlight w:val="cyan"/>
          </w:rPr>
          <w:t>-- TAG-CGI-NR-START</w:t>
        </w:r>
      </w:ins>
    </w:p>
    <w:p w14:paraId="029BC37D" w14:textId="77777777" w:rsidR="00B00AF1" w:rsidRPr="00DA08B4" w:rsidRDefault="00B00AF1" w:rsidP="00B00AF1">
      <w:pPr>
        <w:pStyle w:val="PL"/>
        <w:rPr>
          <w:ins w:id="6178" w:author="R2-1809077 SA" w:date="2018-05-31T19:21:00Z"/>
          <w:highlight w:val="cyan"/>
        </w:rPr>
      </w:pPr>
    </w:p>
    <w:p w14:paraId="7729CF75" w14:textId="77777777" w:rsidR="00B00AF1" w:rsidRPr="00DA08B4" w:rsidRDefault="00B00AF1" w:rsidP="00B00AF1">
      <w:pPr>
        <w:pStyle w:val="PL"/>
        <w:rPr>
          <w:ins w:id="6179" w:author="R2-1809077 SA" w:date="2018-05-31T19:23:00Z"/>
          <w:highlight w:val="cyan"/>
        </w:rPr>
      </w:pPr>
      <w:ins w:id="6180"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81" w:author="R2-1809077 SA" w:date="2018-05-31T19:23:00Z"/>
          <w:highlight w:val="cyan"/>
        </w:rPr>
      </w:pPr>
      <w:ins w:id="6182"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83" w:author="R2-1809077 SA" w:date="2018-05-31T19:23:00Z"/>
          <w:highlight w:val="cyan"/>
        </w:rPr>
      </w:pPr>
      <w:ins w:id="6184"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85" w:author="R2-1809077 SA" w:date="2018-05-31T19:23:00Z"/>
          <w:highlight w:val="cyan"/>
        </w:rPr>
      </w:pPr>
      <w:ins w:id="6186" w:author="R2-1809077 SA" w:date="2018-05-31T19:23:00Z">
        <w:r w:rsidRPr="00DA08B4">
          <w:rPr>
            <w:highlight w:val="cyan"/>
          </w:rPr>
          <w:t>}</w:t>
        </w:r>
      </w:ins>
    </w:p>
    <w:p w14:paraId="26621BF6" w14:textId="77777777" w:rsidR="00B00AF1" w:rsidRPr="00DA08B4" w:rsidRDefault="00B00AF1" w:rsidP="00B00AF1">
      <w:pPr>
        <w:pStyle w:val="PL"/>
        <w:rPr>
          <w:ins w:id="6187" w:author="R2-1809077 SA" w:date="2018-05-31T19:21:00Z"/>
          <w:highlight w:val="cyan"/>
        </w:rPr>
      </w:pPr>
    </w:p>
    <w:p w14:paraId="1CD781B7" w14:textId="2A9A5A19" w:rsidR="00B00AF1" w:rsidRPr="00DA08B4" w:rsidRDefault="00B00AF1" w:rsidP="00B00AF1">
      <w:pPr>
        <w:pStyle w:val="PL"/>
        <w:rPr>
          <w:ins w:id="6188" w:author="R2-1809077 SA" w:date="2018-05-31T19:21:00Z"/>
          <w:highlight w:val="cyan"/>
        </w:rPr>
      </w:pPr>
      <w:ins w:id="6189" w:author="R2-1809077 SA" w:date="2018-05-31T19:21:00Z">
        <w:r w:rsidRPr="00DA08B4">
          <w:rPr>
            <w:rFonts w:cs="Courier New"/>
            <w:color w:val="808080"/>
            <w:highlight w:val="cyan"/>
            <w:lang w:val="en-US" w:eastAsia="zh-CN"/>
          </w:rPr>
          <w:t>-- TAG-C</w:t>
        </w:r>
      </w:ins>
      <w:ins w:id="6190" w:author="R2-1809077 SA" w:date="2018-05-31T19:25:00Z">
        <w:r w:rsidRPr="00DA08B4">
          <w:rPr>
            <w:rFonts w:cs="Courier New"/>
            <w:color w:val="808080"/>
            <w:highlight w:val="cyan"/>
            <w:lang w:val="en-US" w:eastAsia="zh-CN"/>
          </w:rPr>
          <w:t>G</w:t>
        </w:r>
      </w:ins>
      <w:ins w:id="6191"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92" w:author="R2-1809077 SA" w:date="2018-05-31T19:21:00Z"/>
          <w:highlight w:val="cyan"/>
        </w:rPr>
      </w:pPr>
      <w:ins w:id="6193" w:author="R2-1809077 SA" w:date="2018-05-31T19:21:00Z">
        <w:r w:rsidRPr="00DA08B4">
          <w:rPr>
            <w:highlight w:val="cyan"/>
          </w:rPr>
          <w:t>-- ASN1STOP</w:t>
        </w:r>
      </w:ins>
    </w:p>
    <w:p w14:paraId="45A23823" w14:textId="77777777" w:rsidR="00D61455" w:rsidRPr="00DA08B4" w:rsidRDefault="00D61455" w:rsidP="000F3441">
      <w:pPr>
        <w:pStyle w:val="Heading4"/>
        <w:rPr>
          <w:ins w:id="6194" w:author="SA R2 -1807910" w:date="2018-05-15T07:46:00Z"/>
          <w:noProof/>
          <w:highlight w:val="cyan"/>
        </w:rPr>
      </w:pPr>
      <w:ins w:id="6195"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96" w:author="SA R2 -1807910" w:date="2018-05-15T07:46:00Z"/>
          <w:highlight w:val="cyan"/>
        </w:rPr>
      </w:pPr>
      <w:ins w:id="6197"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98" w:author="SA R2 -1807910" w:date="2018-05-15T07:46:00Z"/>
          <w:highlight w:val="cyan"/>
        </w:rPr>
      </w:pPr>
      <w:ins w:id="6199" w:author="SA R2 -1807910" w:date="2018-05-15T07:46:00Z">
        <w:r w:rsidRPr="00DA08B4">
          <w:rPr>
            <w:highlight w:val="cyan"/>
          </w:rPr>
          <w:t>CellReselectionPriority</w:t>
        </w:r>
      </w:ins>
      <w:ins w:id="6200" w:author="SA R2 -1807910" w:date="2018-05-15T10:11:00Z">
        <w:r w:rsidR="00613DA9" w:rsidRPr="00DA08B4">
          <w:rPr>
            <w:highlight w:val="cyan"/>
          </w:rPr>
          <w:t xml:space="preserve"> </w:t>
        </w:r>
      </w:ins>
      <w:smartTag w:uri="urn:schemas-microsoft-com:office:smarttags" w:element="PersonName">
        <w:ins w:id="6201" w:author="SA R2 -1807910" w:date="2018-05-15T07:46:00Z">
          <w:r w:rsidRPr="00DA08B4">
            <w:rPr>
              <w:highlight w:val="cyan"/>
            </w:rPr>
            <w:t>info</w:t>
          </w:r>
        </w:ins>
      </w:smartTag>
      <w:ins w:id="6202" w:author="SA R2 -1807910" w:date="2018-05-15T07:46:00Z">
        <w:r w:rsidRPr="00DA08B4">
          <w:rPr>
            <w:highlight w:val="cyan"/>
          </w:rPr>
          <w:t>rmation element</w:t>
        </w:r>
      </w:ins>
    </w:p>
    <w:p w14:paraId="315544D5" w14:textId="77777777" w:rsidR="00D61455" w:rsidRPr="00DA08B4" w:rsidRDefault="00D61455">
      <w:pPr>
        <w:pStyle w:val="PL"/>
        <w:rPr>
          <w:ins w:id="6203" w:author="SA R2 -1807910" w:date="2018-05-15T07:46:00Z"/>
          <w:highlight w:val="cyan"/>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5" w:author="SA R2 -1807910" w:date="2018-05-15T07:46:00Z">
        <w:r w:rsidRPr="00DA08B4">
          <w:rPr>
            <w:highlight w:val="cyan"/>
          </w:rPr>
          <w:t>-- ASN1START</w:t>
        </w:r>
      </w:ins>
    </w:p>
    <w:p w14:paraId="2F3E68A9" w14:textId="77777777" w:rsidR="00D61455" w:rsidRPr="00DA08B4" w:rsidRDefault="00D61455">
      <w:pPr>
        <w:pStyle w:val="PL"/>
        <w:rPr>
          <w:ins w:id="6206" w:author="SA R2 -1807910" w:date="2018-05-15T07:46:00Z"/>
          <w:highlight w:val="cyan"/>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8" w:author="SA R2 -1807910" w:date="2018-05-15T07:46:00Z">
        <w:r w:rsidRPr="00DA08B4">
          <w:rPr>
            <w:highlight w:val="cyan"/>
          </w:rPr>
          <w:t>-- TAG-CELLRESELECTIONPRIORITY-START</w:t>
        </w:r>
      </w:ins>
    </w:p>
    <w:p w14:paraId="0841E79A" w14:textId="77777777" w:rsidR="00D61455" w:rsidRPr="00DA08B4" w:rsidRDefault="00D61455">
      <w:pPr>
        <w:pStyle w:val="PL"/>
        <w:rPr>
          <w:ins w:id="6209" w:author="SA R2 -1807910" w:date="2018-05-15T07:46:00Z"/>
          <w:highlight w:val="cyan"/>
          <w:lang w:val="en-US" w:eastAsia="en-US"/>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211" w:author="SA R2 -1807910" w:date="2018-05-15T07:46:00Z"/>
          <w:highlight w:val="cyan"/>
          <w:lang w:val="en-US" w:eastAsia="en-US"/>
        </w:rPr>
        <w:pPrChange w:id="62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3"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214" w:author="SA R2 -1807910" w:date="2018-05-15T07:46:00Z"/>
          <w:highlight w:val="cyan"/>
          <w:lang w:val="en-US" w:eastAsia="en-US"/>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216" w:author="SA R2 -1807910" w:date="2018-05-15T07:46:00Z"/>
          <w:highlight w:val="cyan"/>
        </w:rPr>
        <w:pPrChange w:id="62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8"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19" w:author="SA R2 -1807910" w:date="2018-05-15T07:46:00Z"/>
          <w:highlight w:val="cyan"/>
        </w:rPr>
        <w:pPrChange w:id="62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1" w:author="SA R2 -1807910" w:date="2018-05-15T07:46:00Z">
        <w:r w:rsidRPr="00DA08B4">
          <w:rPr>
            <w:highlight w:val="cyan"/>
          </w:rPr>
          <w:t>-- ASN1STOP</w:t>
        </w:r>
      </w:ins>
    </w:p>
    <w:p w14:paraId="286735F1" w14:textId="77777777" w:rsidR="00613DA9" w:rsidRPr="00DA08B4" w:rsidRDefault="00613DA9">
      <w:pPr>
        <w:rPr>
          <w:ins w:id="6222" w:author="SA R2 -1807910" w:date="2018-05-15T10:11:00Z"/>
          <w:highlight w:val="cyan"/>
        </w:rPr>
        <w:pPrChange w:id="6223" w:author="SA R2 -1807910" w:date="2018-05-15T10:11:00Z">
          <w:pPr>
            <w:pStyle w:val="EditorsNote"/>
          </w:pPr>
        </w:pPrChange>
      </w:pPr>
    </w:p>
    <w:p w14:paraId="343F5473" w14:textId="42FA72AF" w:rsidR="00D61455" w:rsidRPr="00DA08B4" w:rsidRDefault="00D61455" w:rsidP="000F3441">
      <w:pPr>
        <w:pStyle w:val="EditorsNote"/>
        <w:rPr>
          <w:ins w:id="6224" w:author="SA R2 -1807910" w:date="2018-05-15T07:47:00Z"/>
          <w:highlight w:val="cyan"/>
        </w:rPr>
      </w:pPr>
      <w:ins w:id="6225"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24"/>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26" w:name="_Toc510018586"/>
      <w:r w:rsidRPr="00DA08B4">
        <w:rPr>
          <w:highlight w:val="cyan"/>
        </w:rPr>
        <w:t>–</w:t>
      </w:r>
      <w:r w:rsidRPr="00DA08B4">
        <w:rPr>
          <w:highlight w:val="cyan"/>
        </w:rPr>
        <w:tab/>
      </w:r>
      <w:r w:rsidRPr="00DA08B4">
        <w:rPr>
          <w:i/>
          <w:highlight w:val="cyan"/>
        </w:rPr>
        <w:t>ConfiguredGrantConfig</w:t>
      </w:r>
      <w:bookmarkEnd w:id="6226"/>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27"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27"/>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28"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28"/>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29"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30"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30"/>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29"/>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31" w:name="OLE_LINK193"/>
      <w:bookmarkStart w:id="6232" w:name="OLE_LINK194"/>
      <w:bookmarkStart w:id="6233"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34" w:name="OLE_LINK190"/>
      <w:bookmarkStart w:id="6235" w:name="OLE_LINK191"/>
      <w:bookmarkStart w:id="6236" w:name="OLE_LINK192"/>
      <w:r w:rsidRPr="00DA08B4">
        <w:rPr>
          <w:highlight w:val="cyan"/>
          <w:lang w:eastAsia="zh-CN"/>
        </w:rPr>
        <w:t>..</w:t>
      </w:r>
      <w:bookmarkEnd w:id="6234"/>
      <w:bookmarkEnd w:id="6235"/>
      <w:bookmarkEnd w:id="6236"/>
      <w:r w:rsidRPr="00DA08B4">
        <w:rPr>
          <w:highlight w:val="cyan"/>
          <w:lang w:eastAsia="zh-CN"/>
        </w:rPr>
        <w:t>5119)</w:t>
      </w:r>
      <w:bookmarkEnd w:id="6231"/>
      <w:bookmarkEnd w:id="6232"/>
      <w:bookmarkEnd w:id="6233"/>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37"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37"/>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38" w:author="SA R2-1809108" w:date="2018-05-30T17:58:00Z"/>
          <w:highlight w:val="cyan"/>
        </w:rPr>
      </w:pPr>
    </w:p>
    <w:p w14:paraId="30BC3497" w14:textId="77777777" w:rsidR="00736C9D" w:rsidRPr="00DA08B4" w:rsidRDefault="00736C9D" w:rsidP="00736C9D">
      <w:pPr>
        <w:pStyle w:val="Heading4"/>
        <w:rPr>
          <w:ins w:id="6239" w:author="SA R2-1809108" w:date="2018-05-30T17:58:00Z"/>
          <w:highlight w:val="cyan"/>
        </w:rPr>
      </w:pPr>
      <w:ins w:id="6240"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41" w:author="SA R2-1809108" w:date="2018-05-30T17:58:00Z"/>
          <w:highlight w:val="cyan"/>
        </w:rPr>
      </w:pPr>
      <w:ins w:id="6242"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43"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44" w:author="SA R2-1809108" w:date="2018-05-30T17:58:00Z"/>
          <w:highlight w:val="cyan"/>
        </w:rPr>
      </w:pPr>
      <w:ins w:id="6245"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46" w:author="SA R2-1809108" w:date="2018-05-30T17:58:00Z"/>
          <w:highlight w:val="cyan"/>
        </w:rPr>
      </w:pPr>
      <w:ins w:id="6247" w:author="SA R2-1809108" w:date="2018-05-30T17:58:00Z">
        <w:r w:rsidRPr="00DA08B4">
          <w:rPr>
            <w:highlight w:val="cyan"/>
          </w:rPr>
          <w:t>-- ASN1START</w:t>
        </w:r>
      </w:ins>
    </w:p>
    <w:p w14:paraId="1B19AC30" w14:textId="77777777" w:rsidR="00736C9D" w:rsidRPr="00DA08B4" w:rsidRDefault="00736C9D" w:rsidP="00736C9D">
      <w:pPr>
        <w:pStyle w:val="PL"/>
        <w:rPr>
          <w:ins w:id="6248" w:author="SA R2-1809108" w:date="2018-05-30T17:58:00Z"/>
          <w:highlight w:val="cyan"/>
        </w:rPr>
      </w:pPr>
      <w:ins w:id="6249"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50" w:author="SA R2-1809108" w:date="2018-05-30T17:58:00Z"/>
          <w:highlight w:val="cyan"/>
        </w:rPr>
      </w:pPr>
    </w:p>
    <w:p w14:paraId="21D4402A" w14:textId="6E88E364" w:rsidR="00736C9D" w:rsidRPr="00DA08B4" w:rsidRDefault="00736C9D" w:rsidP="00736C9D">
      <w:pPr>
        <w:pStyle w:val="PL"/>
        <w:rPr>
          <w:ins w:id="6251" w:author="SA R2-1809108" w:date="2018-05-30T17:58:00Z"/>
          <w:highlight w:val="cyan"/>
          <w:lang w:eastAsia="en-GB"/>
        </w:rPr>
      </w:pPr>
      <w:ins w:id="6252"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53" w:author="SA R2-1809108" w:date="2018-05-30T17:58:00Z"/>
          <w:highlight w:val="cyan"/>
        </w:rPr>
      </w:pPr>
      <w:ins w:id="6254"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55" w:author="SA R2-1809108" w:date="2018-05-30T17:58:00Z"/>
          <w:highlight w:val="cyan"/>
        </w:rPr>
      </w:pPr>
      <w:ins w:id="6256"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57" w:author="SA R2-1809108" w:date="2018-05-30T17:58:00Z"/>
          <w:color w:val="808080"/>
          <w:highlight w:val="cyan"/>
        </w:rPr>
      </w:pPr>
      <w:ins w:id="6258"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59" w:author="SA R2-1809108" w:date="2018-05-30T17:58:00Z"/>
          <w:highlight w:val="cyan"/>
        </w:rPr>
      </w:pPr>
      <w:ins w:id="6260" w:author="SA R2-1809108" w:date="2018-05-30T17:58:00Z">
        <w:r w:rsidRPr="00DA08B4">
          <w:rPr>
            <w:highlight w:val="cyan"/>
          </w:rPr>
          <w:t>}</w:t>
        </w:r>
      </w:ins>
    </w:p>
    <w:p w14:paraId="4A72D3E0" w14:textId="77777777" w:rsidR="00736C9D" w:rsidRPr="00DA08B4" w:rsidRDefault="00736C9D" w:rsidP="00736C9D">
      <w:pPr>
        <w:pStyle w:val="PL"/>
        <w:rPr>
          <w:ins w:id="6261" w:author="SA R2-1809108" w:date="2018-05-30T17:58:00Z"/>
          <w:highlight w:val="cyan"/>
        </w:rPr>
      </w:pPr>
    </w:p>
    <w:p w14:paraId="070D2AC9" w14:textId="77777777" w:rsidR="00736C9D" w:rsidRPr="00DA08B4" w:rsidRDefault="00736C9D" w:rsidP="00736C9D">
      <w:pPr>
        <w:pStyle w:val="PL"/>
        <w:rPr>
          <w:ins w:id="6262" w:author="SA R2-1809108" w:date="2018-05-30T17:58:00Z"/>
          <w:highlight w:val="cyan"/>
        </w:rPr>
      </w:pPr>
      <w:ins w:id="6263"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64" w:author="SA R2-1809108" w:date="2018-05-30T17:58:00Z">
          <w:pPr/>
        </w:pPrChange>
      </w:pPr>
      <w:ins w:id="6265" w:author="SA R2-1809108" w:date="2018-05-30T17:58:00Z">
        <w:r w:rsidRPr="00DA08B4">
          <w:rPr>
            <w:highlight w:val="cyan"/>
          </w:rPr>
          <w:t>-- ASN1STOP</w:t>
        </w:r>
      </w:ins>
    </w:p>
    <w:p w14:paraId="72ECD747" w14:textId="2ED4DFA4" w:rsidR="00654D62" w:rsidRPr="00DA08B4" w:rsidRDefault="00654D62" w:rsidP="00654D62">
      <w:pPr>
        <w:rPr>
          <w:ins w:id="6266" w:author="SA R2-1809108" w:date="2018-05-30T17:59:00Z"/>
          <w:highlight w:val="cyan"/>
        </w:rPr>
      </w:pPr>
      <w:bookmarkStart w:id="6267"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68" w:author="SA R2-1809108" w:date="2018-05-30T17:59:00Z"/>
        </w:trPr>
        <w:tc>
          <w:tcPr>
            <w:tcW w:w="14281" w:type="dxa"/>
          </w:tcPr>
          <w:p w14:paraId="150180C3" w14:textId="24DE84E3" w:rsidR="00654D62" w:rsidRPr="00DA08B4" w:rsidRDefault="00654D62" w:rsidP="00654D62">
            <w:pPr>
              <w:pStyle w:val="TAH"/>
              <w:rPr>
                <w:ins w:id="6269" w:author="SA R2-1809108" w:date="2018-05-30T17:59:00Z"/>
                <w:highlight w:val="cyan"/>
              </w:rPr>
            </w:pPr>
            <w:ins w:id="6270"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71" w:author="SA R2-1809108" w:date="2018-05-30T17:59:00Z"/>
        </w:trPr>
        <w:tc>
          <w:tcPr>
            <w:tcW w:w="14281" w:type="dxa"/>
          </w:tcPr>
          <w:p w14:paraId="02BA4253" w14:textId="77777777" w:rsidR="00654D62" w:rsidRPr="00DA08B4" w:rsidRDefault="00654D62" w:rsidP="00DD58D0">
            <w:pPr>
              <w:pStyle w:val="TAL"/>
              <w:rPr>
                <w:ins w:id="6272" w:author="SA R2-1809108" w:date="2018-05-30T17:59:00Z"/>
                <w:b/>
                <w:i/>
                <w:noProof/>
                <w:highlight w:val="cyan"/>
                <w:lang w:val="en-GB" w:eastAsia="en-GB"/>
              </w:rPr>
            </w:pPr>
            <w:ins w:id="6273"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74" w:author="SA R2-1809108" w:date="2018-05-30T17:59:00Z"/>
                <w:b/>
                <w:i/>
                <w:highlight w:val="cyan"/>
              </w:rPr>
            </w:pPr>
            <w:ins w:id="6275"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76" w:author="SA R2-1809108" w:date="2018-05-30T17:59:00Z"/>
        </w:trPr>
        <w:tc>
          <w:tcPr>
            <w:tcW w:w="14281" w:type="dxa"/>
          </w:tcPr>
          <w:p w14:paraId="06B6F406" w14:textId="77777777" w:rsidR="00654D62" w:rsidRPr="00DA08B4" w:rsidRDefault="00654D62" w:rsidP="00DD58D0">
            <w:pPr>
              <w:pStyle w:val="TAL"/>
              <w:rPr>
                <w:ins w:id="6277" w:author="SA R2-1809108" w:date="2018-05-30T17:59:00Z"/>
                <w:b/>
                <w:i/>
                <w:highlight w:val="cyan"/>
                <w:lang w:val="en-GB" w:eastAsia="en-GB"/>
              </w:rPr>
            </w:pPr>
            <w:ins w:id="6278"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79" w:author="SA R2-1809108" w:date="2018-05-30T17:59:00Z"/>
                <w:b/>
                <w:i/>
                <w:highlight w:val="cyan"/>
              </w:rPr>
            </w:pPr>
            <w:ins w:id="6280"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81" w:author="SA R2-1809108" w:date="2018-05-30T17:59:00Z"/>
        </w:trPr>
        <w:tc>
          <w:tcPr>
            <w:tcW w:w="14281" w:type="dxa"/>
          </w:tcPr>
          <w:p w14:paraId="2F018AA2" w14:textId="77777777" w:rsidR="00654D62" w:rsidRPr="00DA08B4" w:rsidRDefault="00654D62" w:rsidP="00DD58D0">
            <w:pPr>
              <w:pStyle w:val="TAL"/>
              <w:rPr>
                <w:ins w:id="6282" w:author="SA R2-1809108" w:date="2018-05-30T17:59:00Z"/>
                <w:b/>
                <w:i/>
                <w:noProof/>
                <w:highlight w:val="cyan"/>
                <w:lang w:val="en-GB" w:eastAsia="en-GB"/>
              </w:rPr>
            </w:pPr>
            <w:ins w:id="6283"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84" w:author="SA R2-1809108" w:date="2018-05-30T17:59:00Z"/>
                <w:b/>
                <w:i/>
                <w:highlight w:val="cyan"/>
              </w:rPr>
            </w:pPr>
            <w:ins w:id="6285"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86" w:author="SA R2-1809108" w:date="2018-05-30T17:59:00Z"/>
          <w:highlight w:val="cyan"/>
        </w:rPr>
        <w:pPrChange w:id="6287"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67"/>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88" w:name="_Hlk504372411"/>
      <w:r w:rsidRPr="00DA08B4">
        <w:rPr>
          <w:highlight w:val="cyan"/>
        </w:rPr>
        <w:t>frequencyDomainResources</w:t>
      </w:r>
      <w:bookmarkEnd w:id="628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89"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89"/>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90"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90"/>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91" w:name="_Toc510018588"/>
      <w:r w:rsidRPr="00DA08B4">
        <w:rPr>
          <w:highlight w:val="cyan"/>
        </w:rPr>
        <w:t>–</w:t>
      </w:r>
      <w:r w:rsidRPr="00DA08B4">
        <w:rPr>
          <w:highlight w:val="cyan"/>
        </w:rPr>
        <w:tab/>
      </w:r>
      <w:r w:rsidRPr="00DA08B4">
        <w:rPr>
          <w:i/>
          <w:highlight w:val="cyan"/>
        </w:rPr>
        <w:t>ControlResourceSetId</w:t>
      </w:r>
      <w:bookmarkEnd w:id="6291"/>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92" w:name="_Toc510018589"/>
      <w:r w:rsidRPr="00DA08B4">
        <w:rPr>
          <w:highlight w:val="cyan"/>
        </w:rPr>
        <w:t>–</w:t>
      </w:r>
      <w:r w:rsidRPr="00DA08B4">
        <w:rPr>
          <w:highlight w:val="cyan"/>
        </w:rPr>
        <w:tab/>
      </w:r>
      <w:r w:rsidRPr="00DA08B4">
        <w:rPr>
          <w:i/>
          <w:noProof/>
          <w:highlight w:val="cyan"/>
        </w:rPr>
        <w:t>CrossCarrierSchedulingConfig</w:t>
      </w:r>
      <w:bookmarkEnd w:id="6292"/>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93" w:name="TCrossCarrierSchedulingConfigr10"/>
      <w:bookmarkStart w:id="6294" w:name="_Hlk508822961"/>
      <w:r w:rsidRPr="00DA08B4">
        <w:rPr>
          <w:highlight w:val="cyan"/>
        </w:rPr>
        <w:t>CrossCarrierSchedulingConfig</w:t>
      </w:r>
      <w:bookmarkEnd w:id="629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94"/>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95" w:name="_Toc510018590"/>
      <w:r w:rsidRPr="00DA08B4">
        <w:rPr>
          <w:highlight w:val="cyan"/>
        </w:rPr>
        <w:t>–</w:t>
      </w:r>
      <w:r w:rsidRPr="00DA08B4">
        <w:rPr>
          <w:highlight w:val="cyan"/>
        </w:rPr>
        <w:tab/>
      </w:r>
      <w:r w:rsidRPr="00DA08B4">
        <w:rPr>
          <w:i/>
          <w:highlight w:val="cyan"/>
        </w:rPr>
        <w:t>CSI-AperiodicTriggerStateList</w:t>
      </w:r>
      <w:bookmarkEnd w:id="6295"/>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96" w:name="_Toc510018591"/>
      <w:r w:rsidRPr="00DA08B4">
        <w:rPr>
          <w:highlight w:val="cyan"/>
        </w:rPr>
        <w:lastRenderedPageBreak/>
        <w:t>–</w:t>
      </w:r>
      <w:r w:rsidRPr="00DA08B4">
        <w:rPr>
          <w:highlight w:val="cyan"/>
        </w:rPr>
        <w:tab/>
      </w:r>
      <w:r w:rsidRPr="00DA08B4">
        <w:rPr>
          <w:i/>
          <w:highlight w:val="cyan"/>
        </w:rPr>
        <w:t>CSI-FrequencyOccupation</w:t>
      </w:r>
      <w:bookmarkEnd w:id="6296"/>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97" w:name="_Toc510018592"/>
      <w:r w:rsidRPr="00DA08B4">
        <w:rPr>
          <w:highlight w:val="cyan"/>
        </w:rPr>
        <w:t>–</w:t>
      </w:r>
      <w:r w:rsidRPr="00DA08B4">
        <w:rPr>
          <w:highlight w:val="cyan"/>
        </w:rPr>
        <w:tab/>
      </w:r>
      <w:r w:rsidRPr="00DA08B4">
        <w:rPr>
          <w:i/>
          <w:highlight w:val="cyan"/>
        </w:rPr>
        <w:t>CSI-IM-Resource</w:t>
      </w:r>
      <w:bookmarkEnd w:id="6297"/>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98"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98"/>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99" w:name="_Hlk513554549"/>
            <w:r w:rsidRPr="00DA08B4">
              <w:rPr>
                <w:highlight w:val="cyan"/>
                <w:lang w:val="en-US"/>
              </w:rPr>
              <w:t>The field is mandatory present, Need M, for periodic and semi-persistent CSI-IM-Resources (as indicated in CSI-ResourceConfig). The field is absent otherwise</w:t>
            </w:r>
            <w:bookmarkEnd w:id="6299"/>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300" w:name="_Toc510018593"/>
      <w:r w:rsidRPr="00DA08B4">
        <w:rPr>
          <w:highlight w:val="cyan"/>
        </w:rPr>
        <w:t>–</w:t>
      </w:r>
      <w:r w:rsidRPr="00DA08B4">
        <w:rPr>
          <w:highlight w:val="cyan"/>
        </w:rPr>
        <w:tab/>
      </w:r>
      <w:r w:rsidRPr="00DA08B4">
        <w:rPr>
          <w:i/>
          <w:highlight w:val="cyan"/>
        </w:rPr>
        <w:t>CSI-IM-ResourceId</w:t>
      </w:r>
      <w:bookmarkEnd w:id="6300"/>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301" w:name="_Toc510018594"/>
      <w:r w:rsidRPr="00DA08B4">
        <w:rPr>
          <w:highlight w:val="cyan"/>
        </w:rPr>
        <w:t>–</w:t>
      </w:r>
      <w:r w:rsidRPr="00DA08B4">
        <w:rPr>
          <w:highlight w:val="cyan"/>
        </w:rPr>
        <w:tab/>
      </w:r>
      <w:r w:rsidRPr="00DA08B4">
        <w:rPr>
          <w:i/>
          <w:highlight w:val="cyan"/>
        </w:rPr>
        <w:t>CSI-IM-ResourceSet</w:t>
      </w:r>
      <w:bookmarkEnd w:id="6301"/>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302" w:name="_Toc510018595"/>
      <w:r w:rsidRPr="00DA08B4">
        <w:rPr>
          <w:highlight w:val="cyan"/>
        </w:rPr>
        <w:t>–</w:t>
      </w:r>
      <w:r w:rsidRPr="00DA08B4">
        <w:rPr>
          <w:highlight w:val="cyan"/>
        </w:rPr>
        <w:tab/>
      </w:r>
      <w:r w:rsidRPr="00DA08B4">
        <w:rPr>
          <w:i/>
          <w:highlight w:val="cyan"/>
        </w:rPr>
        <w:t>CSI-IM-ResourceSetId</w:t>
      </w:r>
      <w:bookmarkEnd w:id="6302"/>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303" w:name="_Toc510018596"/>
      <w:r w:rsidRPr="00DA08B4">
        <w:rPr>
          <w:highlight w:val="cyan"/>
        </w:rPr>
        <w:lastRenderedPageBreak/>
        <w:t>–</w:t>
      </w:r>
      <w:r w:rsidRPr="00DA08B4">
        <w:rPr>
          <w:highlight w:val="cyan"/>
        </w:rPr>
        <w:tab/>
      </w:r>
      <w:r w:rsidRPr="00DA08B4">
        <w:rPr>
          <w:i/>
          <w:highlight w:val="cyan"/>
        </w:rPr>
        <w:t>CSI-MeasConfig</w:t>
      </w:r>
      <w:bookmarkEnd w:id="6303"/>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304" w:name="_Toc510018597"/>
      <w:r w:rsidRPr="00DA08B4">
        <w:rPr>
          <w:highlight w:val="cyan"/>
        </w:rPr>
        <w:t>–</w:t>
      </w:r>
      <w:r w:rsidRPr="00DA08B4">
        <w:rPr>
          <w:highlight w:val="cyan"/>
        </w:rPr>
        <w:tab/>
      </w:r>
      <w:r w:rsidRPr="00DA08B4">
        <w:rPr>
          <w:i/>
          <w:highlight w:val="cyan"/>
        </w:rPr>
        <w:t>CSI-ReportConfig</w:t>
      </w:r>
      <w:bookmarkEnd w:id="6304"/>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305"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305"/>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306"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306"/>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307"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07"/>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308" w:name="_Toc510018598"/>
      <w:r w:rsidRPr="00DA08B4">
        <w:rPr>
          <w:highlight w:val="cyan"/>
        </w:rPr>
        <w:t>–</w:t>
      </w:r>
      <w:r w:rsidRPr="00DA08B4">
        <w:rPr>
          <w:highlight w:val="cyan"/>
        </w:rPr>
        <w:tab/>
      </w:r>
      <w:r w:rsidRPr="00DA08B4">
        <w:rPr>
          <w:i/>
          <w:highlight w:val="cyan"/>
        </w:rPr>
        <w:t>CSI-ReportConfigId</w:t>
      </w:r>
      <w:bookmarkEnd w:id="6308"/>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309" w:name="_Toc510018599"/>
      <w:r w:rsidRPr="00DA08B4">
        <w:rPr>
          <w:highlight w:val="cyan"/>
        </w:rPr>
        <w:t>–</w:t>
      </w:r>
      <w:r w:rsidRPr="00DA08B4">
        <w:rPr>
          <w:highlight w:val="cyan"/>
        </w:rPr>
        <w:tab/>
      </w:r>
      <w:r w:rsidRPr="00DA08B4">
        <w:rPr>
          <w:i/>
          <w:highlight w:val="cyan"/>
        </w:rPr>
        <w:t>CSI-ResourceConfig</w:t>
      </w:r>
      <w:bookmarkEnd w:id="6309"/>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310"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310"/>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311" w:name="_Toc510018600"/>
      <w:r w:rsidRPr="00DA08B4">
        <w:rPr>
          <w:highlight w:val="cyan"/>
        </w:rPr>
        <w:t>–</w:t>
      </w:r>
      <w:r w:rsidRPr="00DA08B4">
        <w:rPr>
          <w:highlight w:val="cyan"/>
        </w:rPr>
        <w:tab/>
      </w:r>
      <w:r w:rsidRPr="00DA08B4">
        <w:rPr>
          <w:i/>
          <w:highlight w:val="cyan"/>
        </w:rPr>
        <w:t>CSI-ResourceConfigId</w:t>
      </w:r>
      <w:bookmarkEnd w:id="6311"/>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312" w:name="_Toc510018601"/>
      <w:r w:rsidRPr="00DA08B4">
        <w:rPr>
          <w:highlight w:val="cyan"/>
        </w:rPr>
        <w:lastRenderedPageBreak/>
        <w:t>–</w:t>
      </w:r>
      <w:r w:rsidRPr="00DA08B4">
        <w:rPr>
          <w:highlight w:val="cyan"/>
        </w:rPr>
        <w:tab/>
      </w:r>
      <w:r w:rsidRPr="00DA08B4">
        <w:rPr>
          <w:i/>
          <w:highlight w:val="cyan"/>
        </w:rPr>
        <w:t>CSI-ResourcePeriodicityAndOffset</w:t>
      </w:r>
      <w:bookmarkEnd w:id="6312"/>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313"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313"/>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314"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314"/>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ＭＳ 明朝"/>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31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315"/>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316" w:name="_Toc510018603"/>
      <w:r w:rsidRPr="00DA08B4">
        <w:rPr>
          <w:highlight w:val="cyan"/>
        </w:rPr>
        <w:lastRenderedPageBreak/>
        <w:t>–</w:t>
      </w:r>
      <w:r w:rsidRPr="00DA08B4">
        <w:rPr>
          <w:highlight w:val="cyan"/>
        </w:rPr>
        <w:tab/>
      </w:r>
      <w:bookmarkStart w:id="6317" w:name="_Hlk514841655"/>
      <w:r w:rsidRPr="00DA08B4">
        <w:rPr>
          <w:i/>
          <w:highlight w:val="cyan"/>
        </w:rPr>
        <w:t>CSI-</w:t>
      </w:r>
      <w:r w:rsidR="00457BE4" w:rsidRPr="00DA08B4">
        <w:rPr>
          <w:i/>
          <w:highlight w:val="cyan"/>
        </w:rPr>
        <w:t>S</w:t>
      </w:r>
      <w:r w:rsidRPr="00DA08B4">
        <w:rPr>
          <w:i/>
          <w:highlight w:val="cyan"/>
        </w:rPr>
        <w:t>emiPersistentOnPUSCH-TriggerStateList</w:t>
      </w:r>
      <w:bookmarkEnd w:id="6316"/>
      <w:bookmarkEnd w:id="6317"/>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18" w:name="_Toc510018604"/>
      <w:r w:rsidRPr="00DA08B4">
        <w:rPr>
          <w:highlight w:val="cyan"/>
        </w:rPr>
        <w:t>–</w:t>
      </w:r>
      <w:r w:rsidRPr="00DA08B4">
        <w:rPr>
          <w:highlight w:val="cyan"/>
        </w:rPr>
        <w:tab/>
      </w:r>
      <w:r w:rsidRPr="00DA08B4">
        <w:rPr>
          <w:i/>
          <w:highlight w:val="cyan"/>
        </w:rPr>
        <w:t>CSI-SSB-ResourceSetId</w:t>
      </w:r>
      <w:bookmarkEnd w:id="6318"/>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19" w:name="_Toc510018605"/>
      <w:r w:rsidRPr="00DA08B4">
        <w:rPr>
          <w:highlight w:val="cyan"/>
        </w:rPr>
        <w:t>–</w:t>
      </w:r>
      <w:r w:rsidRPr="00DA08B4">
        <w:rPr>
          <w:highlight w:val="cyan"/>
        </w:rPr>
        <w:tab/>
      </w:r>
      <w:r w:rsidRPr="00DA08B4">
        <w:rPr>
          <w:i/>
          <w:highlight w:val="cyan"/>
        </w:rPr>
        <w:t>CSI-SSB-ResourceSet</w:t>
      </w:r>
      <w:bookmarkEnd w:id="6319"/>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20" w:author="SA R2 -1807910" w:date="2018-05-15T07:48:00Z"/>
          <w:highlight w:val="cyan"/>
        </w:rPr>
      </w:pPr>
      <w:bookmarkStart w:id="6321" w:name="_Toc510018606"/>
      <w:ins w:id="6322"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23" w:author="SA R2 -1807910" w:date="2018-05-15T07:48:00Z"/>
          <w:highlight w:val="cyan"/>
        </w:rPr>
      </w:pPr>
      <w:ins w:id="6324"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25" w:author="SA R2 -1807910" w:date="2018-05-15T07:48:00Z"/>
          <w:highlight w:val="cyan"/>
        </w:rPr>
      </w:pPr>
      <w:ins w:id="6326"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27" w:author="SA R2 -1807910" w:date="2018-05-15T07:48:00Z"/>
          <w:highlight w:val="cyan"/>
        </w:rPr>
        <w:pPrChange w:id="63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9" w:author="SA R2 -1807910" w:date="2018-05-15T07:48:00Z">
        <w:r w:rsidRPr="00DA08B4">
          <w:rPr>
            <w:highlight w:val="cyan"/>
          </w:rPr>
          <w:t>-- ASN1START</w:t>
        </w:r>
      </w:ins>
    </w:p>
    <w:p w14:paraId="432B3F01" w14:textId="77777777" w:rsidR="00D61455" w:rsidRPr="00DA08B4" w:rsidRDefault="00D61455">
      <w:pPr>
        <w:pStyle w:val="PL"/>
        <w:rPr>
          <w:ins w:id="6330" w:author="SA R2 -1807910" w:date="2018-05-15T07:48:00Z"/>
          <w:highlight w:val="cyan"/>
        </w:rPr>
        <w:pPrChange w:id="63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2" w:author="SA R2 -1807910" w:date="2018-05-15T07:48:00Z">
        <w:r w:rsidRPr="00DA08B4">
          <w:rPr>
            <w:highlight w:val="cyan"/>
          </w:rPr>
          <w:t>-- TAG-DEDICATED-INFO-NAS-START</w:t>
        </w:r>
      </w:ins>
    </w:p>
    <w:p w14:paraId="6D1CEB24" w14:textId="77777777" w:rsidR="00D61455" w:rsidRPr="00DA08B4" w:rsidRDefault="00D61455">
      <w:pPr>
        <w:pStyle w:val="PL"/>
        <w:rPr>
          <w:ins w:id="6333" w:author="SA R2 -1807910" w:date="2018-05-15T07:48:00Z"/>
          <w:highlight w:val="cyan"/>
          <w:lang w:val="en-US" w:eastAsia="en-US"/>
        </w:rPr>
        <w:pPrChange w:id="633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35" w:author="SA R2 -1807910" w:date="2018-05-15T07:48:00Z"/>
          <w:highlight w:val="cyan"/>
          <w:lang w:val="en-US" w:eastAsia="en-US"/>
        </w:rPr>
        <w:pPrChange w:id="633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7"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38" w:author="SA R2 -1807910" w:date="2018-05-15T07:48:00Z"/>
          <w:highlight w:val="cyan"/>
          <w:lang w:val="en-US" w:eastAsia="en-US"/>
        </w:rPr>
        <w:pPrChange w:id="63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40" w:author="SA R2 -1807910" w:date="2018-05-15T07:48:00Z"/>
          <w:highlight w:val="cyan"/>
        </w:rPr>
        <w:pPrChange w:id="634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2"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43" w:author="SA R2 -1807910" w:date="2018-05-15T07:48:00Z"/>
          <w:highlight w:val="cyan"/>
        </w:rPr>
        <w:pPrChange w:id="63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5" w:author="SA R2 -1807910" w:date="2018-05-15T07:48:00Z">
        <w:r w:rsidRPr="00DA08B4">
          <w:rPr>
            <w:highlight w:val="cyan"/>
          </w:rPr>
          <w:t>-- ASN1STOP</w:t>
        </w:r>
      </w:ins>
    </w:p>
    <w:p w14:paraId="796387C3" w14:textId="77777777" w:rsidR="00F32CA2" w:rsidRPr="00DA08B4" w:rsidRDefault="00F32CA2" w:rsidP="00F32CA2">
      <w:pPr>
        <w:rPr>
          <w:ins w:id="6346"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21"/>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47" w:name="_Hlk508718432"/>
      <w:r w:rsidRPr="00DA08B4">
        <w:rPr>
          <w:i/>
          <w:highlight w:val="cyan"/>
          <w:lang w:val="en-GB"/>
        </w:rPr>
        <w:t>DMRS-DownlinkConfig</w:t>
      </w:r>
      <w:r w:rsidRPr="00DA08B4">
        <w:rPr>
          <w:highlight w:val="cyan"/>
          <w:lang w:val="en-GB"/>
        </w:rPr>
        <w:t xml:space="preserve"> </w:t>
      </w:r>
      <w:bookmarkEnd w:id="6347"/>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48"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49" w:name="_Hlk508629137"/>
      <w:r w:rsidRPr="00DA08B4">
        <w:rPr>
          <w:highlight w:val="cyan"/>
        </w:rPr>
        <w:t>dmrs-Type</w:t>
      </w:r>
      <w:bookmarkEnd w:id="634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50" w:name="_Hlk508629180"/>
      <w:r w:rsidRPr="00DA08B4">
        <w:rPr>
          <w:highlight w:val="cyan"/>
        </w:rPr>
        <w:t>dmrs-AdditionalPosition</w:t>
      </w:r>
      <w:bookmarkEnd w:id="635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51" w:name="_Hlk508718420"/>
      <w:r w:rsidRPr="00DA08B4">
        <w:rPr>
          <w:highlight w:val="cyan"/>
        </w:rPr>
        <w:t>scramblingID</w:t>
      </w:r>
      <w:r w:rsidR="00420C9F" w:rsidRPr="00DA08B4">
        <w:rPr>
          <w:highlight w:val="cyan"/>
        </w:rPr>
        <w:t>0</w:t>
      </w:r>
      <w:bookmarkEnd w:id="63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48"/>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52" w:name="_Toc510018607"/>
      <w:r w:rsidRPr="00DA08B4">
        <w:rPr>
          <w:highlight w:val="cyan"/>
        </w:rPr>
        <w:t>–</w:t>
      </w:r>
      <w:r w:rsidRPr="00DA08B4">
        <w:rPr>
          <w:highlight w:val="cyan"/>
        </w:rPr>
        <w:tab/>
      </w:r>
      <w:r w:rsidRPr="00DA08B4">
        <w:rPr>
          <w:i/>
          <w:highlight w:val="cyan"/>
        </w:rPr>
        <w:t>DMRS-UplinkConfig</w:t>
      </w:r>
      <w:bookmarkEnd w:id="6352"/>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53"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54"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54"/>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53"/>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55" w:name="_Hlk515389062"/>
      <w:bookmarkStart w:id="6356"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ＭＳ 明朝"/>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ＭＳ 明朝"/>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57" w:author="SA R2-1809108" w:date="2018-05-30T00:19:00Z"/>
          <w:highlight w:val="cyan"/>
        </w:rPr>
      </w:pPr>
      <w:ins w:id="6358"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59" w:author="SA R2-1809108" w:date="2018-05-30T00:19:00Z"/>
          <w:highlight w:val="cyan"/>
        </w:rPr>
      </w:pPr>
      <w:ins w:id="6360"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61" w:author="SA R2-1809108" w:date="2018-05-30T00:19:00Z"/>
          <w:highlight w:val="cyan"/>
        </w:rPr>
      </w:pPr>
      <w:ins w:id="6362"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63" w:author="SA R2-1809108" w:date="2018-05-30T00:19:00Z"/>
          <w:highlight w:val="cyan"/>
        </w:rPr>
      </w:pPr>
      <w:ins w:id="6364" w:author="SA R2-1809108" w:date="2018-05-30T00:19:00Z">
        <w:r w:rsidRPr="00DA08B4">
          <w:rPr>
            <w:highlight w:val="cyan"/>
          </w:rPr>
          <w:t>-- ASN1START</w:t>
        </w:r>
      </w:ins>
    </w:p>
    <w:p w14:paraId="22F5F7E6" w14:textId="77777777" w:rsidR="003502EF" w:rsidRPr="00DA08B4" w:rsidRDefault="003502EF" w:rsidP="00187604">
      <w:pPr>
        <w:pStyle w:val="PL"/>
        <w:rPr>
          <w:ins w:id="6365" w:author="SA R2-1809108" w:date="2018-05-30T00:19:00Z"/>
          <w:highlight w:val="cyan"/>
        </w:rPr>
      </w:pPr>
      <w:ins w:id="6366"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67" w:author="SA R2-1809108" w:date="2018-05-30T00:19:00Z"/>
          <w:highlight w:val="cyan"/>
        </w:rPr>
      </w:pPr>
    </w:p>
    <w:p w14:paraId="525C8C6D" w14:textId="77823638"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DownlinkConfigCommon</w:t>
        </w:r>
      </w:ins>
      <w:ins w:id="6370" w:author="SA R2-1809108" w:date="2018-05-31T20:41:00Z">
        <w:r w:rsidR="003B2EB2" w:rsidRPr="00DA08B4">
          <w:rPr>
            <w:highlight w:val="cyan"/>
          </w:rPr>
          <w:t>SIB</w:t>
        </w:r>
      </w:ins>
      <w:ins w:id="6371"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72" w:author="SA R2-1809108" w:date="2018-05-30T00:19:00Z"/>
          <w:highlight w:val="cyan"/>
        </w:rPr>
      </w:pPr>
      <w:ins w:id="6373"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74" w:author="SA R2-1809108" w:date="2018-05-31T21:10:00Z">
        <w:r w:rsidR="00246F18" w:rsidRPr="00DA08B4">
          <w:rPr>
            <w:highlight w:val="cyan"/>
          </w:rPr>
          <w:tab/>
        </w:r>
      </w:ins>
      <w:ins w:id="6375"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80" w:author="SA R2-1809108" w:date="2018-05-31T21:08:00Z">
        <w:r w:rsidR="00187604" w:rsidRPr="00DA08B4">
          <w:rPr>
            <w:highlight w:val="cyan"/>
          </w:rPr>
          <w:tab/>
        </w:r>
      </w:ins>
      <w:ins w:id="6381" w:author="SA R2-1809108" w:date="2018-05-30T00:19:00Z">
        <w:r w:rsidRPr="00DA08B4">
          <w:rPr>
            <w:highlight w:val="cyan"/>
          </w:rPr>
          <w:t>BCCH-Config,</w:t>
        </w:r>
      </w:ins>
    </w:p>
    <w:p w14:paraId="769CE3CF" w14:textId="5D7379C9" w:rsidR="003502EF" w:rsidRPr="00DA08B4" w:rsidRDefault="003502EF" w:rsidP="00187604">
      <w:pPr>
        <w:pStyle w:val="PL"/>
        <w:rPr>
          <w:ins w:id="6382" w:author="SA R2-1809108" w:date="2018-05-30T00:19:00Z"/>
          <w:highlight w:val="cyan"/>
        </w:rPr>
      </w:pPr>
      <w:ins w:id="6383"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84" w:author="SA R2-1809108" w:date="2018-05-31T21:08:00Z">
        <w:r w:rsidR="00187604" w:rsidRPr="00DA08B4">
          <w:rPr>
            <w:highlight w:val="cyan"/>
          </w:rPr>
          <w:tab/>
        </w:r>
      </w:ins>
      <w:ins w:id="6385" w:author="SA R2-1809108" w:date="2018-05-30T00:19:00Z">
        <w:r w:rsidRPr="00DA08B4">
          <w:rPr>
            <w:highlight w:val="cyan"/>
          </w:rPr>
          <w:tab/>
          <w:t>PCCH-Config,</w:t>
        </w:r>
      </w:ins>
    </w:p>
    <w:p w14:paraId="7BDC6CAA" w14:textId="77777777" w:rsidR="003502EF" w:rsidRPr="00DA08B4" w:rsidRDefault="003502EF" w:rsidP="00187604">
      <w:pPr>
        <w:pStyle w:val="PL"/>
        <w:rPr>
          <w:ins w:id="6386" w:author="SA R2-1809108" w:date="2018-05-30T00:19:00Z"/>
          <w:highlight w:val="cyan"/>
        </w:rPr>
      </w:pPr>
      <w:ins w:id="6387" w:author="SA R2-1809108" w:date="2018-05-30T00:19:00Z">
        <w:r w:rsidRPr="00DA08B4">
          <w:rPr>
            <w:highlight w:val="cyan"/>
          </w:rPr>
          <w:tab/>
          <w:t>...</w:t>
        </w:r>
      </w:ins>
    </w:p>
    <w:p w14:paraId="5241A853" w14:textId="77777777" w:rsidR="003502EF" w:rsidRPr="00DA08B4" w:rsidRDefault="003502EF" w:rsidP="00187604">
      <w:pPr>
        <w:pStyle w:val="PL"/>
        <w:rPr>
          <w:ins w:id="6388" w:author="SA R2-1809108" w:date="2018-05-30T00:19:00Z"/>
          <w:highlight w:val="cyan"/>
        </w:rPr>
      </w:pPr>
      <w:ins w:id="6389" w:author="SA R2-1809108" w:date="2018-05-30T00:19:00Z">
        <w:r w:rsidRPr="00DA08B4">
          <w:rPr>
            <w:highlight w:val="cyan"/>
          </w:rPr>
          <w:t>}</w:t>
        </w:r>
      </w:ins>
    </w:p>
    <w:p w14:paraId="3BE347A7" w14:textId="77777777" w:rsidR="003502EF" w:rsidRPr="00DA08B4" w:rsidRDefault="003502EF" w:rsidP="00187604">
      <w:pPr>
        <w:pStyle w:val="PL"/>
        <w:rPr>
          <w:ins w:id="6390" w:author="SA R2-1809108" w:date="2018-05-30T00:19:00Z"/>
          <w:highlight w:val="cyan"/>
        </w:rPr>
      </w:pPr>
    </w:p>
    <w:p w14:paraId="1940A0CC" w14:textId="77777777" w:rsidR="003502EF" w:rsidRPr="00DA08B4" w:rsidRDefault="003502EF" w:rsidP="00187604">
      <w:pPr>
        <w:pStyle w:val="PL"/>
        <w:rPr>
          <w:ins w:id="6391" w:author="SA R2-1809108" w:date="2018-05-30T00:19:00Z"/>
          <w:highlight w:val="cyan"/>
        </w:rPr>
      </w:pPr>
    </w:p>
    <w:p w14:paraId="5F655E64" w14:textId="755F837B" w:rsidR="003502EF" w:rsidRPr="00DA08B4" w:rsidRDefault="003502EF" w:rsidP="00187604">
      <w:pPr>
        <w:pStyle w:val="PL"/>
        <w:rPr>
          <w:ins w:id="6392" w:author="SA R2-1809108" w:date="2018-05-30T00:19:00Z"/>
          <w:highlight w:val="cyan"/>
        </w:rPr>
      </w:pPr>
      <w:ins w:id="6393"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94" w:author="SA R2-1809108" w:date="2018-05-30T00:19:00Z"/>
          <w:highlight w:val="cyan"/>
        </w:rPr>
      </w:pPr>
      <w:ins w:id="6395"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96" w:author="SA R2-1809108" w:date="2018-05-30T00:19:00Z"/>
          <w:highlight w:val="cyan"/>
        </w:rPr>
      </w:pPr>
      <w:ins w:id="6397" w:author="SA R2-1809108" w:date="2018-05-30T00:19:00Z">
        <w:r w:rsidRPr="00DA08B4">
          <w:rPr>
            <w:highlight w:val="cyan"/>
          </w:rPr>
          <w:t>}</w:t>
        </w:r>
      </w:ins>
    </w:p>
    <w:p w14:paraId="70895410" w14:textId="77777777" w:rsidR="003502EF" w:rsidRPr="00DA08B4" w:rsidRDefault="003502EF" w:rsidP="00187604">
      <w:pPr>
        <w:pStyle w:val="PL"/>
        <w:rPr>
          <w:ins w:id="6398" w:author="SA R2-1809108" w:date="2018-05-30T00:19:00Z"/>
          <w:highlight w:val="cyan"/>
        </w:rPr>
      </w:pPr>
    </w:p>
    <w:p w14:paraId="5F6AD4BC" w14:textId="77777777" w:rsidR="003502EF" w:rsidRPr="00DA08B4" w:rsidRDefault="003502EF" w:rsidP="00187604">
      <w:pPr>
        <w:pStyle w:val="PL"/>
        <w:rPr>
          <w:ins w:id="6399" w:author="SA R2-1809108" w:date="2018-05-30T00:19:00Z"/>
          <w:highlight w:val="cyan"/>
        </w:rPr>
      </w:pPr>
    </w:p>
    <w:p w14:paraId="207011EE" w14:textId="7FC63473" w:rsidR="003502EF" w:rsidRPr="00DA08B4" w:rsidRDefault="003502EF" w:rsidP="00187604">
      <w:pPr>
        <w:pStyle w:val="PL"/>
        <w:rPr>
          <w:highlight w:val="cyan"/>
        </w:rPr>
      </w:pPr>
      <w:ins w:id="6400"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401" w:author="SA R2-1809108" w:date="2018-05-30T00:19:00Z"/>
          <w:highlight w:val="cyan"/>
        </w:rPr>
      </w:pPr>
    </w:p>
    <w:p w14:paraId="066CA4F1" w14:textId="77777777" w:rsidR="003502EF" w:rsidRPr="00DA08B4" w:rsidRDefault="003502EF" w:rsidP="00187604">
      <w:pPr>
        <w:pStyle w:val="PL"/>
        <w:rPr>
          <w:ins w:id="6402" w:author="SA R2-1809108" w:date="2018-05-30T00:19:00Z"/>
          <w:rFonts w:eastAsia="ＭＳ 明朝"/>
          <w:highlight w:val="cyan"/>
        </w:rPr>
      </w:pPr>
      <w:ins w:id="6403"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404" w:author="SA R2-1809108" w:date="2018-05-30T00:19:00Z"/>
          <w:highlight w:val="cyan"/>
        </w:rPr>
      </w:pPr>
      <w:ins w:id="6405" w:author="SA R2-1809108" w:date="2018-05-30T00:19:00Z">
        <w:r w:rsidRPr="00DA08B4">
          <w:rPr>
            <w:rFonts w:eastAsia="ＭＳ 明朝"/>
            <w:highlight w:val="cyan"/>
          </w:rPr>
          <w:t>-- ASN1STOP</w:t>
        </w:r>
      </w:ins>
    </w:p>
    <w:p w14:paraId="56225B5F" w14:textId="77777777" w:rsidR="003502EF" w:rsidRPr="00DA08B4" w:rsidRDefault="003502EF" w:rsidP="000F3441">
      <w:pPr>
        <w:rPr>
          <w:ins w:id="640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407" w:author="SA R2-1809108" w:date="2018-05-30T00:19:00Z"/>
        </w:trPr>
        <w:tc>
          <w:tcPr>
            <w:tcW w:w="14507" w:type="dxa"/>
            <w:shd w:val="clear" w:color="auto" w:fill="auto"/>
          </w:tcPr>
          <w:p w14:paraId="7F1828A5" w14:textId="784F3A46" w:rsidR="003502EF" w:rsidRPr="00DA08B4" w:rsidRDefault="003B2EB2" w:rsidP="00440604">
            <w:pPr>
              <w:pStyle w:val="TAH"/>
              <w:rPr>
                <w:ins w:id="6408" w:author="SA R2-1809108" w:date="2018-05-30T00:19:00Z"/>
                <w:highlight w:val="cyan"/>
              </w:rPr>
            </w:pPr>
            <w:ins w:id="6409" w:author="SA R2-1809108" w:date="2018-05-31T20:44:00Z">
              <w:r w:rsidRPr="00DA08B4">
                <w:rPr>
                  <w:i/>
                  <w:highlight w:val="cyan"/>
                  <w:lang w:val="fi-FI"/>
                </w:rPr>
                <w:t>Downlink</w:t>
              </w:r>
            </w:ins>
            <w:ins w:id="6410"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411" w:author="SA R2-1809108" w:date="2018-05-30T00:19:00Z"/>
        </w:trPr>
        <w:tc>
          <w:tcPr>
            <w:tcW w:w="14507" w:type="dxa"/>
            <w:shd w:val="clear" w:color="auto" w:fill="auto"/>
          </w:tcPr>
          <w:p w14:paraId="079D85E1" w14:textId="77777777" w:rsidR="003502EF" w:rsidRPr="00DA08B4" w:rsidRDefault="003502EF" w:rsidP="00440604">
            <w:pPr>
              <w:pStyle w:val="TAL"/>
              <w:rPr>
                <w:ins w:id="6412" w:author="SA R2-1809108" w:date="2018-05-30T00:19:00Z"/>
                <w:b/>
                <w:i/>
                <w:highlight w:val="cyan"/>
                <w:lang w:val="en-US"/>
              </w:rPr>
            </w:pPr>
            <w:ins w:id="6413"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414" w:author="SA R2-1809108" w:date="2018-05-30T00:19:00Z"/>
                <w:highlight w:val="cyan"/>
              </w:rPr>
            </w:pPr>
            <w:ins w:id="6415"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416" w:author="SA R2-1809108" w:date="2018-05-30T00:19:00Z"/>
        </w:trPr>
        <w:tc>
          <w:tcPr>
            <w:tcW w:w="14507" w:type="dxa"/>
            <w:shd w:val="clear" w:color="auto" w:fill="auto"/>
          </w:tcPr>
          <w:p w14:paraId="777CC19C" w14:textId="77777777" w:rsidR="003502EF" w:rsidRPr="00DA08B4" w:rsidRDefault="003502EF" w:rsidP="00440604">
            <w:pPr>
              <w:pStyle w:val="TAL"/>
              <w:rPr>
                <w:ins w:id="6417" w:author="SA R2-1809108" w:date="2018-05-30T00:19:00Z"/>
                <w:b/>
                <w:i/>
                <w:highlight w:val="cyan"/>
              </w:rPr>
            </w:pPr>
            <w:ins w:id="6418" w:author="SA R2-1809108" w:date="2018-05-30T00:19:00Z">
              <w:r w:rsidRPr="00DA08B4">
                <w:rPr>
                  <w:b/>
                  <w:i/>
                  <w:highlight w:val="cyan"/>
                </w:rPr>
                <w:t>initialUplinkBWP</w:t>
              </w:r>
            </w:ins>
          </w:p>
          <w:p w14:paraId="081C8393" w14:textId="77777777" w:rsidR="003502EF" w:rsidRPr="00DA08B4" w:rsidRDefault="003502EF" w:rsidP="00440604">
            <w:pPr>
              <w:pStyle w:val="TAL"/>
              <w:rPr>
                <w:ins w:id="6419" w:author="SA R2-1809108" w:date="2018-05-30T00:19:00Z"/>
                <w:highlight w:val="cyan"/>
              </w:rPr>
            </w:pPr>
            <w:ins w:id="6420"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21" w:author="SA R2-1809108" w:date="2018-05-30T00:19:00Z"/>
        </w:trPr>
        <w:tc>
          <w:tcPr>
            <w:tcW w:w="14507" w:type="dxa"/>
            <w:shd w:val="clear" w:color="auto" w:fill="auto"/>
          </w:tcPr>
          <w:p w14:paraId="442C114F" w14:textId="77777777" w:rsidR="003502EF" w:rsidRPr="00DA08B4" w:rsidRDefault="003502EF" w:rsidP="00440604">
            <w:pPr>
              <w:pStyle w:val="TAL"/>
              <w:rPr>
                <w:ins w:id="6422" w:author="SA R2-1809108" w:date="2018-05-30T00:19:00Z"/>
                <w:b/>
                <w:i/>
                <w:highlight w:val="cyan"/>
                <w:lang w:val="en-US"/>
              </w:rPr>
            </w:pPr>
            <w:ins w:id="6423"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24" w:author="SA R2-1809108" w:date="2018-05-30T00:19:00Z"/>
                <w:highlight w:val="cyan"/>
                <w:lang w:val="en-US"/>
              </w:rPr>
            </w:pPr>
            <w:ins w:id="6425"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26" w:author="SA R2-1809108" w:date="2018-05-30T00:19:00Z"/>
        </w:trPr>
        <w:tc>
          <w:tcPr>
            <w:tcW w:w="14507" w:type="dxa"/>
            <w:shd w:val="clear" w:color="auto" w:fill="auto"/>
          </w:tcPr>
          <w:p w14:paraId="3F69B1A3" w14:textId="77777777" w:rsidR="003502EF" w:rsidRPr="00DA08B4" w:rsidRDefault="003502EF" w:rsidP="00440604">
            <w:pPr>
              <w:pStyle w:val="TAL"/>
              <w:rPr>
                <w:ins w:id="6427" w:author="SA R2-1809108" w:date="2018-05-30T00:19:00Z"/>
                <w:b/>
                <w:i/>
                <w:highlight w:val="cyan"/>
                <w:lang w:val="en-US"/>
              </w:rPr>
            </w:pPr>
            <w:ins w:id="6428"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29" w:author="SA R2-1809108" w:date="2018-05-30T00:19:00Z"/>
                <w:highlight w:val="cyan"/>
              </w:rPr>
            </w:pPr>
            <w:ins w:id="6430" w:author="SA R2-1809108" w:date="2018-05-30T00:19:00Z">
              <w:r w:rsidRPr="00DA08B4">
                <w:rPr>
                  <w:highlight w:val="cyan"/>
                </w:rPr>
                <w:t>The paging related configuration.</w:t>
              </w:r>
            </w:ins>
          </w:p>
        </w:tc>
      </w:tr>
    </w:tbl>
    <w:bookmarkEnd w:id="6355"/>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56"/>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31"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31"/>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32" w:name="_Toc510018609"/>
      <w:r w:rsidRPr="00DA08B4">
        <w:rPr>
          <w:highlight w:val="cyan"/>
        </w:rPr>
        <w:t>–</w:t>
      </w:r>
      <w:r w:rsidRPr="00DA08B4">
        <w:rPr>
          <w:highlight w:val="cyan"/>
        </w:rPr>
        <w:tab/>
      </w:r>
      <w:r w:rsidRPr="00DA08B4">
        <w:rPr>
          <w:i/>
          <w:noProof/>
          <w:highlight w:val="cyan"/>
        </w:rPr>
        <w:t>DRB-Identity</w:t>
      </w:r>
      <w:bookmarkEnd w:id="6432"/>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33" w:author="SA R2-1809060" w:date="2018-05-31T17:00:00Z"/>
          <w:del w:id="6434" w:author="SA Rapporteur Rev 1" w:date="2018-06-02T00:49:00Z"/>
          <w:highlight w:val="cyan"/>
        </w:rPr>
      </w:pPr>
      <w:bookmarkStart w:id="6435" w:name="_Hlk508035486"/>
    </w:p>
    <w:p w14:paraId="3EFDDF8B" w14:textId="6F85E587" w:rsidR="0005697F" w:rsidRPr="00DA08B4" w:rsidDel="00A8210C" w:rsidRDefault="0005697F" w:rsidP="00E862D4">
      <w:pPr>
        <w:pStyle w:val="Heading4"/>
        <w:rPr>
          <w:ins w:id="6436" w:author="SA R2-1809060" w:date="2018-05-31T17:00:00Z"/>
          <w:del w:id="6437" w:author="SA Rapporteur Rev 1" w:date="2018-06-02T00:49:00Z"/>
          <w:rFonts w:eastAsia="Arial"/>
          <w:highlight w:val="cyan"/>
        </w:rPr>
      </w:pPr>
      <w:ins w:id="6438" w:author="SA R2-1809060" w:date="2018-05-31T17:00:00Z">
        <w:del w:id="6439"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44" w:author="SA R2-1809060" w:date="2018-05-31T17:00:00Z"/>
          <w:del w:id="6445" w:author="SA Rapporteur Rev 1" w:date="2018-06-02T00:49:00Z"/>
          <w:rFonts w:eastAsia="ＭＳ 明朝"/>
          <w:highlight w:val="cyan"/>
        </w:rPr>
      </w:pPr>
      <w:ins w:id="6446" w:author="SA R2-1809060" w:date="2018-05-31T17:00:00Z">
        <w:del w:id="6447" w:author="SA Rapporteur Rev 1" w:date="2018-06-02T00:49:00Z">
          <w:r w:rsidRPr="00DA08B4" w:rsidDel="00A8210C">
            <w:rPr>
              <w:rFonts w:eastAsia="ＭＳ 明朝"/>
              <w:i/>
              <w:highlight w:val="cyan"/>
            </w:rPr>
            <w:delText>AllowedMeasBandwidth</w:delText>
          </w:r>
          <w:r w:rsidRPr="00DA08B4" w:rsidDel="00A8210C">
            <w:rPr>
              <w:rFonts w:eastAsia="ＭＳ 明朝"/>
              <w:highlight w:val="cyan"/>
            </w:rPr>
            <w:delText xml:space="preserve"> information element</w:delText>
          </w:r>
        </w:del>
      </w:ins>
    </w:p>
    <w:p w14:paraId="0FFD09C8" w14:textId="76FF43F4" w:rsidR="0005697F" w:rsidRPr="00DA08B4" w:rsidDel="00A8210C" w:rsidRDefault="0005697F" w:rsidP="008C4961">
      <w:pPr>
        <w:pStyle w:val="PL"/>
        <w:rPr>
          <w:ins w:id="6448" w:author="SA R2-1809060" w:date="2018-05-31T17:00:00Z"/>
          <w:del w:id="6449" w:author="SA Rapporteur Rev 1" w:date="2018-06-02T00:49:00Z"/>
          <w:highlight w:val="cyan"/>
        </w:rPr>
      </w:pPr>
      <w:ins w:id="6450" w:author="SA R2-1809060" w:date="2018-05-31T17:00:00Z">
        <w:del w:id="6451"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52" w:author="SA R2-1809060" w:date="2018-05-31T17:00:00Z"/>
          <w:del w:id="6453" w:author="SA Rapporteur Rev 1" w:date="2018-06-02T00:49:00Z"/>
          <w:rFonts w:eastAsia="ＭＳ 明朝"/>
          <w:highlight w:val="cyan"/>
        </w:rPr>
      </w:pPr>
      <w:ins w:id="6454" w:author="SA R2-1809060" w:date="2018-05-31T17:00:00Z">
        <w:del w:id="6455" w:author="SA Rapporteur Rev 1" w:date="2018-06-02T00:49:00Z">
          <w:r w:rsidRPr="00DA08B4" w:rsidDel="00A8210C">
            <w:rPr>
              <w:rFonts w:eastAsia="ＭＳ 明朝"/>
              <w:highlight w:val="cyan"/>
            </w:rPr>
            <w:delText>-- TAG-EUTRA-ALLOWED-MEAS-BANDWIDTH-START</w:delText>
          </w:r>
        </w:del>
      </w:ins>
    </w:p>
    <w:p w14:paraId="6668149F" w14:textId="56072C2E" w:rsidR="0005697F" w:rsidRPr="00DA08B4" w:rsidDel="00A8210C" w:rsidRDefault="0005697F" w:rsidP="008C4961">
      <w:pPr>
        <w:pStyle w:val="PL"/>
        <w:rPr>
          <w:ins w:id="6456" w:author="SA R2-1809060" w:date="2018-05-31T17:00:00Z"/>
          <w:del w:id="6457" w:author="SA Rapporteur Rev 1" w:date="2018-06-02T00:49:00Z"/>
          <w:highlight w:val="cyan"/>
        </w:rPr>
      </w:pPr>
    </w:p>
    <w:p w14:paraId="41EC017C" w14:textId="4A7FAAF9" w:rsidR="0005697F" w:rsidRPr="00DA08B4" w:rsidDel="00A8210C" w:rsidRDefault="0005697F" w:rsidP="008C4961">
      <w:pPr>
        <w:pStyle w:val="PL"/>
        <w:rPr>
          <w:ins w:id="6458" w:author="SA R2-1809060" w:date="2018-05-31T17:00:00Z"/>
          <w:del w:id="6459" w:author="SA Rapporteur Rev 1" w:date="2018-06-02T00:49:00Z"/>
          <w:highlight w:val="cyan"/>
        </w:rPr>
      </w:pPr>
      <w:ins w:id="6460" w:author="SA R2-1809060" w:date="2018-05-31T17:00:00Z">
        <w:del w:id="6461"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62" w:author="SA R2-1809060" w:date="2018-05-31T17:00:00Z"/>
          <w:del w:id="6463" w:author="SA Rapporteur Rev 1" w:date="2018-06-02T00:49:00Z"/>
          <w:highlight w:val="cyan"/>
        </w:rPr>
      </w:pPr>
    </w:p>
    <w:p w14:paraId="5FA9A19B" w14:textId="78D3B28F" w:rsidR="0005697F" w:rsidRPr="00DA08B4" w:rsidDel="00A8210C" w:rsidRDefault="0005697F" w:rsidP="008C4961">
      <w:pPr>
        <w:pStyle w:val="PL"/>
        <w:rPr>
          <w:ins w:id="6464" w:author="SA R2-1809060" w:date="2018-05-31T17:00:00Z"/>
          <w:del w:id="6465" w:author="SA Rapporteur Rev 1" w:date="2018-06-02T00:49:00Z"/>
          <w:rFonts w:eastAsia="ＭＳ 明朝"/>
          <w:highlight w:val="cyan"/>
        </w:rPr>
      </w:pPr>
      <w:ins w:id="6466" w:author="SA R2-1809060" w:date="2018-05-31T17:00:00Z">
        <w:del w:id="6467" w:author="SA Rapporteur Rev 1" w:date="2018-06-02T00:49:00Z">
          <w:r w:rsidRPr="00DA08B4" w:rsidDel="00A8210C">
            <w:rPr>
              <w:rFonts w:eastAsia="ＭＳ 明朝"/>
              <w:highlight w:val="cyan"/>
            </w:rPr>
            <w:delText>-- TAG-EUTRA- ALLOWED-MEAS-BANDWIDTH-STOP</w:delText>
          </w:r>
        </w:del>
      </w:ins>
    </w:p>
    <w:p w14:paraId="09A9AE99" w14:textId="05EEAB82" w:rsidR="0005697F" w:rsidRPr="00DA08B4" w:rsidDel="00A8210C" w:rsidRDefault="0005697F" w:rsidP="008C4961">
      <w:pPr>
        <w:pStyle w:val="PL"/>
        <w:rPr>
          <w:ins w:id="6468" w:author="SA R2-1809060" w:date="2018-05-31T17:00:00Z"/>
          <w:del w:id="6469" w:author="SA Rapporteur Rev 1" w:date="2018-06-02T00:49:00Z"/>
          <w:highlight w:val="cyan"/>
        </w:rPr>
      </w:pPr>
      <w:ins w:id="6470" w:author="SA R2-1809060" w:date="2018-05-31T17:00:00Z">
        <w:del w:id="6471"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72" w:author="SA R2-1809060" w:date="2018-05-31T17:00:00Z"/>
          <w:del w:id="6473"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74" w:name="_Toc510018610"/>
      <w:r w:rsidRPr="00DA08B4">
        <w:rPr>
          <w:highlight w:val="cyan"/>
        </w:rPr>
        <w:t>–</w:t>
      </w:r>
      <w:r w:rsidRPr="00DA08B4">
        <w:rPr>
          <w:highlight w:val="cyan"/>
        </w:rPr>
        <w:tab/>
      </w:r>
      <w:r w:rsidRPr="00DA08B4">
        <w:rPr>
          <w:i/>
          <w:highlight w:val="cyan"/>
        </w:rPr>
        <w:t>EUTRA-MBSFN-SubframeConfigList</w:t>
      </w:r>
      <w:bookmarkEnd w:id="6474"/>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75"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75"/>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lastRenderedPageBreak/>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76"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76"/>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35"/>
    <w:p w14:paraId="7898BE46" w14:textId="77777777" w:rsidR="001933DA" w:rsidRPr="00DA08B4"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ＭＳ 明朝"/>
                <w:szCs w:val="22"/>
                <w:highlight w:val="cyan"/>
              </w:rPr>
            </w:pPr>
            <w:r w:rsidRPr="00DA08B4">
              <w:rPr>
                <w:rFonts w:eastAsia="ＭＳ 明朝"/>
                <w:i/>
                <w:szCs w:val="22"/>
                <w:highlight w:val="cyan"/>
              </w:rPr>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fourFrames-v1430</w:t>
            </w:r>
          </w:p>
          <w:p w14:paraId="0644390F"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fourFrames</w:t>
            </w:r>
          </w:p>
          <w:p w14:paraId="7615BADA"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oneFrame-v1430</w:t>
            </w:r>
          </w:p>
          <w:p w14:paraId="7EEA7489"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oneFrame</w:t>
            </w:r>
          </w:p>
          <w:p w14:paraId="63725AD1"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radioframeAllocationOffset</w:t>
            </w:r>
          </w:p>
          <w:p w14:paraId="5B91178E"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radioframeAllocationPeriod</w:t>
            </w:r>
          </w:p>
          <w:p w14:paraId="50F6A152"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ＭＳ 明朝"/>
                <w:szCs w:val="22"/>
                <w:highlight w:val="cyan"/>
              </w:rPr>
            </w:pPr>
            <w:r w:rsidRPr="00DA08B4">
              <w:rPr>
                <w:rFonts w:eastAsia="ＭＳ 明朝"/>
                <w:b/>
                <w:i/>
                <w:szCs w:val="22"/>
                <w:highlight w:val="cyan"/>
              </w:rPr>
              <w:t>subframeAllocation</w:t>
            </w:r>
          </w:p>
          <w:p w14:paraId="1CC93488" w14:textId="77777777" w:rsidR="00F4041C" w:rsidRPr="00DA08B4" w:rsidRDefault="00F4041C" w:rsidP="00F4041C">
            <w:pPr>
              <w:pStyle w:val="TAL"/>
              <w:rPr>
                <w:rFonts w:eastAsia="ＭＳ 明朝"/>
                <w:szCs w:val="22"/>
                <w:highlight w:val="cyan"/>
              </w:rPr>
            </w:pPr>
            <w:r w:rsidRPr="00DA08B4">
              <w:rPr>
                <w:rFonts w:eastAsia="ＭＳ 明朝"/>
                <w:szCs w:val="22"/>
                <w:highlight w:val="cyan"/>
              </w:rPr>
              <w:t>Field as defined in MBSFN-SubframeConfig in 36.331</w:t>
            </w:r>
          </w:p>
        </w:tc>
      </w:tr>
    </w:tbl>
    <w:p w14:paraId="11CD0D73" w14:textId="763FCF5F" w:rsidR="002F0EFF" w:rsidRPr="00DA08B4" w:rsidDel="00A8210C" w:rsidRDefault="002F0EFF" w:rsidP="00C51368">
      <w:pPr>
        <w:pStyle w:val="Heading4"/>
        <w:rPr>
          <w:ins w:id="6477" w:author="SA R2-1809060" w:date="2018-05-31T17:01:00Z"/>
          <w:del w:id="6478" w:author="SA Rapporteur Rev 1" w:date="2018-06-02T00:50:00Z"/>
          <w:rFonts w:eastAsia="Arial"/>
          <w:highlight w:val="cyan"/>
        </w:rPr>
      </w:pPr>
      <w:ins w:id="6479" w:author="SA R2-1809060" w:date="2018-05-31T17:01:00Z">
        <w:del w:id="6480"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81" w:author="SA R2-1809060" w:date="2018-05-31T17:01:00Z"/>
          <w:del w:id="6482" w:author="SA Rapporteur Rev 1" w:date="2018-06-02T00:50:00Z"/>
          <w:iCs/>
          <w:highlight w:val="cyan"/>
        </w:rPr>
      </w:pPr>
      <w:ins w:id="6483" w:author="SA R2-1809060" w:date="2018-05-31T17:01:00Z">
        <w:del w:id="6484"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85" w:author="SA R2-1809060" w:date="2018-05-31T17:01:00Z"/>
          <w:del w:id="6486" w:author="SA Rapporteur Rev 1" w:date="2018-06-02T00:50:00Z"/>
          <w:rFonts w:eastAsia="ＭＳ 明朝"/>
          <w:highlight w:val="cyan"/>
        </w:rPr>
      </w:pPr>
      <w:ins w:id="6487" w:author="SA R2-1809060" w:date="2018-05-31T17:01:00Z">
        <w:del w:id="6488" w:author="SA Rapporteur Rev 1" w:date="2018-06-02T00:50:00Z">
          <w:r w:rsidRPr="00DA08B4" w:rsidDel="00A8210C">
            <w:rPr>
              <w:rFonts w:eastAsia="ＭＳ 明朝"/>
              <w:bCs/>
              <w:i/>
              <w:iCs/>
              <w:highlight w:val="cyan"/>
            </w:rPr>
            <w:delText xml:space="preserve">EUTRA-PhysCellId </w:delText>
          </w:r>
          <w:r w:rsidRPr="00DA08B4" w:rsidDel="00A8210C">
            <w:rPr>
              <w:rFonts w:eastAsia="ＭＳ 明朝"/>
              <w:highlight w:val="cyan"/>
            </w:rPr>
            <w:delText>information element</w:delText>
          </w:r>
        </w:del>
      </w:ins>
    </w:p>
    <w:p w14:paraId="34B4D6EE" w14:textId="597DD47E" w:rsidR="002F0EFF" w:rsidRPr="00DA08B4" w:rsidDel="00A8210C" w:rsidRDefault="002F0EFF" w:rsidP="00C51368">
      <w:pPr>
        <w:pStyle w:val="PL"/>
        <w:rPr>
          <w:ins w:id="6489" w:author="SA R2-1809060" w:date="2018-05-31T17:01:00Z"/>
          <w:del w:id="6490" w:author="SA Rapporteur Rev 1" w:date="2018-06-02T00:50:00Z"/>
          <w:highlight w:val="cyan"/>
        </w:rPr>
      </w:pPr>
      <w:ins w:id="6491" w:author="SA R2-1809060" w:date="2018-05-31T17:01:00Z">
        <w:del w:id="6492"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93" w:author="SA R2-1809060" w:date="2018-05-31T17:01:00Z"/>
          <w:del w:id="6494" w:author="SA Rapporteur Rev 1" w:date="2018-06-02T00:50:00Z"/>
          <w:rFonts w:eastAsia="ＭＳ 明朝"/>
          <w:highlight w:val="cyan"/>
        </w:rPr>
      </w:pPr>
      <w:ins w:id="6495" w:author="SA R2-1809060" w:date="2018-05-31T17:01:00Z">
        <w:del w:id="6496" w:author="SA Rapporteur Rev 1" w:date="2018-06-02T00:50:00Z">
          <w:r w:rsidRPr="00DA08B4" w:rsidDel="00A8210C">
            <w:rPr>
              <w:rFonts w:eastAsia="ＭＳ 明朝"/>
              <w:highlight w:val="cyan"/>
            </w:rPr>
            <w:delText>-- TAG-EUTRA-PHYS-CELL-ID-START</w:delText>
          </w:r>
        </w:del>
      </w:ins>
    </w:p>
    <w:p w14:paraId="3D5B94DE" w14:textId="62BF3980" w:rsidR="002F0EFF" w:rsidRPr="00DA08B4" w:rsidDel="00A8210C" w:rsidRDefault="002F0EFF" w:rsidP="00C51368">
      <w:pPr>
        <w:pStyle w:val="PL"/>
        <w:rPr>
          <w:ins w:id="6497" w:author="SA R2-1809060" w:date="2018-05-31T17:01:00Z"/>
          <w:del w:id="6498" w:author="SA Rapporteur Rev 1" w:date="2018-06-02T00:50:00Z"/>
          <w:highlight w:val="cyan"/>
        </w:rPr>
      </w:pPr>
    </w:p>
    <w:p w14:paraId="7D6AEFAC" w14:textId="5C480AD1" w:rsidR="002F0EFF" w:rsidRPr="00DA08B4" w:rsidDel="00A8210C" w:rsidRDefault="002F0EFF" w:rsidP="00C51368">
      <w:pPr>
        <w:pStyle w:val="PL"/>
        <w:rPr>
          <w:ins w:id="6499" w:author="SA R2-1809060" w:date="2018-05-31T17:01:00Z"/>
          <w:del w:id="6500" w:author="SA Rapporteur Rev 1" w:date="2018-06-02T00:50:00Z"/>
          <w:highlight w:val="cyan"/>
        </w:rPr>
      </w:pPr>
      <w:ins w:id="6501" w:author="SA R2-1809060" w:date="2018-05-31T17:01:00Z">
        <w:del w:id="6502"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503" w:author="SA R2-1809060" w:date="2018-05-31T17:01:00Z"/>
          <w:del w:id="6504" w:author="SA Rapporteur Rev 1" w:date="2018-06-02T00:50:00Z"/>
          <w:highlight w:val="cyan"/>
        </w:rPr>
      </w:pPr>
    </w:p>
    <w:p w14:paraId="74A276EC" w14:textId="24329DC0" w:rsidR="002F0EFF" w:rsidRPr="00DA08B4" w:rsidDel="00A8210C" w:rsidRDefault="002F0EFF" w:rsidP="00C51368">
      <w:pPr>
        <w:pStyle w:val="PL"/>
        <w:rPr>
          <w:ins w:id="6505" w:author="SA R2-1809060" w:date="2018-05-31T17:01:00Z"/>
          <w:del w:id="6506" w:author="SA Rapporteur Rev 1" w:date="2018-06-02T00:50:00Z"/>
          <w:rFonts w:eastAsia="ＭＳ 明朝"/>
          <w:highlight w:val="cyan"/>
        </w:rPr>
      </w:pPr>
      <w:ins w:id="6507" w:author="SA R2-1809060" w:date="2018-05-31T17:01:00Z">
        <w:del w:id="6508" w:author="SA Rapporteur Rev 1" w:date="2018-06-02T00:50:00Z">
          <w:r w:rsidRPr="00DA08B4" w:rsidDel="00A8210C">
            <w:rPr>
              <w:rFonts w:eastAsia="ＭＳ 明朝"/>
              <w:highlight w:val="cyan"/>
            </w:rPr>
            <w:delText>-- TAG-EUTRA-PHYS-CELL-ID-STOP</w:delText>
          </w:r>
        </w:del>
      </w:ins>
    </w:p>
    <w:p w14:paraId="17B93379" w14:textId="109C4F4A" w:rsidR="002F0EFF" w:rsidRPr="00DA08B4" w:rsidDel="00A8210C" w:rsidRDefault="002F0EFF" w:rsidP="00C51368">
      <w:pPr>
        <w:pStyle w:val="PL"/>
        <w:rPr>
          <w:ins w:id="6509" w:author="SA R2-1809060" w:date="2018-05-31T17:01:00Z"/>
          <w:del w:id="6510" w:author="SA Rapporteur Rev 1" w:date="2018-06-02T00:50:00Z"/>
          <w:highlight w:val="cyan"/>
        </w:rPr>
      </w:pPr>
      <w:ins w:id="6511" w:author="SA R2-1809060" w:date="2018-05-31T17:01:00Z">
        <w:del w:id="6512"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513" w:author="SA R2-1809060" w:date="2018-05-31T17:01:00Z"/>
          <w:del w:id="6514" w:author="SA Rapporteur Rev 1" w:date="2018-06-02T00:50:00Z"/>
          <w:rFonts w:eastAsia="Arial"/>
          <w:highlight w:val="cyan"/>
        </w:rPr>
      </w:pPr>
      <w:ins w:id="6515" w:author="SA R2-1809060" w:date="2018-05-31T17:01:00Z">
        <w:del w:id="6516"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517" w:author="SA R2-1809060" w:date="2018-05-31T17:01:00Z"/>
          <w:del w:id="6518" w:author="SA Rapporteur Rev 1" w:date="2018-06-02T00:50:00Z"/>
          <w:iCs/>
          <w:highlight w:val="cyan"/>
        </w:rPr>
      </w:pPr>
      <w:ins w:id="6519" w:author="SA R2-1809060" w:date="2018-05-31T17:01:00Z">
        <w:del w:id="6520"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21" w:author="SA R2-1809060" w:date="2018-05-31T17:01:00Z"/>
          <w:del w:id="6522" w:author="SA Rapporteur Rev 1" w:date="2018-06-02T00:50:00Z"/>
          <w:rFonts w:eastAsia="ＭＳ 明朝"/>
          <w:highlight w:val="cyan"/>
        </w:rPr>
      </w:pPr>
      <w:ins w:id="6523" w:author="SA R2-1809060" w:date="2018-05-31T17:01:00Z">
        <w:del w:id="6524" w:author="SA Rapporteur Rev 1" w:date="2018-06-02T00:50:00Z">
          <w:r w:rsidRPr="00DA08B4" w:rsidDel="00A8210C">
            <w:rPr>
              <w:rFonts w:eastAsia="ＭＳ 明朝"/>
              <w:i/>
              <w:highlight w:val="cyan"/>
            </w:rPr>
            <w:delText>EUTRA-PhysCellIdRange</w:delText>
          </w:r>
          <w:r w:rsidRPr="00DA08B4" w:rsidDel="00A8210C">
            <w:rPr>
              <w:rFonts w:eastAsia="ＭＳ 明朝"/>
              <w:highlight w:val="cyan"/>
            </w:rPr>
            <w:delText xml:space="preserve"> information element</w:delText>
          </w:r>
        </w:del>
      </w:ins>
    </w:p>
    <w:p w14:paraId="211DB860" w14:textId="5A1044CF"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29" w:author="SA R2-1809060" w:date="2018-05-31T17:01:00Z"/>
          <w:del w:id="6530" w:author="SA Rapporteur Rev 1" w:date="2018-06-02T00:50:00Z"/>
          <w:rFonts w:eastAsia="ＭＳ 明朝"/>
          <w:highlight w:val="cyan"/>
        </w:rPr>
      </w:pPr>
      <w:ins w:id="6531" w:author="SA R2-1809060" w:date="2018-05-31T17:01:00Z">
        <w:del w:id="6532" w:author="SA Rapporteur Rev 1" w:date="2018-06-02T00:50:00Z">
          <w:r w:rsidRPr="00DA08B4" w:rsidDel="00A8210C">
            <w:rPr>
              <w:rFonts w:eastAsia="ＭＳ 明朝"/>
              <w:highlight w:val="cyan"/>
            </w:rPr>
            <w:delText>-- TAG-EUTRA-PHYS-CELL-ID-RANGE-START</w:delText>
          </w:r>
        </w:del>
      </w:ins>
    </w:p>
    <w:p w14:paraId="352BA44C" w14:textId="52327202" w:rsidR="002F0EFF" w:rsidRPr="00DA08B4" w:rsidDel="00A8210C" w:rsidRDefault="002F0EFF" w:rsidP="00C51368">
      <w:pPr>
        <w:pStyle w:val="PL"/>
        <w:rPr>
          <w:ins w:id="6533" w:author="SA R2-1809060" w:date="2018-05-31T17:01:00Z"/>
          <w:del w:id="6534" w:author="SA Rapporteur Rev 1" w:date="2018-06-02T00:50:00Z"/>
          <w:highlight w:val="cyan"/>
        </w:rPr>
      </w:pPr>
    </w:p>
    <w:p w14:paraId="664AB86C" w14:textId="14EB196C" w:rsidR="002F0EFF" w:rsidRPr="00DA08B4" w:rsidDel="00A8210C" w:rsidRDefault="002F0EFF" w:rsidP="00C51368">
      <w:pPr>
        <w:pStyle w:val="PL"/>
        <w:rPr>
          <w:ins w:id="6535" w:author="SA R2-1809060" w:date="2018-05-31T17:01:00Z"/>
          <w:del w:id="6536" w:author="SA Rapporteur Rev 1" w:date="2018-06-02T00:50:00Z"/>
          <w:highlight w:val="cyan"/>
        </w:rPr>
      </w:pPr>
      <w:ins w:id="6537" w:author="SA R2-1809060" w:date="2018-05-31T17:01:00Z">
        <w:del w:id="6538"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63" w:author="SA R2-1809060" w:date="2018-05-31T17:01:00Z"/>
          <w:del w:id="6564" w:author="SA Rapporteur Rev 1" w:date="2018-06-02T00:50:00Z"/>
          <w:highlight w:val="cyan"/>
        </w:rPr>
      </w:pPr>
    </w:p>
    <w:p w14:paraId="40ADFE8C" w14:textId="5AC5666F" w:rsidR="002F0EFF" w:rsidRPr="00DA08B4" w:rsidDel="00A8210C" w:rsidRDefault="002F0EFF" w:rsidP="00C51368">
      <w:pPr>
        <w:pStyle w:val="PL"/>
        <w:rPr>
          <w:ins w:id="6565" w:author="SA R2-1809060" w:date="2018-05-31T17:01:00Z"/>
          <w:del w:id="6566" w:author="SA Rapporteur Rev 1" w:date="2018-06-02T00:50:00Z"/>
          <w:rFonts w:eastAsia="ＭＳ 明朝"/>
          <w:highlight w:val="cyan"/>
        </w:rPr>
      </w:pPr>
      <w:ins w:id="6567" w:author="SA R2-1809060" w:date="2018-05-31T17:01:00Z">
        <w:del w:id="6568" w:author="SA Rapporteur Rev 1" w:date="2018-06-02T00:50:00Z">
          <w:r w:rsidRPr="00DA08B4" w:rsidDel="00A8210C">
            <w:rPr>
              <w:rFonts w:eastAsia="ＭＳ 明朝"/>
              <w:highlight w:val="cyan"/>
            </w:rPr>
            <w:delText>-- TAG-EUTRA-PHYS-CELL-ID-RANGE-STOP</w:delText>
          </w:r>
        </w:del>
      </w:ins>
    </w:p>
    <w:p w14:paraId="6E0B0A10" w14:textId="70905E06" w:rsidR="002F0EFF" w:rsidRPr="00DA08B4"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73" w:author="SA R2-1809060" w:date="2018-05-31T17:01:00Z"/>
          <w:del w:id="6574" w:author="SA Rapporteur Rev 1" w:date="2018-06-02T00:50:00Z"/>
          <w:noProof/>
          <w:highlight w:val="cyan"/>
        </w:rPr>
      </w:pPr>
      <w:ins w:id="6575" w:author="SA R2-1809060" w:date="2018-05-31T17:01:00Z">
        <w:del w:id="6576"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89" w:author="SA R2-1809060" w:date="2018-05-31T17:01:00Z"/>
          <w:del w:id="6590" w:author="SA Rapporteur Rev 1" w:date="2018-06-02T00:50:00Z"/>
          <w:rFonts w:eastAsia="ＭＳ 明朝"/>
          <w:highlight w:val="cyan"/>
        </w:rPr>
      </w:pPr>
      <w:ins w:id="6591" w:author="SA R2-1809060" w:date="2018-05-31T17:01:00Z">
        <w:del w:id="6592" w:author="SA Rapporteur Rev 1" w:date="2018-06-02T00:50:00Z">
          <w:r w:rsidRPr="00DA08B4" w:rsidDel="00A8210C">
            <w:rPr>
              <w:rFonts w:eastAsia="ＭＳ 明朝"/>
              <w:highlight w:val="cyan"/>
            </w:rPr>
            <w:delText>-- TAG-EUTRA-PRESENCE-ANTENNA-PORT1-START</w:delText>
          </w:r>
        </w:del>
      </w:ins>
    </w:p>
    <w:p w14:paraId="3AFEA629" w14:textId="4A769FC7" w:rsidR="002F0EFF" w:rsidRPr="00DA08B4" w:rsidDel="00A8210C" w:rsidRDefault="002F0EFF" w:rsidP="00C51368">
      <w:pPr>
        <w:pStyle w:val="PL"/>
        <w:rPr>
          <w:ins w:id="6593" w:author="SA R2-1809060" w:date="2018-05-31T17:01:00Z"/>
          <w:del w:id="6594" w:author="SA Rapporteur Rev 1" w:date="2018-06-02T00:50:00Z"/>
          <w:highlight w:val="cyan"/>
        </w:rPr>
      </w:pPr>
    </w:p>
    <w:p w14:paraId="56394FE1" w14:textId="44AD521B" w:rsidR="002F0EFF" w:rsidRPr="00DA08B4"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99" w:author="SA R2-1809060" w:date="2018-05-31T17:01:00Z"/>
          <w:del w:id="6600" w:author="SA Rapporteur Rev 1" w:date="2018-06-02T00:50:00Z"/>
          <w:highlight w:val="cyan"/>
        </w:rPr>
      </w:pPr>
    </w:p>
    <w:p w14:paraId="5A49F7E4" w14:textId="5F44DE5B" w:rsidR="002F0EFF" w:rsidRPr="00DA08B4" w:rsidDel="00A8210C" w:rsidRDefault="002F0EFF" w:rsidP="00C51368">
      <w:pPr>
        <w:pStyle w:val="PL"/>
        <w:rPr>
          <w:ins w:id="6601" w:author="SA R2-1809060" w:date="2018-05-31T17:01:00Z"/>
          <w:del w:id="6602" w:author="SA Rapporteur Rev 1" w:date="2018-06-02T00:50:00Z"/>
          <w:rFonts w:eastAsia="ＭＳ 明朝"/>
          <w:highlight w:val="cyan"/>
        </w:rPr>
      </w:pPr>
      <w:ins w:id="6603" w:author="SA R2-1809060" w:date="2018-05-31T17:01:00Z">
        <w:del w:id="6604" w:author="SA Rapporteur Rev 1" w:date="2018-06-02T00:50:00Z">
          <w:r w:rsidRPr="00DA08B4" w:rsidDel="00A8210C">
            <w:rPr>
              <w:rFonts w:eastAsia="ＭＳ 明朝"/>
              <w:highlight w:val="cyan"/>
            </w:rPr>
            <w:delText>-- TAG-EUTRA-PRESENCE-ANTENNA-PORT1-STOP</w:delText>
          </w:r>
        </w:del>
      </w:ins>
    </w:p>
    <w:p w14:paraId="62B7C3DD" w14:textId="292043E0" w:rsidR="002F0EFF" w:rsidRPr="00DA08B4" w:rsidDel="00A8210C" w:rsidRDefault="002F0EFF" w:rsidP="00C51368">
      <w:pPr>
        <w:pStyle w:val="PL"/>
        <w:rPr>
          <w:ins w:id="6605" w:author="SA R2-1809060" w:date="2018-05-31T17:01:00Z"/>
          <w:del w:id="6606" w:author="SA Rapporteur Rev 1" w:date="2018-06-02T00:50:00Z"/>
          <w:highlight w:val="cyan"/>
        </w:rPr>
      </w:pPr>
      <w:ins w:id="6607" w:author="SA R2-1809060" w:date="2018-05-31T17:01:00Z">
        <w:del w:id="6608"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609" w:author="SA R2-1809060" w:date="2018-05-31T17:01:00Z"/>
          <w:highlight w:val="cyan"/>
        </w:rPr>
      </w:pPr>
      <w:bookmarkStart w:id="6610" w:name="_Toc494150153"/>
      <w:ins w:id="6611" w:author="SA R2-1809060" w:date="2018-05-31T17:01:00Z">
        <w:r w:rsidRPr="00DA08B4">
          <w:rPr>
            <w:highlight w:val="cyan"/>
          </w:rPr>
          <w:t>–</w:t>
        </w:r>
        <w:r w:rsidRPr="00DA08B4">
          <w:rPr>
            <w:highlight w:val="cyan"/>
          </w:rPr>
          <w:tab/>
        </w:r>
        <w:r w:rsidRPr="00DA08B4">
          <w:rPr>
            <w:i/>
            <w:highlight w:val="cyan"/>
          </w:rPr>
          <w:t>EUTRA-Q-OffsetRange</w:t>
        </w:r>
        <w:bookmarkEnd w:id="6610"/>
      </w:ins>
    </w:p>
    <w:p w14:paraId="08241D4C" w14:textId="77777777" w:rsidR="002F0EFF" w:rsidRPr="00DA08B4" w:rsidRDefault="002F0EFF" w:rsidP="002F0EFF">
      <w:pPr>
        <w:rPr>
          <w:ins w:id="6612" w:author="SA R2-1809060" w:date="2018-05-31T17:01:00Z"/>
          <w:highlight w:val="cyan"/>
        </w:rPr>
      </w:pPr>
      <w:ins w:id="6613"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614" w:author="SA R2-1809060" w:date="2018-05-31T17:01:00Z"/>
          <w:highlight w:val="cyan"/>
        </w:rPr>
      </w:pPr>
      <w:ins w:id="6615"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616" w:author="SA R2-1809060" w:date="2018-05-31T17:01:00Z"/>
          <w:highlight w:val="cyan"/>
        </w:rPr>
      </w:pPr>
      <w:ins w:id="6617"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18" w:author="SA R2-1809060" w:date="2018-05-31T17:01:00Z"/>
          <w:highlight w:val="cyan"/>
        </w:rPr>
      </w:pPr>
    </w:p>
    <w:p w14:paraId="4B1C3EDE" w14:textId="77777777" w:rsidR="002F0EFF" w:rsidRPr="00DA08B4" w:rsidRDefault="002F0EFF" w:rsidP="00C51368">
      <w:pPr>
        <w:pStyle w:val="PL"/>
        <w:rPr>
          <w:ins w:id="6619" w:author="SA R2-1809060" w:date="2018-05-31T17:01:00Z"/>
          <w:highlight w:val="cyan"/>
        </w:rPr>
      </w:pPr>
      <w:ins w:id="6620"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21" w:author="SA R2-1809060" w:date="2018-05-31T17:01:00Z"/>
          <w:highlight w:val="cyan"/>
        </w:rPr>
      </w:pPr>
      <w:ins w:id="662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23" w:author="SA R2-1809060" w:date="2018-05-31T17:01:00Z"/>
          <w:highlight w:val="cyan"/>
        </w:rPr>
      </w:pPr>
      <w:ins w:id="662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25" w:author="SA R2-1809060" w:date="2018-05-31T17:01:00Z"/>
          <w:highlight w:val="cyan"/>
        </w:rPr>
      </w:pPr>
      <w:ins w:id="662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27" w:author="SA R2-1809060" w:date="2018-05-31T17:01:00Z"/>
          <w:highlight w:val="cyan"/>
        </w:rPr>
      </w:pPr>
      <w:ins w:id="6628" w:author="SA R2-1809060" w:date="2018-05-31T17:01:00Z">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29" w:author="SA R2-1809060" w:date="2018-05-31T17:01:00Z"/>
          <w:snapToGrid w:val="0"/>
          <w:highlight w:val="cyan"/>
        </w:rPr>
      </w:pPr>
      <w:ins w:id="663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31" w:author="SA R2-1809060" w:date="2018-05-31T17:01:00Z"/>
          <w:highlight w:val="cyan"/>
        </w:rPr>
      </w:pPr>
    </w:p>
    <w:p w14:paraId="2DE012C9" w14:textId="77777777" w:rsidR="002F0EFF" w:rsidRPr="00DA08B4" w:rsidRDefault="002F0EFF" w:rsidP="00C51368">
      <w:pPr>
        <w:pStyle w:val="PL"/>
        <w:rPr>
          <w:ins w:id="6632" w:author="SA R2-1809060" w:date="2018-05-31T17:01:00Z"/>
          <w:highlight w:val="cyan"/>
        </w:rPr>
      </w:pPr>
      <w:ins w:id="6633" w:author="SA R2-1809060" w:date="2018-05-31T17:01:00Z">
        <w:r w:rsidRPr="00DA08B4">
          <w:rPr>
            <w:highlight w:val="cyan"/>
          </w:rPr>
          <w:t>-- ASN1STOP</w:t>
        </w:r>
      </w:ins>
    </w:p>
    <w:p w14:paraId="33A90A6D" w14:textId="4BCAA7A4" w:rsidR="007F78C2" w:rsidRPr="00DA08B4" w:rsidRDefault="007F78C2" w:rsidP="007F78C2">
      <w:pPr>
        <w:pStyle w:val="Heading4"/>
        <w:rPr>
          <w:rFonts w:eastAsia="ＭＳ 明朝"/>
          <w:i/>
          <w:highlight w:val="cyan"/>
        </w:rPr>
      </w:pPr>
      <w:bookmarkStart w:id="6634" w:name="_Toc510018611"/>
      <w:r w:rsidRPr="00DA08B4">
        <w:rPr>
          <w:rFonts w:eastAsia="ＭＳ 明朝"/>
          <w:highlight w:val="cyan"/>
        </w:rPr>
        <w:t>–</w:t>
      </w:r>
      <w:r w:rsidRPr="00DA08B4">
        <w:rPr>
          <w:rFonts w:eastAsia="ＭＳ 明朝"/>
          <w:highlight w:val="cyan"/>
        </w:rPr>
        <w:tab/>
      </w:r>
      <w:r w:rsidRPr="00DA08B4">
        <w:rPr>
          <w:rFonts w:eastAsia="ＭＳ 明朝"/>
          <w:i/>
          <w:highlight w:val="cyan"/>
        </w:rPr>
        <w:t>FilterCoefficient</w:t>
      </w:r>
      <w:bookmarkEnd w:id="6634"/>
    </w:p>
    <w:p w14:paraId="7701C6DE" w14:textId="77777777" w:rsidR="007F78C2" w:rsidRPr="00DA08B4" w:rsidRDefault="007F78C2" w:rsidP="007F78C2">
      <w:pPr>
        <w:rPr>
          <w:rFonts w:eastAsia="ＭＳ 明朝"/>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35" w:name="_Hlk508971982"/>
      <w:r w:rsidRPr="00DA08B4">
        <w:rPr>
          <w:highlight w:val="cyan"/>
        </w:rPr>
        <w:t>FilterCoefficient</w:t>
      </w:r>
      <w:bookmarkEnd w:id="663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36" w:name="_Toc510018612"/>
      <w:r w:rsidRPr="00DA08B4">
        <w:rPr>
          <w:highlight w:val="cyan"/>
        </w:rPr>
        <w:t>–</w:t>
      </w:r>
      <w:r w:rsidRPr="00DA08B4">
        <w:rPr>
          <w:highlight w:val="cyan"/>
        </w:rPr>
        <w:tab/>
      </w:r>
      <w:r w:rsidRPr="00DA08B4">
        <w:rPr>
          <w:i/>
          <w:highlight w:val="cyan"/>
        </w:rPr>
        <w:t>FreqBandIndicatorNR</w:t>
      </w:r>
      <w:bookmarkEnd w:id="6636"/>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37" w:name="_Toc510018613"/>
      <w:r w:rsidRPr="00DA08B4">
        <w:rPr>
          <w:highlight w:val="cyan"/>
        </w:rPr>
        <w:t>–</w:t>
      </w:r>
      <w:r w:rsidRPr="00DA08B4">
        <w:rPr>
          <w:highlight w:val="cyan"/>
        </w:rPr>
        <w:tab/>
        <w:t>FrequencyInfoDL</w:t>
      </w:r>
      <w:bookmarkEnd w:id="6637"/>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38" w:name="_Hlk505296607"/>
      <w:r w:rsidRPr="00DA08B4">
        <w:rPr>
          <w:highlight w:val="cyan"/>
        </w:rPr>
        <w:t xml:space="preserve">FrequencyInfoDL </w:t>
      </w:r>
      <w:bookmarkEnd w:id="663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lastRenderedPageBreak/>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ＭＳ 明朝"/>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ＭＳ 明朝"/>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39" w:name="_Hlk513522673"/>
            <w:r w:rsidRPr="00DA08B4">
              <w:rPr>
                <w:i/>
                <w:szCs w:val="22"/>
                <w:highlight w:val="cyan"/>
              </w:rPr>
              <w:t>FrequencyInfoDL field descriptions</w:t>
            </w:r>
            <w:bookmarkEnd w:id="6639"/>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40" w:name="_Hlk513522650"/>
            <w:r w:rsidRPr="00DA08B4">
              <w:rPr>
                <w:b/>
                <w:i/>
                <w:szCs w:val="22"/>
                <w:highlight w:val="cyan"/>
              </w:rPr>
              <w:t>absoluteFrequencySSB</w:t>
            </w:r>
          </w:p>
          <w:bookmarkEnd w:id="6640"/>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41" w:author="SA R2-1809108" w:date="2018-05-30T00:20:00Z"/>
          <w:i/>
          <w:iCs/>
          <w:noProof/>
          <w:highlight w:val="cyan"/>
        </w:rPr>
      </w:pPr>
      <w:bookmarkStart w:id="6642" w:name="_Toc510018614"/>
      <w:ins w:id="6643" w:author="SA R2-1809108" w:date="2018-05-30T00:20:00Z">
        <w:r w:rsidRPr="00DA08B4">
          <w:rPr>
            <w:i/>
            <w:iCs/>
            <w:highlight w:val="cyan"/>
            <w:rPrChange w:id="6644" w:author="SA R2-1809108" w:date="2018-05-31T20:58:00Z">
              <w:rPr/>
            </w:rPrChange>
          </w:rPr>
          <w:t>–</w:t>
        </w:r>
        <w:r w:rsidRPr="00DA08B4">
          <w:rPr>
            <w:i/>
            <w:iCs/>
            <w:highlight w:val="cyan"/>
            <w:rPrChange w:id="6645" w:author="SA R2-1809108" w:date="2018-05-31T20:58:00Z">
              <w:rPr/>
            </w:rPrChange>
          </w:rPr>
          <w:tab/>
          <w:t>FrequencyInfoDLSIB</w:t>
        </w:r>
      </w:ins>
    </w:p>
    <w:p w14:paraId="4B89894D" w14:textId="77777777" w:rsidR="003502EF" w:rsidRPr="00DA08B4" w:rsidRDefault="003502EF" w:rsidP="003502EF">
      <w:pPr>
        <w:rPr>
          <w:ins w:id="6646" w:author="SA R2-1809108" w:date="2018-05-30T00:20:00Z"/>
          <w:highlight w:val="cyan"/>
        </w:rPr>
      </w:pPr>
      <w:ins w:id="6647"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48" w:author="SA R2-1809108" w:date="2018-05-30T00:20:00Z"/>
          <w:highlight w:val="cyan"/>
          <w:lang w:val="en-GB"/>
        </w:rPr>
      </w:pPr>
      <w:ins w:id="6649"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50" w:author="SA R2-1809108" w:date="2018-05-30T00:20:00Z"/>
          <w:highlight w:val="cyan"/>
        </w:rPr>
      </w:pPr>
      <w:ins w:id="6651" w:author="SA R2-1809108" w:date="2018-05-30T00:20:00Z">
        <w:r w:rsidRPr="00DA08B4">
          <w:rPr>
            <w:highlight w:val="cyan"/>
          </w:rPr>
          <w:t>-- ASN1START</w:t>
        </w:r>
      </w:ins>
    </w:p>
    <w:p w14:paraId="14E24D88" w14:textId="77777777" w:rsidR="003502EF" w:rsidRPr="00DA08B4" w:rsidRDefault="003502EF" w:rsidP="002316ED">
      <w:pPr>
        <w:pStyle w:val="PL"/>
        <w:rPr>
          <w:ins w:id="6652" w:author="SA R2-1809108" w:date="2018-05-30T00:20:00Z"/>
          <w:highlight w:val="cyan"/>
        </w:rPr>
      </w:pPr>
      <w:ins w:id="6653" w:author="SA R2-1809108" w:date="2018-05-30T00:20:00Z">
        <w:r w:rsidRPr="00DA08B4">
          <w:rPr>
            <w:highlight w:val="cyan"/>
          </w:rPr>
          <w:t>-- TAG-FREQUENCY-INFO-DL-SIB-START</w:t>
        </w:r>
      </w:ins>
    </w:p>
    <w:p w14:paraId="48C52A48" w14:textId="77777777" w:rsidR="003502EF" w:rsidRPr="00DA08B4" w:rsidRDefault="003502EF" w:rsidP="002316ED">
      <w:pPr>
        <w:pStyle w:val="PL"/>
        <w:rPr>
          <w:ins w:id="6654" w:author="SA R2-1809108" w:date="2018-05-30T00:20:00Z"/>
          <w:highlight w:val="cyan"/>
        </w:rPr>
      </w:pPr>
    </w:p>
    <w:p w14:paraId="4EF3D7C2" w14:textId="77777777" w:rsidR="003502EF" w:rsidRPr="00DA08B4" w:rsidRDefault="003502EF" w:rsidP="002316ED">
      <w:pPr>
        <w:pStyle w:val="PL"/>
        <w:rPr>
          <w:ins w:id="6655" w:author="SA R2-1809108" w:date="2018-05-30T00:20:00Z"/>
          <w:highlight w:val="cyan"/>
        </w:rPr>
      </w:pPr>
      <w:ins w:id="6656"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57" w:author="SA R2-1809108" w:date="2018-05-30T00:20:00Z"/>
          <w:highlight w:val="cyan"/>
        </w:rPr>
      </w:pPr>
      <w:ins w:id="6658"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59" w:author="SA R2-1809108" w:date="2018-05-30T00:20:00Z"/>
          <w:highlight w:val="cyan"/>
        </w:rPr>
      </w:pPr>
      <w:ins w:id="6660"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61" w:author="SA R2-1809108" w:date="2018-05-30T00:20:00Z"/>
          <w:highlight w:val="cyan"/>
        </w:rPr>
        <w:pPrChange w:id="666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64" w:author="SA R2-1809108" w:date="2018-05-30T00:20:00Z"/>
          <w:highlight w:val="cyan"/>
        </w:rPr>
      </w:pPr>
      <w:ins w:id="6665" w:author="SA R2-1809108" w:date="2018-05-30T00:20:00Z">
        <w:r w:rsidRPr="00DA08B4">
          <w:rPr>
            <w:highlight w:val="cyan"/>
          </w:rPr>
          <w:lastRenderedPageBreak/>
          <w:t>}</w:t>
        </w:r>
      </w:ins>
    </w:p>
    <w:p w14:paraId="56C1E7E5" w14:textId="77777777" w:rsidR="003502EF" w:rsidRPr="00DA08B4" w:rsidRDefault="003502EF" w:rsidP="002316ED">
      <w:pPr>
        <w:pStyle w:val="PL"/>
        <w:rPr>
          <w:ins w:id="6666" w:author="SA R2-1809108" w:date="2018-05-30T00:20:00Z"/>
          <w:highlight w:val="cyan"/>
        </w:rPr>
      </w:pPr>
    </w:p>
    <w:p w14:paraId="67EA20D1" w14:textId="77777777" w:rsidR="003502EF" w:rsidRPr="00DA08B4" w:rsidRDefault="003502EF" w:rsidP="002316ED">
      <w:pPr>
        <w:pStyle w:val="PL"/>
        <w:rPr>
          <w:ins w:id="6667" w:author="SA R2-1809108" w:date="2018-05-30T00:20:00Z"/>
          <w:rFonts w:eastAsia="ＭＳ 明朝"/>
          <w:highlight w:val="cyan"/>
        </w:rPr>
      </w:pPr>
      <w:ins w:id="6668" w:author="SA R2-1809108" w:date="2018-05-30T00:20:00Z">
        <w:r w:rsidRPr="00DA08B4">
          <w:rPr>
            <w:highlight w:val="cyan"/>
          </w:rPr>
          <w:t>-- TAG-FREQUENCY-INFO-DL-SIB-STOP</w:t>
        </w:r>
      </w:ins>
    </w:p>
    <w:p w14:paraId="1BF9EFF5" w14:textId="77777777" w:rsidR="003502EF" w:rsidRPr="00DA08B4" w:rsidRDefault="003502EF" w:rsidP="002316ED">
      <w:pPr>
        <w:pStyle w:val="PL"/>
        <w:rPr>
          <w:ins w:id="6669" w:author="SA R2-1809108" w:date="2018-05-30T00:20:00Z"/>
          <w:highlight w:val="cyan"/>
        </w:rPr>
      </w:pPr>
      <w:ins w:id="6670" w:author="SA R2-1809108" w:date="2018-05-30T00:20:00Z">
        <w:r w:rsidRPr="00DA08B4">
          <w:rPr>
            <w:rFonts w:eastAsia="ＭＳ 明朝"/>
            <w:highlight w:val="cyan"/>
          </w:rPr>
          <w:t>-- ASN1STOP</w:t>
        </w:r>
      </w:ins>
    </w:p>
    <w:p w14:paraId="5E775169" w14:textId="77777777" w:rsidR="003502EF" w:rsidRPr="00DA08B4" w:rsidRDefault="003502EF" w:rsidP="000F3441">
      <w:pPr>
        <w:rPr>
          <w:ins w:id="667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72" w:author="SA R2-1809108" w:date="2018-05-30T00:20:00Z"/>
        </w:trPr>
        <w:tc>
          <w:tcPr>
            <w:tcW w:w="14173" w:type="dxa"/>
            <w:shd w:val="clear" w:color="auto" w:fill="auto"/>
          </w:tcPr>
          <w:p w14:paraId="57AADDB9" w14:textId="77777777" w:rsidR="003502EF" w:rsidRPr="00DA08B4" w:rsidRDefault="003502EF" w:rsidP="001777B5">
            <w:pPr>
              <w:pStyle w:val="TAH"/>
              <w:rPr>
                <w:ins w:id="6673" w:author="SA R2-1809108" w:date="2018-05-30T00:20:00Z"/>
                <w:szCs w:val="22"/>
                <w:highlight w:val="cyan"/>
              </w:rPr>
            </w:pPr>
            <w:ins w:id="6674" w:author="SA R2-1809108" w:date="2018-05-30T00:20:00Z">
              <w:r w:rsidRPr="00DA08B4">
                <w:rPr>
                  <w:i/>
                  <w:szCs w:val="22"/>
                  <w:highlight w:val="cyan"/>
                </w:rPr>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75" w:author="SA R2-1809108" w:date="2018-05-30T00:20:00Z"/>
        </w:trPr>
        <w:tc>
          <w:tcPr>
            <w:tcW w:w="14173" w:type="dxa"/>
            <w:shd w:val="clear" w:color="auto" w:fill="auto"/>
          </w:tcPr>
          <w:p w14:paraId="5CB7C0FA" w14:textId="77777777" w:rsidR="003502EF" w:rsidRPr="00DA08B4" w:rsidRDefault="003502EF" w:rsidP="001777B5">
            <w:pPr>
              <w:pStyle w:val="TAL"/>
              <w:rPr>
                <w:ins w:id="6676" w:author="SA R2-1809108" w:date="2018-05-30T00:20:00Z"/>
                <w:szCs w:val="22"/>
                <w:highlight w:val="cyan"/>
              </w:rPr>
            </w:pPr>
            <w:ins w:id="6677"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78" w:author="SA R2-1809108" w:date="2018-05-30T00:20:00Z"/>
                <w:szCs w:val="22"/>
                <w:highlight w:val="cyan"/>
                <w:lang w:val="en-GB"/>
              </w:rPr>
            </w:pPr>
            <w:ins w:id="6679"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80" w:author="SA R2-1809108" w:date="2018-05-30T00:20:00Z"/>
        </w:trPr>
        <w:tc>
          <w:tcPr>
            <w:tcW w:w="14173" w:type="dxa"/>
            <w:shd w:val="clear" w:color="auto" w:fill="auto"/>
          </w:tcPr>
          <w:p w14:paraId="5093AC53" w14:textId="77777777" w:rsidR="003502EF" w:rsidRPr="00DA08B4" w:rsidRDefault="003502EF" w:rsidP="001777B5">
            <w:pPr>
              <w:pStyle w:val="TAL"/>
              <w:rPr>
                <w:ins w:id="6681" w:author="SA R2-1809108" w:date="2018-05-30T00:20:00Z"/>
                <w:szCs w:val="22"/>
                <w:highlight w:val="cyan"/>
              </w:rPr>
            </w:pPr>
            <w:ins w:id="6682"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83" w:author="SA R2-1809108" w:date="2018-05-30T00:20:00Z"/>
                <w:szCs w:val="22"/>
                <w:highlight w:val="cyan"/>
              </w:rPr>
            </w:pPr>
            <w:ins w:id="6684"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42"/>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85"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85"/>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ＭＳ 明朝"/>
          <w:highlight w:val="cyan"/>
        </w:rPr>
      </w:pPr>
      <w:bookmarkStart w:id="6686" w:name="_Toc510018616"/>
      <w:r w:rsidRPr="00DA08B4">
        <w:rPr>
          <w:rFonts w:eastAsia="ＭＳ 明朝"/>
          <w:highlight w:val="cyan"/>
        </w:rPr>
        <w:t>–</w:t>
      </w:r>
      <w:r w:rsidRPr="00DA08B4">
        <w:rPr>
          <w:rFonts w:eastAsia="ＭＳ 明朝"/>
          <w:highlight w:val="cyan"/>
        </w:rPr>
        <w:tab/>
      </w:r>
      <w:r w:rsidRPr="00DA08B4">
        <w:rPr>
          <w:rFonts w:eastAsia="ＭＳ 明朝"/>
          <w:i/>
          <w:highlight w:val="cyan"/>
        </w:rPr>
        <w:t>Hysteresis</w:t>
      </w:r>
      <w:bookmarkEnd w:id="6686"/>
    </w:p>
    <w:p w14:paraId="6B27A122" w14:textId="77777777" w:rsidR="00BA2F56" w:rsidRPr="00DA08B4" w:rsidRDefault="00BA2F56" w:rsidP="00BA2F56">
      <w:pPr>
        <w:rPr>
          <w:rFonts w:eastAsia="ＭＳ 明朝"/>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87" w:author="SA R2 -1807910" w:date="2018-05-15T07:49:00Z"/>
          <w:highlight w:val="cyan"/>
        </w:rPr>
      </w:pPr>
      <w:bookmarkStart w:id="6688" w:name="_Toc510018617"/>
    </w:p>
    <w:p w14:paraId="33D90F37" w14:textId="77777777" w:rsidR="00F32CA2" w:rsidRPr="00DA08B4" w:rsidRDefault="00F32CA2" w:rsidP="00F32CA2">
      <w:pPr>
        <w:pStyle w:val="Heading4"/>
        <w:rPr>
          <w:ins w:id="6689" w:author="SA R2 -1807910" w:date="2018-05-15T07:49:00Z"/>
          <w:rFonts w:eastAsia="ＭＳ 明朝"/>
          <w:highlight w:val="cyan"/>
        </w:rPr>
      </w:pPr>
      <w:ins w:id="6690" w:author="SA R2 -1807910" w:date="2018-05-15T07:49:00Z">
        <w:r w:rsidRPr="00DA08B4">
          <w:rPr>
            <w:rFonts w:eastAsia="ＭＳ 明朝"/>
            <w:highlight w:val="cyan"/>
          </w:rPr>
          <w:lastRenderedPageBreak/>
          <w:t>–</w:t>
        </w:r>
        <w:r w:rsidRPr="00DA08B4">
          <w:rPr>
            <w:rFonts w:eastAsia="ＭＳ 明朝"/>
            <w:highlight w:val="cyan"/>
          </w:rPr>
          <w:tab/>
        </w:r>
        <w:r w:rsidRPr="00DA08B4">
          <w:rPr>
            <w:rFonts w:eastAsia="ＭＳ 明朝"/>
            <w:i/>
            <w:highlight w:val="cyan"/>
          </w:rPr>
          <w:t>I-RNTI-Value</w:t>
        </w:r>
      </w:ins>
    </w:p>
    <w:p w14:paraId="29297DC9" w14:textId="77777777" w:rsidR="00F32CA2" w:rsidRPr="00DA08B4" w:rsidRDefault="00F32CA2" w:rsidP="00F32CA2">
      <w:pPr>
        <w:rPr>
          <w:ins w:id="6691" w:author="SA R2 -1807910" w:date="2018-05-15T07:49:00Z"/>
          <w:rFonts w:eastAsia="ＭＳ 明朝"/>
          <w:highlight w:val="cyan"/>
        </w:rPr>
      </w:pPr>
      <w:ins w:id="6692"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93" w:author="SA R2 -1807910" w:date="2018-05-15T07:49:00Z"/>
          <w:highlight w:val="cyan"/>
        </w:rPr>
      </w:pPr>
      <w:ins w:id="6694" w:author="SA R2 -1807910" w:date="2018-05-15T07:49:00Z">
        <w:r w:rsidRPr="00DA08B4">
          <w:rPr>
            <w:bCs/>
            <w:i/>
            <w:iCs/>
            <w:highlight w:val="cyan"/>
            <w:lang w:val="sv-SE"/>
          </w:rPr>
          <w:t>I-RNTI-Value</w:t>
        </w:r>
      </w:ins>
      <w:ins w:id="6695" w:author="SA R2 -1807910" w:date="2018-05-15T10:08:00Z">
        <w:r w:rsidR="00613DA9" w:rsidRPr="00DA08B4">
          <w:rPr>
            <w:bCs/>
            <w:i/>
            <w:iCs/>
            <w:highlight w:val="cyan"/>
            <w:lang w:val="sv-SE"/>
          </w:rPr>
          <w:t xml:space="preserve"> </w:t>
        </w:r>
      </w:ins>
      <w:ins w:id="6696" w:author="SA R2 -1807910" w:date="2018-05-15T07:49:00Z">
        <w:r w:rsidRPr="00DA08B4">
          <w:rPr>
            <w:highlight w:val="cyan"/>
          </w:rPr>
          <w:t>information element</w:t>
        </w:r>
      </w:ins>
    </w:p>
    <w:p w14:paraId="0BC19CC9" w14:textId="77777777" w:rsidR="00F32CA2" w:rsidRPr="00DA08B4" w:rsidRDefault="00F32CA2">
      <w:pPr>
        <w:pStyle w:val="PL"/>
        <w:rPr>
          <w:ins w:id="6697" w:author="SA R2 -1807910" w:date="2018-05-15T07:49:00Z"/>
          <w:highlight w:val="cyan"/>
        </w:rPr>
        <w:pPrChange w:id="66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9" w:author="SA R2 -1807910" w:date="2018-05-15T07:49:00Z">
        <w:r w:rsidRPr="00DA08B4">
          <w:rPr>
            <w:highlight w:val="cyan"/>
          </w:rPr>
          <w:t>-- ASN1START</w:t>
        </w:r>
      </w:ins>
    </w:p>
    <w:p w14:paraId="1DA87E6C" w14:textId="77777777" w:rsidR="00F32CA2" w:rsidRPr="00DA08B4" w:rsidRDefault="00F32CA2">
      <w:pPr>
        <w:pStyle w:val="PL"/>
        <w:rPr>
          <w:ins w:id="6700" w:author="SA R2 -1807910" w:date="2018-05-15T07:49:00Z"/>
          <w:highlight w:val="cyan"/>
        </w:rPr>
        <w:pPrChange w:id="67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2" w:author="SA R2 -1807910" w:date="2018-05-15T07:49:00Z">
        <w:r w:rsidRPr="00DA08B4">
          <w:rPr>
            <w:highlight w:val="cyan"/>
          </w:rPr>
          <w:t>-- TAG-I-RNTI-VALUE-START</w:t>
        </w:r>
      </w:ins>
    </w:p>
    <w:p w14:paraId="6406BFF0" w14:textId="77777777" w:rsidR="00F32CA2" w:rsidRPr="00DA08B4" w:rsidRDefault="00F32CA2">
      <w:pPr>
        <w:pStyle w:val="PL"/>
        <w:rPr>
          <w:ins w:id="6703" w:author="SA R2 -1807910" w:date="2018-05-15T07:49:00Z"/>
          <w:highlight w:val="cyan"/>
        </w:rPr>
        <w:pPrChange w:id="67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705" w:author="SA R2 -1807910" w:date="2018-05-15T07:49:00Z"/>
          <w:highlight w:val="cyan"/>
        </w:rPr>
        <w:pPrChange w:id="67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708" w:author="SA R2 -1807910" w:date="2018-05-15T07:49:00Z"/>
          <w:highlight w:val="cyan"/>
        </w:rPr>
        <w:pPrChange w:id="67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710" w:author="SA R2 -1807910" w:date="2018-05-15T07:49:00Z"/>
          <w:rFonts w:eastAsia="ＭＳ 明朝"/>
          <w:highlight w:val="cyan"/>
        </w:rPr>
        <w:pPrChange w:id="67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2" w:author="SA R2 -1807910" w:date="2018-05-15T07:49:00Z">
        <w:r w:rsidRPr="00DA08B4">
          <w:rPr>
            <w:highlight w:val="cyan"/>
          </w:rPr>
          <w:t>-- TAG-I-RNTI-VALUE-STOP</w:t>
        </w:r>
      </w:ins>
    </w:p>
    <w:p w14:paraId="002CF18C" w14:textId="77777777" w:rsidR="00F32CA2" w:rsidRPr="00DA08B4" w:rsidRDefault="00F32CA2">
      <w:pPr>
        <w:pStyle w:val="PL"/>
        <w:rPr>
          <w:ins w:id="6713" w:author="SA R2 -1807910" w:date="2018-05-15T07:49:00Z"/>
          <w:rFonts w:eastAsia="ＭＳ 明朝"/>
          <w:highlight w:val="cyan"/>
        </w:rPr>
        <w:pPrChange w:id="67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5" w:author="SA R2 -1807910" w:date="2018-05-15T07:49:00Z">
        <w:r w:rsidRPr="00DA08B4">
          <w:rPr>
            <w:rFonts w:eastAsia="ＭＳ 明朝"/>
            <w:highlight w:val="cyan"/>
          </w:rPr>
          <w:t>-- ASN1STOP</w:t>
        </w:r>
      </w:ins>
    </w:p>
    <w:p w14:paraId="7732A489" w14:textId="77777777" w:rsidR="00F32CA2" w:rsidRPr="00DA08B4" w:rsidRDefault="00F32CA2" w:rsidP="00F32CA2">
      <w:pPr>
        <w:rPr>
          <w:ins w:id="6716" w:author="SA R2 -1807910" w:date="2018-05-15T07:49:00Z"/>
          <w:highlight w:val="cyan"/>
        </w:rPr>
      </w:pPr>
    </w:p>
    <w:p w14:paraId="6A2F3074" w14:textId="77777777" w:rsidR="00787C3D" w:rsidRPr="00DA08B4" w:rsidRDefault="00787C3D" w:rsidP="00787C3D">
      <w:pPr>
        <w:pStyle w:val="Heading4"/>
        <w:rPr>
          <w:ins w:id="6717" w:author="SA R2-1808964" w:date="2018-06-02T01:17:00Z"/>
          <w:highlight w:val="cyan"/>
        </w:rPr>
      </w:pPr>
      <w:ins w:id="6718"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19" w:author="SA R2-1808964" w:date="2018-06-02T01:17:00Z"/>
          <w:highlight w:val="cyan"/>
        </w:rPr>
      </w:pPr>
      <w:ins w:id="6720"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21" w:author="SA R2-1808964" w:date="2018-06-02T01:17:00Z"/>
          <w:color w:val="808080"/>
          <w:highlight w:val="cyan"/>
        </w:rPr>
      </w:pPr>
      <w:ins w:id="6722"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23" w:author="SA R2-1808964" w:date="2018-06-02T01:17:00Z"/>
          <w:color w:val="808080"/>
          <w:highlight w:val="cyan"/>
        </w:rPr>
      </w:pPr>
      <w:ins w:id="6724"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25" w:author="SA R2-1808964" w:date="2018-06-02T01:17:00Z"/>
          <w:highlight w:val="cyan"/>
        </w:rPr>
      </w:pPr>
    </w:p>
    <w:p w14:paraId="031709DC" w14:textId="77777777" w:rsidR="00787C3D" w:rsidRPr="00DA08B4" w:rsidRDefault="00787C3D" w:rsidP="00787C3D">
      <w:pPr>
        <w:pStyle w:val="PL"/>
        <w:rPr>
          <w:ins w:id="6726" w:author="SA R2-1808964" w:date="2018-06-02T01:17:00Z"/>
          <w:highlight w:val="cyan"/>
          <w:lang w:eastAsia="zh-CN"/>
        </w:rPr>
      </w:pPr>
      <w:ins w:id="6727"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28" w:author="SA R2-1808964" w:date="2018-06-02T01:17:00Z"/>
          <w:highlight w:val="cyan"/>
          <w:lang w:eastAsia="zh-CN"/>
        </w:rPr>
      </w:pPr>
      <w:ins w:id="6729"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30" w:author="SA R2-1808964" w:date="2018-06-02T01:17:00Z"/>
          <w:highlight w:val="cyan"/>
        </w:rPr>
      </w:pPr>
      <w:ins w:id="6731"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32" w:author="SA R2-1808964" w:date="2018-06-02T01:17:00Z"/>
          <w:highlight w:val="cyan"/>
          <w:lang w:eastAsia="zh-CN"/>
        </w:rPr>
      </w:pPr>
      <w:ins w:id="6733" w:author="SA R2-1808964" w:date="2018-06-02T01:17:00Z">
        <w:r w:rsidRPr="00DA08B4">
          <w:rPr>
            <w:highlight w:val="cyan"/>
            <w:lang w:eastAsia="zh-CN"/>
          </w:rPr>
          <w:t>}</w:t>
        </w:r>
      </w:ins>
    </w:p>
    <w:p w14:paraId="2ABD88E0" w14:textId="77777777" w:rsidR="00787C3D" w:rsidRPr="00DA08B4" w:rsidRDefault="00787C3D" w:rsidP="00787C3D">
      <w:pPr>
        <w:pStyle w:val="PL"/>
        <w:rPr>
          <w:ins w:id="6734" w:author="SA R2-1808964" w:date="2018-06-02T01:17:00Z"/>
          <w:snapToGrid w:val="0"/>
          <w:highlight w:val="cyan"/>
          <w:lang w:eastAsia="zh-CN"/>
        </w:rPr>
      </w:pPr>
    </w:p>
    <w:p w14:paraId="4438D47D" w14:textId="77777777" w:rsidR="00787C3D" w:rsidRPr="00DA08B4" w:rsidRDefault="00787C3D" w:rsidP="00787C3D">
      <w:pPr>
        <w:pStyle w:val="PL"/>
        <w:rPr>
          <w:ins w:id="6735" w:author="SA R2-1808964" w:date="2018-06-02T01:17:00Z"/>
          <w:snapToGrid w:val="0"/>
          <w:highlight w:val="cyan"/>
          <w:lang w:eastAsia="zh-CN"/>
        </w:rPr>
      </w:pPr>
      <w:ins w:id="6736"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37" w:author="SA R2-1808964" w:date="2018-06-02T01:17:00Z"/>
          <w:snapToGrid w:val="0"/>
          <w:highlight w:val="cyan"/>
          <w:lang w:eastAsia="zh-CN"/>
        </w:rPr>
      </w:pPr>
    </w:p>
    <w:p w14:paraId="56180633" w14:textId="77777777" w:rsidR="00787C3D" w:rsidRPr="00DA08B4" w:rsidRDefault="00787C3D" w:rsidP="00787C3D">
      <w:pPr>
        <w:pStyle w:val="PL"/>
        <w:rPr>
          <w:ins w:id="6738" w:author="SA R2-1808964" w:date="2018-06-02T01:17:00Z"/>
          <w:snapToGrid w:val="0"/>
          <w:highlight w:val="cyan"/>
          <w:lang w:eastAsia="zh-CN"/>
        </w:rPr>
      </w:pPr>
      <w:ins w:id="6739"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40" w:author="SA R2-1808964" w:date="2018-06-02T01:17:00Z"/>
          <w:highlight w:val="cyan"/>
          <w:lang w:eastAsia="zh-CN"/>
        </w:rPr>
      </w:pPr>
      <w:ins w:id="6741"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42" w:author="SA R2-1808964" w:date="2018-06-02T01:17:00Z"/>
          <w:highlight w:val="cyan"/>
          <w:lang w:eastAsia="zh-CN"/>
        </w:rPr>
      </w:pPr>
      <w:ins w:id="6743"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44" w:author="SA R2-1808964" w:date="2018-06-02T01:17:00Z"/>
          <w:highlight w:val="cyan"/>
          <w:lang w:val="en-US" w:eastAsia="zh-CN"/>
        </w:rPr>
      </w:pPr>
      <w:ins w:id="6745"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46" w:author="SA R2-1808964" w:date="2018-06-02T01:17:00Z"/>
          <w:snapToGrid w:val="0"/>
          <w:highlight w:val="cyan"/>
          <w:lang w:eastAsia="zh-CN"/>
        </w:rPr>
      </w:pPr>
      <w:ins w:id="6747"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48" w:author="SA R2-1808964" w:date="2018-06-02T01:17:00Z"/>
          <w:snapToGrid w:val="0"/>
          <w:highlight w:val="cyan"/>
          <w:lang w:eastAsia="zh-CN"/>
        </w:rPr>
      </w:pPr>
    </w:p>
    <w:p w14:paraId="7D484493" w14:textId="77777777" w:rsidR="00787C3D" w:rsidRPr="00DA08B4" w:rsidRDefault="00787C3D" w:rsidP="00787C3D">
      <w:pPr>
        <w:pStyle w:val="PL"/>
        <w:rPr>
          <w:ins w:id="6749" w:author="SA R2-1808964" w:date="2018-06-02T01:17:00Z"/>
          <w:color w:val="808080"/>
          <w:highlight w:val="cyan"/>
        </w:rPr>
      </w:pPr>
      <w:ins w:id="6750"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51" w:author="SA R2-1808964" w:date="2018-06-02T01:17:00Z"/>
          <w:color w:val="808080"/>
          <w:highlight w:val="cyan"/>
        </w:rPr>
      </w:pPr>
      <w:ins w:id="6752" w:author="SA R2-1808964" w:date="2018-06-02T01:17:00Z">
        <w:r w:rsidRPr="00DA08B4">
          <w:rPr>
            <w:color w:val="808080"/>
            <w:highlight w:val="cyan"/>
          </w:rPr>
          <w:t>-- ASN1STOP</w:t>
        </w:r>
      </w:ins>
    </w:p>
    <w:p w14:paraId="1C800A94" w14:textId="77777777" w:rsidR="00787C3D" w:rsidRPr="00DA08B4" w:rsidRDefault="00787C3D" w:rsidP="00787C3D">
      <w:pPr>
        <w:rPr>
          <w:ins w:id="675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55">
          <w:tblGrid>
            <w:gridCol w:w="9639"/>
          </w:tblGrid>
        </w:tblGridChange>
      </w:tblGrid>
      <w:tr w:rsidR="00787C3D" w:rsidRPr="00DA08B4" w14:paraId="026ACF31" w14:textId="77777777" w:rsidTr="00787C3D">
        <w:trPr>
          <w:cantSplit/>
          <w:tblHeader/>
          <w:ins w:id="6756" w:author="SA R2-1808964" w:date="2018-06-02T01:17:00Z"/>
          <w:trPrChange w:id="6757" w:author="SA R2-1808964" w:date="2018-06-02T01:18:00Z">
            <w:trPr>
              <w:cantSplit/>
              <w:tblHeader/>
            </w:trPr>
          </w:trPrChange>
        </w:trPr>
        <w:tc>
          <w:tcPr>
            <w:tcW w:w="14175" w:type="dxa"/>
            <w:tcPrChange w:id="6758" w:author="SA R2-1808964" w:date="2018-06-02T01:18:00Z">
              <w:tcPr>
                <w:tcW w:w="9639" w:type="dxa"/>
              </w:tcPr>
            </w:tcPrChange>
          </w:tcPr>
          <w:p w14:paraId="77228590" w14:textId="77777777" w:rsidR="00787C3D" w:rsidRPr="00DA08B4" w:rsidRDefault="00787C3D" w:rsidP="002558D1">
            <w:pPr>
              <w:pStyle w:val="TAH"/>
              <w:rPr>
                <w:ins w:id="6759" w:author="SA R2-1808964" w:date="2018-06-02T01:17:00Z"/>
                <w:highlight w:val="cyan"/>
                <w:lang w:val="en-GB" w:eastAsia="en-GB"/>
              </w:rPr>
            </w:pPr>
            <w:ins w:id="6760"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61" w:author="SA R2-1808964" w:date="2018-06-02T01:17:00Z"/>
          <w:trPrChange w:id="67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64" w:author="SA R2-1808964" w:date="2018-06-02T01:17:00Z"/>
                <w:b/>
                <w:i/>
                <w:highlight w:val="cyan"/>
                <w:lang w:val="en-GB" w:eastAsia="zh-CN"/>
              </w:rPr>
            </w:pPr>
            <w:ins w:id="6765"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66" w:author="SA R2-1808964" w:date="2018-06-02T01:17:00Z"/>
                <w:highlight w:val="cyan"/>
                <w:lang w:val="en-GB" w:eastAsia="zh-CN"/>
              </w:rPr>
            </w:pPr>
            <w:ins w:id="6767"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68" w:author="SA R2-1808964" w:date="2018-06-02T01:17:00Z"/>
          <w:trPrChange w:id="67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71" w:author="SA R2-1808964" w:date="2018-06-02T01:17:00Z"/>
                <w:b/>
                <w:i/>
                <w:highlight w:val="cyan"/>
                <w:lang w:val="en-GB" w:eastAsia="zh-CN"/>
              </w:rPr>
            </w:pPr>
            <w:ins w:id="6772"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73" w:author="SA R2-1808964" w:date="2018-06-02T01:17:00Z"/>
                <w:highlight w:val="cyan"/>
                <w:lang w:val="en-GB" w:eastAsia="zh-CN"/>
              </w:rPr>
            </w:pPr>
            <w:ins w:id="6774"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75" w:author="SA R2-1808964" w:date="2018-06-02T01:17:00Z"/>
                <w:highlight w:val="cyan"/>
                <w:lang w:val="en-GB" w:eastAsia="zh-CN"/>
              </w:rPr>
            </w:pPr>
            <w:ins w:id="6776"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77" w:author="SA R2-1808964" w:date="2018-06-02T01:17:00Z"/>
                <w:highlight w:val="cyan"/>
                <w:lang w:val="en-GB" w:eastAsia="zh-CN"/>
              </w:rPr>
            </w:pPr>
            <w:ins w:id="6778"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79"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88"/>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游明朝"/>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游明朝"/>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游明朝"/>
                <w:highlight w:val="cyan"/>
                <w:lang w:val="en-GB" w:eastAsia="ja-JP"/>
              </w:rPr>
              <w:t>UL MAC S</w:t>
            </w:r>
            <w:r w:rsidRPr="00DA08B4">
              <w:rPr>
                <w:highlight w:val="cyan"/>
                <w:lang w:val="en-GB"/>
              </w:rPr>
              <w:t xml:space="preserve">DUs </w:t>
            </w:r>
            <w:r w:rsidRPr="00DA08B4">
              <w:rPr>
                <w:rFonts w:eastAsia="游明朝"/>
                <w:highlight w:val="cyan"/>
                <w:lang w:val="en-GB" w:eastAsia="ja-JP"/>
              </w:rPr>
              <w:t>from</w:t>
            </w:r>
            <w:r w:rsidRPr="00DA08B4">
              <w:rPr>
                <w:highlight w:val="cyan"/>
                <w:lang w:val="en-GB"/>
              </w:rPr>
              <w:t xml:space="preserve"> this logical channel </w:t>
            </w:r>
            <w:r w:rsidRPr="00DA08B4">
              <w:rPr>
                <w:rFonts w:eastAsia="游明朝"/>
                <w:highlight w:val="cyan"/>
                <w:lang w:val="en-GB" w:eastAsia="ja-JP"/>
              </w:rPr>
              <w:t xml:space="preserve">can </w:t>
            </w:r>
            <w:r w:rsidRPr="00DA08B4">
              <w:rPr>
                <w:highlight w:val="cyan"/>
                <w:lang w:val="en-GB"/>
              </w:rPr>
              <w:t xml:space="preserve">only </w:t>
            </w:r>
            <w:r w:rsidRPr="00DA08B4">
              <w:rPr>
                <w:rFonts w:eastAsia="游明朝"/>
                <w:highlight w:val="cyan"/>
                <w:lang w:val="en-GB" w:eastAsia="ja-JP"/>
              </w:rPr>
              <w:t xml:space="preserve">be mapped </w:t>
            </w:r>
            <w:r w:rsidRPr="00DA08B4">
              <w:rPr>
                <w:highlight w:val="cyan"/>
                <w:lang w:val="en-GB"/>
              </w:rPr>
              <w:t xml:space="preserve">to the serving cells indicated in this list. Otherwise, </w:t>
            </w:r>
            <w:r w:rsidRPr="00DA08B4">
              <w:rPr>
                <w:rFonts w:eastAsia="游明朝"/>
                <w:highlight w:val="cyan"/>
                <w:lang w:val="en-GB" w:eastAsia="ja-JP"/>
              </w:rPr>
              <w:t>UL MAC S</w:t>
            </w:r>
            <w:r w:rsidRPr="00DA08B4">
              <w:rPr>
                <w:highlight w:val="cyan"/>
                <w:lang w:val="en-GB"/>
              </w:rPr>
              <w:t xml:space="preserve">DUs </w:t>
            </w:r>
            <w:r w:rsidRPr="00DA08B4">
              <w:rPr>
                <w:rFonts w:eastAsia="游明朝"/>
                <w:highlight w:val="cyan"/>
                <w:lang w:val="en-GB" w:eastAsia="ja-JP"/>
              </w:rPr>
              <w:t>from</w:t>
            </w:r>
            <w:r w:rsidRPr="00DA08B4">
              <w:rPr>
                <w:highlight w:val="cyan"/>
                <w:lang w:val="en-GB"/>
              </w:rPr>
              <w:t xml:space="preserve"> this logical channel </w:t>
            </w:r>
            <w:r w:rsidRPr="00DA08B4">
              <w:rPr>
                <w:rFonts w:eastAsia="游明朝"/>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游明朝"/>
                <w:highlight w:val="cyan"/>
                <w:lang w:val="en-GB" w:eastAsia="ja-JP"/>
              </w:rPr>
              <w:t>S</w:t>
            </w:r>
            <w:r w:rsidRPr="00DA08B4">
              <w:rPr>
                <w:highlight w:val="cyan"/>
                <w:lang w:val="en-GB"/>
              </w:rPr>
              <w:t xml:space="preserve">DUs from this logical channel </w:t>
            </w:r>
            <w:r w:rsidRPr="00DA08B4">
              <w:rPr>
                <w:rFonts w:eastAsia="游明朝"/>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游明朝"/>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游明朝"/>
                <w:highlight w:val="cyan"/>
                <w:lang w:val="en-GB" w:eastAsia="ja-JP"/>
              </w:rPr>
              <w:t>S</w:t>
            </w:r>
            <w:r w:rsidRPr="00DA08B4">
              <w:rPr>
                <w:highlight w:val="cyan"/>
                <w:lang w:val="en-GB" w:eastAsia="en-GB"/>
              </w:rPr>
              <w:t xml:space="preserve">DUs from this logical channel </w:t>
            </w:r>
            <w:r w:rsidRPr="00DA08B4">
              <w:rPr>
                <w:rFonts w:eastAsia="游明朝"/>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80"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80"/>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81" w:name="_Hlk500923743"/>
      <w:r w:rsidRPr="00DA08B4">
        <w:rPr>
          <w:highlight w:val="cyan"/>
        </w:rPr>
        <w:t xml:space="preserve">MAC-CellGroupConfig </w:t>
      </w:r>
      <w:bookmarkEnd w:id="6781"/>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82" w:name="_Hlk500879922"/>
      <w:r w:rsidRPr="00DA08B4">
        <w:rPr>
          <w:color w:val="993366"/>
          <w:highlight w:val="cyan"/>
        </w:rPr>
        <w:t>INTEGER</w:t>
      </w:r>
      <w:r w:rsidRPr="00DA08B4">
        <w:rPr>
          <w:highlight w:val="cyan"/>
        </w:rPr>
        <w:t xml:space="preserve"> (0..56),</w:t>
      </w:r>
      <w:bookmarkEnd w:id="6782"/>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ＭＳ 明朝"/>
          <w:highlight w:val="cyan"/>
          <w:lang w:eastAsia="ja-JP"/>
        </w:rPr>
        <w:tab/>
      </w:r>
      <w:r w:rsidRPr="00DA08B4">
        <w:rPr>
          <w:highlight w:val="cyan"/>
        </w:rPr>
        <w:t>multiplePHR</w:t>
      </w:r>
      <w:r w:rsidRPr="00DA08B4">
        <w:rPr>
          <w:rFonts w:eastAsia="ＭＳ 明朝"/>
          <w:highlight w:val="cyan"/>
          <w:lang w:eastAsia="ja-JP"/>
        </w:rPr>
        <w:tab/>
      </w:r>
      <w:r w:rsidRPr="00DA08B4">
        <w:rPr>
          <w:rFonts w:eastAsia="ＭＳ 明朝"/>
          <w:highlight w:val="cyan"/>
          <w:lang w:eastAsia="ja-JP"/>
        </w:rPr>
        <w:tab/>
      </w:r>
      <w:r w:rsidRPr="00DA08B4">
        <w:rPr>
          <w:rFonts w:eastAsia="ＭＳ 明朝"/>
          <w:highlight w:val="cyan"/>
          <w:lang w:eastAsia="ja-JP"/>
        </w:rPr>
        <w:tab/>
      </w:r>
      <w:r w:rsidRPr="00DA08B4">
        <w:rPr>
          <w:rFonts w:eastAsia="ＭＳ 明朝"/>
          <w:highlight w:val="cyan"/>
          <w:lang w:eastAsia="ja-JP"/>
        </w:rPr>
        <w:tab/>
      </w:r>
      <w:r w:rsidRPr="00DA08B4">
        <w:rPr>
          <w:rFonts w:eastAsia="ＭＳ 明朝"/>
          <w:highlight w:val="cyan"/>
          <w:lang w:eastAsia="ja-JP"/>
        </w:rPr>
        <w:tab/>
      </w:r>
      <w:r w:rsidRPr="00DA08B4">
        <w:rPr>
          <w:rFonts w:eastAsia="ＭＳ 明朝"/>
          <w:highlight w:val="cyan"/>
          <w:lang w:eastAsia="ja-JP"/>
        </w:rPr>
        <w:tab/>
      </w:r>
      <w:r w:rsidRPr="00DA08B4">
        <w:rPr>
          <w:rFonts w:eastAsia="ＭＳ 明朝"/>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ＭＳ 明朝"/>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ＭＳ 明朝"/>
                <w:highlight w:val="cyan"/>
                <w:lang w:val="en-GB" w:eastAsia="ja-JP"/>
              </w:rPr>
              <w:t>Single Entry PHR MAC control element or Multiple</w:t>
            </w:r>
            <w:r w:rsidRPr="00DA08B4">
              <w:rPr>
                <w:highlight w:val="cyan"/>
                <w:lang w:val="en-GB" w:eastAsia="en-GB"/>
              </w:rPr>
              <w:t xml:space="preserve"> Entry </w:t>
            </w:r>
            <w:r w:rsidRPr="00DA08B4">
              <w:rPr>
                <w:rFonts w:eastAsia="ＭＳ 明朝"/>
                <w:highlight w:val="cyan"/>
                <w:lang w:val="en-GB" w:eastAsia="ja-JP"/>
              </w:rPr>
              <w:t>PHR</w:t>
            </w:r>
            <w:r w:rsidRPr="00DA08B4">
              <w:rPr>
                <w:highlight w:val="cyan"/>
                <w:lang w:val="en-GB" w:eastAsia="en-GB"/>
              </w:rPr>
              <w:t xml:space="preserve"> MAC control element defined in TS 3</w:t>
            </w:r>
            <w:r w:rsidRPr="00DA08B4">
              <w:rPr>
                <w:rFonts w:eastAsia="ＭＳ 明朝"/>
                <w:highlight w:val="cyan"/>
                <w:lang w:val="en-GB" w:eastAsia="ja-JP"/>
              </w:rPr>
              <w:t>8</w:t>
            </w:r>
            <w:r w:rsidRPr="00DA08B4">
              <w:rPr>
                <w:highlight w:val="cyan"/>
                <w:lang w:val="en-GB" w:eastAsia="en-GB"/>
              </w:rPr>
              <w:t>.321 [</w:t>
            </w:r>
            <w:r w:rsidRPr="00DA08B4">
              <w:rPr>
                <w:rFonts w:eastAsia="ＭＳ 明朝"/>
                <w:highlight w:val="cyan"/>
                <w:lang w:val="en-GB" w:eastAsia="ja-JP"/>
              </w:rPr>
              <w:t>3</w:t>
            </w:r>
            <w:r w:rsidRPr="00DA08B4">
              <w:rPr>
                <w:highlight w:val="cyan"/>
                <w:lang w:val="en-GB" w:eastAsia="en-GB"/>
              </w:rPr>
              <w:t xml:space="preserve">]. </w:t>
            </w:r>
            <w:r w:rsidRPr="00DA08B4">
              <w:rPr>
                <w:rFonts w:eastAsia="ＭＳ 明朝"/>
                <w:highlight w:val="cyan"/>
                <w:lang w:val="en-GB" w:eastAsia="ja-JP"/>
              </w:rPr>
              <w:t>True means to use Multiple</w:t>
            </w:r>
            <w:r w:rsidRPr="00DA08B4">
              <w:rPr>
                <w:highlight w:val="cyan"/>
                <w:lang w:val="en-GB" w:eastAsia="en-GB"/>
              </w:rPr>
              <w:t xml:space="preserve"> Entry </w:t>
            </w:r>
            <w:r w:rsidRPr="00DA08B4">
              <w:rPr>
                <w:rFonts w:eastAsia="ＭＳ 明朝"/>
                <w:highlight w:val="cyan"/>
                <w:lang w:val="en-GB" w:eastAsia="ja-JP"/>
              </w:rPr>
              <w:t>PHR</w:t>
            </w:r>
            <w:r w:rsidRPr="00DA08B4">
              <w:rPr>
                <w:highlight w:val="cyan"/>
                <w:lang w:val="en-GB" w:eastAsia="en-GB"/>
              </w:rPr>
              <w:t xml:space="preserve"> MAC control element</w:t>
            </w:r>
            <w:r w:rsidRPr="00DA08B4">
              <w:rPr>
                <w:rFonts w:eastAsia="ＭＳ 明朝"/>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ＭＳ 明朝"/>
                <w:highlight w:val="cyan"/>
                <w:lang w:val="en-GB" w:eastAsia="ja-JP"/>
              </w:rPr>
              <w:t>8</w:t>
            </w:r>
            <w:r w:rsidRPr="00DA08B4">
              <w:rPr>
                <w:highlight w:val="cyan"/>
                <w:lang w:val="en-GB" w:eastAsia="en-GB"/>
              </w:rPr>
              <w:t>.321 [</w:t>
            </w:r>
            <w:r w:rsidRPr="00DA08B4">
              <w:rPr>
                <w:rFonts w:eastAsia="ＭＳ 明朝"/>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ＭＳ 明朝"/>
                <w:b/>
                <w:i/>
                <w:highlight w:val="cyan"/>
                <w:lang w:val="en-GB" w:eastAsia="ja-JP"/>
              </w:rPr>
            </w:pPr>
            <w:r w:rsidRPr="00DA08B4">
              <w:rPr>
                <w:rFonts w:eastAsia="游明朝"/>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游明朝"/>
                <w:highlight w:val="cyan"/>
                <w:lang w:val="en-GB" w:eastAsia="ja-JP"/>
              </w:rPr>
              <w:t>1</w:t>
            </w:r>
            <w:r w:rsidRPr="00DA08B4">
              <w:rPr>
                <w:highlight w:val="cyan"/>
                <w:lang w:val="en-GB" w:eastAsia="en-GB"/>
              </w:rPr>
              <w:t xml:space="preserve"> corresponds to </w:t>
            </w:r>
            <w:r w:rsidRPr="00DA08B4">
              <w:rPr>
                <w:rFonts w:eastAsia="游明朝"/>
                <w:highlight w:val="cyan"/>
                <w:lang w:val="en-GB" w:eastAsia="ja-JP"/>
              </w:rPr>
              <w:t>1</w:t>
            </w:r>
            <w:r w:rsidRPr="00DA08B4">
              <w:rPr>
                <w:highlight w:val="cyan"/>
                <w:lang w:val="en-GB" w:eastAsia="en-GB"/>
              </w:rPr>
              <w:t xml:space="preserve"> subframe, sf</w:t>
            </w:r>
            <w:r w:rsidRPr="00DA08B4">
              <w:rPr>
                <w:rFonts w:eastAsia="游明朝"/>
                <w:highlight w:val="cyan"/>
                <w:lang w:val="en-GB" w:eastAsia="ja-JP"/>
              </w:rPr>
              <w:t>5</w:t>
            </w:r>
            <w:r w:rsidRPr="00DA08B4">
              <w:rPr>
                <w:highlight w:val="cyan"/>
                <w:lang w:val="en-GB" w:eastAsia="en-GB"/>
              </w:rPr>
              <w:t xml:space="preserve"> corresponds to </w:t>
            </w:r>
            <w:r w:rsidRPr="00DA08B4">
              <w:rPr>
                <w:rFonts w:eastAsia="游明朝"/>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游明朝"/>
                <w:highlight w:val="cyan"/>
                <w:lang w:val="en-GB" w:eastAsia="ja-JP"/>
              </w:rPr>
              <w:t xml:space="preserve">Indicates the mode (i.e. </w:t>
            </w:r>
            <w:r w:rsidRPr="00DA08B4">
              <w:rPr>
                <w:rFonts w:eastAsia="游明朝"/>
                <w:i/>
                <w:highlight w:val="cyan"/>
                <w:lang w:val="en-GB" w:eastAsia="ja-JP"/>
              </w:rPr>
              <w:t>real</w:t>
            </w:r>
            <w:r w:rsidRPr="00DA08B4">
              <w:rPr>
                <w:rFonts w:eastAsia="游明朝"/>
                <w:highlight w:val="cyan"/>
                <w:lang w:val="en-GB" w:eastAsia="ja-JP"/>
              </w:rPr>
              <w:t xml:space="preserve"> or </w:t>
            </w:r>
            <w:r w:rsidRPr="00DA08B4">
              <w:rPr>
                <w:rFonts w:eastAsia="游明朝"/>
                <w:i/>
                <w:highlight w:val="cyan"/>
                <w:lang w:val="en-GB" w:eastAsia="ja-JP"/>
              </w:rPr>
              <w:t>virtual</w:t>
            </w:r>
            <w:r w:rsidRPr="00DA08B4">
              <w:rPr>
                <w:rFonts w:eastAsia="游明朝"/>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游明朝"/>
                <w:highlight w:val="cyan"/>
                <w:lang w:val="en-GB" w:eastAsia="ja-JP"/>
              </w:rPr>
              <w:t xml:space="preserve">10 </w:t>
            </w:r>
            <w:r w:rsidRPr="00DA08B4">
              <w:rPr>
                <w:highlight w:val="cyan"/>
                <w:lang w:val="en-GB" w:eastAsia="en-GB"/>
              </w:rPr>
              <w:t xml:space="preserve">corresponds to </w:t>
            </w:r>
            <w:r w:rsidRPr="00DA08B4">
              <w:rPr>
                <w:rFonts w:eastAsia="游明朝"/>
                <w:highlight w:val="cyan"/>
                <w:lang w:val="en-GB" w:eastAsia="ja-JP"/>
              </w:rPr>
              <w:t>10</w:t>
            </w:r>
            <w:r w:rsidRPr="00DA08B4">
              <w:rPr>
                <w:highlight w:val="cyan"/>
                <w:lang w:val="en-GB" w:eastAsia="en-GB"/>
              </w:rPr>
              <w:t xml:space="preserve"> subframes, sf</w:t>
            </w:r>
            <w:r w:rsidRPr="00DA08B4">
              <w:rPr>
                <w:rFonts w:eastAsia="游明朝"/>
                <w:highlight w:val="cyan"/>
                <w:lang w:val="en-GB" w:eastAsia="ja-JP"/>
              </w:rPr>
              <w:t>2</w:t>
            </w:r>
            <w:r w:rsidRPr="00DA08B4">
              <w:rPr>
                <w:highlight w:val="cyan"/>
                <w:lang w:val="en-GB" w:eastAsia="en-GB"/>
              </w:rPr>
              <w:t xml:space="preserve">0 corresponds to </w:t>
            </w:r>
            <w:r w:rsidRPr="00DA08B4">
              <w:rPr>
                <w:rFonts w:eastAsia="游明朝"/>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游明朝"/>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游明朝"/>
                <w:highlight w:val="cyan"/>
                <w:lang w:val="en-GB" w:eastAsia="ja-JP"/>
              </w:rPr>
              <w:t>8</w:t>
            </w:r>
            <w:r w:rsidRPr="00DA08B4">
              <w:rPr>
                <w:highlight w:val="cyan"/>
                <w:lang w:val="en-GB" w:eastAsia="en-GB"/>
              </w:rPr>
              <w:t>.321 [</w:t>
            </w:r>
            <w:r w:rsidRPr="00DA08B4">
              <w:rPr>
                <w:rFonts w:eastAsia="游明朝"/>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83" w:name="_Toc510018619"/>
      <w:r w:rsidRPr="00DA08B4">
        <w:rPr>
          <w:highlight w:val="cyan"/>
        </w:rPr>
        <w:t>–</w:t>
      </w:r>
      <w:r w:rsidRPr="00DA08B4">
        <w:rPr>
          <w:highlight w:val="cyan"/>
        </w:rPr>
        <w:tab/>
      </w:r>
      <w:r w:rsidRPr="00DA08B4">
        <w:rPr>
          <w:i/>
          <w:highlight w:val="cyan"/>
        </w:rPr>
        <w:t>MeasConfig</w:t>
      </w:r>
      <w:bookmarkEnd w:id="6783"/>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ＭＳ 明朝"/>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ＭＳ 明朝"/>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ＭＳ 明朝"/>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ＭＳ 明朝"/>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ＭＳ 明朝"/>
          <w:highlight w:val="cyan"/>
        </w:rPr>
      </w:pPr>
      <w:bookmarkStart w:id="6784" w:name="_Toc510018620"/>
      <w:r w:rsidRPr="00DA08B4">
        <w:rPr>
          <w:highlight w:val="cyan"/>
        </w:rPr>
        <w:t>–</w:t>
      </w:r>
      <w:r w:rsidRPr="00DA08B4">
        <w:rPr>
          <w:highlight w:val="cyan"/>
        </w:rPr>
        <w:tab/>
      </w:r>
      <w:r w:rsidRPr="00DA08B4">
        <w:rPr>
          <w:i/>
          <w:highlight w:val="cyan"/>
        </w:rPr>
        <w:t>MeasGapConfig</w:t>
      </w:r>
      <w:bookmarkEnd w:id="6784"/>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85"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86" w:name="_Hlk508484848"/>
      <w:bookmarkStart w:id="6787"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86"/>
    </w:p>
    <w:bookmarkEnd w:id="6787"/>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85"/>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88"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88"/>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89"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89"/>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90" w:name="_Toc510018622"/>
      <w:r w:rsidRPr="00DA08B4">
        <w:rPr>
          <w:highlight w:val="cyan"/>
        </w:rPr>
        <w:t>–</w:t>
      </w:r>
      <w:r w:rsidRPr="00DA08B4">
        <w:rPr>
          <w:highlight w:val="cyan"/>
        </w:rPr>
        <w:tab/>
      </w:r>
      <w:r w:rsidRPr="00DA08B4">
        <w:rPr>
          <w:i/>
          <w:highlight w:val="cyan"/>
        </w:rPr>
        <w:t>MeasIdToAddModList</w:t>
      </w:r>
      <w:bookmarkEnd w:id="6790"/>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91" w:name="_Toc510018623"/>
      <w:r w:rsidRPr="00DA08B4">
        <w:rPr>
          <w:i/>
          <w:iCs/>
          <w:highlight w:val="cyan"/>
        </w:rPr>
        <w:t>–</w:t>
      </w:r>
      <w:r w:rsidRPr="00DA08B4">
        <w:rPr>
          <w:i/>
          <w:iCs/>
          <w:highlight w:val="cyan"/>
        </w:rPr>
        <w:tab/>
        <w:t>MeasObjectEUTRA</w:t>
      </w:r>
      <w:bookmarkEnd w:id="6791"/>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92" w:author="SA R2-1809060" w:date="2018-05-31T16:58:00Z"/>
          <w:highlight w:val="cyan"/>
        </w:rPr>
      </w:pPr>
      <w:bookmarkStart w:id="6793" w:name="_Hlk497717758"/>
      <w:ins w:id="6794"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95" w:author="SA R2-1809060" w:date="2018-05-31T16:58:00Z"/>
          <w:highlight w:val="cyan"/>
        </w:rPr>
      </w:pPr>
    </w:p>
    <w:p w14:paraId="585AD069" w14:textId="77777777" w:rsidR="003052FF" w:rsidRPr="00DA08B4" w:rsidRDefault="003052FF" w:rsidP="003052FF">
      <w:pPr>
        <w:pStyle w:val="PL"/>
        <w:rPr>
          <w:ins w:id="6796" w:author="SA R2-1809060" w:date="2018-05-31T16:58:00Z"/>
          <w:highlight w:val="cyan"/>
        </w:rPr>
      </w:pPr>
    </w:p>
    <w:p w14:paraId="2EFA259C" w14:textId="77777777" w:rsidR="003052FF" w:rsidRPr="00DA08B4" w:rsidRDefault="003052FF" w:rsidP="003052FF">
      <w:pPr>
        <w:pStyle w:val="PL"/>
        <w:rPr>
          <w:ins w:id="6797" w:author="SA R2-1809060" w:date="2018-05-31T16:58:00Z"/>
          <w:color w:val="808080"/>
          <w:highlight w:val="cyan"/>
        </w:rPr>
      </w:pPr>
      <w:ins w:id="6798"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99" w:author="SA R2-1809060" w:date="2018-05-31T16:58:00Z"/>
          <w:color w:val="808080"/>
          <w:highlight w:val="cyan"/>
        </w:rPr>
      </w:pPr>
      <w:ins w:id="6800"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801" w:author="SA R2-1809060" w:date="2018-05-31T16:58:00Z"/>
          <w:highlight w:val="cyan"/>
        </w:rPr>
      </w:pPr>
    </w:p>
    <w:p w14:paraId="3CF34882"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806" w:author="SA R2-1809060" w:date="2018-06-01T07:44:00Z">
        <w:r w:rsidR="00B560A8" w:rsidRPr="00DA08B4">
          <w:rPr>
            <w:highlight w:val="cyan"/>
          </w:rPr>
          <w:t>,</w:t>
        </w:r>
      </w:ins>
      <w:ins w:id="6807"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810" w:author="SA R2-1809060" w:date="2018-05-31T16:58:00Z"/>
          <w:highlight w:val="cyan"/>
        </w:rPr>
      </w:pPr>
      <w:ins w:id="6811"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812" w:author="SA R2-1809060" w:date="2018-05-31T16:58:00Z"/>
          <w:highlight w:val="cyan"/>
        </w:rPr>
      </w:pPr>
      <w:ins w:id="6813"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816" w:author="SA R2-1809060" w:date="2018-05-31T16:58:00Z"/>
          <w:highlight w:val="cyan"/>
        </w:rPr>
      </w:pPr>
      <w:ins w:id="6817"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18" w:author="SA R2-1809060" w:date="2018-05-31T16:58:00Z"/>
          <w:highlight w:val="cyan"/>
        </w:rPr>
      </w:pPr>
      <w:ins w:id="6819"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w:t>
        </w:r>
      </w:ins>
    </w:p>
    <w:p w14:paraId="0DD1F40D"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w:t>
        </w:r>
      </w:ins>
    </w:p>
    <w:p w14:paraId="4A8C4A46" w14:textId="77777777" w:rsidR="003052FF" w:rsidRPr="00DA08B4" w:rsidRDefault="003052FF" w:rsidP="003052FF">
      <w:pPr>
        <w:pStyle w:val="PL"/>
        <w:rPr>
          <w:ins w:id="6828" w:author="SA R2-1809060" w:date="2018-05-31T16:58:00Z"/>
          <w:highlight w:val="cyan"/>
        </w:rPr>
      </w:pPr>
    </w:p>
    <w:p w14:paraId="030A3813" w14:textId="77777777" w:rsidR="003052FF" w:rsidRPr="00DA08B4" w:rsidRDefault="003052FF" w:rsidP="003052FF">
      <w:pPr>
        <w:pStyle w:val="PL"/>
        <w:rPr>
          <w:ins w:id="6829" w:author="SA R2-1809060" w:date="2018-05-31T16:58:00Z"/>
          <w:highlight w:val="cyan"/>
        </w:rPr>
      </w:pPr>
      <w:ins w:id="6830"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31" w:author="SA R2-1809060" w:date="2018-05-31T16:58:00Z"/>
          <w:highlight w:val="cyan"/>
        </w:rPr>
      </w:pPr>
    </w:p>
    <w:p w14:paraId="7437D6CC" w14:textId="77777777" w:rsidR="003052FF" w:rsidRPr="00DA08B4" w:rsidRDefault="003052FF" w:rsidP="003052FF">
      <w:pPr>
        <w:pStyle w:val="PL"/>
        <w:rPr>
          <w:ins w:id="6832" w:author="SA R2-1809060" w:date="2018-05-31T16:58:00Z"/>
          <w:highlight w:val="cyan"/>
        </w:rPr>
      </w:pPr>
      <w:ins w:id="6833"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34" w:author="SA R2-1809060" w:date="2018-05-31T16:58:00Z"/>
          <w:highlight w:val="cyan"/>
        </w:rPr>
      </w:pPr>
    </w:p>
    <w:p w14:paraId="153CD580" w14:textId="77777777" w:rsidR="003052FF" w:rsidRPr="00DA08B4" w:rsidRDefault="003052FF" w:rsidP="003052FF">
      <w:pPr>
        <w:pStyle w:val="PL"/>
        <w:rPr>
          <w:ins w:id="6835" w:author="SA R2-1809060" w:date="2018-05-31T16:58:00Z"/>
          <w:highlight w:val="cyan"/>
        </w:rPr>
      </w:pPr>
      <w:ins w:id="6836"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37" w:author="SA R2-1809060" w:date="2018-05-31T16:58:00Z"/>
          <w:highlight w:val="cyan"/>
        </w:rPr>
      </w:pPr>
    </w:p>
    <w:p w14:paraId="34B245A7"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42" w:author="SA R2-1809060" w:date="2018-05-31T16:58:00Z"/>
          <w:highlight w:val="cyan"/>
        </w:rPr>
      </w:pPr>
      <w:ins w:id="6843"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44" w:author="SA R2-1809060" w:date="2018-05-31T16:58:00Z"/>
          <w:highlight w:val="cyan"/>
        </w:rPr>
      </w:pPr>
      <w:ins w:id="6845"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46" w:author="SA R2-1809060" w:date="2018-05-31T16:58:00Z"/>
          <w:highlight w:val="cyan"/>
        </w:rPr>
      </w:pPr>
      <w:ins w:id="6847" w:author="SA R2-1809060" w:date="2018-05-31T16:58:00Z">
        <w:r w:rsidRPr="00DA08B4">
          <w:rPr>
            <w:highlight w:val="cyan"/>
          </w:rPr>
          <w:t>}</w:t>
        </w:r>
      </w:ins>
    </w:p>
    <w:p w14:paraId="1339151B" w14:textId="77777777" w:rsidR="003052FF" w:rsidRPr="00DA08B4" w:rsidRDefault="003052FF" w:rsidP="003052FF">
      <w:pPr>
        <w:pStyle w:val="PL"/>
        <w:rPr>
          <w:ins w:id="6848" w:author="SA R2-1809060" w:date="2018-05-31T16:58:00Z"/>
          <w:highlight w:val="cyan"/>
        </w:rPr>
      </w:pPr>
    </w:p>
    <w:p w14:paraId="0FEB73C5" w14:textId="77777777" w:rsidR="003052FF" w:rsidRPr="00DA08B4" w:rsidRDefault="003052FF" w:rsidP="003052FF">
      <w:pPr>
        <w:pStyle w:val="PL"/>
        <w:rPr>
          <w:ins w:id="6849" w:author="SA R2-1809060" w:date="2018-05-31T16:58:00Z"/>
          <w:highlight w:val="cyan"/>
        </w:rPr>
      </w:pPr>
      <w:ins w:id="6850"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51" w:author="SA R2-1809060" w:date="2018-05-31T16:58:00Z"/>
          <w:highlight w:val="cyan"/>
        </w:rPr>
      </w:pPr>
    </w:p>
    <w:p w14:paraId="5EB396C3" w14:textId="77777777" w:rsidR="003052FF" w:rsidRPr="00DA08B4" w:rsidRDefault="003052FF" w:rsidP="003052FF">
      <w:pPr>
        <w:pStyle w:val="PL"/>
        <w:rPr>
          <w:ins w:id="6852" w:author="SA R2-1809060" w:date="2018-05-31T16:58:00Z"/>
          <w:highlight w:val="cyan"/>
        </w:rPr>
      </w:pPr>
      <w:ins w:id="6853"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54" w:author="SA R2-1809060" w:date="2018-05-31T16:58:00Z"/>
          <w:highlight w:val="cyan"/>
        </w:rPr>
      </w:pPr>
      <w:ins w:id="6855"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56" w:author="SA R2-1809060" w:date="2018-05-31T16:58:00Z"/>
          <w:highlight w:val="cyan"/>
        </w:rPr>
      </w:pPr>
      <w:ins w:id="6857"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58" w:author="SA R2-1809060" w:date="2018-05-31T16:58:00Z"/>
          <w:highlight w:val="cyan"/>
        </w:rPr>
      </w:pPr>
      <w:ins w:id="6859" w:author="SA R2-1809060" w:date="2018-05-31T16:58:00Z">
        <w:r w:rsidRPr="00DA08B4">
          <w:rPr>
            <w:highlight w:val="cyan"/>
          </w:rPr>
          <w:t>}</w:t>
        </w:r>
      </w:ins>
    </w:p>
    <w:p w14:paraId="2B0AE789" w14:textId="77777777" w:rsidR="003052FF" w:rsidRPr="00DA08B4" w:rsidRDefault="003052FF" w:rsidP="003052FF">
      <w:pPr>
        <w:pStyle w:val="PL"/>
        <w:rPr>
          <w:ins w:id="6860" w:author="SA R2-1809060" w:date="2018-05-31T16:58:00Z"/>
          <w:highlight w:val="cyan"/>
        </w:rPr>
      </w:pPr>
    </w:p>
    <w:p w14:paraId="5C613A79" w14:textId="77777777" w:rsidR="003052FF" w:rsidRPr="00DA08B4" w:rsidRDefault="003052FF" w:rsidP="003052FF">
      <w:pPr>
        <w:pStyle w:val="PL"/>
        <w:rPr>
          <w:ins w:id="6861" w:author="SA R2-1809060" w:date="2018-05-31T16:58:00Z"/>
          <w:highlight w:val="cyan"/>
        </w:rPr>
      </w:pPr>
    </w:p>
    <w:p w14:paraId="190D2DA5" w14:textId="77777777" w:rsidR="003052FF" w:rsidRPr="00DA08B4" w:rsidRDefault="003052FF" w:rsidP="003052FF">
      <w:pPr>
        <w:pStyle w:val="PL"/>
        <w:rPr>
          <w:ins w:id="6862" w:author="SA R2-1809060" w:date="2018-05-31T16:58:00Z"/>
          <w:highlight w:val="cyan"/>
        </w:rPr>
      </w:pPr>
    </w:p>
    <w:p w14:paraId="299CC5D2" w14:textId="77777777" w:rsidR="003052FF" w:rsidRPr="00DA08B4" w:rsidRDefault="003052FF" w:rsidP="003052FF">
      <w:pPr>
        <w:pStyle w:val="PL"/>
        <w:rPr>
          <w:ins w:id="6863" w:author="SA R2-1809060" w:date="2018-05-31T16:58:00Z"/>
          <w:color w:val="808080"/>
          <w:highlight w:val="cyan"/>
        </w:rPr>
      </w:pPr>
      <w:ins w:id="6864"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65" w:author="SA R2-1809060" w:date="2018-05-31T16:58:00Z"/>
          <w:color w:val="808080"/>
          <w:highlight w:val="cyan"/>
        </w:rPr>
      </w:pPr>
      <w:ins w:id="6866"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67" w:author="SA R2-1809060" w:date="2018-05-31T16:58:00Z"/>
          <w:highlight w:val="cyan"/>
        </w:rPr>
      </w:pPr>
    </w:p>
    <w:p w14:paraId="478710D0" w14:textId="3DD39A24" w:rsidR="00B24E64" w:rsidRPr="00DA08B4" w:rsidDel="003052FF" w:rsidRDefault="00B24E64" w:rsidP="00B24E64">
      <w:pPr>
        <w:pStyle w:val="EditorsNote"/>
        <w:rPr>
          <w:del w:id="6868" w:author="SA R2-1809060" w:date="2018-05-31T16:58:00Z"/>
          <w:highlight w:val="cyan"/>
          <w:lang w:val="en-GB"/>
        </w:rPr>
      </w:pPr>
      <w:del w:id="6869"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93"/>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70" w:name="_Toc510018624"/>
      <w:r w:rsidRPr="00DA08B4">
        <w:rPr>
          <w:i/>
          <w:iCs/>
          <w:highlight w:val="cyan"/>
        </w:rPr>
        <w:t>–</w:t>
      </w:r>
      <w:r w:rsidRPr="00DA08B4">
        <w:rPr>
          <w:i/>
          <w:iCs/>
          <w:highlight w:val="cyan"/>
        </w:rPr>
        <w:tab/>
        <w:t>MeasObjectId</w:t>
      </w:r>
      <w:bookmarkEnd w:id="6870"/>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71" w:name="_Toc510018625"/>
      <w:r w:rsidRPr="00DA08B4">
        <w:rPr>
          <w:i/>
          <w:iCs/>
          <w:highlight w:val="cyan"/>
        </w:rPr>
        <w:t>–</w:t>
      </w:r>
      <w:r w:rsidRPr="00DA08B4">
        <w:rPr>
          <w:i/>
          <w:iCs/>
          <w:highlight w:val="cyan"/>
        </w:rPr>
        <w:tab/>
        <w:t>MeasObjectNR</w:t>
      </w:r>
      <w:bookmarkEnd w:id="6871"/>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72" w:name="_Hlk516081175"/>
      <w:r w:rsidRPr="00DA08B4">
        <w:rPr>
          <w:highlight w:val="cyan"/>
        </w:rPr>
        <w:t>ssbFrequency</w:t>
      </w:r>
      <w:bookmarkEnd w:id="687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lastRenderedPageBreak/>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73" w:name="_Hlk505296466"/>
      <w:bookmarkStart w:id="6874" w:name="_Hlk500774924"/>
      <w:r w:rsidRPr="00DA08B4">
        <w:rPr>
          <w:highlight w:val="cyan"/>
        </w:rPr>
        <w:t>ReferenceSignalConfig</w:t>
      </w:r>
      <w:bookmarkEnd w:id="687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74"/>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75" w:name="_Hlk496184822"/>
      <w:bookmarkStart w:id="6876"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75"/>
    <w:bookmarkEnd w:id="6876"/>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lastRenderedPageBreak/>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77" w:name="_Hlk516081159"/>
            <w:bookmarkStart w:id="6878" w:name="_Hlk516080968"/>
            <w:r w:rsidRPr="00DA08B4">
              <w:rPr>
                <w:rFonts w:cs="Arial"/>
                <w:i/>
                <w:iCs/>
                <w:szCs w:val="18"/>
                <w:highlight w:val="cyan"/>
                <w:lang w:eastAsia="ja-JP"/>
              </w:rPr>
              <w:t>SSBorAssociatedSSB</w:t>
            </w:r>
            <w:bookmarkEnd w:id="687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79" w:name="_Toc510018626"/>
      <w:bookmarkEnd w:id="6878"/>
      <w:r w:rsidRPr="00DA08B4">
        <w:rPr>
          <w:highlight w:val="cyan"/>
        </w:rPr>
        <w:t>–</w:t>
      </w:r>
      <w:r w:rsidRPr="00DA08B4">
        <w:rPr>
          <w:highlight w:val="cyan"/>
        </w:rPr>
        <w:tab/>
      </w:r>
      <w:r w:rsidRPr="00DA08B4">
        <w:rPr>
          <w:i/>
          <w:highlight w:val="cyan"/>
        </w:rPr>
        <w:t>MeasObjectToAddModList</w:t>
      </w:r>
      <w:bookmarkEnd w:id="6879"/>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80" w:name="_Hlk500249937"/>
    </w:p>
    <w:p w14:paraId="69F89F65" w14:textId="77777777" w:rsidR="00B24E64" w:rsidRPr="00DA08B4" w:rsidRDefault="00B24E64" w:rsidP="00B24E64">
      <w:pPr>
        <w:pStyle w:val="Heading4"/>
        <w:rPr>
          <w:i/>
          <w:highlight w:val="cyan"/>
        </w:rPr>
      </w:pPr>
      <w:bookmarkStart w:id="6881" w:name="_Toc510018627"/>
      <w:r w:rsidRPr="00DA08B4">
        <w:rPr>
          <w:highlight w:val="cyan"/>
        </w:rPr>
        <w:t>–</w:t>
      </w:r>
      <w:r w:rsidRPr="00DA08B4">
        <w:rPr>
          <w:highlight w:val="cyan"/>
        </w:rPr>
        <w:tab/>
      </w:r>
      <w:r w:rsidRPr="00DA08B4">
        <w:rPr>
          <w:i/>
          <w:highlight w:val="cyan"/>
        </w:rPr>
        <w:t>MeasResults</w:t>
      </w:r>
      <w:bookmarkEnd w:id="6881"/>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82" w:author="R2-1809077 SA" w:date="2018-06-05T09:39:00Z"/>
          <w:highlight w:val="cyan"/>
        </w:rPr>
      </w:pPr>
      <w:r w:rsidRPr="00DA08B4">
        <w:rPr>
          <w:highlight w:val="cyan"/>
        </w:rPr>
        <w:tab/>
        <w:t>...</w:t>
      </w:r>
      <w:ins w:id="6883" w:author="R2-1809077 SA" w:date="2018-06-05T09:39:00Z">
        <w:r w:rsidR="00727CDD" w:rsidRPr="00DA08B4">
          <w:rPr>
            <w:highlight w:val="cyan"/>
          </w:rPr>
          <w:t>,</w:t>
        </w:r>
      </w:ins>
    </w:p>
    <w:p w14:paraId="42CBF43A" w14:textId="77777777" w:rsidR="00727CDD" w:rsidRPr="00DA08B4" w:rsidRDefault="00727CDD" w:rsidP="00727CDD">
      <w:pPr>
        <w:pStyle w:val="PL"/>
        <w:rPr>
          <w:ins w:id="6884" w:author="R2-1809077 SA" w:date="2018-06-05T09:40:00Z"/>
          <w:highlight w:val="cyan"/>
        </w:rPr>
      </w:pPr>
      <w:ins w:id="6885"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86" w:author="R2-1809077 SA" w:date="2018-06-05T09:40:00Z"/>
          <w:highlight w:val="cyan"/>
        </w:rPr>
      </w:pPr>
      <w:ins w:id="6887"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88" w:author="R2-1809077 SA" w:date="2018-06-05T09:40:00Z"/>
          <w:highlight w:val="cyan"/>
        </w:rPr>
      </w:pPr>
      <w:ins w:id="6889"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90" w:author="R2-1809077 SA" w:date="2018-06-05T09:40:00Z"/>
          <w:highlight w:val="cyan"/>
        </w:rPr>
      </w:pPr>
      <w:ins w:id="6891"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92"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96"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98" w:author="R2-1809077 SA" w:date="2018-06-05T09:40:00Z"/>
          <w:highlight w:val="cyan"/>
        </w:rPr>
      </w:pPr>
      <w:ins w:id="6899" w:author="R2-1809077 SA" w:date="2018-06-05T09:41:00Z">
        <w:r w:rsidRPr="00DA08B4">
          <w:rPr>
            <w:highlight w:val="cyan"/>
          </w:rPr>
          <w:tab/>
        </w:r>
        <w:r w:rsidRPr="00DA08B4">
          <w:rPr>
            <w:highlight w:val="cyan"/>
          </w:rPr>
          <w:tab/>
        </w:r>
      </w:ins>
      <w:ins w:id="6900"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901" w:author="R2-1809077 SA" w:date="2018-06-05T09:40:00Z"/>
          <w:highlight w:val="cyan"/>
        </w:rPr>
      </w:pPr>
      <w:ins w:id="6902" w:author="R2-1809077 SA" w:date="2018-06-05T09:41:00Z">
        <w:r w:rsidRPr="00DA08B4">
          <w:rPr>
            <w:highlight w:val="cyan"/>
          </w:rPr>
          <w:tab/>
        </w:r>
      </w:ins>
      <w:ins w:id="6903" w:author="R2-1809077 SA" w:date="2018-06-05T09:40:00Z">
        <w:r w:rsidR="00727CDD" w:rsidRPr="00DA08B4">
          <w:rPr>
            <w:highlight w:val="cyan"/>
          </w:rPr>
          <w:tab/>
        </w:r>
        <w:r w:rsidR="00727CDD" w:rsidRPr="00DA08B4">
          <w:rPr>
            <w:highlight w:val="cyan"/>
          </w:rPr>
          <w:tab/>
          <w:t>ssb-SubcarrierOffset</w:t>
        </w:r>
      </w:ins>
      <w:ins w:id="6904"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905"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906" w:author="R2-1809077 SA" w:date="2018-06-05T09:40:00Z"/>
          <w:highlight w:val="cyan"/>
        </w:rPr>
      </w:pPr>
      <w:ins w:id="6907" w:author="R2-1809077 SA" w:date="2018-06-05T09:40:00Z">
        <w:r w:rsidRPr="00DA08B4">
          <w:rPr>
            <w:highlight w:val="cyan"/>
          </w:rPr>
          <w:tab/>
        </w:r>
      </w:ins>
      <w:ins w:id="6908" w:author="R2-1809077 SA" w:date="2018-06-05T09:41:00Z">
        <w:r w:rsidR="00637E37" w:rsidRPr="00DA08B4">
          <w:rPr>
            <w:highlight w:val="cyan"/>
          </w:rPr>
          <w:tab/>
        </w:r>
      </w:ins>
      <w:ins w:id="6909" w:author="R2-1809077 SA" w:date="2018-06-05T09:40:00Z">
        <w:r w:rsidRPr="00DA08B4">
          <w:rPr>
            <w:highlight w:val="cyan"/>
          </w:rPr>
          <w:tab/>
          <w:t>pdcch-ConfigSIB1</w:t>
        </w:r>
      </w:ins>
      <w:ins w:id="6910"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1"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912" w:author="R2-1809077 SA" w:date="2018-06-05T09:40:00Z"/>
          <w:highlight w:val="cyan"/>
        </w:rPr>
      </w:pPr>
      <w:ins w:id="6913"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914"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5"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916"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917"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8"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19" w:author="SA Rapporteur Rev 1" w:date="2018-06-02T00:53:00Z"/>
          <w:highlight w:val="cyan"/>
        </w:rPr>
      </w:pPr>
    </w:p>
    <w:p w14:paraId="08A90C3F" w14:textId="70C02559" w:rsidR="00A8210C" w:rsidRPr="00DA08B4" w:rsidRDefault="00A8210C" w:rsidP="00B24E64">
      <w:pPr>
        <w:pStyle w:val="PL"/>
        <w:rPr>
          <w:highlight w:val="cyan"/>
        </w:rPr>
      </w:pPr>
      <w:ins w:id="6920" w:author="SA Rapporteur Rev 1" w:date="2018-06-02T00:53:00Z">
        <w:r w:rsidRPr="00DA08B4">
          <w:rPr>
            <w:highlight w:val="cyan"/>
            <w:rPrChange w:id="6921" w:author="SA Rapporteur Rev 1" w:date="2018-06-02T00:54:00Z">
              <w:rPr/>
            </w:rPrChange>
          </w:rPr>
          <w:t>PLMN-IdentityList</w:t>
        </w:r>
      </w:ins>
      <w:ins w:id="6922" w:author="SA Rapporteur Rev 1" w:date="2018-06-02T00:54:00Z">
        <w:r w:rsidRPr="00DA08B4">
          <w:rPr>
            <w:highlight w:val="cyan"/>
            <w:rPrChange w:id="6923"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24"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80"/>
    <w:bookmarkEnd w:id="6924"/>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2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26" w:author="R2-1809077 SA" w:date="2018-05-31T19:05:00Z"/>
                <w:b/>
                <w:bCs/>
                <w:i/>
                <w:iCs/>
                <w:highlight w:val="cyan"/>
                <w:lang w:val="en-GB" w:eastAsia="en-GB"/>
              </w:rPr>
            </w:pPr>
            <w:ins w:id="6927"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28" w:author="R2-1809077 SA" w:date="2018-05-31T19:05:00Z"/>
                <w:b/>
                <w:bCs/>
                <w:i/>
                <w:iCs/>
                <w:highlight w:val="cyan"/>
                <w:lang w:val="en-GB" w:eastAsia="en-GB"/>
              </w:rPr>
            </w:pPr>
            <w:ins w:id="6929" w:author="R2-1809077 SA" w:date="2018-05-31T19:05:00Z">
              <w:r w:rsidRPr="00DA08B4">
                <w:rPr>
                  <w:highlight w:val="cyan"/>
                  <w:lang w:val="en-GB" w:eastAsia="en-GB"/>
                </w:rPr>
                <w:t>True indicates that SIB1 is not broadcasted for the concern cell</w:t>
              </w:r>
            </w:ins>
            <w:ins w:id="6930"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31" w:name="_Hlk508887437"/>
    </w:p>
    <w:p w14:paraId="66589724" w14:textId="77777777" w:rsidR="007F78C2" w:rsidRPr="00DA08B4" w:rsidRDefault="007F78C2" w:rsidP="007F78C2">
      <w:pPr>
        <w:pStyle w:val="Heading4"/>
        <w:rPr>
          <w:i/>
          <w:iCs/>
          <w:highlight w:val="cyan"/>
        </w:rPr>
      </w:pPr>
      <w:bookmarkStart w:id="6932" w:name="_Toc510018628"/>
      <w:r w:rsidRPr="00DA08B4">
        <w:rPr>
          <w:i/>
          <w:iCs/>
          <w:highlight w:val="cyan"/>
        </w:rPr>
        <w:t>–</w:t>
      </w:r>
      <w:r w:rsidRPr="00DA08B4">
        <w:rPr>
          <w:i/>
          <w:iCs/>
          <w:highlight w:val="cyan"/>
        </w:rPr>
        <w:tab/>
      </w:r>
      <w:bookmarkStart w:id="6933" w:name="_Hlk498032025"/>
      <w:bookmarkStart w:id="6934" w:name="_Hlk507084058"/>
      <w:r w:rsidRPr="00DA08B4">
        <w:rPr>
          <w:i/>
          <w:iCs/>
          <w:noProof/>
          <w:highlight w:val="cyan"/>
        </w:rPr>
        <w:t>MeasResultSCG-Failure</w:t>
      </w:r>
      <w:bookmarkEnd w:id="6932"/>
      <w:bookmarkEnd w:id="6933"/>
      <w:bookmarkEnd w:id="6934"/>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35"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35"/>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31"/>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36" w:name="_Toc510018630"/>
      <w:r w:rsidRPr="00DA08B4">
        <w:rPr>
          <w:highlight w:val="cyan"/>
        </w:rPr>
        <w:lastRenderedPageBreak/>
        <w:t>–</w:t>
      </w:r>
      <w:r w:rsidRPr="00DA08B4">
        <w:rPr>
          <w:highlight w:val="cyan"/>
        </w:rPr>
        <w:tab/>
      </w:r>
      <w:r w:rsidRPr="00DA08B4">
        <w:rPr>
          <w:i/>
          <w:highlight w:val="cyan"/>
        </w:rPr>
        <w:t>MultiFrequencyBandListNR</w:t>
      </w:r>
      <w:bookmarkEnd w:id="6936"/>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37" w:author="SA R2 -1807910" w:date="2018-05-15T07:50:00Z"/>
          <w:highlight w:val="cyan"/>
          <w:lang w:eastAsia="ko-KR"/>
        </w:rPr>
      </w:pPr>
      <w:bookmarkStart w:id="6938" w:name="_Toc510018631"/>
      <w:ins w:id="6939"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40" w:author="SA R2 -1807910" w:date="2018-05-15T07:50:00Z"/>
          <w:iCs/>
          <w:highlight w:val="cyan"/>
        </w:rPr>
      </w:pPr>
      <w:ins w:id="6941"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42" w:author="SA R2 -1807910" w:date="2018-05-15T07:50:00Z"/>
          <w:highlight w:val="cyan"/>
        </w:rPr>
      </w:pPr>
      <w:ins w:id="6943"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44" w:author="SA R2 -1807910" w:date="2018-05-15T07:50:00Z"/>
          <w:highlight w:val="cyan"/>
        </w:rPr>
        <w:pPrChange w:id="69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47" w:author="SA R2 -1807910" w:date="2018-05-15T07:50:00Z"/>
          <w:highlight w:val="cyan"/>
        </w:rPr>
        <w:pPrChange w:id="69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9" w:author="SA R2 -1807910" w:date="2018-05-15T07:50:00Z">
        <w:r w:rsidRPr="00DA08B4">
          <w:rPr>
            <w:highlight w:val="cyan"/>
          </w:rPr>
          <w:t>-- TAG-NEXTHOPCHAININGCOUNT-START</w:t>
        </w:r>
      </w:ins>
    </w:p>
    <w:p w14:paraId="1724BE6B" w14:textId="77777777" w:rsidR="00F32CA2" w:rsidRPr="00DA08B4" w:rsidRDefault="00F32CA2">
      <w:pPr>
        <w:pStyle w:val="PL"/>
        <w:rPr>
          <w:ins w:id="6950" w:author="SA R2 -1807910" w:date="2018-05-15T07:50:00Z"/>
          <w:highlight w:val="cyan"/>
          <w:lang w:val="en-US" w:eastAsia="en-US"/>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52" w:author="SA R2 -1807910" w:date="2018-05-15T07:50:00Z"/>
          <w:highlight w:val="cyan"/>
          <w:lang w:val="en-US" w:eastAsia="en-US"/>
        </w:rPr>
        <w:pPrChange w:id="69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4"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55" w:author="SA R2 -1807910" w:date="2018-05-15T07:50:00Z"/>
          <w:highlight w:val="cyan"/>
          <w:lang w:val="en-US" w:eastAsia="en-US"/>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57" w:author="SA R2 -1807910" w:date="2018-05-15T07:50:00Z"/>
          <w:rFonts w:eastAsia="ＭＳ 明朝"/>
          <w:highlight w:val="cyan"/>
        </w:rPr>
        <w:pPrChange w:id="69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50:00Z">
        <w:r w:rsidRPr="00DA08B4">
          <w:rPr>
            <w:highlight w:val="cyan"/>
          </w:rPr>
          <w:t>-- TAG-NEXTHOPCHAININGCOUNT-STOP</w:t>
        </w:r>
      </w:ins>
    </w:p>
    <w:p w14:paraId="1DA145F1" w14:textId="77777777" w:rsidR="00F32CA2" w:rsidRPr="00DA08B4" w:rsidRDefault="00F32CA2">
      <w:pPr>
        <w:pStyle w:val="PL"/>
        <w:rPr>
          <w:ins w:id="6960" w:author="SA R2 -1807910" w:date="2018-05-15T07:50:00Z"/>
          <w:rFonts w:eastAsia="ＭＳ 明朝"/>
          <w:highlight w:val="cyan"/>
        </w:rPr>
        <w:pPrChange w:id="69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50:00Z">
        <w:r w:rsidRPr="00DA08B4">
          <w:rPr>
            <w:rFonts w:eastAsia="ＭＳ 明朝"/>
            <w:highlight w:val="cyan"/>
          </w:rPr>
          <w:t>-- ASN1STOP</w:t>
        </w:r>
      </w:ins>
    </w:p>
    <w:p w14:paraId="65462845" w14:textId="77777777" w:rsidR="005D3FF0" w:rsidRPr="00DA08B4" w:rsidRDefault="005D3FF0" w:rsidP="005D3FF0">
      <w:pPr>
        <w:rPr>
          <w:ins w:id="6963" w:author="SA R2 -1807910" w:date="2018-05-15T10:07:00Z"/>
          <w:highlight w:val="cyan"/>
        </w:rPr>
      </w:pPr>
    </w:p>
    <w:p w14:paraId="4F04E1BA" w14:textId="413CC66A" w:rsidR="00F32CA2" w:rsidRPr="00DA08B4" w:rsidRDefault="00F32CA2" w:rsidP="00F32CA2">
      <w:pPr>
        <w:pStyle w:val="EditorsNote"/>
        <w:rPr>
          <w:ins w:id="6964" w:author="SA R2 -1807910" w:date="2018-05-15T10:07:00Z"/>
          <w:highlight w:val="cyan"/>
          <w:lang w:val="en-US"/>
        </w:rPr>
      </w:pPr>
      <w:ins w:id="6965"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66" w:author="SA R2 -1807910" w:date="2018-05-15T07:50:00Z"/>
          <w:highlight w:val="cyan"/>
        </w:rPr>
      </w:pPr>
      <w:ins w:id="6967"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68" w:author="SA R2 -1807910" w:date="2018-05-15T07:50:00Z"/>
          <w:highlight w:val="cyan"/>
        </w:rPr>
      </w:pPr>
      <w:ins w:id="6969"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70" w:author="SA R2 -1807910" w:date="2018-05-15T07:50:00Z"/>
          <w:highlight w:val="cyan"/>
        </w:rPr>
      </w:pPr>
      <w:ins w:id="6971"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72" w:author="SA R2 -1807910" w:date="2018-05-15T07:50:00Z"/>
          <w:highlight w:val="cyan"/>
        </w:rPr>
      </w:pPr>
      <w:ins w:id="6973" w:author="SA R2 -1807910" w:date="2018-05-15T07:50:00Z">
        <w:r w:rsidRPr="00DA08B4">
          <w:rPr>
            <w:highlight w:val="cyan"/>
          </w:rPr>
          <w:t>-- ASN1START</w:t>
        </w:r>
      </w:ins>
    </w:p>
    <w:p w14:paraId="61074DDC" w14:textId="77777777" w:rsidR="00F32CA2" w:rsidRPr="00DA08B4" w:rsidRDefault="00F32CA2">
      <w:pPr>
        <w:pStyle w:val="PL"/>
        <w:rPr>
          <w:ins w:id="6974" w:author="SA R2 -1807910" w:date="2018-05-15T07:50:00Z"/>
          <w:rFonts w:eastAsia="ＭＳ 明朝"/>
          <w:highlight w:val="cyan"/>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6" w:author="SA R2 -1807910" w:date="2018-05-15T07:50:00Z">
        <w:r w:rsidRPr="00DA08B4">
          <w:rPr>
            <w:rFonts w:eastAsia="ＭＳ 明朝"/>
            <w:highlight w:val="cyan"/>
          </w:rPr>
          <w:t>-- TAG-NG-5G-S-TMSI-START</w:t>
        </w:r>
      </w:ins>
    </w:p>
    <w:p w14:paraId="7042CA75" w14:textId="77777777" w:rsidR="00F32CA2" w:rsidRPr="00DA08B4"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79" w:author="SA R2 -1807910" w:date="2018-05-15T07:50:00Z"/>
          <w:highlight w:val="cyan"/>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3"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84" w:author="SA R2 -1807910" w:date="2018-05-15T07:50:00Z"/>
          <w:highlight w:val="cyan"/>
          <w:lang w:val="en-US" w:eastAsia="en-US"/>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6"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90" w:author="SA R2 -1807910" w:date="2018-05-15T07:50:00Z"/>
          <w:highlight w:val="cyan"/>
          <w:lang w:val="en-US" w:eastAsia="en-US"/>
        </w:rPr>
        <w:pPrChange w:id="69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2"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93" w:author="SA R2 -1807910" w:date="2018-05-15T07:50:00Z"/>
          <w:highlight w:val="cyan"/>
          <w:lang w:val="en-US" w:eastAsia="en-US"/>
        </w:rPr>
        <w:pPrChange w:id="69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5"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96" w:author="SA R2 -1807910" w:date="2018-05-15T07:50:00Z"/>
          <w:highlight w:val="cyan"/>
          <w:lang w:val="en-US" w:eastAsia="en-US"/>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98" w:author="SA R2 -1807910" w:date="2018-05-15T07:50:00Z"/>
          <w:rFonts w:eastAsia="ＭＳ 明朝"/>
          <w:highlight w:val="cyan"/>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DA08B4">
          <w:rPr>
            <w:rFonts w:eastAsia="ＭＳ 明朝"/>
            <w:highlight w:val="cyan"/>
          </w:rPr>
          <w:t>-- TAG-NG-5G-S-TMSI-STOP</w:t>
        </w:r>
      </w:ins>
    </w:p>
    <w:p w14:paraId="68111D34" w14:textId="77777777" w:rsidR="00F32CA2" w:rsidRPr="00DA08B4" w:rsidRDefault="00F32CA2" w:rsidP="005D3FF0">
      <w:pPr>
        <w:pStyle w:val="PL"/>
        <w:rPr>
          <w:ins w:id="7001" w:author="SA R2 -1807910" w:date="2018-05-15T07:50:00Z"/>
          <w:highlight w:val="cyan"/>
        </w:rPr>
      </w:pPr>
      <w:ins w:id="7002" w:author="SA R2 -1807910" w:date="2018-05-15T07:50:00Z">
        <w:r w:rsidRPr="00DA08B4">
          <w:rPr>
            <w:highlight w:val="cyan"/>
          </w:rPr>
          <w:t>-- ASN1STOP</w:t>
        </w:r>
      </w:ins>
    </w:p>
    <w:p w14:paraId="739A384B" w14:textId="77777777" w:rsidR="00F32CA2" w:rsidRPr="00DA08B4" w:rsidRDefault="00F32CA2" w:rsidP="00F32CA2">
      <w:pPr>
        <w:rPr>
          <w:ins w:id="70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7004" w:author="SA R2 -1807910" w:date="2018-05-15T07:50:00Z"/>
        </w:trPr>
        <w:tc>
          <w:tcPr>
            <w:tcW w:w="14062" w:type="dxa"/>
          </w:tcPr>
          <w:p w14:paraId="7E6E7E5E" w14:textId="77777777" w:rsidR="00F32CA2" w:rsidRPr="00DA08B4" w:rsidRDefault="00F32CA2" w:rsidP="005D3FF0">
            <w:pPr>
              <w:pStyle w:val="TAH"/>
              <w:rPr>
                <w:ins w:id="7005" w:author="SA R2 -1807910" w:date="2018-05-15T07:50:00Z"/>
                <w:highlight w:val="cyan"/>
                <w:lang w:val="en-GB" w:eastAsia="en-GB"/>
              </w:rPr>
            </w:pPr>
            <w:ins w:id="7006"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7007" w:author="SA R2 -1807910" w:date="2018-05-15T07:50:00Z"/>
        </w:trPr>
        <w:tc>
          <w:tcPr>
            <w:tcW w:w="14062" w:type="dxa"/>
          </w:tcPr>
          <w:p w14:paraId="521644CA" w14:textId="77777777" w:rsidR="00F32CA2" w:rsidRPr="00DA08B4" w:rsidRDefault="00F32CA2" w:rsidP="005D3FF0">
            <w:pPr>
              <w:pStyle w:val="TAL"/>
              <w:rPr>
                <w:ins w:id="7008" w:author="SA R2 -1807910" w:date="2018-05-15T07:50:00Z"/>
                <w:b/>
                <w:i/>
                <w:highlight w:val="cyan"/>
                <w:lang w:val="en-GB" w:eastAsia="en-GB"/>
              </w:rPr>
            </w:pPr>
            <w:ins w:id="7009"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7010" w:author="SA R2 -1807910" w:date="2018-05-15T07:50:00Z"/>
                <w:highlight w:val="cyan"/>
                <w:lang w:val="en-GB" w:eastAsia="en-GB"/>
              </w:rPr>
            </w:pPr>
            <w:ins w:id="7011"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7012"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7013" w:name="_Hlk513554385"/>
            <w:bookmarkStart w:id="7014" w:name="_Hlk513554637"/>
            <w:r w:rsidRPr="00DA08B4">
              <w:rPr>
                <w:noProof/>
                <w:highlight w:val="cyan"/>
              </w:rPr>
              <w:t xml:space="preserve">The field is optionally present, Need M, </w:t>
            </w:r>
            <w:bookmarkEnd w:id="7013"/>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7014"/>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38"/>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7015"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7015"/>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7016" w:name="_Toc510018632"/>
      <w:r w:rsidRPr="00DA08B4">
        <w:rPr>
          <w:highlight w:val="cyan"/>
        </w:rPr>
        <w:t>–</w:t>
      </w:r>
      <w:r w:rsidRPr="00DA08B4">
        <w:rPr>
          <w:highlight w:val="cyan"/>
        </w:rPr>
        <w:tab/>
      </w:r>
      <w:r w:rsidRPr="00DA08B4">
        <w:rPr>
          <w:i/>
          <w:highlight w:val="cyan"/>
        </w:rPr>
        <w:t>NZP-CSI-RS-ResourceSetId</w:t>
      </w:r>
      <w:bookmarkEnd w:id="7016"/>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7017" w:name="_Toc510018635"/>
      <w:r w:rsidRPr="00DA08B4">
        <w:rPr>
          <w:highlight w:val="cyan"/>
        </w:rPr>
        <w:t>–</w:t>
      </w:r>
      <w:r w:rsidRPr="00DA08B4">
        <w:rPr>
          <w:highlight w:val="cyan"/>
        </w:rPr>
        <w:tab/>
      </w:r>
      <w:r w:rsidRPr="00DA08B4">
        <w:rPr>
          <w:i/>
          <w:noProof/>
          <w:highlight w:val="cyan"/>
        </w:rPr>
        <w:t>P-Max</w:t>
      </w:r>
      <w:bookmarkEnd w:id="7017"/>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ＭＳ 明朝"/>
          <w:highlight w:val="cyan"/>
        </w:rPr>
      </w:pPr>
    </w:p>
    <w:p w14:paraId="00F21FCA" w14:textId="77777777" w:rsidR="002C77C4" w:rsidRPr="00DA08B4" w:rsidRDefault="002C77C4" w:rsidP="002C77C4">
      <w:pPr>
        <w:pStyle w:val="Heading4"/>
        <w:rPr>
          <w:rFonts w:eastAsia="ＭＳ 明朝"/>
          <w:highlight w:val="cyan"/>
        </w:rPr>
      </w:pPr>
      <w:bookmarkStart w:id="7018" w:name="_Toc510018636"/>
      <w:r w:rsidRPr="00DA08B4">
        <w:rPr>
          <w:rFonts w:eastAsia="ＭＳ 明朝"/>
          <w:highlight w:val="cyan"/>
        </w:rPr>
        <w:t>–</w:t>
      </w:r>
      <w:r w:rsidRPr="00DA08B4">
        <w:rPr>
          <w:rFonts w:eastAsia="ＭＳ 明朝"/>
          <w:highlight w:val="cyan"/>
        </w:rPr>
        <w:tab/>
      </w:r>
      <w:r w:rsidRPr="00DA08B4">
        <w:rPr>
          <w:rFonts w:eastAsia="ＭＳ 明朝"/>
          <w:i/>
          <w:highlight w:val="cyan"/>
        </w:rPr>
        <w:t>PCI-List</w:t>
      </w:r>
      <w:bookmarkEnd w:id="7018"/>
    </w:p>
    <w:p w14:paraId="63BA2873" w14:textId="77777777" w:rsidR="002C77C4" w:rsidRPr="00DA08B4" w:rsidRDefault="002C77C4" w:rsidP="002C77C4">
      <w:pPr>
        <w:rPr>
          <w:rFonts w:eastAsia="ＭＳ 明朝"/>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ＭＳ 明朝"/>
          <w:highlight w:val="cyan"/>
        </w:rPr>
      </w:pPr>
    </w:p>
    <w:p w14:paraId="0B19A38D" w14:textId="77777777" w:rsidR="002C77C4" w:rsidRPr="00DA08B4" w:rsidRDefault="002C77C4" w:rsidP="002C77C4">
      <w:pPr>
        <w:pStyle w:val="Heading4"/>
        <w:rPr>
          <w:rFonts w:eastAsia="ＭＳ 明朝"/>
          <w:highlight w:val="cyan"/>
        </w:rPr>
      </w:pPr>
      <w:bookmarkStart w:id="7019" w:name="_Toc510018637"/>
      <w:r w:rsidRPr="00DA08B4">
        <w:rPr>
          <w:rFonts w:eastAsia="ＭＳ 明朝"/>
          <w:highlight w:val="cyan"/>
        </w:rPr>
        <w:t>–</w:t>
      </w:r>
      <w:r w:rsidRPr="00DA08B4">
        <w:rPr>
          <w:rFonts w:eastAsia="ＭＳ 明朝"/>
          <w:highlight w:val="cyan"/>
        </w:rPr>
        <w:tab/>
      </w:r>
      <w:r w:rsidRPr="00DA08B4">
        <w:rPr>
          <w:rFonts w:eastAsia="ＭＳ 明朝"/>
          <w:i/>
          <w:highlight w:val="cyan"/>
        </w:rPr>
        <w:t>PCI-Range</w:t>
      </w:r>
      <w:bookmarkEnd w:id="7019"/>
    </w:p>
    <w:p w14:paraId="71A40374" w14:textId="77777777" w:rsidR="002C77C4" w:rsidRPr="00DA08B4" w:rsidRDefault="002C77C4" w:rsidP="002C77C4">
      <w:pPr>
        <w:keepNext/>
        <w:keepLines/>
        <w:rPr>
          <w:rFonts w:eastAsia="ＭＳ 明朝"/>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ＭＳ 明朝"/>
          <w:highlight w:val="cyan"/>
        </w:rPr>
      </w:pPr>
    </w:p>
    <w:p w14:paraId="231E0C58" w14:textId="77777777" w:rsidR="00ED0B38" w:rsidRPr="00DA08B4" w:rsidRDefault="00ED0B38" w:rsidP="00ED0B38">
      <w:pPr>
        <w:pStyle w:val="Heading4"/>
        <w:rPr>
          <w:rFonts w:eastAsia="ＭＳ 明朝"/>
          <w:highlight w:val="cyan"/>
        </w:rPr>
      </w:pPr>
      <w:r w:rsidRPr="00DA08B4">
        <w:rPr>
          <w:rFonts w:eastAsia="ＭＳ 明朝"/>
          <w:highlight w:val="cyan"/>
        </w:rPr>
        <w:t>–</w:t>
      </w:r>
      <w:r w:rsidRPr="00DA08B4">
        <w:rPr>
          <w:rFonts w:eastAsia="ＭＳ 明朝"/>
          <w:highlight w:val="cyan"/>
        </w:rPr>
        <w:tab/>
      </w:r>
      <w:r w:rsidRPr="00DA08B4">
        <w:rPr>
          <w:rFonts w:eastAsia="ＭＳ 明朝"/>
          <w:i/>
          <w:highlight w:val="cyan"/>
        </w:rPr>
        <w:t>PCI-RangeElement</w:t>
      </w:r>
    </w:p>
    <w:p w14:paraId="52CC5672" w14:textId="77777777" w:rsidR="00ED0B38" w:rsidRPr="00DA08B4" w:rsidRDefault="00ED0B38" w:rsidP="00ED0B38">
      <w:pPr>
        <w:rPr>
          <w:rFonts w:eastAsia="ＭＳ 明朝"/>
          <w:highlight w:val="cyan"/>
        </w:rPr>
      </w:pPr>
      <w:r w:rsidRPr="00DA08B4">
        <w:rPr>
          <w:rFonts w:eastAsia="ＭＳ 明朝"/>
          <w:highlight w:val="cyan"/>
        </w:rPr>
        <w:t xml:space="preserve">The IE </w:t>
      </w:r>
      <w:r w:rsidRPr="00DA08B4">
        <w:rPr>
          <w:rFonts w:eastAsia="ＭＳ 明朝"/>
          <w:i/>
          <w:highlight w:val="cyan"/>
        </w:rPr>
        <w:t>PCI-RangeElement</w:t>
      </w:r>
      <w:r w:rsidRPr="00DA08B4">
        <w:rPr>
          <w:rFonts w:eastAsia="ＭＳ 明朝"/>
          <w:highlight w:val="cyan"/>
        </w:rPr>
        <w:t xml:space="preserve"> is used to define a PCI-Range as part of a list (e.g. AddMod list).</w:t>
      </w:r>
    </w:p>
    <w:p w14:paraId="041D4263" w14:textId="77777777" w:rsidR="00ED0B38" w:rsidRPr="00DA08B4" w:rsidRDefault="00ED0B38" w:rsidP="00ED0B38">
      <w:pPr>
        <w:pStyle w:val="TH"/>
        <w:rPr>
          <w:rFonts w:eastAsia="ＭＳ 明朝"/>
          <w:highlight w:val="cyan"/>
        </w:rPr>
      </w:pPr>
      <w:r w:rsidRPr="00DA08B4">
        <w:rPr>
          <w:rFonts w:eastAsia="ＭＳ 明朝"/>
          <w:i/>
          <w:highlight w:val="cyan"/>
        </w:rPr>
        <w:t>PCI-RangeElement</w:t>
      </w:r>
      <w:r w:rsidRPr="00DA08B4">
        <w:rPr>
          <w:rFonts w:eastAsia="ＭＳ 明朝"/>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ＭＳ 明朝"/>
          <w:highlight w:val="cyan"/>
        </w:rPr>
      </w:pPr>
    </w:p>
    <w:p w14:paraId="58A24944" w14:textId="77777777" w:rsidR="002C77C4" w:rsidRPr="00DA08B4" w:rsidRDefault="002C77C4" w:rsidP="002C77C4">
      <w:pPr>
        <w:pStyle w:val="Heading4"/>
        <w:rPr>
          <w:rFonts w:eastAsia="ＭＳ 明朝"/>
          <w:highlight w:val="cyan"/>
        </w:rPr>
      </w:pPr>
      <w:bookmarkStart w:id="7020" w:name="_Toc510018638"/>
      <w:r w:rsidRPr="00DA08B4">
        <w:rPr>
          <w:rFonts w:eastAsia="ＭＳ 明朝"/>
          <w:highlight w:val="cyan"/>
        </w:rPr>
        <w:t>–</w:t>
      </w:r>
      <w:r w:rsidRPr="00DA08B4">
        <w:rPr>
          <w:rFonts w:eastAsia="ＭＳ 明朝"/>
          <w:highlight w:val="cyan"/>
        </w:rPr>
        <w:tab/>
      </w:r>
      <w:r w:rsidRPr="00DA08B4">
        <w:rPr>
          <w:rFonts w:eastAsia="ＭＳ 明朝"/>
          <w:i/>
          <w:highlight w:val="cyan"/>
        </w:rPr>
        <w:t>PCI-RangeIndex</w:t>
      </w:r>
      <w:bookmarkEnd w:id="7020"/>
    </w:p>
    <w:p w14:paraId="64E1A532" w14:textId="77777777" w:rsidR="002C77C4" w:rsidRPr="00DA08B4" w:rsidRDefault="002C77C4" w:rsidP="002C77C4">
      <w:pPr>
        <w:rPr>
          <w:rFonts w:eastAsia="ＭＳ 明朝"/>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ＭＳ 明朝"/>
          <w:highlight w:val="cyan"/>
        </w:rPr>
      </w:pPr>
    </w:p>
    <w:p w14:paraId="1049269F" w14:textId="77777777" w:rsidR="002C77C4" w:rsidRPr="00DA08B4" w:rsidRDefault="002C77C4" w:rsidP="002C77C4">
      <w:pPr>
        <w:pStyle w:val="Heading4"/>
        <w:rPr>
          <w:rFonts w:eastAsia="ＭＳ 明朝"/>
          <w:highlight w:val="cyan"/>
        </w:rPr>
      </w:pPr>
      <w:bookmarkStart w:id="7021" w:name="_Toc510018639"/>
      <w:r w:rsidRPr="00DA08B4">
        <w:rPr>
          <w:rFonts w:eastAsia="ＭＳ 明朝"/>
          <w:highlight w:val="cyan"/>
        </w:rPr>
        <w:t>–</w:t>
      </w:r>
      <w:r w:rsidRPr="00DA08B4">
        <w:rPr>
          <w:rFonts w:eastAsia="ＭＳ 明朝"/>
          <w:highlight w:val="cyan"/>
        </w:rPr>
        <w:tab/>
      </w:r>
      <w:r w:rsidRPr="00DA08B4">
        <w:rPr>
          <w:rFonts w:eastAsia="ＭＳ 明朝"/>
          <w:i/>
          <w:highlight w:val="cyan"/>
        </w:rPr>
        <w:t>PCI-RangeIndexList</w:t>
      </w:r>
      <w:bookmarkEnd w:id="7021"/>
    </w:p>
    <w:p w14:paraId="615B6D83" w14:textId="77777777" w:rsidR="002C77C4" w:rsidRPr="00DA08B4" w:rsidRDefault="002C77C4" w:rsidP="002C77C4">
      <w:pPr>
        <w:rPr>
          <w:rFonts w:eastAsia="ＭＳ 明朝"/>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22" w:name="_Toc510018640"/>
      <w:r w:rsidRPr="00DA08B4">
        <w:rPr>
          <w:highlight w:val="cyan"/>
        </w:rPr>
        <w:t>–</w:t>
      </w:r>
      <w:r w:rsidRPr="00DA08B4">
        <w:rPr>
          <w:highlight w:val="cyan"/>
        </w:rPr>
        <w:tab/>
      </w:r>
      <w:r w:rsidRPr="00DA08B4">
        <w:rPr>
          <w:i/>
          <w:highlight w:val="cyan"/>
        </w:rPr>
        <w:t>PDCCH-Config</w:t>
      </w:r>
      <w:bookmarkEnd w:id="7022"/>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23"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23"/>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24" w:name="_Toc510018641"/>
      <w:r w:rsidRPr="00DA08B4">
        <w:rPr>
          <w:highlight w:val="cyan"/>
        </w:rPr>
        <w:t>–</w:t>
      </w:r>
      <w:r w:rsidRPr="00DA08B4">
        <w:rPr>
          <w:highlight w:val="cyan"/>
        </w:rPr>
        <w:tab/>
      </w:r>
      <w:r w:rsidRPr="00DA08B4">
        <w:rPr>
          <w:i/>
          <w:highlight w:val="cyan"/>
        </w:rPr>
        <w:t>PDCCH-ConfigCommon</w:t>
      </w:r>
      <w:bookmarkEnd w:id="7024"/>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25" w:name="_Hlk506396559"/>
      <w:r w:rsidRPr="00DA08B4">
        <w:rPr>
          <w:highlight w:val="cyan"/>
        </w:rPr>
        <w:t>PDCCH-ConfigCommon</w:t>
      </w:r>
      <w:bookmarkEnd w:id="702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26"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26"/>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27"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28" w:name="_Hlk505682973"/>
      <w:r w:rsidRPr="00DA08B4">
        <w:rPr>
          <w:rFonts w:eastAsia="Malgun Gothic"/>
          <w:highlight w:val="cyan"/>
        </w:rPr>
        <w:t>ul-DataSplitThreshold</w:t>
      </w:r>
      <w:bookmarkEnd w:id="7028"/>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29"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29"/>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30" w:author="Rapporteur SA Rev 1" w:date="2018-05-31T09:29:00Z"/>
          <w:highlight w:val="cyan"/>
        </w:rPr>
      </w:pPr>
      <w:r w:rsidRPr="00DA08B4">
        <w:rPr>
          <w:highlight w:val="cyan"/>
        </w:rPr>
        <w:tab/>
        <w:t>...</w:t>
      </w:r>
      <w:ins w:id="7031" w:author="Rapporteur SA Rev 1" w:date="2018-05-31T09:29:00Z">
        <w:r w:rsidR="004E0223" w:rsidRPr="00DA08B4">
          <w:rPr>
            <w:highlight w:val="cyan"/>
          </w:rPr>
          <w:t>,</w:t>
        </w:r>
      </w:ins>
    </w:p>
    <w:p w14:paraId="4B2748DF" w14:textId="77777777" w:rsidR="00DC2165" w:rsidRPr="00DA08B4" w:rsidRDefault="004E0223" w:rsidP="008C4961">
      <w:pPr>
        <w:pStyle w:val="PL"/>
        <w:rPr>
          <w:ins w:id="7032" w:author="Rapporteur SA Rev 1" w:date="2018-05-31T09:30:00Z"/>
          <w:highlight w:val="cyan"/>
        </w:rPr>
      </w:pPr>
      <w:ins w:id="7033"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34" w:author="Rapporteur SA Rev 1" w:date="2018-05-31T09:29:00Z"/>
          <w:highlight w:val="cyan"/>
        </w:rPr>
      </w:pPr>
      <w:ins w:id="7035" w:author="Rapporteur SA Rev 1" w:date="2018-05-31T09:30:00Z">
        <w:r w:rsidRPr="00DA08B4">
          <w:rPr>
            <w:highlight w:val="cyan"/>
          </w:rPr>
          <w:tab/>
        </w:r>
        <w:r w:rsidRPr="00DA08B4">
          <w:rPr>
            <w:highlight w:val="cyan"/>
          </w:rPr>
          <w:tab/>
        </w:r>
      </w:ins>
      <w:ins w:id="7036"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37" w:author="Rapporteur SA Rev 1" w:date="2018-05-31T09:30:00Z">
        <w:r w:rsidRPr="00DA08B4">
          <w:rPr>
            <w:highlight w:val="cyan"/>
          </w:rPr>
          <w:t xml:space="preserve"> </w:t>
        </w:r>
      </w:ins>
      <w:ins w:id="7038"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39" w:author="Rapporteur SA Rev 1" w:date="2018-05-31T09:29:00Z"/>
          <w:highlight w:val="cyan"/>
        </w:rPr>
      </w:pPr>
      <w:ins w:id="7040"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27"/>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41" w:author="Rapporteur SA Rev 1" w:date="2018-05-31T09:30:00Z"/>
        </w:trPr>
        <w:tc>
          <w:tcPr>
            <w:tcW w:w="14062" w:type="dxa"/>
          </w:tcPr>
          <w:p w14:paraId="2F36A003" w14:textId="77777777" w:rsidR="004E0223" w:rsidRPr="00DA08B4" w:rsidRDefault="004E0223" w:rsidP="000026D3">
            <w:pPr>
              <w:pStyle w:val="TAL"/>
              <w:rPr>
                <w:ins w:id="7042" w:author="Rapporteur SA Rev 1" w:date="2018-05-31T09:30:00Z"/>
                <w:b/>
                <w:i/>
                <w:highlight w:val="cyan"/>
              </w:rPr>
            </w:pPr>
            <w:ins w:id="7043"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44" w:author="Rapporteur SA Rev 1" w:date="2018-05-31T09:30:00Z"/>
                <w:highlight w:val="cyan"/>
                <w:lang w:val="en-GB"/>
              </w:rPr>
            </w:pPr>
            <w:ins w:id="7045"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游明朝"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46" w:name="_Hlk515270963"/>
            <w:r w:rsidRPr="00DA08B4">
              <w:rPr>
                <w:b/>
                <w:bCs/>
                <w:i/>
                <w:highlight w:val="cyan"/>
                <w:lang w:val="en-GB" w:eastAsia="en-GB"/>
              </w:rPr>
              <w:t>pdcp-</w:t>
            </w:r>
            <w:r w:rsidRPr="00DA08B4">
              <w:rPr>
                <w:rFonts w:eastAsia="游明朝"/>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游明朝"/>
                <w:highlight w:val="cyan"/>
                <w:lang w:val="en-GB" w:eastAsia="ja-JP"/>
              </w:rPr>
              <w:t xml:space="preserve"> </w:t>
            </w:r>
            <w:r w:rsidR="00812B12" w:rsidRPr="00DA08B4">
              <w:rPr>
                <w:rFonts w:eastAsia="Malgun Gothic"/>
                <w:highlight w:val="cyan"/>
                <w:lang w:eastAsia="ko-KR"/>
              </w:rPr>
              <w:t>and activated</w:t>
            </w:r>
            <w:r w:rsidR="00812B12" w:rsidRPr="00DA08B4">
              <w:rPr>
                <w:rFonts w:eastAsia="游明朝"/>
                <w:highlight w:val="cyan"/>
                <w:lang w:val="en-GB" w:eastAsia="ja-JP"/>
              </w:rPr>
              <w:t xml:space="preserve"> </w:t>
            </w:r>
            <w:r w:rsidRPr="00DA08B4">
              <w:rPr>
                <w:rFonts w:eastAsia="游明朝"/>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46"/>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47" w:name="_Toc510018643"/>
      <w:r w:rsidRPr="00DA08B4">
        <w:rPr>
          <w:highlight w:val="cyan"/>
        </w:rPr>
        <w:t>–</w:t>
      </w:r>
      <w:r w:rsidRPr="00DA08B4">
        <w:rPr>
          <w:highlight w:val="cyan"/>
        </w:rPr>
        <w:tab/>
      </w:r>
      <w:bookmarkStart w:id="7048" w:name="_Hlk513471280"/>
      <w:r w:rsidRPr="00DA08B4">
        <w:rPr>
          <w:i/>
          <w:highlight w:val="cyan"/>
        </w:rPr>
        <w:t>PDSCH-Config</w:t>
      </w:r>
      <w:bookmarkEnd w:id="7047"/>
      <w:bookmarkEnd w:id="7048"/>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49"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49"/>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50" w:name="_Toc510018644"/>
      <w:r w:rsidRPr="00DA08B4">
        <w:rPr>
          <w:highlight w:val="cyan"/>
        </w:rPr>
        <w:t>–</w:t>
      </w:r>
      <w:r w:rsidRPr="00DA08B4">
        <w:rPr>
          <w:highlight w:val="cyan"/>
        </w:rPr>
        <w:tab/>
      </w:r>
      <w:r w:rsidRPr="00DA08B4">
        <w:rPr>
          <w:i/>
          <w:highlight w:val="cyan"/>
        </w:rPr>
        <w:t>PDSCH-ConfigCommon</w:t>
      </w:r>
      <w:bookmarkEnd w:id="7050"/>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51" w:name="_Toc510018645"/>
      <w:r w:rsidRPr="00DA08B4">
        <w:rPr>
          <w:highlight w:val="cyan"/>
        </w:rPr>
        <w:lastRenderedPageBreak/>
        <w:t>–</w:t>
      </w:r>
      <w:r w:rsidRPr="00DA08B4">
        <w:rPr>
          <w:highlight w:val="cyan"/>
        </w:rPr>
        <w:tab/>
      </w:r>
      <w:r w:rsidRPr="00DA08B4">
        <w:rPr>
          <w:i/>
          <w:highlight w:val="cyan"/>
        </w:rPr>
        <w:t>PDSCH-ServingCellConfig</w:t>
      </w:r>
      <w:bookmarkEnd w:id="7051"/>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52"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52"/>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53" w:name="_Hlk508012601"/>
    </w:p>
    <w:p w14:paraId="33685EDD" w14:textId="3AD6C928" w:rsidR="007F78C2" w:rsidRPr="00DA08B4" w:rsidRDefault="007F78C2" w:rsidP="007F78C2">
      <w:pPr>
        <w:pStyle w:val="Heading4"/>
        <w:rPr>
          <w:highlight w:val="cyan"/>
        </w:rPr>
      </w:pPr>
      <w:bookmarkStart w:id="7054" w:name="_Toc510018646"/>
      <w:r w:rsidRPr="00DA08B4">
        <w:rPr>
          <w:highlight w:val="cyan"/>
        </w:rPr>
        <w:t>–</w:t>
      </w:r>
      <w:r w:rsidRPr="00DA08B4">
        <w:rPr>
          <w:highlight w:val="cyan"/>
        </w:rPr>
        <w:tab/>
      </w:r>
      <w:r w:rsidRPr="00DA08B4">
        <w:rPr>
          <w:i/>
          <w:highlight w:val="cyan"/>
        </w:rPr>
        <w:t>PDSCH-TimeDomainResourceAllocation</w:t>
      </w:r>
      <w:bookmarkEnd w:id="7054"/>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53"/>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55" w:name="_Toc510018647"/>
      <w:r w:rsidRPr="00DA08B4">
        <w:rPr>
          <w:highlight w:val="cyan"/>
        </w:rPr>
        <w:t>–</w:t>
      </w:r>
      <w:r w:rsidRPr="00DA08B4">
        <w:rPr>
          <w:highlight w:val="cyan"/>
        </w:rPr>
        <w:tab/>
      </w:r>
      <w:r w:rsidRPr="00DA08B4">
        <w:rPr>
          <w:i/>
          <w:highlight w:val="cyan"/>
        </w:rPr>
        <w:t>PhysCellId</w:t>
      </w:r>
      <w:bookmarkEnd w:id="7055"/>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56"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56"/>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57"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57"/>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5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59"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59"/>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60"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60"/>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61" w:author="SA R2 -1807910" w:date="2018-05-15T10:03:00Z"/>
          <w:highlight w:val="cyan"/>
        </w:rPr>
      </w:pPr>
      <w:bookmarkStart w:id="7062" w:name="_Toc503260479"/>
      <w:ins w:id="7063"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64" w:author="SA R2 -1807910" w:date="2018-05-15T10:03:00Z"/>
          <w:highlight w:val="cyan"/>
        </w:rPr>
      </w:pPr>
      <w:ins w:id="7065"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66" w:author="SA R2 -1807910" w:date="2018-05-15T10:03:00Z"/>
          <w:highlight w:val="cyan"/>
        </w:rPr>
      </w:pPr>
      <w:ins w:id="7067"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70" w:author="SA R2 -1807910" w:date="2018-05-15T10:03:00Z"/>
          <w:highlight w:val="cyan"/>
        </w:rPr>
      </w:pPr>
    </w:p>
    <w:p w14:paraId="60C408D2" w14:textId="77777777" w:rsidR="005D3FF0" w:rsidRPr="00DA08B4" w:rsidRDefault="005D3FF0" w:rsidP="005D3FF0">
      <w:pPr>
        <w:pStyle w:val="PL"/>
        <w:rPr>
          <w:ins w:id="7071" w:author="SA R2 -1807910" w:date="2018-05-15T10:03:00Z"/>
          <w:highlight w:val="cyan"/>
        </w:rPr>
      </w:pPr>
      <w:ins w:id="7072"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73" w:author="SA R2 -1807910" w:date="2018-05-15T10:03:00Z"/>
          <w:highlight w:val="cyan"/>
        </w:rPr>
      </w:pPr>
      <w:ins w:id="7074"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75" w:author="SA R2 -1807910" w:date="2018-05-15T10:03:00Z"/>
          <w:highlight w:val="cyan"/>
        </w:rPr>
      </w:pPr>
      <w:ins w:id="7076"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77" w:author="SA R2 -1807910" w:date="2018-05-15T10:03:00Z"/>
          <w:highlight w:val="cyan"/>
        </w:rPr>
      </w:pPr>
      <w:ins w:id="7078" w:author="SA R2 -1807910" w:date="2018-05-15T10:03:00Z">
        <w:r w:rsidRPr="00DA08B4">
          <w:rPr>
            <w:highlight w:val="cyan"/>
          </w:rPr>
          <w:t>}</w:t>
        </w:r>
      </w:ins>
    </w:p>
    <w:p w14:paraId="2DA896E4" w14:textId="77777777" w:rsidR="005D3FF0" w:rsidRPr="00DA08B4" w:rsidRDefault="005D3FF0" w:rsidP="005D3FF0">
      <w:pPr>
        <w:pStyle w:val="PL"/>
        <w:rPr>
          <w:ins w:id="7079" w:author="SA R2 -1807910" w:date="2018-05-15T10:03:00Z"/>
          <w:highlight w:val="cyan"/>
        </w:rPr>
      </w:pPr>
    </w:p>
    <w:p w14:paraId="2F17157E" w14:textId="4E599815" w:rsidR="005D3FF0" w:rsidRPr="00DA08B4" w:rsidRDefault="005D3FF0" w:rsidP="005D3FF0">
      <w:pPr>
        <w:pStyle w:val="PL"/>
        <w:rPr>
          <w:ins w:id="7080" w:author="SA R2 -1807910" w:date="2018-05-15T10:03:00Z"/>
          <w:highlight w:val="cyan"/>
        </w:rPr>
      </w:pPr>
      <w:ins w:id="7081"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82" w:author="SA R2 -1807910" w:date="2018-05-15T10:03:00Z"/>
          <w:highlight w:val="cyan"/>
        </w:rPr>
      </w:pPr>
    </w:p>
    <w:p w14:paraId="4593B0A1" w14:textId="5CC7BA3B" w:rsidR="005D3FF0" w:rsidRPr="00DA08B4" w:rsidRDefault="005D3FF0" w:rsidP="005D3FF0">
      <w:pPr>
        <w:pStyle w:val="PL"/>
        <w:rPr>
          <w:ins w:id="7083" w:author="SA R2 -1807910" w:date="2018-05-15T10:03:00Z"/>
          <w:highlight w:val="cyan"/>
        </w:rPr>
      </w:pPr>
      <w:ins w:id="7084"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85" w:author="SA R2 -1807910" w:date="2018-05-15T10:03:00Z"/>
          <w:highlight w:val="cyan"/>
        </w:rPr>
      </w:pPr>
    </w:p>
    <w:p w14:paraId="6E166F5C" w14:textId="77777777" w:rsidR="005D3FF0" w:rsidRPr="00DA08B4" w:rsidRDefault="005D3FF0" w:rsidP="005D3FF0">
      <w:pPr>
        <w:pStyle w:val="PL"/>
        <w:rPr>
          <w:ins w:id="7086" w:author="SA R2 -1807910" w:date="2018-05-15T10:03:00Z"/>
          <w:highlight w:val="cyan"/>
        </w:rPr>
      </w:pPr>
      <w:ins w:id="7087"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88" w:author="SA R2 -1807910" w:date="2018-05-15T10:03:00Z"/>
          <w:highlight w:val="cyan"/>
        </w:rPr>
      </w:pPr>
    </w:p>
    <w:p w14:paraId="3A29E735" w14:textId="77777777" w:rsidR="005D3FF0" w:rsidRPr="00DA08B4" w:rsidRDefault="005D3FF0" w:rsidP="005D3FF0">
      <w:pPr>
        <w:pStyle w:val="PL"/>
        <w:rPr>
          <w:ins w:id="7089" w:author="SA R2 -1807910" w:date="2018-05-15T10:03:00Z"/>
          <w:highlight w:val="cyan"/>
        </w:rPr>
      </w:pPr>
    </w:p>
    <w:p w14:paraId="7497A275" w14:textId="77777777" w:rsidR="005D3FF0" w:rsidRPr="00DA08B4" w:rsidRDefault="005D3FF0" w:rsidP="005D3FF0">
      <w:pPr>
        <w:pStyle w:val="PL"/>
        <w:rPr>
          <w:ins w:id="7090" w:author="SA R2 -1807910" w:date="2018-05-15T10:03:00Z"/>
          <w:highlight w:val="cyan"/>
        </w:rPr>
      </w:pPr>
      <w:ins w:id="7091" w:author="SA R2 -1807910" w:date="2018-05-15T10:03:00Z">
        <w:r w:rsidRPr="00DA08B4">
          <w:rPr>
            <w:highlight w:val="cyan"/>
          </w:rPr>
          <w:t>-- ASN1STOP</w:t>
        </w:r>
      </w:ins>
    </w:p>
    <w:p w14:paraId="03C1FDA9" w14:textId="74ED3AB7" w:rsidR="005D3FF0" w:rsidRPr="00DA08B4" w:rsidRDefault="005D3FF0" w:rsidP="005D3FF0">
      <w:pPr>
        <w:rPr>
          <w:ins w:id="709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4">
          <w:tblGrid>
            <w:gridCol w:w="14173"/>
          </w:tblGrid>
        </w:tblGridChange>
      </w:tblGrid>
      <w:tr w:rsidR="00442575" w:rsidRPr="00DA08B4" w14:paraId="33D88FEE" w14:textId="77777777" w:rsidTr="00442575">
        <w:trPr>
          <w:ins w:id="7095" w:author="SA R2 -1807910" w:date="2018-05-15T10:17:00Z"/>
        </w:trPr>
        <w:tc>
          <w:tcPr>
            <w:tcW w:w="14291" w:type="dxa"/>
            <w:shd w:val="clear" w:color="auto" w:fill="auto"/>
            <w:tcPrChange w:id="7096" w:author="SA R2 -1807910" w:date="2018-05-15T10:19:00Z">
              <w:tcPr>
                <w:tcW w:w="14507" w:type="dxa"/>
                <w:shd w:val="clear" w:color="auto" w:fill="auto"/>
              </w:tcPr>
            </w:tcPrChange>
          </w:tcPr>
          <w:p w14:paraId="7A6FF35F" w14:textId="638A98F1" w:rsidR="00442575" w:rsidRPr="00DA08B4" w:rsidRDefault="00442575" w:rsidP="00442575">
            <w:pPr>
              <w:pStyle w:val="TAH"/>
              <w:rPr>
                <w:ins w:id="7097" w:author="SA R2 -1807910" w:date="2018-05-15T10:17:00Z"/>
                <w:szCs w:val="22"/>
                <w:highlight w:val="cyan"/>
              </w:rPr>
            </w:pPr>
            <w:ins w:id="7098"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99" w:author="SA R2 -1807910" w:date="2018-05-15T10:17:00Z"/>
        </w:trPr>
        <w:tc>
          <w:tcPr>
            <w:tcW w:w="14291" w:type="dxa"/>
            <w:shd w:val="clear" w:color="auto" w:fill="auto"/>
            <w:tcPrChange w:id="7100" w:author="SA R2 -1807910" w:date="2018-05-15T10:19:00Z">
              <w:tcPr>
                <w:tcW w:w="14507" w:type="dxa"/>
                <w:shd w:val="clear" w:color="auto" w:fill="auto"/>
              </w:tcPr>
            </w:tcPrChange>
          </w:tcPr>
          <w:p w14:paraId="2BDAF261" w14:textId="77777777" w:rsidR="00613DA9" w:rsidRPr="00DA08B4" w:rsidRDefault="00613DA9" w:rsidP="00613DA9">
            <w:pPr>
              <w:pStyle w:val="TAL"/>
              <w:rPr>
                <w:ins w:id="7101" w:author="SA R2 -1807910" w:date="2018-05-15T10:17:00Z"/>
                <w:b/>
                <w:bCs/>
                <w:i/>
                <w:noProof/>
                <w:highlight w:val="cyan"/>
                <w:lang w:val="en-GB" w:eastAsia="en-GB"/>
              </w:rPr>
            </w:pPr>
            <w:ins w:id="7102"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103" w:author="SA R2 -1807910" w:date="2018-05-15T10:17:00Z"/>
                <w:szCs w:val="22"/>
                <w:highlight w:val="cyan"/>
              </w:rPr>
            </w:pPr>
            <w:ins w:id="7104"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105" w:author="SA R2 -1807910" w:date="2018-05-15T10:17:00Z"/>
        </w:trPr>
        <w:tc>
          <w:tcPr>
            <w:tcW w:w="14291" w:type="dxa"/>
            <w:shd w:val="clear" w:color="auto" w:fill="auto"/>
            <w:tcPrChange w:id="7106" w:author="SA R2 -1807910" w:date="2018-05-15T10:19:00Z">
              <w:tcPr>
                <w:tcW w:w="14507" w:type="dxa"/>
                <w:shd w:val="clear" w:color="auto" w:fill="auto"/>
              </w:tcPr>
            </w:tcPrChange>
          </w:tcPr>
          <w:p w14:paraId="13ECB396" w14:textId="77777777" w:rsidR="00613DA9" w:rsidRPr="00DA08B4" w:rsidRDefault="00613DA9" w:rsidP="00613DA9">
            <w:pPr>
              <w:pStyle w:val="TAL"/>
              <w:rPr>
                <w:ins w:id="7107" w:author="SA R2 -1807910" w:date="2018-05-15T10:18:00Z"/>
                <w:b/>
                <w:bCs/>
                <w:i/>
                <w:noProof/>
                <w:highlight w:val="cyan"/>
                <w:lang w:val="en-GB" w:eastAsia="en-GB"/>
              </w:rPr>
            </w:pPr>
            <w:ins w:id="7108"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109" w:author="SA R2 -1807910" w:date="2018-05-15T10:17:00Z"/>
                <w:szCs w:val="22"/>
                <w:highlight w:val="cyan"/>
              </w:rPr>
            </w:pPr>
            <w:ins w:id="7110"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111" w:author="SA R2 -1807910" w:date="2018-05-15T10:03:00Z"/>
          <w:highlight w:val="cyan"/>
        </w:rPr>
      </w:pPr>
    </w:p>
    <w:p w14:paraId="42BBA8BB" w14:textId="77777777" w:rsidR="005D3FF0" w:rsidRPr="00DA08B4" w:rsidRDefault="005D3FF0" w:rsidP="005D3FF0">
      <w:pPr>
        <w:pStyle w:val="EditorsNote"/>
        <w:rPr>
          <w:ins w:id="7112" w:author="SA R2 -1807910" w:date="2018-05-15T10:03:00Z"/>
          <w:rFonts w:eastAsia="ＭＳ 明朝"/>
          <w:highlight w:val="cyan"/>
        </w:rPr>
      </w:pPr>
      <w:ins w:id="7113"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62"/>
    <w:p w14:paraId="1F06EE52" w14:textId="77777777" w:rsidR="005D3FF0" w:rsidRPr="00DA08B4" w:rsidRDefault="005D3FF0" w:rsidP="005D3FF0">
      <w:pPr>
        <w:rPr>
          <w:ins w:id="7114" w:author="SA R2 -1807910" w:date="2018-05-15T10:03:00Z"/>
          <w:highlight w:val="cyan"/>
        </w:rPr>
      </w:pPr>
    </w:p>
    <w:p w14:paraId="3BCF3426" w14:textId="77777777" w:rsidR="00C92FA8" w:rsidRPr="00DA08B4" w:rsidRDefault="00C92FA8" w:rsidP="00C92FA8">
      <w:pPr>
        <w:pStyle w:val="Heading4"/>
        <w:rPr>
          <w:ins w:id="7115" w:author="SA R2-1809108" w:date="2018-05-30T01:01:00Z"/>
          <w:rFonts w:eastAsia="SimSun"/>
          <w:highlight w:val="cyan"/>
        </w:rPr>
      </w:pPr>
      <w:ins w:id="7116"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117" w:author="SA R2-1809108" w:date="2018-05-30T01:01:00Z"/>
          <w:rFonts w:eastAsia="SimSun"/>
          <w:highlight w:val="cyan"/>
        </w:rPr>
      </w:pPr>
      <w:ins w:id="7118"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19" w:author="SA R2-1809108" w:date="2018-05-30T01:01:00Z"/>
          <w:highlight w:val="cyan"/>
        </w:rPr>
      </w:pPr>
      <w:ins w:id="7120"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23" w:author="SA R2-1809108" w:date="2018-05-30T01:01:00Z"/>
          <w:highlight w:val="cyan"/>
        </w:rPr>
      </w:pPr>
      <w:ins w:id="7124" w:author="SA R2-1809108" w:date="2018-05-30T01:01:00Z">
        <w:r w:rsidRPr="00DA08B4">
          <w:rPr>
            <w:highlight w:val="cyan"/>
          </w:rPr>
          <w:t>-- TAG-PLMN-IDENTITY-LIST-START</w:t>
        </w:r>
      </w:ins>
    </w:p>
    <w:p w14:paraId="15234516" w14:textId="77777777" w:rsidR="00C92FA8" w:rsidRPr="00DA08B4" w:rsidRDefault="00C92FA8" w:rsidP="00C92FA8">
      <w:pPr>
        <w:pStyle w:val="PL"/>
        <w:rPr>
          <w:ins w:id="7125" w:author="SA R2-1809108" w:date="2018-05-30T01:01:00Z"/>
          <w:rFonts w:eastAsia="SimSun"/>
          <w:highlight w:val="cyan"/>
          <w:lang w:eastAsia="en-GB"/>
        </w:rPr>
      </w:pPr>
    </w:p>
    <w:p w14:paraId="051E229B" w14:textId="06A2CC71" w:rsidR="00C92FA8" w:rsidRPr="00DA08B4" w:rsidRDefault="00C92FA8" w:rsidP="00C92FA8">
      <w:pPr>
        <w:pStyle w:val="PL"/>
        <w:rPr>
          <w:ins w:id="7126" w:author="SA R2-1809108" w:date="2018-05-30T01:01:00Z"/>
          <w:highlight w:val="cyan"/>
        </w:rPr>
      </w:pPr>
      <w:ins w:id="7127"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28" w:author="SA Rapporteur Rev 1" w:date="2018-06-02T00:52:00Z">
        <w:r w:rsidR="00A8210C" w:rsidRPr="00DA08B4">
          <w:rPr>
            <w:highlight w:val="cyan"/>
          </w:rPr>
          <w:t>-</w:t>
        </w:r>
      </w:ins>
      <w:ins w:id="7129"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30" w:author="SA R2-1809108" w:date="2018-05-30T01:01:00Z"/>
          <w:highlight w:val="cyan"/>
        </w:rPr>
      </w:pPr>
    </w:p>
    <w:p w14:paraId="6CB02CA1" w14:textId="77777777" w:rsidR="00C92FA8" w:rsidRPr="00DA08B4" w:rsidRDefault="00C92FA8" w:rsidP="00C92FA8">
      <w:pPr>
        <w:pStyle w:val="PL"/>
        <w:rPr>
          <w:ins w:id="7131" w:author="SA R2-1809108" w:date="2018-05-30T01:01:00Z"/>
          <w:highlight w:val="cyan"/>
        </w:rPr>
      </w:pPr>
      <w:ins w:id="7132"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33" w:author="SA R2-1809108" w:date="2018-05-30T01:01:00Z"/>
          <w:highlight w:val="cyan"/>
        </w:rPr>
      </w:pPr>
      <w:ins w:id="7134"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35" w:author="SA R2-1809108" w:date="2018-05-30T01:01:00Z"/>
          <w:highlight w:val="cyan"/>
        </w:rPr>
      </w:pPr>
      <w:ins w:id="7136"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37" w:author="SA R2-1809108" w:date="2018-05-30T01:01:00Z"/>
          <w:highlight w:val="cyan"/>
        </w:rPr>
      </w:pPr>
      <w:ins w:id="7138"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39" w:author="SA R2-1809108" w:date="2018-05-30T01:01:00Z"/>
          <w:color w:val="808080"/>
          <w:highlight w:val="cyan"/>
        </w:rPr>
      </w:pPr>
      <w:ins w:id="7140"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41" w:author="SA R2-1809108" w:date="2018-05-30T01:01:00Z"/>
          <w:highlight w:val="cyan"/>
        </w:rPr>
      </w:pPr>
      <w:ins w:id="7142" w:author="SA R2-1809108" w:date="2018-05-30T01:01:00Z">
        <w:r w:rsidRPr="00DA08B4">
          <w:rPr>
            <w:highlight w:val="cyan"/>
          </w:rPr>
          <w:tab/>
          <w:t>...</w:t>
        </w:r>
      </w:ins>
    </w:p>
    <w:p w14:paraId="1C68B53F" w14:textId="77777777" w:rsidR="00C92FA8" w:rsidRPr="00DA08B4" w:rsidRDefault="00C92FA8" w:rsidP="00C92FA8">
      <w:pPr>
        <w:pStyle w:val="PL"/>
        <w:rPr>
          <w:ins w:id="7143" w:author="SA R2-1809108" w:date="2018-05-30T01:01:00Z"/>
          <w:highlight w:val="cyan"/>
        </w:rPr>
      </w:pPr>
      <w:ins w:id="7144" w:author="SA R2-1809108" w:date="2018-05-30T01:01:00Z">
        <w:r w:rsidRPr="00DA08B4">
          <w:rPr>
            <w:highlight w:val="cyan"/>
          </w:rPr>
          <w:t>}</w:t>
        </w:r>
      </w:ins>
    </w:p>
    <w:p w14:paraId="77FDED74" w14:textId="77777777" w:rsidR="00C92FA8" w:rsidRPr="00DA08B4" w:rsidRDefault="00C92FA8" w:rsidP="008C4961">
      <w:pPr>
        <w:pStyle w:val="PL"/>
        <w:rPr>
          <w:ins w:id="7145" w:author="SA R2-1809108" w:date="2018-05-30T01:01:00Z"/>
          <w:highlight w:val="cyan"/>
        </w:rPr>
      </w:pPr>
      <w:ins w:id="7146" w:author="SA R2-1809108" w:date="2018-05-30T01:01:00Z">
        <w:r w:rsidRPr="00DA08B4">
          <w:rPr>
            <w:highlight w:val="cyan"/>
          </w:rPr>
          <w:t>-- TAG-PLMN-IDENTITY-LIST-STOP</w:t>
        </w:r>
      </w:ins>
    </w:p>
    <w:p w14:paraId="638B647D" w14:textId="77777777" w:rsidR="00C92FA8" w:rsidRPr="00DA08B4" w:rsidRDefault="00C92FA8" w:rsidP="00C92FA8">
      <w:pPr>
        <w:pStyle w:val="PL"/>
        <w:rPr>
          <w:ins w:id="7147" w:author="SA R2-1809108" w:date="2018-05-30T01:01:00Z"/>
          <w:rFonts w:eastAsia="SimSun"/>
          <w:color w:val="808080"/>
          <w:highlight w:val="cyan"/>
          <w:lang w:eastAsia="en-GB"/>
        </w:rPr>
      </w:pPr>
      <w:ins w:id="7148"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58"/>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49" w:name="_Toc510018649"/>
      <w:r w:rsidRPr="00DA08B4">
        <w:rPr>
          <w:highlight w:val="cyan"/>
        </w:rPr>
        <w:t>–</w:t>
      </w:r>
      <w:r w:rsidRPr="00DA08B4">
        <w:rPr>
          <w:highlight w:val="cyan"/>
        </w:rPr>
        <w:tab/>
      </w:r>
      <w:r w:rsidRPr="00DA08B4">
        <w:rPr>
          <w:i/>
          <w:highlight w:val="cyan"/>
        </w:rPr>
        <w:t>PTRS-DownlinkConfig</w:t>
      </w:r>
      <w:bookmarkEnd w:id="7149"/>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50" w:name="_Hlk508630466"/>
      <w:r w:rsidRPr="00DA08B4">
        <w:rPr>
          <w:highlight w:val="cyan"/>
        </w:rPr>
        <w:t xml:space="preserve">PTRS-DownlinkConfig </w:t>
      </w:r>
      <w:bookmarkEnd w:id="7150"/>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51" w:name="_Hlk508630477"/>
      <w:r w:rsidRPr="00DA08B4">
        <w:rPr>
          <w:highlight w:val="cyan"/>
        </w:rPr>
        <w:t>frequencyDensity</w:t>
      </w:r>
      <w:bookmarkEnd w:id="71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52" w:name="_Hlk508630483"/>
      <w:r w:rsidRPr="00DA08B4">
        <w:rPr>
          <w:highlight w:val="cyan"/>
        </w:rPr>
        <w:t>timeDensity</w:t>
      </w:r>
      <w:bookmarkEnd w:id="715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53" w:name="_Toc510018650"/>
      <w:r w:rsidRPr="00DA08B4">
        <w:rPr>
          <w:highlight w:val="cyan"/>
        </w:rPr>
        <w:t>–</w:t>
      </w:r>
      <w:r w:rsidRPr="00DA08B4">
        <w:rPr>
          <w:highlight w:val="cyan"/>
        </w:rPr>
        <w:tab/>
      </w:r>
      <w:r w:rsidRPr="00DA08B4">
        <w:rPr>
          <w:i/>
          <w:highlight w:val="cyan"/>
        </w:rPr>
        <w:t>PTRS-UplinkConfig</w:t>
      </w:r>
      <w:bookmarkEnd w:id="7153"/>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54" w:name="_Toc510018651"/>
      <w:r w:rsidRPr="00DA08B4">
        <w:rPr>
          <w:highlight w:val="cyan"/>
        </w:rPr>
        <w:t>–</w:t>
      </w:r>
      <w:r w:rsidRPr="00DA08B4">
        <w:rPr>
          <w:highlight w:val="cyan"/>
        </w:rPr>
        <w:tab/>
      </w:r>
      <w:r w:rsidRPr="00DA08B4">
        <w:rPr>
          <w:i/>
          <w:highlight w:val="cyan"/>
        </w:rPr>
        <w:t>PUCCH-Config</w:t>
      </w:r>
      <w:bookmarkEnd w:id="7154"/>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55"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56" w:name="_Hlk508696855"/>
      <w:r w:rsidRPr="00DA08B4">
        <w:rPr>
          <w:highlight w:val="cyan"/>
        </w:rPr>
        <w:t>maxNrofPUCCH-Resources</w:t>
      </w:r>
      <w:bookmarkEnd w:id="7156"/>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55"/>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57" w:name="_Hlk508697304"/>
      <w:r w:rsidRPr="00DA08B4">
        <w:rPr>
          <w:highlight w:val="cyan"/>
        </w:rPr>
        <w:t>dl-DataToUL-ACK</w:t>
      </w:r>
      <w:bookmarkEnd w:id="715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58" w:name="_Hlk514769254"/>
      <w:r w:rsidRPr="00DA08B4">
        <w:rPr>
          <w:highlight w:val="cyan"/>
        </w:rPr>
        <w:t>PUCCH-FormatConfig</w:t>
      </w:r>
      <w:bookmarkEnd w:id="715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59"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59"/>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60" w:name="_Hlk508190728"/>
      <w:r w:rsidRPr="00DA08B4">
        <w:rPr>
          <w:highlight w:val="cyan"/>
        </w:rPr>
        <w:t>maxNrofPUCCH-ResourcesPerSet</w:t>
      </w:r>
      <w:bookmarkEnd w:id="7160"/>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61"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61"/>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62" w:name="_Toc510018652"/>
      <w:r w:rsidRPr="00DA08B4">
        <w:rPr>
          <w:highlight w:val="cyan"/>
        </w:rPr>
        <w:t>–</w:t>
      </w:r>
      <w:r w:rsidRPr="00DA08B4">
        <w:rPr>
          <w:highlight w:val="cyan"/>
        </w:rPr>
        <w:tab/>
      </w:r>
      <w:r w:rsidRPr="00DA08B4">
        <w:rPr>
          <w:i/>
          <w:highlight w:val="cyan"/>
        </w:rPr>
        <w:t>PUCCH-ConfigCommon</w:t>
      </w:r>
      <w:bookmarkEnd w:id="7162"/>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63" w:name="_Toc510018653"/>
      <w:bookmarkStart w:id="7164" w:name="_Hlk512407020"/>
      <w:r w:rsidRPr="00DA08B4">
        <w:rPr>
          <w:highlight w:val="cyan"/>
        </w:rPr>
        <w:t>–</w:t>
      </w:r>
      <w:r w:rsidRPr="00DA08B4">
        <w:rPr>
          <w:highlight w:val="cyan"/>
        </w:rPr>
        <w:tab/>
      </w:r>
      <w:r w:rsidRPr="00DA08B4">
        <w:rPr>
          <w:i/>
          <w:highlight w:val="cyan"/>
        </w:rPr>
        <w:t>PUCCH-PowerControl</w:t>
      </w:r>
      <w:bookmarkEnd w:id="7163"/>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65" w:name="_Toc510018654"/>
      <w:bookmarkEnd w:id="7164"/>
      <w:r w:rsidRPr="00DA08B4">
        <w:rPr>
          <w:highlight w:val="cyan"/>
        </w:rPr>
        <w:t>–</w:t>
      </w:r>
      <w:r w:rsidRPr="00DA08B4">
        <w:rPr>
          <w:highlight w:val="cyan"/>
        </w:rPr>
        <w:tab/>
      </w:r>
      <w:r w:rsidRPr="00DA08B4">
        <w:rPr>
          <w:i/>
          <w:highlight w:val="cyan"/>
        </w:rPr>
        <w:t>PUCCH-TPC-CommandConfig</w:t>
      </w:r>
      <w:bookmarkEnd w:id="7165"/>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66" w:name="_Toc510018655"/>
      <w:r w:rsidRPr="00DA08B4">
        <w:rPr>
          <w:highlight w:val="cyan"/>
        </w:rPr>
        <w:t>–</w:t>
      </w:r>
      <w:r w:rsidRPr="00DA08B4">
        <w:rPr>
          <w:highlight w:val="cyan"/>
        </w:rPr>
        <w:tab/>
      </w:r>
      <w:r w:rsidRPr="00DA08B4">
        <w:rPr>
          <w:i/>
          <w:highlight w:val="cyan"/>
        </w:rPr>
        <w:t>PUSCH-Config</w:t>
      </w:r>
      <w:bookmarkEnd w:id="7166"/>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67" w:name="_Hlk514755503"/>
      <w:r w:rsidR="009731E3" w:rsidRPr="00DA08B4">
        <w:rPr>
          <w:highlight w:val="cyan"/>
          <w:lang w:val="de-DE"/>
        </w:rPr>
        <w:t>codebookBased</w:t>
      </w:r>
      <w:bookmarkEnd w:id="7167"/>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68" w:name="_Hlk514756726"/>
            <w:r w:rsidRPr="00DA08B4">
              <w:rPr>
                <w:i/>
                <w:szCs w:val="22"/>
                <w:highlight w:val="cyan"/>
              </w:rPr>
              <w:lastRenderedPageBreak/>
              <w:t>PUSCH-Config</w:t>
            </w:r>
            <w:bookmarkEnd w:id="7168"/>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69" w:name="_Toc510018656"/>
      <w:r w:rsidRPr="00DA08B4">
        <w:rPr>
          <w:highlight w:val="cyan"/>
        </w:rPr>
        <w:t>–</w:t>
      </w:r>
      <w:r w:rsidRPr="00DA08B4">
        <w:rPr>
          <w:highlight w:val="cyan"/>
        </w:rPr>
        <w:tab/>
      </w:r>
      <w:r w:rsidRPr="00DA08B4">
        <w:rPr>
          <w:i/>
          <w:highlight w:val="cyan"/>
        </w:rPr>
        <w:t>PUSCH-ConfigCommon</w:t>
      </w:r>
      <w:bookmarkEnd w:id="7169"/>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70" w:name="_Toc510018657"/>
      <w:r w:rsidRPr="00DA08B4">
        <w:rPr>
          <w:highlight w:val="cyan"/>
        </w:rPr>
        <w:t>–</w:t>
      </w:r>
      <w:r w:rsidRPr="00DA08B4">
        <w:rPr>
          <w:highlight w:val="cyan"/>
        </w:rPr>
        <w:tab/>
      </w:r>
      <w:r w:rsidRPr="00DA08B4">
        <w:rPr>
          <w:i/>
          <w:highlight w:val="cyan"/>
        </w:rPr>
        <w:t>PUSCH-PowerControl</w:t>
      </w:r>
      <w:bookmarkEnd w:id="7170"/>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71" w:name="_Toc510018658"/>
      <w:r w:rsidRPr="00DA08B4">
        <w:rPr>
          <w:highlight w:val="cyan"/>
        </w:rPr>
        <w:t>–</w:t>
      </w:r>
      <w:r w:rsidRPr="00DA08B4">
        <w:rPr>
          <w:highlight w:val="cyan"/>
        </w:rPr>
        <w:tab/>
      </w:r>
      <w:r w:rsidRPr="00DA08B4">
        <w:rPr>
          <w:i/>
          <w:highlight w:val="cyan"/>
        </w:rPr>
        <w:t>PUSCH-ServingCellConfig</w:t>
      </w:r>
      <w:bookmarkEnd w:id="7171"/>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72" w:name="_Toc510018659"/>
      <w:r w:rsidRPr="00DA08B4">
        <w:rPr>
          <w:highlight w:val="cyan"/>
        </w:rPr>
        <w:t>–</w:t>
      </w:r>
      <w:r w:rsidRPr="00DA08B4">
        <w:rPr>
          <w:highlight w:val="cyan"/>
        </w:rPr>
        <w:tab/>
      </w:r>
      <w:r w:rsidRPr="00DA08B4">
        <w:rPr>
          <w:i/>
          <w:highlight w:val="cyan"/>
        </w:rPr>
        <w:t>PUSCH-TimeDomainResourceAllocation</w:t>
      </w:r>
      <w:bookmarkEnd w:id="7172"/>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73" w:name="_Toc510018660"/>
      <w:r w:rsidRPr="00DA08B4">
        <w:rPr>
          <w:highlight w:val="cyan"/>
        </w:rPr>
        <w:t>–</w:t>
      </w:r>
      <w:r w:rsidRPr="00DA08B4">
        <w:rPr>
          <w:highlight w:val="cyan"/>
        </w:rPr>
        <w:tab/>
      </w:r>
      <w:r w:rsidRPr="00DA08B4">
        <w:rPr>
          <w:i/>
          <w:highlight w:val="cyan"/>
        </w:rPr>
        <w:t>PUSCH-TPC-CommandConfig</w:t>
      </w:r>
      <w:bookmarkEnd w:id="7173"/>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ＭＳ 明朝"/>
          <w:i/>
          <w:iCs/>
          <w:highlight w:val="cyan"/>
        </w:rPr>
      </w:pPr>
      <w:bookmarkStart w:id="7174" w:name="_Toc510018661"/>
      <w:r w:rsidRPr="00DA08B4">
        <w:rPr>
          <w:rFonts w:eastAsia="ＭＳ 明朝"/>
          <w:i/>
          <w:iCs/>
          <w:highlight w:val="cyan"/>
        </w:rPr>
        <w:t>–</w:t>
      </w:r>
      <w:r w:rsidRPr="00DA08B4">
        <w:rPr>
          <w:rFonts w:eastAsia="ＭＳ 明朝"/>
          <w:i/>
          <w:iCs/>
          <w:highlight w:val="cyan"/>
        </w:rPr>
        <w:tab/>
        <w:t>Q-OffsetRange</w:t>
      </w:r>
      <w:bookmarkEnd w:id="7174"/>
    </w:p>
    <w:p w14:paraId="098251C7" w14:textId="4496C3C7" w:rsidR="00B24E64" w:rsidRPr="00DA08B4" w:rsidRDefault="00B24E64" w:rsidP="00B24E64">
      <w:pPr>
        <w:rPr>
          <w:rFonts w:eastAsia="ＭＳ 明朝"/>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75" w:author="SA R2-1809108" w:date="2018-05-30T01:05:00Z"/>
          <w:rFonts w:eastAsia="SimSun"/>
          <w:highlight w:val="cyan"/>
        </w:rPr>
      </w:pPr>
      <w:bookmarkStart w:id="7176" w:name="_Hlk515405556"/>
      <w:bookmarkStart w:id="7177" w:name="_Toc510018662"/>
      <w:ins w:id="7178"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79" w:author="SA R2-1809108" w:date="2018-05-30T01:05:00Z"/>
          <w:rFonts w:eastAsia="SimSun"/>
          <w:highlight w:val="cyan"/>
        </w:rPr>
      </w:pPr>
      <w:ins w:id="7180"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81" w:author="SA R2-1809108" w:date="2018-05-30T01:05:00Z"/>
          <w:highlight w:val="cyan"/>
        </w:rPr>
      </w:pPr>
      <w:ins w:id="7182"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83" w:author="SA R2-1809108" w:date="2018-05-30T01:05:00Z"/>
          <w:color w:val="808080"/>
          <w:highlight w:val="cyan"/>
        </w:rPr>
      </w:pPr>
      <w:ins w:id="7184"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85" w:author="SA R2-1809108" w:date="2018-05-30T01:05:00Z"/>
          <w:highlight w:val="cyan"/>
        </w:rPr>
      </w:pPr>
      <w:ins w:id="7186" w:author="SA R2-1809108" w:date="2018-05-30T01:05:00Z">
        <w:r w:rsidRPr="00DA08B4">
          <w:rPr>
            <w:highlight w:val="cyan"/>
          </w:rPr>
          <w:t>-- TAG-Q-QUALMIN-START</w:t>
        </w:r>
      </w:ins>
    </w:p>
    <w:p w14:paraId="27B9CA7F" w14:textId="77777777" w:rsidR="00791C8C" w:rsidRPr="00DA08B4" w:rsidRDefault="00791C8C" w:rsidP="00791C8C">
      <w:pPr>
        <w:pStyle w:val="PL"/>
        <w:rPr>
          <w:ins w:id="7187" w:author="SA R2-1809108" w:date="2018-05-30T01:05:00Z"/>
          <w:rFonts w:eastAsia="SimSun"/>
          <w:highlight w:val="cyan"/>
          <w:lang w:eastAsia="en-GB"/>
        </w:rPr>
      </w:pPr>
    </w:p>
    <w:p w14:paraId="1D9A2495" w14:textId="1D085189" w:rsidR="00791C8C" w:rsidRPr="00DA08B4" w:rsidRDefault="00791C8C" w:rsidP="00791C8C">
      <w:pPr>
        <w:pStyle w:val="PL"/>
        <w:rPr>
          <w:ins w:id="7188" w:author="SA R2-1809108" w:date="2018-05-30T01:05:00Z"/>
          <w:snapToGrid w:val="0"/>
          <w:highlight w:val="cyan"/>
        </w:rPr>
      </w:pPr>
      <w:ins w:id="7189"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90" w:author="SA R2-1809108" w:date="2018-06-01T07:47:00Z">
        <w:r w:rsidR="00B560A8" w:rsidRPr="00DA08B4">
          <w:rPr>
            <w:highlight w:val="cyan"/>
          </w:rPr>
          <w:tab/>
        </w:r>
        <w:r w:rsidR="00B560A8" w:rsidRPr="00DA08B4">
          <w:rPr>
            <w:highlight w:val="cyan"/>
          </w:rPr>
          <w:tab/>
          <w:t xml:space="preserve">-- </w:t>
        </w:r>
      </w:ins>
      <w:ins w:id="7191" w:author="SA R2-1809108" w:date="2018-05-30T01:05:00Z">
        <w:r w:rsidRPr="00DA08B4">
          <w:rPr>
            <w:color w:val="808080"/>
            <w:highlight w:val="cyan"/>
          </w:rPr>
          <w:t>FFS range</w:t>
        </w:r>
      </w:ins>
    </w:p>
    <w:p w14:paraId="3D7A35AE" w14:textId="77777777" w:rsidR="00791C8C" w:rsidRPr="00DA08B4" w:rsidRDefault="00791C8C" w:rsidP="00791C8C">
      <w:pPr>
        <w:pStyle w:val="PL"/>
        <w:rPr>
          <w:ins w:id="7192" w:author="SA R2-1809108" w:date="2018-05-30T01:05:00Z"/>
          <w:highlight w:val="cyan"/>
        </w:rPr>
      </w:pPr>
    </w:p>
    <w:p w14:paraId="146A2DFA" w14:textId="77777777" w:rsidR="00791C8C" w:rsidRPr="00DA08B4" w:rsidRDefault="00791C8C" w:rsidP="008C4961">
      <w:pPr>
        <w:pStyle w:val="PL"/>
        <w:rPr>
          <w:ins w:id="7193" w:author="SA R2-1809108" w:date="2018-05-30T01:05:00Z"/>
          <w:highlight w:val="cyan"/>
        </w:rPr>
      </w:pPr>
      <w:ins w:id="7194" w:author="SA R2-1809108" w:date="2018-05-30T01:05:00Z">
        <w:r w:rsidRPr="00DA08B4">
          <w:rPr>
            <w:highlight w:val="cyan"/>
          </w:rPr>
          <w:t>-- TAG-Q-QUALMIN-STOP</w:t>
        </w:r>
      </w:ins>
    </w:p>
    <w:p w14:paraId="48729A86" w14:textId="77777777" w:rsidR="00791C8C" w:rsidRPr="00DA08B4" w:rsidRDefault="00791C8C" w:rsidP="00791C8C">
      <w:pPr>
        <w:pStyle w:val="PL"/>
        <w:rPr>
          <w:ins w:id="7195" w:author="SA R2-1809108" w:date="2018-05-30T01:05:00Z"/>
          <w:rFonts w:eastAsia="SimSun"/>
          <w:color w:val="808080"/>
          <w:highlight w:val="cyan"/>
          <w:lang w:eastAsia="en-GB"/>
        </w:rPr>
      </w:pPr>
      <w:ins w:id="7196" w:author="SA R2-1809108" w:date="2018-05-30T01:05:00Z">
        <w:r w:rsidRPr="00DA08B4">
          <w:rPr>
            <w:color w:val="808080"/>
            <w:highlight w:val="cyan"/>
          </w:rPr>
          <w:t>-- ASN1STOP</w:t>
        </w:r>
      </w:ins>
    </w:p>
    <w:p w14:paraId="6F9EE430" w14:textId="77777777" w:rsidR="00791C8C" w:rsidRPr="00DA08B4" w:rsidRDefault="00791C8C" w:rsidP="00791C8C">
      <w:pPr>
        <w:rPr>
          <w:ins w:id="7197" w:author="SA R2-1809108" w:date="2018-05-30T01:05:00Z"/>
          <w:iCs/>
          <w:highlight w:val="cyan"/>
        </w:rPr>
      </w:pPr>
    </w:p>
    <w:p w14:paraId="3DA4F9A7" w14:textId="77777777" w:rsidR="00791C8C" w:rsidRPr="00DA08B4" w:rsidRDefault="00791C8C" w:rsidP="00791C8C">
      <w:pPr>
        <w:pStyle w:val="Heading4"/>
        <w:rPr>
          <w:ins w:id="7198" w:author="SA R2-1809108" w:date="2018-05-30T01:05:00Z"/>
          <w:rFonts w:eastAsia="SimSun"/>
          <w:highlight w:val="cyan"/>
        </w:rPr>
      </w:pPr>
      <w:bookmarkStart w:id="7199" w:name="_Toc503260483"/>
      <w:ins w:id="720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99"/>
      </w:ins>
    </w:p>
    <w:p w14:paraId="7D0A4B03" w14:textId="77777777" w:rsidR="00791C8C" w:rsidRPr="00DA08B4" w:rsidRDefault="00791C8C" w:rsidP="00791C8C">
      <w:pPr>
        <w:rPr>
          <w:ins w:id="7201" w:author="SA R2-1809108" w:date="2018-05-30T01:05:00Z"/>
          <w:rFonts w:eastAsia="SimSun"/>
          <w:highlight w:val="cyan"/>
        </w:rPr>
      </w:pPr>
      <w:ins w:id="7202"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203" w:author="SA R2-1809108" w:date="2018-05-30T01:05:00Z"/>
          <w:highlight w:val="cyan"/>
        </w:rPr>
      </w:pPr>
      <w:ins w:id="7204"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205" w:author="SA R2-1809108" w:date="2018-05-30T01:05:00Z"/>
          <w:color w:val="808080"/>
          <w:highlight w:val="cyan"/>
        </w:rPr>
      </w:pPr>
      <w:ins w:id="720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207" w:author="SA R2-1809108" w:date="2018-05-30T01:05:00Z"/>
          <w:highlight w:val="cyan"/>
        </w:rPr>
      </w:pPr>
      <w:ins w:id="7208" w:author="SA R2-1809108" w:date="2018-05-30T01:05:00Z">
        <w:r w:rsidRPr="00DA08B4">
          <w:rPr>
            <w:highlight w:val="cyan"/>
          </w:rPr>
          <w:t>-- TAG-Q-RXLEVMIN-START</w:t>
        </w:r>
      </w:ins>
    </w:p>
    <w:p w14:paraId="3C0277F4" w14:textId="77777777" w:rsidR="00791C8C" w:rsidRPr="00DA08B4" w:rsidRDefault="00791C8C" w:rsidP="00791C8C">
      <w:pPr>
        <w:pStyle w:val="PL"/>
        <w:rPr>
          <w:ins w:id="7209" w:author="SA R2-1809108" w:date="2018-05-30T01:05:00Z"/>
          <w:rFonts w:eastAsia="SimSun"/>
          <w:highlight w:val="cyan"/>
          <w:lang w:eastAsia="en-GB"/>
        </w:rPr>
      </w:pPr>
    </w:p>
    <w:p w14:paraId="45C09FDC" w14:textId="00694E53" w:rsidR="00791C8C" w:rsidRPr="00DA08B4" w:rsidRDefault="00791C8C" w:rsidP="00791C8C">
      <w:pPr>
        <w:pStyle w:val="PL"/>
        <w:rPr>
          <w:ins w:id="7210" w:author="SA R2-1809108" w:date="2018-05-30T01:05:00Z"/>
          <w:snapToGrid w:val="0"/>
          <w:highlight w:val="cyan"/>
        </w:rPr>
      </w:pPr>
      <w:ins w:id="7211"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212" w:author="SA R2-1809108" w:date="2018-06-01T07:47:00Z">
        <w:r w:rsidR="00B560A8" w:rsidRPr="00DA08B4">
          <w:rPr>
            <w:color w:val="808080"/>
            <w:highlight w:val="cyan"/>
          </w:rPr>
          <w:tab/>
        </w:r>
        <w:r w:rsidR="00B560A8" w:rsidRPr="00DA08B4">
          <w:rPr>
            <w:color w:val="808080"/>
            <w:highlight w:val="cyan"/>
          </w:rPr>
          <w:tab/>
          <w:t xml:space="preserve">-- </w:t>
        </w:r>
      </w:ins>
      <w:ins w:id="7213" w:author="SA R2-1809108" w:date="2018-05-30T01:05:00Z">
        <w:r w:rsidRPr="00DA08B4">
          <w:rPr>
            <w:color w:val="808080"/>
            <w:highlight w:val="cyan"/>
          </w:rPr>
          <w:t>FFS range</w:t>
        </w:r>
      </w:ins>
    </w:p>
    <w:p w14:paraId="09C19B0F" w14:textId="77777777" w:rsidR="00791C8C" w:rsidRPr="00DA08B4" w:rsidRDefault="00791C8C" w:rsidP="00791C8C">
      <w:pPr>
        <w:pStyle w:val="PL"/>
        <w:rPr>
          <w:ins w:id="7214" w:author="SA R2-1809108" w:date="2018-05-30T01:05:00Z"/>
          <w:highlight w:val="cyan"/>
        </w:rPr>
      </w:pPr>
    </w:p>
    <w:p w14:paraId="636643A5" w14:textId="77777777" w:rsidR="00791C8C" w:rsidRPr="00DA08B4" w:rsidRDefault="00791C8C" w:rsidP="008C4961">
      <w:pPr>
        <w:pStyle w:val="PL"/>
        <w:rPr>
          <w:ins w:id="7215" w:author="SA R2-1809108" w:date="2018-05-30T01:05:00Z"/>
          <w:highlight w:val="cyan"/>
        </w:rPr>
      </w:pPr>
      <w:ins w:id="7216" w:author="SA R2-1809108" w:date="2018-05-30T01:05:00Z">
        <w:r w:rsidRPr="00DA08B4">
          <w:rPr>
            <w:highlight w:val="cyan"/>
          </w:rPr>
          <w:t>-- TAG-Q-RXLEVMIN-STOP</w:t>
        </w:r>
      </w:ins>
    </w:p>
    <w:p w14:paraId="653E0FCB" w14:textId="77777777" w:rsidR="00791C8C" w:rsidRPr="00DA08B4" w:rsidRDefault="00791C8C" w:rsidP="00791C8C">
      <w:pPr>
        <w:pStyle w:val="PL"/>
        <w:rPr>
          <w:ins w:id="7217" w:author="SA R2-1809108" w:date="2018-05-30T01:05:00Z"/>
          <w:rFonts w:eastAsia="SimSun"/>
          <w:color w:val="808080"/>
          <w:highlight w:val="cyan"/>
          <w:lang w:eastAsia="en-GB"/>
        </w:rPr>
      </w:pPr>
      <w:ins w:id="7218" w:author="SA R2-1809108" w:date="2018-05-30T01:05:00Z">
        <w:r w:rsidRPr="00DA08B4">
          <w:rPr>
            <w:color w:val="808080"/>
            <w:highlight w:val="cyan"/>
          </w:rPr>
          <w:t>-- ASN1STOP</w:t>
        </w:r>
      </w:ins>
    </w:p>
    <w:bookmarkEnd w:id="7176"/>
    <w:p w14:paraId="0635E703" w14:textId="77777777" w:rsidR="00B24E64" w:rsidRPr="00DA08B4" w:rsidRDefault="00B24E64" w:rsidP="00B24E64">
      <w:pPr>
        <w:pStyle w:val="Heading4"/>
        <w:rPr>
          <w:rFonts w:eastAsia="ＭＳ 明朝"/>
          <w:i/>
          <w:highlight w:val="cyan"/>
        </w:rPr>
      </w:pPr>
      <w:r w:rsidRPr="00DA08B4">
        <w:rPr>
          <w:rFonts w:eastAsia="ＭＳ 明朝"/>
          <w:highlight w:val="cyan"/>
        </w:rPr>
        <w:t>–</w:t>
      </w:r>
      <w:r w:rsidRPr="00DA08B4">
        <w:rPr>
          <w:rFonts w:eastAsia="ＭＳ 明朝"/>
          <w:highlight w:val="cyan"/>
        </w:rPr>
        <w:tab/>
      </w:r>
      <w:r w:rsidRPr="00DA08B4">
        <w:rPr>
          <w:rFonts w:eastAsia="ＭＳ 明朝"/>
          <w:i/>
          <w:highlight w:val="cyan"/>
        </w:rPr>
        <w:t>QuantityConfig</w:t>
      </w:r>
      <w:bookmarkEnd w:id="7177"/>
    </w:p>
    <w:p w14:paraId="5CEC11A4" w14:textId="77777777" w:rsidR="00B24E64" w:rsidRPr="00DA08B4" w:rsidRDefault="00B24E64" w:rsidP="00B24E64">
      <w:pPr>
        <w:rPr>
          <w:rFonts w:eastAsia="ＭＳ 明朝"/>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19" w:name="_Hlk506886271"/>
      <w:r w:rsidRPr="00DA08B4">
        <w:rPr>
          <w:highlight w:val="cyan"/>
        </w:rPr>
        <w:t xml:space="preserve">measurement quantities </w:t>
      </w:r>
      <w:bookmarkEnd w:id="7219"/>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20"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21"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21"/>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22" w:name="_Hlk500246926"/>
      <w:bookmarkEnd w:id="7220"/>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22"/>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23"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23"/>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24" w:name="_Toc510018663"/>
      <w:r w:rsidRPr="00DA08B4">
        <w:rPr>
          <w:highlight w:val="cyan"/>
        </w:rPr>
        <w:t>–</w:t>
      </w:r>
      <w:r w:rsidRPr="00DA08B4">
        <w:rPr>
          <w:highlight w:val="cyan"/>
        </w:rPr>
        <w:tab/>
      </w:r>
      <w:r w:rsidRPr="00DA08B4">
        <w:rPr>
          <w:i/>
          <w:noProof/>
          <w:highlight w:val="cyan"/>
        </w:rPr>
        <w:t>RACH-ConfigCommon</w:t>
      </w:r>
      <w:bookmarkEnd w:id="7224"/>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25" w:name="_Toc510018664"/>
      <w:r w:rsidRPr="00DA08B4">
        <w:rPr>
          <w:highlight w:val="cyan"/>
        </w:rPr>
        <w:t>–</w:t>
      </w:r>
      <w:r w:rsidRPr="00DA08B4">
        <w:rPr>
          <w:highlight w:val="cyan"/>
        </w:rPr>
        <w:tab/>
      </w:r>
      <w:r w:rsidRPr="00DA08B4">
        <w:rPr>
          <w:i/>
          <w:noProof/>
          <w:highlight w:val="cyan"/>
        </w:rPr>
        <w:t>RACH-ConfigGeneric</w:t>
      </w:r>
      <w:bookmarkEnd w:id="7225"/>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26"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26"/>
    <w:p w14:paraId="76923B6F" w14:textId="04C73684" w:rsidR="00A27028" w:rsidRPr="00DA08B4" w:rsidRDefault="00A27028" w:rsidP="00A27028">
      <w:pPr>
        <w:pStyle w:val="PL"/>
        <w:rPr>
          <w:highlight w:val="cyan"/>
        </w:rPr>
      </w:pPr>
      <w:r w:rsidRPr="00DA08B4">
        <w:rPr>
          <w:highlight w:val="cyan"/>
        </w:rPr>
        <w:tab/>
      </w:r>
      <w:bookmarkStart w:id="7227" w:name="_Hlk505955758"/>
      <w:r w:rsidRPr="00DA08B4">
        <w:rPr>
          <w:highlight w:val="cyan"/>
        </w:rPr>
        <w:t>preambleTransMax</w:t>
      </w:r>
      <w:bookmarkEnd w:id="722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28" w:name="_Hlk505324461"/>
      <w:r w:rsidRPr="00DA08B4">
        <w:rPr>
          <w:highlight w:val="cyan"/>
        </w:rPr>
        <w:t>ra-ResponseWindow</w:t>
      </w:r>
      <w:bookmarkEnd w:id="722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29" w:name="_Toc510018665"/>
      <w:bookmarkStart w:id="7230" w:name="_Hlk515434066"/>
      <w:r w:rsidRPr="00DA08B4">
        <w:rPr>
          <w:highlight w:val="cyan"/>
        </w:rPr>
        <w:t>–</w:t>
      </w:r>
      <w:r w:rsidRPr="00DA08B4">
        <w:rPr>
          <w:highlight w:val="cyan"/>
        </w:rPr>
        <w:tab/>
      </w:r>
      <w:r w:rsidRPr="00DA08B4">
        <w:rPr>
          <w:i/>
          <w:noProof/>
          <w:highlight w:val="cyan"/>
        </w:rPr>
        <w:t>RACH-ConfigDedicated</w:t>
      </w:r>
      <w:bookmarkEnd w:id="7229"/>
    </w:p>
    <w:bookmarkEnd w:id="7230"/>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31"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32" w:name="_Hlk512344749"/>
      <w:r w:rsidRPr="00DA08B4">
        <w:rPr>
          <w:highlight w:val="cyan"/>
        </w:rPr>
        <w:t>Cond SSB-CFRA</w:t>
      </w:r>
      <w:bookmarkEnd w:id="7232"/>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31"/>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33"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33"/>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34" w:author="Rapporteur SA Rev 1" w:date="2018-05-31T08:58:00Z">
        <w:r w:rsidRPr="00DA08B4" w:rsidDel="000E4FA1">
          <w:rPr>
            <w:highlight w:val="cyan"/>
          </w:rPr>
          <w:delText>keNB</w:delText>
        </w:r>
      </w:del>
      <w:ins w:id="7235" w:author="Rapporteur SA Rev 1" w:date="2018-05-31T08:58:00Z">
        <w:r w:rsidR="000E4FA1" w:rsidRPr="00DA08B4">
          <w:rPr>
            <w:highlight w:val="cyan"/>
          </w:rPr>
          <w:t>master</w:t>
        </w:r>
      </w:ins>
      <w:r w:rsidRPr="00DA08B4">
        <w:rPr>
          <w:highlight w:val="cyan"/>
        </w:rPr>
        <w:t xml:space="preserve">, </w:t>
      </w:r>
      <w:del w:id="7236" w:author="Rapporteur SA Rev 1" w:date="2018-05-31T08:59:00Z">
        <w:r w:rsidRPr="00DA08B4" w:rsidDel="000E4FA1">
          <w:rPr>
            <w:highlight w:val="cyan"/>
          </w:rPr>
          <w:delText>s-KgNB</w:delText>
        </w:r>
      </w:del>
      <w:ins w:id="7237"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38" w:author="Rapporteur SA Rev 1" w:date="2018-05-31T08:42:00Z"/>
          <w:highlight w:val="cyan"/>
        </w:rPr>
      </w:pPr>
      <w:r w:rsidRPr="00DA08B4">
        <w:rPr>
          <w:highlight w:val="cyan"/>
        </w:rPr>
        <w:tab/>
        <w:t>...</w:t>
      </w:r>
      <w:ins w:id="7239"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40" w:author="Rapporteur SA Rev 1" w:date="2018-05-31T08:42:00Z"/>
          <w:highlight w:val="cyan"/>
        </w:rPr>
      </w:pPr>
      <w:ins w:id="7241" w:author="Rapporteur SA Rev 1" w:date="2018-05-31T08:42:00Z">
        <w:r w:rsidRPr="00DA08B4">
          <w:rPr>
            <w:highlight w:val="cyan"/>
          </w:rPr>
          <w:tab/>
          <w:t>[[</w:t>
        </w:r>
      </w:ins>
    </w:p>
    <w:p w14:paraId="2BC32F45" w14:textId="7C714572" w:rsidR="00B17753" w:rsidRPr="00DA08B4" w:rsidRDefault="00B17753" w:rsidP="00B17753">
      <w:pPr>
        <w:pStyle w:val="PL"/>
        <w:rPr>
          <w:ins w:id="7242" w:author="Rapporteur SA Rev 1" w:date="2018-05-31T08:42:00Z"/>
          <w:color w:val="808080"/>
          <w:highlight w:val="cyan"/>
        </w:rPr>
      </w:pPr>
      <w:ins w:id="7243"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44" w:author="Rapporteur SA Rev 1" w:date="2018-05-31T08:43:00Z"/>
          <w:highlight w:val="cyan"/>
        </w:rPr>
      </w:pPr>
      <w:ins w:id="7245" w:author="Rapporteur SA Rev 1" w:date="2018-05-31T08:42:00Z">
        <w:r w:rsidRPr="00DA08B4">
          <w:rPr>
            <w:highlight w:val="cyan"/>
          </w:rPr>
          <w:tab/>
          <w:t>]]</w:t>
        </w:r>
      </w:ins>
    </w:p>
    <w:p w14:paraId="3E885E8E" w14:textId="2975C501" w:rsidR="009C0E19" w:rsidRPr="00DA08B4" w:rsidRDefault="009C0E19" w:rsidP="009C0E19">
      <w:pPr>
        <w:pStyle w:val="PL"/>
        <w:rPr>
          <w:ins w:id="7246"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47" w:author="Rapporteur SA Rev 1" w:date="2018-05-31T08:54:00Z"/>
          <w:highlight w:val="cyan"/>
        </w:rPr>
      </w:pPr>
    </w:p>
    <w:p w14:paraId="3F64B197" w14:textId="77777777" w:rsidR="009627F4" w:rsidRPr="00DA08B4" w:rsidRDefault="009627F4" w:rsidP="009627F4">
      <w:pPr>
        <w:pStyle w:val="PL"/>
        <w:rPr>
          <w:ins w:id="7248" w:author="Rapporteur SA Rev 1" w:date="2018-05-31T08:54:00Z"/>
          <w:highlight w:val="cyan"/>
        </w:rPr>
      </w:pPr>
      <w:ins w:id="7249"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50" w:author="Rapporteur SA Rev 1" w:date="2018-05-31T08:54:00Z"/>
          <w:color w:val="808080"/>
          <w:highlight w:val="cyan"/>
        </w:rPr>
      </w:pPr>
      <w:ins w:id="7251"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52" w:author="Rapporteur SA Rev 1" w:date="2018-05-31T08:54:00Z"/>
          <w:highlight w:val="cyan"/>
        </w:rPr>
      </w:pPr>
      <w:ins w:id="7253"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54" w:author="Rapporteur SA Rev 1" w:date="2018-05-31T08:54:00Z"/>
          <w:highlight w:val="cyan"/>
        </w:rPr>
      </w:pPr>
      <w:ins w:id="7255"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56" w:author="Rapporteur SA Rev 1" w:date="2018-06-01T08:03:00Z">
        <w:r w:rsidR="002A57F9" w:rsidRPr="00DA08B4">
          <w:rPr>
            <w:highlight w:val="cyan"/>
          </w:rPr>
          <w:t>ffsValue</w:t>
        </w:r>
      </w:ins>
      <w:ins w:id="7257"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58" w:author="Rapporteur SA Rev 1" w:date="2018-05-31T08:54:00Z"/>
          <w:highlight w:val="cyan"/>
        </w:rPr>
      </w:pPr>
      <w:ins w:id="7259"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60" w:author="Rapporteur SA Rev 1" w:date="2018-05-31T08:49:00Z"/>
        </w:trPr>
        <w:tc>
          <w:tcPr>
            <w:tcW w:w="14507" w:type="dxa"/>
            <w:shd w:val="clear" w:color="auto" w:fill="auto"/>
          </w:tcPr>
          <w:p w14:paraId="3B45F2BC" w14:textId="77777777" w:rsidR="00DF4722" w:rsidRPr="00DA08B4" w:rsidRDefault="00DF4722" w:rsidP="00DF4722">
            <w:pPr>
              <w:pStyle w:val="TAL"/>
              <w:rPr>
                <w:ins w:id="7261" w:author="Rapporteur SA Rev 1" w:date="2018-05-31T08:49:00Z"/>
                <w:b/>
                <w:i/>
                <w:highlight w:val="cyan"/>
                <w:lang w:eastAsia="en-GB"/>
              </w:rPr>
            </w:pPr>
            <w:ins w:id="7262"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63" w:author="Rapporteur SA Rev 1" w:date="2018-05-31T08:49:00Z"/>
                <w:rFonts w:eastAsia="SimSun"/>
                <w:b/>
                <w:i/>
                <w:szCs w:val="22"/>
                <w:highlight w:val="cyan"/>
              </w:rPr>
            </w:pPr>
            <w:ins w:id="7264"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65" w:author="Rapporteur SA Rev 1" w:date="2018-05-31T09:00:00Z">
              <w:r w:rsidRPr="00DA08B4" w:rsidDel="000E4FA1">
                <w:rPr>
                  <w:rFonts w:eastAsia="SimSun"/>
                  <w:szCs w:val="22"/>
                  <w:highlight w:val="cyan"/>
                </w:rPr>
                <w:delText xml:space="preserve">KeNB </w:delText>
              </w:r>
            </w:del>
            <w:ins w:id="7266" w:author="Rapporteur SA Rev 1" w:date="2018-05-31T09:00:00Z">
              <w:r w:rsidR="000E4FA1" w:rsidRPr="00DA08B4">
                <w:rPr>
                  <w:rFonts w:eastAsia="SimSun"/>
                  <w:szCs w:val="22"/>
                  <w:highlight w:val="cyan"/>
                  <w:lang w:val="en-US"/>
                  <w:rPrChange w:id="7267"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68" w:author="Rapporteur SA Rev 1" w:date="2018-05-31T09:00:00Z">
              <w:r w:rsidRPr="00DA08B4" w:rsidDel="000E4FA1">
                <w:rPr>
                  <w:rFonts w:eastAsia="SimSun"/>
                  <w:szCs w:val="22"/>
                  <w:highlight w:val="cyan"/>
                </w:rPr>
                <w:delText>S-KgNB</w:delText>
              </w:r>
            </w:del>
            <w:ins w:id="7269" w:author="Rapporteur SA Rev 1" w:date="2018-05-31T09:00:00Z">
              <w:r w:rsidR="000E4FA1" w:rsidRPr="00DA08B4">
                <w:rPr>
                  <w:rFonts w:eastAsia="SimSun"/>
                  <w:szCs w:val="22"/>
                  <w:highlight w:val="cyan"/>
                  <w:lang w:val="en-US"/>
                  <w:rPrChange w:id="7270"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71" w:author="Rapporteur SA Rev 1" w:date="2018-05-31T09:01:00Z">
              <w:r w:rsidR="000E4FA1" w:rsidRPr="00DA08B4">
                <w:rPr>
                  <w:rFonts w:eastAsia="SimSun"/>
                  <w:szCs w:val="22"/>
                  <w:highlight w:val="cyan"/>
                  <w:lang w:val="en-US"/>
                  <w:rPrChange w:id="7272"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73"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74" w:author="Rapporteur SA Rev 1" w:date="2018-05-31T09:00:00Z">
              <w:r w:rsidRPr="00DA08B4" w:rsidDel="000E4FA1">
                <w:rPr>
                  <w:rFonts w:eastAsia="SimSun"/>
                  <w:szCs w:val="22"/>
                  <w:highlight w:val="cyan"/>
                </w:rPr>
                <w:delText>S-KgNB</w:delText>
              </w:r>
            </w:del>
            <w:ins w:id="7275" w:author="Rapporteur SA Rev 1" w:date="2018-05-31T09:00:00Z">
              <w:r w:rsidR="000E4FA1" w:rsidRPr="00DA08B4">
                <w:rPr>
                  <w:rFonts w:eastAsia="SimSun"/>
                  <w:szCs w:val="22"/>
                  <w:highlight w:val="cyan"/>
                  <w:lang w:val="en-US"/>
                  <w:rPrChange w:id="7276"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77" w:author="Rapporteur SA Rev 1" w:date="2018-05-31T09:01:00Z">
              <w:r w:rsidR="000E4FA1" w:rsidRPr="00DA08B4">
                <w:rPr>
                  <w:rFonts w:eastAsia="SimSun"/>
                  <w:szCs w:val="22"/>
                  <w:highlight w:val="cyan"/>
                  <w:lang w:val="en-US"/>
                  <w:rPrChange w:id="7278" w:author="SA R2-1809108" w:date="2018-05-31T20:56:00Z">
                    <w:rPr>
                      <w:rFonts w:eastAsia="SimSun"/>
                      <w:szCs w:val="22"/>
                      <w:lang w:val="fi-FI"/>
                    </w:rPr>
                  </w:rPrChange>
                </w:rPr>
                <w:t xml:space="preserve">the </w:t>
              </w:r>
            </w:ins>
            <w:del w:id="7279" w:author="Rapporteur SA Rev 1" w:date="2018-05-31T09:00:00Z">
              <w:r w:rsidRPr="00DA08B4" w:rsidDel="000E4FA1">
                <w:rPr>
                  <w:rFonts w:eastAsia="SimSun"/>
                  <w:szCs w:val="22"/>
                  <w:highlight w:val="cyan"/>
                </w:rPr>
                <w:delText>KeNB</w:delText>
              </w:r>
            </w:del>
            <w:ins w:id="7280" w:author="Rapporteur SA Rev 1" w:date="2018-05-31T09:00:00Z">
              <w:r w:rsidR="000E4FA1" w:rsidRPr="00DA08B4">
                <w:rPr>
                  <w:rFonts w:eastAsia="SimSun"/>
                  <w:szCs w:val="22"/>
                  <w:highlight w:val="cyan"/>
                  <w:lang w:val="en-US"/>
                  <w:rPrChange w:id="7281"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82" w:author="Rapporteur SA Rev 1" w:date="2018-05-31T08:49:00Z"/>
        </w:trPr>
        <w:tc>
          <w:tcPr>
            <w:tcW w:w="14507" w:type="dxa"/>
            <w:shd w:val="clear" w:color="auto" w:fill="auto"/>
          </w:tcPr>
          <w:p w14:paraId="2BD7CFF0" w14:textId="77777777" w:rsidR="00DF4722" w:rsidRPr="00DA08B4" w:rsidRDefault="00DF4722" w:rsidP="00DF4722">
            <w:pPr>
              <w:pStyle w:val="TAL"/>
              <w:rPr>
                <w:ins w:id="7283" w:author="Rapporteur SA Rev 1" w:date="2018-05-31T08:49:00Z"/>
                <w:b/>
                <w:i/>
                <w:highlight w:val="cyan"/>
                <w:lang w:eastAsia="en-GB"/>
              </w:rPr>
            </w:pPr>
            <w:ins w:id="7284"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85" w:author="Rapporteur SA Rev 1" w:date="2018-05-31T08:49:00Z"/>
                <w:rFonts w:eastAsia="SimSun"/>
                <w:b/>
                <w:i/>
                <w:szCs w:val="22"/>
                <w:highlight w:val="cyan"/>
              </w:rPr>
            </w:pPr>
            <w:ins w:id="7286"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87" w:author="Rapporteur SA Rev 1" w:date="2018-05-31T08:50:00Z"/>
        </w:trPr>
        <w:tc>
          <w:tcPr>
            <w:tcW w:w="14507" w:type="dxa"/>
            <w:shd w:val="clear" w:color="auto" w:fill="auto"/>
          </w:tcPr>
          <w:p w14:paraId="141B8014" w14:textId="77777777" w:rsidR="00DF4722" w:rsidRPr="00DA08B4" w:rsidRDefault="00DF4722" w:rsidP="00DF4722">
            <w:pPr>
              <w:pStyle w:val="TAL"/>
              <w:rPr>
                <w:ins w:id="7288" w:author="Rapporteur SA Rev 1" w:date="2018-05-31T08:50:00Z"/>
                <w:b/>
                <w:i/>
                <w:highlight w:val="cyan"/>
                <w:lang w:eastAsia="en-GB"/>
              </w:rPr>
            </w:pPr>
            <w:ins w:id="7289"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90" w:author="Rapporteur SA Rev 1" w:date="2018-05-31T08:50:00Z"/>
                <w:rFonts w:eastAsia="SimSun"/>
                <w:b/>
                <w:i/>
                <w:szCs w:val="22"/>
                <w:highlight w:val="cyan"/>
              </w:rPr>
            </w:pPr>
            <w:ins w:id="7291"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92" w:author="Rapporteur SA Rev 1" w:date="2018-05-31T09:09:00Z"/>
        </w:trPr>
        <w:tc>
          <w:tcPr>
            <w:tcW w:w="4027" w:type="dxa"/>
          </w:tcPr>
          <w:p w14:paraId="1002683D" w14:textId="0BF2AF2F" w:rsidR="001C28E9" w:rsidRPr="00DA08B4" w:rsidRDefault="001C28E9" w:rsidP="001C28E9">
            <w:pPr>
              <w:pStyle w:val="TAL"/>
              <w:rPr>
                <w:ins w:id="7293" w:author="Rapporteur SA Rev 1" w:date="2018-05-31T09:09:00Z"/>
                <w:i/>
                <w:highlight w:val="cyan"/>
                <w:lang w:val="en-GB"/>
              </w:rPr>
            </w:pPr>
            <w:ins w:id="7294"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95" w:author="Rapporteur SA Rev 1" w:date="2018-05-31T09:09:00Z"/>
                <w:highlight w:val="cyan"/>
                <w:lang w:val="en-GB"/>
              </w:rPr>
            </w:pPr>
            <w:ins w:id="7296"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97" w:name="_Hlk497717897"/>
    </w:p>
    <w:p w14:paraId="5B80672F" w14:textId="77777777" w:rsidR="007F78C2" w:rsidRPr="00DA08B4" w:rsidRDefault="007F78C2" w:rsidP="007F78C2">
      <w:pPr>
        <w:pStyle w:val="Heading4"/>
        <w:rPr>
          <w:highlight w:val="cyan"/>
        </w:rPr>
      </w:pPr>
      <w:bookmarkStart w:id="7298" w:name="_Toc510018667"/>
      <w:bookmarkStart w:id="7299" w:name="_Hlk512338927"/>
      <w:r w:rsidRPr="00DA08B4">
        <w:rPr>
          <w:highlight w:val="cyan"/>
        </w:rPr>
        <w:lastRenderedPageBreak/>
        <w:t>–</w:t>
      </w:r>
      <w:r w:rsidRPr="00DA08B4">
        <w:rPr>
          <w:highlight w:val="cyan"/>
        </w:rPr>
        <w:tab/>
      </w:r>
      <w:r w:rsidRPr="00DA08B4">
        <w:rPr>
          <w:i/>
          <w:highlight w:val="cyan"/>
        </w:rPr>
        <w:t>RadioLinkMonitoringConfig</w:t>
      </w:r>
      <w:bookmarkEnd w:id="7298"/>
    </w:p>
    <w:bookmarkEnd w:id="7299"/>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300"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300"/>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301"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302" w:author="SA R2-1809108" w:date="2018-05-30T01:06:00Z"/>
          <w:rFonts w:eastAsia="SimSun"/>
          <w:highlight w:val="cyan"/>
        </w:rPr>
      </w:pPr>
      <w:ins w:id="7303"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304" w:author="SA R2-1809108" w:date="2018-05-30T01:06:00Z"/>
          <w:rFonts w:eastAsia="SimSun"/>
          <w:highlight w:val="cyan"/>
        </w:rPr>
      </w:pPr>
      <w:ins w:id="7305"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306" w:author="SA R2-1809108" w:date="2018-05-30T01:06:00Z"/>
          <w:highlight w:val="cyan"/>
        </w:rPr>
      </w:pPr>
      <w:ins w:id="7307"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308" w:author="SA R2-1809108" w:date="2018-05-30T01:06:00Z"/>
          <w:highlight w:val="cyan"/>
        </w:rPr>
      </w:pPr>
      <w:ins w:id="7309" w:author="SA R2-1809108" w:date="2018-05-30T01:06:00Z">
        <w:r w:rsidRPr="00DA08B4">
          <w:rPr>
            <w:highlight w:val="cyan"/>
          </w:rPr>
          <w:t>-- ASN1START</w:t>
        </w:r>
      </w:ins>
    </w:p>
    <w:p w14:paraId="2FD1E408" w14:textId="77777777" w:rsidR="00234466" w:rsidRPr="00DA08B4" w:rsidRDefault="00234466" w:rsidP="008C4961">
      <w:pPr>
        <w:pStyle w:val="PL"/>
        <w:rPr>
          <w:ins w:id="7310" w:author="SA R2-1809108" w:date="2018-05-30T01:06:00Z"/>
          <w:highlight w:val="cyan"/>
        </w:rPr>
      </w:pPr>
      <w:ins w:id="7311"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312" w:author="SA R2-1809108" w:date="2018-05-30T01:06:00Z"/>
          <w:rFonts w:eastAsia="SimSun"/>
          <w:highlight w:val="cyan"/>
          <w:lang w:eastAsia="en-GB"/>
        </w:rPr>
      </w:pPr>
    </w:p>
    <w:p w14:paraId="201DC8BA" w14:textId="77777777" w:rsidR="00234466" w:rsidRPr="00DA08B4" w:rsidRDefault="00234466" w:rsidP="00234466">
      <w:pPr>
        <w:pStyle w:val="PL"/>
        <w:rPr>
          <w:ins w:id="7313" w:author="SA R2-1809108" w:date="2018-05-30T01:06:00Z"/>
          <w:highlight w:val="cyan"/>
        </w:rPr>
      </w:pPr>
      <w:ins w:id="7314"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315" w:author="SA R2-1809108" w:date="2018-05-30T01:06:00Z"/>
          <w:highlight w:val="cyan"/>
        </w:rPr>
      </w:pPr>
    </w:p>
    <w:p w14:paraId="6E5F8239" w14:textId="77777777" w:rsidR="00234466" w:rsidRPr="00DA08B4" w:rsidRDefault="00234466" w:rsidP="008C4961">
      <w:pPr>
        <w:pStyle w:val="PL"/>
        <w:rPr>
          <w:ins w:id="7316" w:author="SA R2-1809108" w:date="2018-05-30T01:06:00Z"/>
          <w:highlight w:val="cyan"/>
        </w:rPr>
      </w:pPr>
      <w:ins w:id="7317"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18" w:author="SA R2-1809108" w:date="2018-05-30T01:06:00Z"/>
          <w:rFonts w:eastAsia="SimSun"/>
          <w:highlight w:val="cyan"/>
          <w:lang w:eastAsia="en-GB"/>
        </w:rPr>
      </w:pPr>
    </w:p>
    <w:p w14:paraId="4B3175F3" w14:textId="77777777" w:rsidR="00234466" w:rsidRPr="00DA08B4" w:rsidRDefault="00234466" w:rsidP="00234466">
      <w:pPr>
        <w:pStyle w:val="PL"/>
        <w:rPr>
          <w:ins w:id="7319" w:author="SA R2-1809108" w:date="2018-05-30T01:06:00Z"/>
          <w:highlight w:val="cyan"/>
        </w:rPr>
      </w:pPr>
      <w:ins w:id="7320" w:author="SA R2-1809108" w:date="2018-05-30T01:06:00Z">
        <w:r w:rsidRPr="00DA08B4">
          <w:rPr>
            <w:highlight w:val="cyan"/>
          </w:rPr>
          <w:t>-- ASN1STOP</w:t>
        </w:r>
      </w:ins>
    </w:p>
    <w:p w14:paraId="4386CEA2" w14:textId="77777777" w:rsidR="00234466" w:rsidRPr="00DA08B4" w:rsidRDefault="00234466" w:rsidP="00234466">
      <w:pPr>
        <w:rPr>
          <w:ins w:id="7321"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301"/>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22" w:name="_Toc510018669"/>
      <w:r w:rsidRPr="00DA08B4">
        <w:rPr>
          <w:highlight w:val="cyan"/>
        </w:rPr>
        <w:t>–</w:t>
      </w:r>
      <w:r w:rsidRPr="00DA08B4">
        <w:rPr>
          <w:highlight w:val="cyan"/>
        </w:rPr>
        <w:tab/>
      </w:r>
      <w:r w:rsidRPr="00DA08B4">
        <w:rPr>
          <w:i/>
          <w:highlight w:val="cyan"/>
        </w:rPr>
        <w:t>RateMatchPatternId</w:t>
      </w:r>
      <w:bookmarkEnd w:id="7322"/>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23" w:name="_Toc510018670"/>
      <w:r w:rsidRPr="00DA08B4">
        <w:rPr>
          <w:highlight w:val="cyan"/>
        </w:rPr>
        <w:lastRenderedPageBreak/>
        <w:t>–</w:t>
      </w:r>
      <w:r w:rsidRPr="00DA08B4">
        <w:rPr>
          <w:highlight w:val="cyan"/>
        </w:rPr>
        <w:tab/>
      </w:r>
      <w:r w:rsidRPr="00DA08B4">
        <w:rPr>
          <w:i/>
          <w:highlight w:val="cyan"/>
        </w:rPr>
        <w:t>RateMatchPatternLTE-CRS</w:t>
      </w:r>
      <w:bookmarkEnd w:id="7323"/>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ＭＳ 明朝"/>
                <w:szCs w:val="22"/>
                <w:highlight w:val="cyan"/>
              </w:rPr>
            </w:pPr>
            <w:r w:rsidRPr="00DA08B4">
              <w:rPr>
                <w:rFonts w:eastAsia="ＭＳ 明朝"/>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ＭＳ 明朝"/>
                <w:szCs w:val="22"/>
                <w:highlight w:val="cyan"/>
              </w:rPr>
            </w:pPr>
            <w:r w:rsidRPr="00DA08B4">
              <w:rPr>
                <w:rFonts w:eastAsia="ＭＳ 明朝"/>
                <w:b/>
                <w:i/>
                <w:szCs w:val="22"/>
                <w:highlight w:val="cyan"/>
              </w:rPr>
              <w:t>carrierBandwidthDL</w:t>
            </w:r>
          </w:p>
          <w:p w14:paraId="3502C2A5" w14:textId="77777777" w:rsidR="008379C9" w:rsidRPr="00DA08B4" w:rsidRDefault="008379C9" w:rsidP="008379C9">
            <w:pPr>
              <w:pStyle w:val="TAL"/>
              <w:rPr>
                <w:rFonts w:eastAsia="ＭＳ 明朝"/>
                <w:szCs w:val="22"/>
                <w:highlight w:val="cyan"/>
              </w:rPr>
            </w:pPr>
            <w:r w:rsidRPr="00DA08B4">
              <w:rPr>
                <w:rFonts w:eastAsia="ＭＳ 明朝"/>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ＭＳ 明朝"/>
                <w:szCs w:val="22"/>
                <w:highlight w:val="cyan"/>
              </w:rPr>
            </w:pPr>
            <w:r w:rsidRPr="00DA08B4">
              <w:rPr>
                <w:rFonts w:eastAsia="ＭＳ 明朝"/>
                <w:b/>
                <w:i/>
                <w:szCs w:val="22"/>
                <w:highlight w:val="cyan"/>
              </w:rPr>
              <w:t>carrierFreqDL</w:t>
            </w:r>
          </w:p>
          <w:p w14:paraId="2B19D035" w14:textId="77777777" w:rsidR="008379C9" w:rsidRPr="00DA08B4" w:rsidRDefault="008379C9" w:rsidP="008379C9">
            <w:pPr>
              <w:pStyle w:val="TAL"/>
              <w:rPr>
                <w:rFonts w:eastAsia="ＭＳ 明朝"/>
                <w:szCs w:val="22"/>
                <w:highlight w:val="cyan"/>
              </w:rPr>
            </w:pPr>
            <w:r w:rsidRPr="00DA08B4">
              <w:rPr>
                <w:rFonts w:eastAsia="ＭＳ 明朝"/>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ＭＳ 明朝"/>
                <w:szCs w:val="22"/>
                <w:highlight w:val="cyan"/>
              </w:rPr>
            </w:pPr>
            <w:r w:rsidRPr="00DA08B4">
              <w:rPr>
                <w:rFonts w:eastAsia="ＭＳ 明朝"/>
                <w:b/>
                <w:i/>
                <w:szCs w:val="22"/>
                <w:highlight w:val="cyan"/>
              </w:rPr>
              <w:t>mbsfn-SubframeConfigList</w:t>
            </w:r>
          </w:p>
          <w:p w14:paraId="2FAED424" w14:textId="77777777" w:rsidR="008379C9" w:rsidRPr="00DA08B4" w:rsidRDefault="008379C9" w:rsidP="008379C9">
            <w:pPr>
              <w:pStyle w:val="TAL"/>
              <w:rPr>
                <w:rFonts w:eastAsia="ＭＳ 明朝"/>
                <w:szCs w:val="22"/>
                <w:highlight w:val="cyan"/>
              </w:rPr>
            </w:pPr>
            <w:r w:rsidRPr="00DA08B4">
              <w:rPr>
                <w:rFonts w:eastAsia="ＭＳ 明朝"/>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ＭＳ 明朝"/>
                <w:szCs w:val="22"/>
                <w:highlight w:val="cyan"/>
              </w:rPr>
            </w:pPr>
            <w:r w:rsidRPr="00DA08B4">
              <w:rPr>
                <w:rFonts w:eastAsia="ＭＳ 明朝"/>
                <w:b/>
                <w:i/>
                <w:szCs w:val="22"/>
                <w:highlight w:val="cyan"/>
              </w:rPr>
              <w:t>nrofCRS-Ports</w:t>
            </w:r>
          </w:p>
          <w:p w14:paraId="4108C883" w14:textId="77777777" w:rsidR="008379C9" w:rsidRPr="00DA08B4" w:rsidRDefault="008379C9" w:rsidP="008379C9">
            <w:pPr>
              <w:pStyle w:val="TAL"/>
              <w:rPr>
                <w:rFonts w:eastAsia="ＭＳ 明朝"/>
                <w:szCs w:val="22"/>
                <w:highlight w:val="cyan"/>
              </w:rPr>
            </w:pPr>
            <w:r w:rsidRPr="00DA08B4">
              <w:rPr>
                <w:rFonts w:eastAsia="ＭＳ 明朝"/>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ＭＳ 明朝"/>
                <w:szCs w:val="22"/>
                <w:highlight w:val="cyan"/>
              </w:rPr>
            </w:pPr>
            <w:r w:rsidRPr="00DA08B4">
              <w:rPr>
                <w:rFonts w:eastAsia="ＭＳ 明朝"/>
                <w:b/>
                <w:i/>
                <w:szCs w:val="22"/>
                <w:highlight w:val="cyan"/>
              </w:rPr>
              <w:t>v-Shift</w:t>
            </w:r>
          </w:p>
          <w:p w14:paraId="4FE791E6" w14:textId="77777777" w:rsidR="008379C9" w:rsidRPr="00DA08B4" w:rsidRDefault="008379C9" w:rsidP="008379C9">
            <w:pPr>
              <w:pStyle w:val="TAL"/>
              <w:rPr>
                <w:rFonts w:eastAsia="ＭＳ 明朝"/>
                <w:szCs w:val="22"/>
                <w:highlight w:val="cyan"/>
              </w:rPr>
            </w:pPr>
            <w:r w:rsidRPr="00DA08B4">
              <w:rPr>
                <w:rFonts w:eastAsia="ＭＳ 明朝"/>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ＭＳ 明朝"/>
          <w:highlight w:val="cyan"/>
        </w:rPr>
      </w:pPr>
    </w:p>
    <w:p w14:paraId="735DB26A" w14:textId="77777777" w:rsidR="00B24E64" w:rsidRPr="00DA08B4" w:rsidRDefault="00B24E64" w:rsidP="00B24E64">
      <w:pPr>
        <w:pStyle w:val="Heading4"/>
        <w:rPr>
          <w:rFonts w:eastAsia="ＭＳ 明朝"/>
          <w:i/>
          <w:highlight w:val="cyan"/>
        </w:rPr>
      </w:pPr>
      <w:bookmarkStart w:id="7324" w:name="_Toc510018671"/>
      <w:r w:rsidRPr="00DA08B4">
        <w:rPr>
          <w:rFonts w:eastAsia="ＭＳ 明朝"/>
          <w:highlight w:val="cyan"/>
        </w:rPr>
        <w:t>–</w:t>
      </w:r>
      <w:r w:rsidRPr="00DA08B4">
        <w:rPr>
          <w:rFonts w:eastAsia="ＭＳ 明朝"/>
          <w:highlight w:val="cyan"/>
        </w:rPr>
        <w:tab/>
      </w:r>
      <w:r w:rsidRPr="00DA08B4">
        <w:rPr>
          <w:rFonts w:eastAsia="ＭＳ 明朝"/>
          <w:i/>
          <w:highlight w:val="cyan"/>
        </w:rPr>
        <w:t>ReportConfigId</w:t>
      </w:r>
      <w:bookmarkEnd w:id="7324"/>
    </w:p>
    <w:p w14:paraId="6C927DF2" w14:textId="77777777" w:rsidR="00B24E64" w:rsidRPr="00DA08B4" w:rsidRDefault="00B24E64" w:rsidP="00B24E64">
      <w:pPr>
        <w:rPr>
          <w:rFonts w:eastAsia="ＭＳ 明朝"/>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25" w:name="_Hlk504400670"/>
      <w:r w:rsidRPr="00DA08B4">
        <w:rPr>
          <w:highlight w:val="cyan"/>
        </w:rPr>
        <w:t>maxReportConfigId</w:t>
      </w:r>
      <w:bookmarkEnd w:id="7325"/>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ＭＳ 明朝"/>
          <w:highlight w:val="cyan"/>
        </w:rPr>
      </w:pPr>
    </w:p>
    <w:p w14:paraId="521D2434" w14:textId="77777777" w:rsidR="00B24E64" w:rsidRPr="00DA08B4" w:rsidRDefault="00B24E64" w:rsidP="00B24E64">
      <w:pPr>
        <w:pStyle w:val="Heading4"/>
        <w:rPr>
          <w:rFonts w:eastAsia="ＭＳ 明朝"/>
          <w:i/>
          <w:highlight w:val="cyan"/>
        </w:rPr>
      </w:pPr>
      <w:bookmarkStart w:id="7326" w:name="_Toc510018672"/>
      <w:r w:rsidRPr="00DA08B4">
        <w:rPr>
          <w:rFonts w:eastAsia="ＭＳ 明朝"/>
          <w:highlight w:val="cyan"/>
        </w:rPr>
        <w:t>–</w:t>
      </w:r>
      <w:r w:rsidRPr="00DA08B4">
        <w:rPr>
          <w:rFonts w:eastAsia="ＭＳ 明朝"/>
          <w:highlight w:val="cyan"/>
        </w:rPr>
        <w:tab/>
      </w:r>
      <w:r w:rsidRPr="00DA08B4">
        <w:rPr>
          <w:rFonts w:eastAsia="ＭＳ 明朝"/>
          <w:i/>
          <w:highlight w:val="cyan"/>
        </w:rPr>
        <w:t>ReportConfigNR</w:t>
      </w:r>
      <w:bookmarkEnd w:id="7326"/>
    </w:p>
    <w:p w14:paraId="4302BA61" w14:textId="77777777" w:rsidR="00B24E64" w:rsidRPr="00DA08B4" w:rsidRDefault="00B24E64" w:rsidP="00B24E64">
      <w:pPr>
        <w:rPr>
          <w:rFonts w:eastAsia="ＭＳ 明朝"/>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27" w:author="SA Rapporteur Rev 1a" w:date="2018-06-04T17:05:00Z">
        <w:r w:rsidR="00911838" w:rsidRPr="00DA08B4">
          <w:rPr>
            <w:highlight w:val="cyan"/>
          </w:rPr>
          <w:t>,</w:t>
        </w:r>
      </w:ins>
    </w:p>
    <w:p w14:paraId="694A066C" w14:textId="77777777" w:rsidR="00911838" w:rsidRPr="00DA08B4" w:rsidRDefault="00911838" w:rsidP="00911838">
      <w:pPr>
        <w:pStyle w:val="PL"/>
        <w:rPr>
          <w:ins w:id="7328" w:author="SA Rapporteur Rev 1a" w:date="2018-06-04T17:05:00Z"/>
          <w:highlight w:val="cyan"/>
        </w:rPr>
      </w:pPr>
      <w:ins w:id="7329"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30" w:author="R2-1809077 SA" w:date="2018-05-31T19:08:00Z"/>
          <w:highlight w:val="cyan"/>
        </w:rPr>
      </w:pPr>
    </w:p>
    <w:p w14:paraId="64A6B01E" w14:textId="77777777" w:rsidR="00EF6BB5" w:rsidRPr="00DA08B4" w:rsidRDefault="00EF6BB5" w:rsidP="00EF6BB5">
      <w:pPr>
        <w:pStyle w:val="PL"/>
        <w:rPr>
          <w:ins w:id="7331" w:author="R2-1809077 SA" w:date="2018-05-31T19:08:00Z"/>
          <w:highlight w:val="cyan"/>
        </w:rPr>
      </w:pPr>
      <w:ins w:id="7332"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33" w:author="R2-1809077 SA" w:date="2018-05-31T19:08:00Z"/>
          <w:highlight w:val="cyan"/>
        </w:rPr>
      </w:pPr>
      <w:ins w:id="7334"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35" w:author="R2-1809077 SA" w:date="2018-05-31T19:08:00Z"/>
          <w:highlight w:val="cyan"/>
        </w:rPr>
      </w:pPr>
      <w:ins w:id="7336"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37" w:name="_Hlk505607220"/>
      <w:r w:rsidRPr="00DA08B4">
        <w:rPr>
          <w:highlight w:val="cyan"/>
        </w:rPr>
        <w:tab/>
      </w:r>
      <w:r w:rsidRPr="00DA08B4">
        <w:rPr>
          <w:highlight w:val="cyan"/>
        </w:rPr>
        <w:tab/>
        <w:t>...</w:t>
      </w:r>
    </w:p>
    <w:bookmarkEnd w:id="7337"/>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38" w:name="_Hlk504400247"/>
      <w:r w:rsidRPr="00DA08B4">
        <w:rPr>
          <w:highlight w:val="cyan"/>
        </w:rPr>
        <w:t>reportQuantityRsIndexes</w:t>
      </w:r>
      <w:bookmarkEnd w:id="733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97"/>
    </w:tbl>
    <w:p w14:paraId="6415B0A7" w14:textId="77777777" w:rsidR="00D232DC" w:rsidRPr="00DA08B4" w:rsidRDefault="00D232DC" w:rsidP="00D232DC">
      <w:pPr>
        <w:rPr>
          <w:rFonts w:eastAsia="ＭＳ 明朝"/>
          <w:highlight w:val="cyan"/>
        </w:rPr>
      </w:pPr>
    </w:p>
    <w:p w14:paraId="2F26EF9B" w14:textId="77777777" w:rsidR="00B24E64" w:rsidRPr="00DA08B4" w:rsidRDefault="00B24E64" w:rsidP="00B24E64">
      <w:pPr>
        <w:pStyle w:val="Heading4"/>
        <w:rPr>
          <w:rFonts w:eastAsia="ＭＳ 明朝"/>
          <w:highlight w:val="cyan"/>
        </w:rPr>
      </w:pPr>
      <w:bookmarkStart w:id="7339" w:name="_Toc510018673"/>
      <w:r w:rsidRPr="00DA08B4">
        <w:rPr>
          <w:rFonts w:eastAsia="ＭＳ 明朝"/>
          <w:highlight w:val="cyan"/>
        </w:rPr>
        <w:lastRenderedPageBreak/>
        <w:t>–</w:t>
      </w:r>
      <w:r w:rsidRPr="00DA08B4">
        <w:rPr>
          <w:rFonts w:eastAsia="ＭＳ 明朝"/>
          <w:highlight w:val="cyan"/>
        </w:rPr>
        <w:tab/>
      </w:r>
      <w:r w:rsidRPr="00DA08B4">
        <w:rPr>
          <w:rFonts w:eastAsia="ＭＳ 明朝"/>
          <w:i/>
          <w:highlight w:val="cyan"/>
        </w:rPr>
        <w:t>ReportConfigToAddModList</w:t>
      </w:r>
      <w:bookmarkEnd w:id="7339"/>
    </w:p>
    <w:p w14:paraId="03C2C73B" w14:textId="77777777" w:rsidR="00B24E64" w:rsidRPr="00DA08B4" w:rsidRDefault="00B24E64" w:rsidP="00B24E64">
      <w:pPr>
        <w:rPr>
          <w:rFonts w:eastAsia="ＭＳ 明朝"/>
          <w:highlight w:val="cyan"/>
        </w:rPr>
      </w:pPr>
      <w:r w:rsidRPr="00DA08B4">
        <w:rPr>
          <w:highlight w:val="cyan"/>
        </w:rPr>
        <w:t xml:space="preserve">The IE </w:t>
      </w:r>
      <w:bookmarkStart w:id="7340" w:name="OLE_LINK72"/>
      <w:bookmarkStart w:id="7341" w:name="OLE_LINK73"/>
      <w:r w:rsidRPr="00DA08B4">
        <w:rPr>
          <w:i/>
          <w:highlight w:val="cyan"/>
        </w:rPr>
        <w:t>ReportConfig</w:t>
      </w:r>
      <w:bookmarkEnd w:id="7340"/>
      <w:bookmarkEnd w:id="7341"/>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ＭＳ 明朝"/>
          <w:highlight w:val="cyan"/>
        </w:rPr>
      </w:pPr>
    </w:p>
    <w:p w14:paraId="564DB1AF" w14:textId="77777777" w:rsidR="00B24E64" w:rsidRPr="00DA08B4" w:rsidRDefault="00B24E64" w:rsidP="00B24E64">
      <w:pPr>
        <w:pStyle w:val="Heading4"/>
        <w:rPr>
          <w:rFonts w:eastAsia="ＭＳ 明朝"/>
          <w:highlight w:val="cyan"/>
        </w:rPr>
      </w:pPr>
      <w:bookmarkStart w:id="7342" w:name="_Toc510018674"/>
      <w:r w:rsidRPr="00DA08B4">
        <w:rPr>
          <w:rFonts w:eastAsia="ＭＳ 明朝"/>
          <w:highlight w:val="cyan"/>
        </w:rPr>
        <w:t>–</w:t>
      </w:r>
      <w:r w:rsidRPr="00DA08B4">
        <w:rPr>
          <w:rFonts w:eastAsia="ＭＳ 明朝"/>
          <w:highlight w:val="cyan"/>
        </w:rPr>
        <w:tab/>
      </w:r>
      <w:r w:rsidRPr="00DA08B4">
        <w:rPr>
          <w:rFonts w:eastAsia="ＭＳ 明朝"/>
          <w:i/>
          <w:highlight w:val="cyan"/>
        </w:rPr>
        <w:t>ReportInterval</w:t>
      </w:r>
      <w:bookmarkEnd w:id="7342"/>
    </w:p>
    <w:p w14:paraId="7DA659F7" w14:textId="77777777" w:rsidR="00B24E64" w:rsidRPr="00DA08B4" w:rsidRDefault="00B24E64" w:rsidP="00B24E64">
      <w:pPr>
        <w:rPr>
          <w:rFonts w:eastAsia="ＭＳ 明朝"/>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43" w:author="SA R2-1809108" w:date="2018-05-30T01:09:00Z"/>
          <w:rFonts w:eastAsia="SimSun"/>
          <w:highlight w:val="cyan"/>
        </w:rPr>
      </w:pPr>
      <w:ins w:id="734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45" w:author="SA R2-1809108" w:date="2018-05-30T01:09:00Z"/>
          <w:rFonts w:eastAsia="SimSun"/>
          <w:highlight w:val="cyan"/>
        </w:rPr>
      </w:pPr>
      <w:ins w:id="7346"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47" w:author="SA R2-1809108" w:date="2018-05-30T01:09:00Z"/>
          <w:highlight w:val="cyan"/>
        </w:rPr>
      </w:pPr>
      <w:ins w:id="7348"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49" w:author="SA R2-1809108" w:date="2018-05-30T01:09:00Z"/>
          <w:color w:val="808080"/>
          <w:highlight w:val="cyan"/>
        </w:rPr>
      </w:pPr>
      <w:ins w:id="735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51" w:author="SA R2-1809108" w:date="2018-05-30T01:09:00Z"/>
          <w:highlight w:val="cyan"/>
        </w:rPr>
      </w:pPr>
      <w:ins w:id="7352"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53" w:author="SA R2-1809108" w:date="2018-05-30T01:09:00Z"/>
          <w:rFonts w:eastAsia="SimSun"/>
          <w:highlight w:val="cyan"/>
          <w:lang w:eastAsia="en-GB"/>
        </w:rPr>
      </w:pPr>
    </w:p>
    <w:p w14:paraId="4637C6CC" w14:textId="77777777" w:rsidR="00815485" w:rsidRPr="00DA08B4" w:rsidRDefault="00815485" w:rsidP="00815485">
      <w:pPr>
        <w:pStyle w:val="PL"/>
        <w:rPr>
          <w:ins w:id="7354" w:author="SA R2-1809108" w:date="2018-05-30T01:09:00Z"/>
          <w:snapToGrid w:val="0"/>
          <w:highlight w:val="cyan"/>
        </w:rPr>
      </w:pPr>
      <w:ins w:id="7355"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56" w:author="SA R2-1809108" w:date="2018-05-30T01:09:00Z"/>
          <w:highlight w:val="cyan"/>
        </w:rPr>
      </w:pPr>
    </w:p>
    <w:p w14:paraId="72958AAF" w14:textId="77777777" w:rsidR="00815485" w:rsidRPr="00DA08B4" w:rsidRDefault="00815485" w:rsidP="008C4961">
      <w:pPr>
        <w:pStyle w:val="PL"/>
        <w:rPr>
          <w:ins w:id="7357" w:author="SA R2-1809108" w:date="2018-05-30T01:09:00Z"/>
          <w:highlight w:val="cyan"/>
        </w:rPr>
      </w:pPr>
      <w:ins w:id="7358"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59" w:author="SA R2-1809108" w:date="2018-05-30T01:09:00Z"/>
          <w:rFonts w:eastAsia="SimSun"/>
          <w:color w:val="808080"/>
          <w:highlight w:val="cyan"/>
          <w:lang w:eastAsia="en-GB"/>
        </w:rPr>
      </w:pPr>
      <w:ins w:id="7360" w:author="SA R2-1809108" w:date="2018-05-30T01:09:00Z">
        <w:r w:rsidRPr="00DA08B4">
          <w:rPr>
            <w:color w:val="808080"/>
            <w:highlight w:val="cyan"/>
          </w:rPr>
          <w:t>-- ASN1STOP</w:t>
        </w:r>
      </w:ins>
    </w:p>
    <w:p w14:paraId="1B857D26" w14:textId="77777777" w:rsidR="00815485" w:rsidRPr="00DA08B4" w:rsidRDefault="00815485" w:rsidP="00815485">
      <w:pPr>
        <w:rPr>
          <w:ins w:id="7361" w:author="SA R2-1809108" w:date="2018-05-30T01:09:00Z"/>
          <w:iCs/>
          <w:highlight w:val="cyan"/>
        </w:rPr>
      </w:pPr>
    </w:p>
    <w:p w14:paraId="6B1ED878" w14:textId="77777777" w:rsidR="00815485" w:rsidRPr="00DA08B4" w:rsidRDefault="00815485" w:rsidP="00815485">
      <w:pPr>
        <w:pStyle w:val="Heading4"/>
        <w:rPr>
          <w:ins w:id="7362" w:author="SA R2-1809108" w:date="2018-05-30T01:09:00Z"/>
          <w:rFonts w:eastAsia="SimSun"/>
          <w:highlight w:val="cyan"/>
        </w:rPr>
      </w:pPr>
      <w:bookmarkStart w:id="7363" w:name="_Toc503260487"/>
      <w:ins w:id="736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63"/>
      </w:ins>
    </w:p>
    <w:p w14:paraId="1963603E" w14:textId="77777777" w:rsidR="00815485" w:rsidRPr="00DA08B4" w:rsidRDefault="00815485" w:rsidP="00815485">
      <w:pPr>
        <w:rPr>
          <w:ins w:id="7365" w:author="SA R2-1809108" w:date="2018-05-30T01:09:00Z"/>
          <w:rFonts w:eastAsia="SimSun"/>
          <w:highlight w:val="cyan"/>
        </w:rPr>
      </w:pPr>
      <w:ins w:id="7366"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67" w:author="SA R2-1809108" w:date="2018-05-30T01:09:00Z"/>
          <w:highlight w:val="cyan"/>
        </w:rPr>
      </w:pPr>
      <w:ins w:id="7368"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69" w:author="SA R2-1809108" w:date="2018-05-30T01:09:00Z"/>
          <w:color w:val="808080"/>
          <w:highlight w:val="cyan"/>
        </w:rPr>
      </w:pPr>
      <w:ins w:id="737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71" w:author="SA R2-1809108" w:date="2018-05-30T01:09:00Z"/>
          <w:highlight w:val="cyan"/>
        </w:rPr>
      </w:pPr>
      <w:ins w:id="7372"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73" w:author="SA R2-1809108" w:date="2018-05-30T01:09:00Z"/>
          <w:rFonts w:eastAsia="SimSun"/>
          <w:highlight w:val="cyan"/>
          <w:lang w:eastAsia="en-GB"/>
        </w:rPr>
      </w:pPr>
    </w:p>
    <w:p w14:paraId="251F7106" w14:textId="77777777" w:rsidR="00815485" w:rsidRPr="00DA08B4" w:rsidRDefault="00815485" w:rsidP="00815485">
      <w:pPr>
        <w:pStyle w:val="PL"/>
        <w:rPr>
          <w:ins w:id="7374" w:author="SA R2-1809108" w:date="2018-05-30T01:09:00Z"/>
          <w:snapToGrid w:val="0"/>
          <w:highlight w:val="cyan"/>
        </w:rPr>
      </w:pPr>
      <w:ins w:id="7375"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76" w:author="SA R2-1809108" w:date="2018-05-30T01:09:00Z"/>
          <w:highlight w:val="cyan"/>
        </w:rPr>
      </w:pPr>
    </w:p>
    <w:p w14:paraId="2102D485" w14:textId="77777777" w:rsidR="00815485" w:rsidRPr="00DA08B4" w:rsidRDefault="00815485" w:rsidP="008C4961">
      <w:pPr>
        <w:pStyle w:val="PL"/>
        <w:rPr>
          <w:ins w:id="7377" w:author="SA R2-1809108" w:date="2018-05-30T01:09:00Z"/>
          <w:highlight w:val="cyan"/>
        </w:rPr>
      </w:pPr>
      <w:ins w:id="7378"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79" w:author="SA R2-1809108" w:date="2018-05-30T01:09:00Z"/>
          <w:rFonts w:eastAsia="SimSun"/>
          <w:color w:val="808080"/>
          <w:highlight w:val="cyan"/>
          <w:lang w:eastAsia="en-GB"/>
        </w:rPr>
      </w:pPr>
      <w:ins w:id="7380"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81"/>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82"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82"/>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游明朝"/>
                <w:highlight w:val="cyan"/>
                <w:lang w:val="en-GB" w:eastAsia="ja-JP"/>
              </w:rPr>
              <w:t xml:space="preserve"> </w:t>
            </w:r>
            <w:r w:rsidRPr="00DA08B4">
              <w:rPr>
                <w:bCs/>
                <w:highlight w:val="cyan"/>
                <w:lang w:val="en-GB" w:eastAsia="en-GB"/>
              </w:rPr>
              <w:t xml:space="preserve">The value of </w:t>
            </w:r>
            <w:r w:rsidRPr="00DA08B4">
              <w:rPr>
                <w:rFonts w:eastAsia="游明朝"/>
                <w:bCs/>
                <w:highlight w:val="cyan"/>
                <w:lang w:val="en-GB" w:eastAsia="ja-JP"/>
              </w:rPr>
              <w:t>sn-FieldLength</w:t>
            </w:r>
            <w:r w:rsidRPr="00DA08B4">
              <w:rPr>
                <w:bCs/>
                <w:highlight w:val="cyan"/>
                <w:lang w:val="en-GB" w:eastAsia="en-GB"/>
              </w:rPr>
              <w:t xml:space="preserve"> for a DRB </w:t>
            </w:r>
            <w:r w:rsidRPr="00DA08B4">
              <w:rPr>
                <w:rFonts w:eastAsia="游明朝"/>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83" w:name="_Toc510018676"/>
      <w:r w:rsidRPr="00DA08B4">
        <w:rPr>
          <w:highlight w:val="cyan"/>
        </w:rPr>
        <w:t>–</w:t>
      </w:r>
      <w:r w:rsidRPr="00DA08B4">
        <w:rPr>
          <w:highlight w:val="cyan"/>
        </w:rPr>
        <w:tab/>
      </w:r>
      <w:r w:rsidRPr="00DA08B4">
        <w:rPr>
          <w:i/>
          <w:highlight w:val="cyan"/>
        </w:rPr>
        <w:t>RLF-TimersAndConstants</w:t>
      </w:r>
      <w:bookmarkEnd w:id="7383"/>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84" w:name="_Toc510018677"/>
      <w:r w:rsidRPr="00DA08B4">
        <w:rPr>
          <w:highlight w:val="cyan"/>
        </w:rPr>
        <w:t>–</w:t>
      </w:r>
      <w:r w:rsidRPr="00DA08B4">
        <w:rPr>
          <w:highlight w:val="cyan"/>
        </w:rPr>
        <w:tab/>
      </w:r>
      <w:r w:rsidRPr="00DA08B4">
        <w:rPr>
          <w:i/>
          <w:highlight w:val="cyan"/>
        </w:rPr>
        <w:t>RNTI-Value</w:t>
      </w:r>
      <w:bookmarkEnd w:id="7384"/>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ＭＳ 明朝"/>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ＭＳ 明朝"/>
          <w:color w:val="808080"/>
          <w:highlight w:val="cyan"/>
        </w:rPr>
      </w:pPr>
      <w:r w:rsidRPr="00DA08B4">
        <w:rPr>
          <w:rFonts w:eastAsia="ＭＳ 明朝"/>
          <w:color w:val="808080"/>
          <w:highlight w:val="cyan"/>
        </w:rPr>
        <w:t>-- ASN1STOP</w:t>
      </w:r>
    </w:p>
    <w:p w14:paraId="6712D741" w14:textId="77777777" w:rsidR="00D232DC" w:rsidRPr="00DA08B4" w:rsidRDefault="00D232DC" w:rsidP="00D232DC">
      <w:pPr>
        <w:rPr>
          <w:rFonts w:eastAsia="ＭＳ 明朝"/>
          <w:highlight w:val="cyan"/>
        </w:rPr>
      </w:pPr>
    </w:p>
    <w:p w14:paraId="58D8C7F5" w14:textId="77777777" w:rsidR="00CF2D6D" w:rsidRPr="00DA08B4" w:rsidRDefault="00CF2D6D" w:rsidP="00CF2D6D">
      <w:pPr>
        <w:pStyle w:val="Heading4"/>
        <w:rPr>
          <w:rFonts w:eastAsia="ＭＳ 明朝"/>
          <w:highlight w:val="cyan"/>
        </w:rPr>
      </w:pPr>
      <w:bookmarkStart w:id="7385" w:name="_Toc510018678"/>
      <w:r w:rsidRPr="00DA08B4">
        <w:rPr>
          <w:rFonts w:eastAsia="ＭＳ 明朝"/>
          <w:highlight w:val="cyan"/>
        </w:rPr>
        <w:t>–</w:t>
      </w:r>
      <w:r w:rsidRPr="00DA08B4">
        <w:rPr>
          <w:rFonts w:eastAsia="ＭＳ 明朝"/>
          <w:highlight w:val="cyan"/>
        </w:rPr>
        <w:tab/>
      </w:r>
      <w:r w:rsidRPr="00DA08B4">
        <w:rPr>
          <w:rFonts w:eastAsia="ＭＳ 明朝"/>
          <w:i/>
          <w:highlight w:val="cyan"/>
        </w:rPr>
        <w:t>RSRP-Range</w:t>
      </w:r>
      <w:bookmarkEnd w:id="7385"/>
    </w:p>
    <w:p w14:paraId="0F7BD8B3" w14:textId="77777777" w:rsidR="00CF2D6D" w:rsidRPr="00DA08B4" w:rsidRDefault="00CF2D6D" w:rsidP="006E184C">
      <w:pPr>
        <w:rPr>
          <w:rFonts w:eastAsia="ＭＳ 明朝"/>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ＭＳ 明朝"/>
          <w:highlight w:val="cyan"/>
        </w:rPr>
      </w:pPr>
    </w:p>
    <w:p w14:paraId="267EB7F5" w14:textId="77777777" w:rsidR="00CF2D6D" w:rsidRPr="00DA08B4" w:rsidRDefault="00CF2D6D" w:rsidP="00CF2D6D">
      <w:pPr>
        <w:pStyle w:val="Heading4"/>
        <w:rPr>
          <w:rFonts w:eastAsia="ＭＳ 明朝"/>
          <w:highlight w:val="cyan"/>
        </w:rPr>
      </w:pPr>
      <w:bookmarkStart w:id="7386" w:name="_Toc510018679"/>
      <w:r w:rsidRPr="00DA08B4">
        <w:rPr>
          <w:rFonts w:eastAsia="ＭＳ 明朝"/>
          <w:highlight w:val="cyan"/>
        </w:rPr>
        <w:t>–</w:t>
      </w:r>
      <w:r w:rsidRPr="00DA08B4">
        <w:rPr>
          <w:rFonts w:eastAsia="ＭＳ 明朝"/>
          <w:highlight w:val="cyan"/>
        </w:rPr>
        <w:tab/>
      </w:r>
      <w:r w:rsidRPr="00DA08B4">
        <w:rPr>
          <w:rFonts w:eastAsia="ＭＳ 明朝"/>
          <w:i/>
          <w:highlight w:val="cyan"/>
        </w:rPr>
        <w:t>RSRQ-Range</w:t>
      </w:r>
      <w:bookmarkEnd w:id="7386"/>
    </w:p>
    <w:p w14:paraId="6663EAA6" w14:textId="77777777" w:rsidR="00CF2D6D" w:rsidRPr="00DA08B4" w:rsidRDefault="00CF2D6D" w:rsidP="00CF2D6D">
      <w:pPr>
        <w:rPr>
          <w:rFonts w:eastAsia="ＭＳ 明朝"/>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87"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87"/>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88" w:name="TSCellIndexr13"/>
      <w:r w:rsidRPr="00DA08B4">
        <w:rPr>
          <w:highlight w:val="cyan"/>
        </w:rPr>
        <w:t>SCellIndex</w:t>
      </w:r>
      <w:bookmarkEnd w:id="738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89"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89"/>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游明朝"/>
                <w:b/>
                <w:bCs/>
                <w:i/>
                <w:highlight w:val="cyan"/>
                <w:lang w:val="en-GB" w:eastAsia="ja-JP"/>
              </w:rPr>
            </w:pPr>
            <w:r w:rsidRPr="00DA08B4">
              <w:rPr>
                <w:rFonts w:eastAsia="游明朝"/>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游明朝"/>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90"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91"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91"/>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90"/>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92" w:name="_Toc510018683"/>
      <w:r w:rsidRPr="00DA08B4">
        <w:rPr>
          <w:highlight w:val="cyan"/>
        </w:rPr>
        <w:t>–</w:t>
      </w:r>
      <w:r w:rsidRPr="00DA08B4">
        <w:rPr>
          <w:highlight w:val="cyan"/>
        </w:rPr>
        <w:tab/>
      </w:r>
      <w:r w:rsidRPr="00DA08B4">
        <w:rPr>
          <w:i/>
          <w:highlight w:val="cyan"/>
        </w:rPr>
        <w:t>SchedulingRequestResourceId</w:t>
      </w:r>
      <w:bookmarkEnd w:id="7392"/>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93"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93"/>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94" w:name="_Toc510018685"/>
      <w:r w:rsidRPr="00DA08B4">
        <w:rPr>
          <w:highlight w:val="cyan"/>
        </w:rPr>
        <w:lastRenderedPageBreak/>
        <w:t>–</w:t>
      </w:r>
      <w:r w:rsidRPr="00DA08B4">
        <w:rPr>
          <w:highlight w:val="cyan"/>
        </w:rPr>
        <w:tab/>
      </w:r>
      <w:r w:rsidRPr="00DA08B4">
        <w:rPr>
          <w:i/>
          <w:highlight w:val="cyan"/>
        </w:rPr>
        <w:t>SCS-SpecificCarrier</w:t>
      </w:r>
      <w:bookmarkEnd w:id="7394"/>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ＭＳ 明朝"/>
                <w:szCs w:val="22"/>
                <w:highlight w:val="cyan"/>
              </w:rPr>
            </w:pPr>
            <w:r w:rsidRPr="00DA08B4">
              <w:rPr>
                <w:rFonts w:eastAsia="ＭＳ 明朝"/>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carrierBandwidth</w:t>
            </w:r>
          </w:p>
          <w:p w14:paraId="132880C9" w14:textId="77777777" w:rsidR="00C0074C" w:rsidRPr="00DA08B4" w:rsidRDefault="00C0074C" w:rsidP="00C0074C">
            <w:pPr>
              <w:pStyle w:val="TAL"/>
              <w:rPr>
                <w:rFonts w:eastAsia="ＭＳ 明朝"/>
                <w:szCs w:val="22"/>
                <w:highlight w:val="cyan"/>
              </w:rPr>
            </w:pPr>
            <w:r w:rsidRPr="00DA08B4">
              <w:rPr>
                <w:rFonts w:eastAsia="ＭＳ 明朝"/>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ＭＳ 明朝"/>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offsetToCarrier</w:t>
            </w:r>
          </w:p>
          <w:p w14:paraId="77F3A695" w14:textId="77777777" w:rsidR="00C0074C" w:rsidRPr="00DA08B4" w:rsidRDefault="00C0074C" w:rsidP="00C0074C">
            <w:pPr>
              <w:pStyle w:val="TAL"/>
              <w:rPr>
                <w:rFonts w:eastAsia="ＭＳ 明朝"/>
                <w:szCs w:val="22"/>
                <w:highlight w:val="cyan"/>
              </w:rPr>
            </w:pPr>
            <w:r w:rsidRPr="00DA08B4">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subcarrierSpacing</w:t>
            </w:r>
          </w:p>
          <w:p w14:paraId="6D2C0741" w14:textId="215C263B" w:rsidR="00C0074C" w:rsidRPr="00DA08B4" w:rsidRDefault="00C0074C" w:rsidP="00C0074C">
            <w:pPr>
              <w:pStyle w:val="TAL"/>
              <w:rPr>
                <w:rFonts w:eastAsia="ＭＳ 明朝"/>
                <w:szCs w:val="22"/>
                <w:highlight w:val="cyan"/>
              </w:rPr>
            </w:pPr>
            <w:r w:rsidRPr="00DA08B4">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ＭＳ 明朝"/>
                <w:szCs w:val="22"/>
                <w:highlight w:val="cyan"/>
                <w:lang w:val="en-GB"/>
              </w:rPr>
              <w:t xml:space="preserve">The network configures all SCSs of configured BWPs configured in this serving cell. </w:t>
            </w:r>
            <w:r w:rsidRPr="00DA08B4">
              <w:rPr>
                <w:rFonts w:eastAsia="ＭＳ 明朝"/>
                <w:szCs w:val="22"/>
                <w:highlight w:val="cyan"/>
              </w:rPr>
              <w:t>Corresponds to L1 parameter 'ref-scs' (see 38.211, section FFS_Section)</w:t>
            </w:r>
          </w:p>
        </w:tc>
      </w:tr>
    </w:tbl>
    <w:p w14:paraId="3F7C4240" w14:textId="77777777" w:rsidR="00C0074C" w:rsidRPr="00DA08B4"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ＭＳ 明朝"/>
          <w:highlight w:val="cyan"/>
        </w:rPr>
      </w:pPr>
    </w:p>
    <w:p w14:paraId="2C65D00D" w14:textId="179ADADF" w:rsidR="00BC561A" w:rsidRPr="00DA08B4" w:rsidRDefault="00BC561A" w:rsidP="00BC561A">
      <w:pPr>
        <w:pStyle w:val="Heading4"/>
        <w:rPr>
          <w:rFonts w:eastAsia="SimSun"/>
          <w:highlight w:val="cyan"/>
        </w:rPr>
      </w:pPr>
      <w:bookmarkStart w:id="7395"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95"/>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96" w:name="_Toc510018687"/>
            <w:bookmarkStart w:id="7397"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98"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99"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96"/>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400"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400"/>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401"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401"/>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4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403" w:name="_Toc510018688"/>
      <w:bookmarkEnd w:id="7402"/>
      <w:r w:rsidRPr="00DA08B4">
        <w:rPr>
          <w:highlight w:val="cyan"/>
        </w:rPr>
        <w:t>–</w:t>
      </w:r>
      <w:r w:rsidRPr="00DA08B4">
        <w:rPr>
          <w:highlight w:val="cyan"/>
        </w:rPr>
        <w:tab/>
      </w:r>
      <w:r w:rsidRPr="00DA08B4">
        <w:rPr>
          <w:i/>
          <w:highlight w:val="cyan"/>
        </w:rPr>
        <w:t>SearchSpaceId</w:t>
      </w:r>
      <w:bookmarkEnd w:id="7403"/>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404" w:name="_Toc510018689"/>
      <w:r w:rsidRPr="00DA08B4">
        <w:rPr>
          <w:highlight w:val="cyan"/>
        </w:rPr>
        <w:t>–</w:t>
      </w:r>
      <w:r w:rsidRPr="00DA08B4">
        <w:rPr>
          <w:highlight w:val="cyan"/>
        </w:rPr>
        <w:tab/>
      </w:r>
      <w:r w:rsidRPr="00DA08B4">
        <w:rPr>
          <w:i/>
          <w:noProof/>
          <w:highlight w:val="cyan"/>
        </w:rPr>
        <w:t>SecurityAlgorithmConfig</w:t>
      </w:r>
      <w:bookmarkEnd w:id="7404"/>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405"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406"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406"/>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405"/>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407" w:name="_Hlk500922656"/>
      <w:bookmarkEnd w:id="7397"/>
    </w:p>
    <w:p w14:paraId="76EA4168" w14:textId="77777777" w:rsidR="002C6986" w:rsidRPr="00DA08B4" w:rsidRDefault="002C6986" w:rsidP="002C6986">
      <w:pPr>
        <w:pStyle w:val="Heading4"/>
        <w:rPr>
          <w:noProof/>
          <w:highlight w:val="cyan"/>
        </w:rPr>
      </w:pPr>
      <w:bookmarkStart w:id="7408"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408"/>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409" w:name="_Toc510018691"/>
      <w:r w:rsidRPr="00DA08B4">
        <w:rPr>
          <w:highlight w:val="cyan"/>
        </w:rPr>
        <w:t>–</w:t>
      </w:r>
      <w:r w:rsidRPr="00DA08B4">
        <w:rPr>
          <w:highlight w:val="cyan"/>
        </w:rPr>
        <w:tab/>
      </w:r>
      <w:r w:rsidRPr="00DA08B4">
        <w:rPr>
          <w:i/>
          <w:highlight w:val="cyan"/>
        </w:rPr>
        <w:t>ServingCellConfig</w:t>
      </w:r>
      <w:bookmarkEnd w:id="7409"/>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410"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0"/>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411" w:name="_Hlk505587232"/>
      <w:r w:rsidRPr="00DA08B4">
        <w:rPr>
          <w:highlight w:val="cyan"/>
        </w:rPr>
        <w:t>maxNrofBWP</w:t>
      </w:r>
      <w:bookmarkEnd w:id="7411"/>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412" w:name="_Hlk508205087"/>
      <w:r w:rsidRPr="00DA08B4">
        <w:rPr>
          <w:highlight w:val="cyan"/>
        </w:rPr>
        <w:tab/>
      </w:r>
      <w:bookmarkStart w:id="7413" w:name="_Hlk508205408"/>
      <w:r w:rsidRPr="00DA08B4">
        <w:rPr>
          <w:highlight w:val="cyan"/>
        </w:rPr>
        <w:t>firstActiveUplinkBWP-Id</w:t>
      </w:r>
      <w:r w:rsidRPr="00DA08B4">
        <w:rPr>
          <w:highlight w:val="cyan"/>
        </w:rPr>
        <w:tab/>
      </w:r>
      <w:bookmarkEnd w:id="7413"/>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2"/>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414" w:name="_Hlk509258583"/>
      <w:r w:rsidR="00467DF0" w:rsidRPr="00DA08B4">
        <w:rPr>
          <w:highlight w:val="cyan"/>
        </w:rPr>
        <w:t xml:space="preserve">SetupRelease { </w:t>
      </w:r>
      <w:bookmarkEnd w:id="7414"/>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415" w:name="_Toc510018692"/>
      <w:r w:rsidRPr="00DA08B4">
        <w:rPr>
          <w:highlight w:val="cyan"/>
        </w:rPr>
        <w:t>–</w:t>
      </w:r>
      <w:r w:rsidRPr="00DA08B4">
        <w:rPr>
          <w:highlight w:val="cyan"/>
        </w:rPr>
        <w:tab/>
      </w:r>
      <w:r w:rsidRPr="00DA08B4">
        <w:rPr>
          <w:i/>
          <w:highlight w:val="cyan"/>
        </w:rPr>
        <w:t>ServingCellConfigCommon</w:t>
      </w:r>
      <w:bookmarkEnd w:id="7415"/>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416" w:name="_Hlk493885951"/>
      <w:r w:rsidRPr="00DA08B4">
        <w:rPr>
          <w:highlight w:val="cyan"/>
        </w:rPr>
        <w:t>ssb-PositionsInBurst</w:t>
      </w:r>
      <w:bookmarkEnd w:id="7416"/>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4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18" w:author="SA R2-1809108" w:date="2018-05-31T21:04:00Z"/>
          <w:highlight w:val="cyan"/>
        </w:rPr>
      </w:pPr>
      <w:bookmarkStart w:id="7419" w:name="_Toc510018693"/>
      <w:bookmarkEnd w:id="7417"/>
      <w:ins w:id="7420"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21" w:author="SA R2-1809108" w:date="2018-05-31T21:04:00Z"/>
          <w:highlight w:val="cyan"/>
        </w:rPr>
      </w:pPr>
      <w:ins w:id="7422"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23" w:author="SA R2-1809108" w:date="2018-05-31T21:04:00Z"/>
          <w:highlight w:val="cyan"/>
          <w:lang w:val="en-GB"/>
        </w:rPr>
      </w:pPr>
      <w:ins w:id="7424"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25" w:author="SA R2-1809108" w:date="2018-05-31T21:04:00Z"/>
          <w:highlight w:val="cyan"/>
        </w:rPr>
      </w:pPr>
      <w:ins w:id="7426" w:author="SA R2-1809108" w:date="2018-05-31T21:04:00Z">
        <w:r w:rsidRPr="00DA08B4">
          <w:rPr>
            <w:highlight w:val="cyan"/>
          </w:rPr>
          <w:t>-- ASN1START</w:t>
        </w:r>
      </w:ins>
    </w:p>
    <w:p w14:paraId="51843635" w14:textId="0C7073A8"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 TAG-</w:t>
        </w:r>
      </w:ins>
      <w:ins w:id="7429" w:author="SA R2-1809108" w:date="2018-06-01T04:43:00Z">
        <w:r w:rsidR="00FE7E5F" w:rsidRPr="00DA08B4">
          <w:rPr>
            <w:highlight w:val="cyan"/>
          </w:rPr>
          <w:t>SERVINGCELLCONFIGCOMMONSIB</w:t>
        </w:r>
      </w:ins>
      <w:ins w:id="7430" w:author="SA R2-1809108" w:date="2018-05-31T21:04:00Z">
        <w:r w:rsidRPr="00DA08B4">
          <w:rPr>
            <w:highlight w:val="cyan"/>
          </w:rPr>
          <w:t>-START</w:t>
        </w:r>
      </w:ins>
    </w:p>
    <w:p w14:paraId="58206CFD" w14:textId="77777777" w:rsidR="00CB67DC" w:rsidRPr="00DA08B4" w:rsidRDefault="00CB67DC" w:rsidP="00135A88">
      <w:pPr>
        <w:pStyle w:val="PL"/>
        <w:rPr>
          <w:ins w:id="7431" w:author="SA R2-1809108" w:date="2018-05-31T21:04:00Z"/>
          <w:highlight w:val="cyan"/>
        </w:rPr>
      </w:pPr>
    </w:p>
    <w:p w14:paraId="6F0208AA" w14:textId="61C9DA6C" w:rsidR="00CB67DC" w:rsidRPr="00DA08B4" w:rsidRDefault="00CB67DC" w:rsidP="00135A88">
      <w:pPr>
        <w:pStyle w:val="PL"/>
        <w:rPr>
          <w:ins w:id="7432" w:author="SA R2-1809108" w:date="2018-05-31T21:04:00Z"/>
          <w:highlight w:val="cyan"/>
        </w:rPr>
      </w:pPr>
      <w:ins w:id="7433"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34" w:author="SA R2-1809108" w:date="2018-05-31T21:04:00Z"/>
          <w:highlight w:val="cyan"/>
        </w:rPr>
      </w:pPr>
      <w:ins w:id="7435"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36" w:author="SA R2-1809108" w:date="2018-06-01T17:50:00Z">
        <w:r w:rsidR="004B645A" w:rsidRPr="00DA08B4">
          <w:rPr>
            <w:highlight w:val="cyan"/>
          </w:rPr>
          <w:tab/>
        </w:r>
      </w:ins>
      <w:ins w:id="7437" w:author="SA R2-1809108" w:date="2018-05-31T21:04:00Z">
        <w:r w:rsidRPr="00DA08B4">
          <w:rPr>
            <w:highlight w:val="cyan"/>
          </w:rPr>
          <w:t>DownlinkConfigCommonSIB,</w:t>
        </w:r>
      </w:ins>
    </w:p>
    <w:p w14:paraId="64C16259" w14:textId="77777777" w:rsidR="00CB67DC" w:rsidRPr="00DA08B4" w:rsidRDefault="00CB67DC" w:rsidP="00135A88">
      <w:pPr>
        <w:pStyle w:val="PL"/>
        <w:rPr>
          <w:ins w:id="7438" w:author="SA R2-1809108" w:date="2018-05-31T21:04:00Z"/>
          <w:highlight w:val="cyan"/>
        </w:rPr>
      </w:pPr>
      <w:ins w:id="7439"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40" w:author="SA R2-1809108" w:date="2018-05-31T21:04:00Z"/>
          <w:highlight w:val="cyan"/>
        </w:rPr>
      </w:pPr>
      <w:ins w:id="7441"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42" w:author="SA R2-1809108" w:date="2018-05-31T21:04:00Z"/>
          <w:highlight w:val="cyan"/>
        </w:rPr>
      </w:pPr>
      <w:ins w:id="7443"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44" w:author="SA R2-1809108" w:date="2018-05-31T21:04:00Z"/>
          <w:highlight w:val="cyan"/>
        </w:rPr>
      </w:pPr>
    </w:p>
    <w:p w14:paraId="5FB60CE9" w14:textId="7D8CE9C7" w:rsidR="00CB67DC" w:rsidRPr="00DA08B4" w:rsidRDefault="00CB67DC" w:rsidP="00135A88">
      <w:pPr>
        <w:pStyle w:val="PL"/>
        <w:rPr>
          <w:ins w:id="7445" w:author="SA R2-1809108" w:date="2018-05-31T21:04:00Z"/>
          <w:highlight w:val="cyan"/>
        </w:rPr>
      </w:pPr>
      <w:ins w:id="7446"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47" w:author="SA R2-1809108" w:date="2018-06-01T17:51:00Z">
        <w:r w:rsidR="004B645A" w:rsidRPr="00DA08B4">
          <w:rPr>
            <w:highlight w:val="cyan"/>
          </w:rPr>
          <w:tab/>
        </w:r>
      </w:ins>
      <w:ins w:id="7448" w:author="SA R2-1809108" w:date="2018-05-31T21:04:00Z">
        <w:r w:rsidRPr="00DA08B4">
          <w:rPr>
            <w:highlight w:val="cyan"/>
          </w:rPr>
          <w:t>SEQUENCE {</w:t>
        </w:r>
      </w:ins>
    </w:p>
    <w:p w14:paraId="661A2E45" w14:textId="77777777" w:rsidR="00CB67DC" w:rsidRPr="00DA08B4" w:rsidRDefault="00CB67DC" w:rsidP="00135A88">
      <w:pPr>
        <w:pStyle w:val="PL"/>
        <w:rPr>
          <w:ins w:id="7449" w:author="SA R2-1809108" w:date="2018-05-31T21:04:00Z"/>
          <w:highlight w:val="cyan"/>
        </w:rPr>
      </w:pPr>
      <w:ins w:id="7450"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w:t>
        </w:r>
      </w:ins>
    </w:p>
    <w:p w14:paraId="331E6355" w14:textId="77777777" w:rsidR="00CB67DC" w:rsidRPr="00DA08B4" w:rsidRDefault="00CB67DC" w:rsidP="00135A88">
      <w:pPr>
        <w:pStyle w:val="PL"/>
        <w:rPr>
          <w:ins w:id="7455" w:author="SA R2-1809108" w:date="2018-05-31T21:04:00Z"/>
          <w:highlight w:val="cyan"/>
        </w:rPr>
      </w:pPr>
      <w:ins w:id="7456"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59" w:author="SA R2-1809108" w:date="2018-05-31T21:04:00Z"/>
          <w:highlight w:val="cyan"/>
        </w:rPr>
      </w:pPr>
      <w:ins w:id="7460"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61" w:author="SA R2-1809108" w:date="2018-05-31T21:04:00Z"/>
          <w:highlight w:val="cyan"/>
        </w:rPr>
      </w:pPr>
      <w:ins w:id="7462"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63" w:author="SA R2-1809108" w:date="2018-06-01T17:51:00Z">
        <w:r w:rsidR="004B645A" w:rsidRPr="00DA08B4">
          <w:rPr>
            <w:highlight w:val="cyan"/>
          </w:rPr>
          <w:tab/>
        </w:r>
      </w:ins>
      <w:ins w:id="7464"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65" w:author="SA R2-1809108" w:date="2018-05-31T21:04:00Z"/>
          <w:highlight w:val="cyan"/>
        </w:rPr>
      </w:pPr>
      <w:ins w:id="7466" w:author="SA R2-1809108" w:date="2018-05-31T21:04:00Z">
        <w:r w:rsidRPr="00DA08B4">
          <w:rPr>
            <w:highlight w:val="cyan"/>
          </w:rPr>
          <w:tab/>
          <w:t>tdd-UL-DL-Configuration</w:t>
        </w:r>
      </w:ins>
      <w:ins w:id="7467" w:author="SA R2-1809108" w:date="2018-06-01T17:49:00Z">
        <w:r w:rsidR="00C06A26" w:rsidRPr="00DA08B4">
          <w:rPr>
            <w:highlight w:val="cyan"/>
          </w:rPr>
          <w:t>Common</w:t>
        </w:r>
      </w:ins>
      <w:ins w:id="7468"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69" w:author="SA R2-1809108" w:date="2018-05-31T21:04:00Z"/>
          <w:highlight w:val="cyan"/>
        </w:rPr>
      </w:pPr>
      <w:ins w:id="7470"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71" w:author="SA R2-1809108" w:date="2018-05-31T21:04:00Z"/>
          <w:highlight w:val="cyan"/>
        </w:rPr>
      </w:pPr>
      <w:ins w:id="7472"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73" w:author="SA R2-1809108" w:date="2018-06-01T17:51:00Z">
        <w:r w:rsidR="004B645A" w:rsidRPr="00DA08B4">
          <w:rPr>
            <w:highlight w:val="cyan"/>
          </w:rPr>
          <w:tab/>
        </w:r>
      </w:ins>
      <w:ins w:id="7474"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75" w:author="SA R2-1809108" w:date="2018-05-31T21:04:00Z"/>
          <w:highlight w:val="cyan"/>
        </w:rPr>
      </w:pPr>
      <w:ins w:id="7476" w:author="SA R2-1809108" w:date="2018-05-31T21:04:00Z">
        <w:r w:rsidRPr="00DA08B4">
          <w:rPr>
            <w:highlight w:val="cyan"/>
          </w:rPr>
          <w:tab/>
          <w:t xml:space="preserve">... </w:t>
        </w:r>
      </w:ins>
    </w:p>
    <w:p w14:paraId="33702021" w14:textId="140FB9BE" w:rsidR="00CB67DC" w:rsidRPr="00DA08B4" w:rsidRDefault="00CB67DC" w:rsidP="00135A88">
      <w:pPr>
        <w:pStyle w:val="PL"/>
        <w:rPr>
          <w:ins w:id="7477" w:author="SA R2-1809108" w:date="2018-06-01T04:42:00Z"/>
          <w:highlight w:val="cyan"/>
        </w:rPr>
      </w:pPr>
      <w:ins w:id="7478" w:author="SA R2-1809108" w:date="2018-05-31T21:04:00Z">
        <w:r w:rsidRPr="00DA08B4">
          <w:rPr>
            <w:highlight w:val="cyan"/>
          </w:rPr>
          <w:t>}</w:t>
        </w:r>
      </w:ins>
    </w:p>
    <w:p w14:paraId="3A5559AB" w14:textId="0EF22DA4" w:rsidR="00FE7E5F" w:rsidRPr="00DA08B4" w:rsidRDefault="00FE7E5F" w:rsidP="00135A88">
      <w:pPr>
        <w:pStyle w:val="PL"/>
        <w:rPr>
          <w:ins w:id="7479" w:author="SA R2-1809108" w:date="2018-06-01T04:44:00Z"/>
          <w:highlight w:val="cyan"/>
        </w:rPr>
      </w:pPr>
    </w:p>
    <w:p w14:paraId="7BCDA30C" w14:textId="6862B9CB" w:rsidR="00FE7E5F" w:rsidRPr="00DA08B4" w:rsidRDefault="00FE7E5F" w:rsidP="00135A88">
      <w:pPr>
        <w:pStyle w:val="PL"/>
        <w:rPr>
          <w:ins w:id="7480" w:author="SA R2-1809108" w:date="2018-06-01T04:42:00Z"/>
          <w:highlight w:val="cyan"/>
        </w:rPr>
      </w:pPr>
      <w:ins w:id="7481"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82" w:author="SA R2-1809108" w:date="2018-05-31T21:04:00Z"/>
          <w:color w:val="808080"/>
          <w:highlight w:val="cyan"/>
          <w:rPrChange w:id="7483" w:author="SA R2-1809108" w:date="2018-06-01T04:43:00Z">
            <w:rPr>
              <w:ins w:id="7484" w:author="SA R2-1809108" w:date="2018-05-31T21:04:00Z"/>
            </w:rPr>
          </w:rPrChange>
        </w:rPr>
      </w:pPr>
      <w:ins w:id="7485"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ＭＳ 明朝"/>
          <w:highlight w:val="cyan"/>
        </w:rPr>
      </w:pPr>
      <w:r w:rsidRPr="00DA08B4">
        <w:rPr>
          <w:rFonts w:eastAsia="ＭＳ 明朝"/>
          <w:highlight w:val="cyan"/>
        </w:rPr>
        <w:lastRenderedPageBreak/>
        <w:t>–</w:t>
      </w:r>
      <w:r w:rsidRPr="00DA08B4">
        <w:rPr>
          <w:rFonts w:eastAsia="ＭＳ 明朝"/>
          <w:highlight w:val="cyan"/>
        </w:rPr>
        <w:tab/>
      </w:r>
      <w:r w:rsidRPr="00DA08B4">
        <w:rPr>
          <w:rFonts w:eastAsia="ＭＳ 明朝"/>
          <w:i/>
          <w:highlight w:val="cyan"/>
        </w:rPr>
        <w:t>SINR-Range</w:t>
      </w:r>
      <w:bookmarkEnd w:id="7419"/>
    </w:p>
    <w:p w14:paraId="6793A682" w14:textId="77777777" w:rsidR="00CF2D6D" w:rsidRPr="00DA08B4" w:rsidRDefault="00CF2D6D" w:rsidP="00CF2D6D">
      <w:pPr>
        <w:rPr>
          <w:rFonts w:eastAsia="ＭＳ 明朝"/>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86" w:author="SA R2-1809108" w:date="2018-05-30T01:11:00Z"/>
          <w:rFonts w:eastAsia="SimSun"/>
          <w:highlight w:val="cyan"/>
        </w:rPr>
      </w:pPr>
      <w:bookmarkStart w:id="7487" w:name="_Toc510018694"/>
      <w:ins w:id="7488"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89" w:author="SA R2-1809108" w:date="2018-05-30T01:11:00Z"/>
          <w:rFonts w:eastAsia="SimSun"/>
          <w:highlight w:val="cyan"/>
        </w:rPr>
      </w:pPr>
      <w:ins w:id="7490"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91" w:author="SA R2-1809108" w:date="2018-05-30T01:11:00Z"/>
          <w:highlight w:val="cyan"/>
        </w:rPr>
      </w:pPr>
      <w:ins w:id="7492"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93" w:author="SA R2-1809108" w:date="2018-05-30T01:11:00Z"/>
          <w:highlight w:val="cyan"/>
        </w:rPr>
      </w:pPr>
      <w:ins w:id="7494"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95" w:author="SA R2-1809108" w:date="2018-05-30T01:11:00Z"/>
          <w:rFonts w:eastAsia="ＭＳ 明朝"/>
          <w:highlight w:val="cyan"/>
        </w:rPr>
      </w:pPr>
      <w:ins w:id="7496" w:author="SA R2-1809108" w:date="2018-05-30T01:11:00Z">
        <w:r w:rsidRPr="00DA08B4">
          <w:rPr>
            <w:rFonts w:eastAsia="ＭＳ 明朝"/>
            <w:highlight w:val="cyan"/>
          </w:rPr>
          <w:t>-- TAG-OTHER-SI-INFO-START</w:t>
        </w:r>
      </w:ins>
    </w:p>
    <w:p w14:paraId="40E1A24E" w14:textId="77777777" w:rsidR="00613FAA" w:rsidRPr="00DA08B4" w:rsidRDefault="00613FAA" w:rsidP="00135A88">
      <w:pPr>
        <w:pStyle w:val="PL"/>
        <w:rPr>
          <w:ins w:id="7497" w:author="SA R2-1809108" w:date="2018-05-30T01:11:00Z"/>
          <w:rFonts w:eastAsia="SimSun"/>
          <w:highlight w:val="cyan"/>
          <w:lang w:eastAsia="en-GB"/>
        </w:rPr>
      </w:pPr>
    </w:p>
    <w:p w14:paraId="2B1C6E11" w14:textId="2CEBC4D7" w:rsidR="00613FAA" w:rsidRPr="00DA08B4" w:rsidRDefault="00613FAA" w:rsidP="00135A88">
      <w:pPr>
        <w:pStyle w:val="PL"/>
        <w:rPr>
          <w:ins w:id="7498" w:author="SA R2-1809108" w:date="2018-05-30T01:11:00Z"/>
          <w:snapToGrid w:val="0"/>
          <w:highlight w:val="cyan"/>
        </w:rPr>
      </w:pPr>
      <w:ins w:id="7499"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500" w:author="SA R2-1809108" w:date="2018-05-30T01:11:00Z"/>
          <w:highlight w:val="cyan"/>
        </w:rPr>
      </w:pPr>
      <w:ins w:id="7501" w:author="SA R2-1809108" w:date="2018-05-30T01:11:00Z">
        <w:r w:rsidRPr="00DA08B4">
          <w:rPr>
            <w:highlight w:val="cyan"/>
          </w:rPr>
          <w:tab/>
          <w:t xml:space="preserve">schedulingInfoList </w:t>
        </w:r>
        <w:r w:rsidRPr="00DA08B4">
          <w:rPr>
            <w:highlight w:val="cyan"/>
          </w:rPr>
          <w:tab/>
        </w:r>
        <w:r w:rsidRPr="00DA08B4">
          <w:rPr>
            <w:highlight w:val="cyan"/>
          </w:rPr>
          <w:tab/>
        </w:r>
      </w:ins>
      <w:ins w:id="7502" w:author="SA R2-1809108" w:date="2018-05-31T22:21:00Z">
        <w:r w:rsidR="008A64EB" w:rsidRPr="00DA08B4">
          <w:rPr>
            <w:highlight w:val="cyan"/>
          </w:rPr>
          <w:tab/>
        </w:r>
        <w:r w:rsidR="008A64EB" w:rsidRPr="00DA08B4">
          <w:rPr>
            <w:highlight w:val="cyan"/>
          </w:rPr>
          <w:tab/>
        </w:r>
      </w:ins>
      <w:ins w:id="7503"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506" w:author="SA R2-1809108" w:date="2018-05-31T22:21:00Z">
        <w:r w:rsidR="008A64EB" w:rsidRPr="00DA08B4">
          <w:rPr>
            <w:highlight w:val="cyan"/>
          </w:rPr>
          <w:tab/>
        </w:r>
        <w:r w:rsidR="008A64EB" w:rsidRPr="00DA08B4">
          <w:rPr>
            <w:highlight w:val="cyan"/>
          </w:rPr>
          <w:tab/>
        </w:r>
      </w:ins>
      <w:ins w:id="7507"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508" w:author="SA R2-1809108" w:date="2018-05-31T22:22:00Z">
        <w:r w:rsidR="008A64EB" w:rsidRPr="00DA08B4">
          <w:rPr>
            <w:highlight w:val="cyan"/>
          </w:rPr>
          <w:t xml:space="preserve"> </w:t>
        </w:r>
      </w:ins>
      <w:ins w:id="7509" w:author="SA R2-1809108" w:date="2018-05-30T01:11:00Z">
        <w:r w:rsidRPr="00DA08B4">
          <w:rPr>
            <w:highlight w:val="cyan"/>
          </w:rPr>
          <w:t>ms40},</w:t>
        </w:r>
      </w:ins>
    </w:p>
    <w:p w14:paraId="7DE21F03" w14:textId="18CA0922" w:rsidR="00613FAA" w:rsidRPr="00DA08B4" w:rsidRDefault="00613FAA" w:rsidP="00135A88">
      <w:pPr>
        <w:pStyle w:val="PL"/>
        <w:rPr>
          <w:ins w:id="7510" w:author="SA R2-1809108" w:date="2018-05-30T01:11:00Z"/>
          <w:highlight w:val="cyan"/>
        </w:rPr>
      </w:pPr>
      <w:ins w:id="7511"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512" w:author="SA R2-1809108" w:date="2018-05-31T22:22:00Z">
        <w:r w:rsidR="008A64EB" w:rsidRPr="00DA08B4">
          <w:rPr>
            <w:highlight w:val="cyan"/>
          </w:rPr>
          <w:tab/>
        </w:r>
        <w:r w:rsidR="008A64EB" w:rsidRPr="00DA08B4">
          <w:rPr>
            <w:highlight w:val="cyan"/>
          </w:rPr>
          <w:tab/>
        </w:r>
      </w:ins>
      <w:ins w:id="7513" w:author="SA R2-1809108" w:date="2018-05-30T01:11:00Z">
        <w:r w:rsidRPr="00DA08B4">
          <w:rPr>
            <w:highlight w:val="cyan"/>
          </w:rPr>
          <w:t>SI-Request-Config</w:t>
        </w:r>
      </w:ins>
      <w:ins w:id="7514"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15" w:author="SA R2-1809108" w:date="2018-05-30T01:11:00Z">
        <w:r w:rsidRPr="00DA08B4">
          <w:rPr>
            <w:color w:val="993366"/>
            <w:highlight w:val="cyan"/>
          </w:rPr>
          <w:t>OPTIONAL</w:t>
        </w:r>
        <w:r w:rsidRPr="00DA08B4">
          <w:rPr>
            <w:highlight w:val="cyan"/>
          </w:rPr>
          <w:t xml:space="preserve">,  </w:t>
        </w:r>
        <w:r w:rsidRPr="00DA08B4">
          <w:rPr>
            <w:rFonts w:eastAsia="ＭＳ 明朝"/>
            <w:highlight w:val="cyan"/>
          </w:rPr>
          <w:t>-- Cond MSG-1</w:t>
        </w:r>
      </w:ins>
    </w:p>
    <w:p w14:paraId="66CCA834" w14:textId="64E749D3" w:rsidR="00613FAA" w:rsidRPr="00DA08B4" w:rsidRDefault="00613FAA" w:rsidP="00135A88">
      <w:pPr>
        <w:pStyle w:val="PL"/>
        <w:rPr>
          <w:ins w:id="7516" w:author="SA R2-1809108" w:date="2018-05-30T01:11:00Z"/>
          <w:highlight w:val="cyan"/>
        </w:rPr>
      </w:pPr>
      <w:ins w:id="7517" w:author="SA R2-1809108" w:date="2018-05-30T01:11:00Z">
        <w:r w:rsidRPr="00DA08B4">
          <w:rPr>
            <w:highlight w:val="cyan"/>
          </w:rPr>
          <w:tab/>
          <w:t>systemInformationAreaID</w:t>
        </w:r>
        <w:r w:rsidRPr="00DA08B4">
          <w:rPr>
            <w:highlight w:val="cyan"/>
          </w:rPr>
          <w:tab/>
        </w:r>
        <w:r w:rsidRPr="00DA08B4">
          <w:rPr>
            <w:highlight w:val="cyan"/>
          </w:rPr>
          <w:tab/>
        </w:r>
      </w:ins>
      <w:ins w:id="7518" w:author="SA R2-1809108" w:date="2018-05-31T22:22:00Z">
        <w:r w:rsidR="008A64EB" w:rsidRPr="00DA08B4">
          <w:rPr>
            <w:highlight w:val="cyan"/>
          </w:rPr>
          <w:tab/>
        </w:r>
        <w:r w:rsidR="008A64EB" w:rsidRPr="00DA08B4">
          <w:rPr>
            <w:highlight w:val="cyan"/>
          </w:rPr>
          <w:tab/>
        </w:r>
      </w:ins>
      <w:ins w:id="7519"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20"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21"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22" w:author="SA R2-1809108" w:date="2018-05-30T01:11:00Z"/>
          <w:highlight w:val="cyan"/>
        </w:rPr>
      </w:pPr>
      <w:ins w:id="7523"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24" w:author="SA R2-1809108" w:date="2018-05-30T01:11:00Z"/>
          <w:highlight w:val="cyan"/>
        </w:rPr>
      </w:pPr>
      <w:ins w:id="7525" w:author="SA R2-1809108" w:date="2018-05-30T01:11:00Z">
        <w:r w:rsidRPr="00DA08B4">
          <w:rPr>
            <w:highlight w:val="cyan"/>
          </w:rPr>
          <w:t>}</w:t>
        </w:r>
      </w:ins>
    </w:p>
    <w:p w14:paraId="0CA3E6D7" w14:textId="77777777" w:rsidR="00613FAA" w:rsidRPr="00DA08B4" w:rsidRDefault="00613FAA" w:rsidP="00135A88">
      <w:pPr>
        <w:pStyle w:val="PL"/>
        <w:rPr>
          <w:ins w:id="7526" w:author="SA R2-1809108" w:date="2018-05-30T01:11:00Z"/>
          <w:highlight w:val="cyan"/>
        </w:rPr>
      </w:pPr>
    </w:p>
    <w:p w14:paraId="06DB75C4" w14:textId="14A055F5"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SchedulingInfo ::=</w:t>
        </w:r>
        <w:r w:rsidRPr="00DA08B4">
          <w:rPr>
            <w:highlight w:val="cyan"/>
          </w:rPr>
          <w:tab/>
        </w:r>
      </w:ins>
      <w:ins w:id="7529"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0"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31" w:author="SA R2-1809108" w:date="2018-05-30T01:11:00Z"/>
          <w:highlight w:val="cyan"/>
        </w:rPr>
      </w:pPr>
      <w:ins w:id="7532"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33" w:author="SA R2-1809108" w:date="2018-05-31T22:21:00Z">
        <w:r w:rsidR="008A64EB" w:rsidRPr="00DA08B4">
          <w:rPr>
            <w:highlight w:val="cyan"/>
          </w:rPr>
          <w:t xml:space="preserve"> </w:t>
        </w:r>
      </w:ins>
      <w:ins w:id="7534" w:author="SA R2-1809108" w:date="2018-05-30T01:11:00Z">
        <w:r w:rsidRPr="00DA08B4">
          <w:rPr>
            <w:highlight w:val="cyan"/>
          </w:rPr>
          <w:t>broadcast, onDemand</w:t>
        </w:r>
      </w:ins>
      <w:ins w:id="7535" w:author="SA R2-1809108" w:date="2018-05-31T22:21:00Z">
        <w:r w:rsidR="008A64EB" w:rsidRPr="00DA08B4">
          <w:rPr>
            <w:highlight w:val="cyan"/>
          </w:rPr>
          <w:t xml:space="preserve"> </w:t>
        </w:r>
      </w:ins>
      <w:ins w:id="7536" w:author="SA R2-1809108" w:date="2018-05-30T01:11:00Z">
        <w:r w:rsidRPr="00DA08B4">
          <w:rPr>
            <w:highlight w:val="cyan"/>
          </w:rPr>
          <w:t>},</w:t>
        </w:r>
      </w:ins>
    </w:p>
    <w:p w14:paraId="790E092B" w14:textId="243C6BE5" w:rsidR="00613FAA" w:rsidRPr="00DA08B4" w:rsidRDefault="00613FAA" w:rsidP="00962C9D">
      <w:pPr>
        <w:pStyle w:val="PL"/>
        <w:rPr>
          <w:ins w:id="7537" w:author="SA R2-1809108" w:date="2018-05-30T01:11:00Z"/>
          <w:highlight w:val="cyan"/>
        </w:rPr>
      </w:pPr>
      <w:ins w:id="7538"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39" w:author="SA R2-1809108" w:date="2018-05-31T22:21:00Z">
        <w:r w:rsidR="008A64EB" w:rsidRPr="00DA08B4">
          <w:rPr>
            <w:highlight w:val="cyan"/>
          </w:rPr>
          <w:t xml:space="preserve"> </w:t>
        </w:r>
      </w:ins>
      <w:ins w:id="7540" w:author="SA R2-1809108" w:date="2018-05-30T01:11:00Z">
        <w:r w:rsidRPr="00DA08B4">
          <w:rPr>
            <w:highlight w:val="cyan"/>
          </w:rPr>
          <w:t>rf8, rf16, rf32, rf64, rf128, rf256, rf512</w:t>
        </w:r>
      </w:ins>
      <w:ins w:id="7541" w:author="SA R2-1809108" w:date="2018-05-31T22:21:00Z">
        <w:r w:rsidR="008A64EB" w:rsidRPr="00DA08B4">
          <w:rPr>
            <w:highlight w:val="cyan"/>
          </w:rPr>
          <w:t xml:space="preserve"> </w:t>
        </w:r>
      </w:ins>
      <w:ins w:id="7542" w:author="SA R2-1809108" w:date="2018-05-30T01:11:00Z">
        <w:r w:rsidRPr="00DA08B4">
          <w:rPr>
            <w:highlight w:val="cyan"/>
          </w:rPr>
          <w:t>},</w:t>
        </w:r>
      </w:ins>
    </w:p>
    <w:p w14:paraId="2A829C86" w14:textId="77777777" w:rsidR="00613FAA" w:rsidRPr="00DA08B4" w:rsidRDefault="00613FAA" w:rsidP="00135A88">
      <w:pPr>
        <w:pStyle w:val="PL"/>
        <w:rPr>
          <w:ins w:id="7543" w:author="SA R2-1809108" w:date="2018-05-30T01:11:00Z"/>
          <w:highlight w:val="cyan"/>
        </w:rPr>
      </w:pPr>
      <w:ins w:id="7544"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45" w:author="SA R2-1809108" w:date="2018-05-30T01:11:00Z"/>
          <w:highlight w:val="cyan"/>
        </w:rPr>
      </w:pPr>
      <w:ins w:id="7546" w:author="SA R2-1809108" w:date="2018-05-30T01:11:00Z">
        <w:r w:rsidRPr="00DA08B4">
          <w:rPr>
            <w:highlight w:val="cyan"/>
          </w:rPr>
          <w:t>}</w:t>
        </w:r>
      </w:ins>
    </w:p>
    <w:p w14:paraId="0B51AFEC" w14:textId="77777777" w:rsidR="00613FAA" w:rsidRPr="00DA08B4" w:rsidRDefault="00613FAA" w:rsidP="00135A88">
      <w:pPr>
        <w:pStyle w:val="PL"/>
        <w:rPr>
          <w:ins w:id="7547" w:author="SA R2-1809108" w:date="2018-05-30T01:11:00Z"/>
          <w:highlight w:val="cyan"/>
        </w:rPr>
      </w:pPr>
    </w:p>
    <w:p w14:paraId="57D6AEB3" w14:textId="45712D49" w:rsidR="00613FAA" w:rsidRPr="00DA08B4" w:rsidRDefault="00613FAA" w:rsidP="00135A88">
      <w:pPr>
        <w:pStyle w:val="PL"/>
        <w:rPr>
          <w:ins w:id="7548" w:author="SA R2-1809108" w:date="2018-05-30T01:11:00Z"/>
          <w:highlight w:val="cyan"/>
        </w:rPr>
      </w:pPr>
      <w:ins w:id="7549" w:author="SA R2-1809108" w:date="2018-05-30T01:11:00Z">
        <w:r w:rsidRPr="00DA08B4">
          <w:rPr>
            <w:highlight w:val="cyan"/>
          </w:rPr>
          <w:t xml:space="preserve">SIB-Mapping ::= </w:t>
        </w:r>
      </w:ins>
      <w:ins w:id="7550"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1"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52" w:author="SA R2-1809108" w:date="2018-05-30T01:11:00Z"/>
          <w:highlight w:val="cyan"/>
        </w:rPr>
      </w:pPr>
    </w:p>
    <w:p w14:paraId="256341F8" w14:textId="149B7B0D" w:rsidR="00613FAA" w:rsidRPr="00DA08B4" w:rsidRDefault="00613FAA" w:rsidP="00135A88">
      <w:pPr>
        <w:pStyle w:val="PL"/>
        <w:rPr>
          <w:ins w:id="7553" w:author="SA R2-1809108" w:date="2018-05-30T01:11:00Z"/>
          <w:highlight w:val="cyan"/>
        </w:rPr>
      </w:pPr>
      <w:ins w:id="7554" w:author="SA R2-1809108" w:date="2018-05-30T01:11:00Z">
        <w:r w:rsidRPr="00DA08B4">
          <w:rPr>
            <w:highlight w:val="cyan"/>
          </w:rPr>
          <w:t>SIB-TypeInfo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57" w:author="SA R2-1809108" w:date="2018-05-30T01:11:00Z"/>
          <w:highlight w:val="cyan"/>
        </w:rPr>
      </w:pPr>
      <w:ins w:id="7558" w:author="SA R2-1809108" w:date="2018-05-30T01:11:00Z">
        <w:r w:rsidRPr="00DA08B4">
          <w:rPr>
            <w:highlight w:val="cyan"/>
          </w:rPr>
          <w:tab/>
          <w:t>type</w:t>
        </w:r>
        <w:r w:rsidRPr="00DA08B4">
          <w:rPr>
            <w:highlight w:val="cyan"/>
          </w:rPr>
          <w:tab/>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ins>
      <w:ins w:id="7561" w:author="SA R2-1809108" w:date="2018-05-31T22:23:00Z">
        <w:r w:rsidR="008A64EB" w:rsidRPr="00DA08B4">
          <w:rPr>
            <w:highlight w:val="cyan"/>
          </w:rPr>
          <w:tab/>
        </w:r>
      </w:ins>
      <w:ins w:id="7562" w:author="SA R2-1809108" w:date="2018-05-30T01:11:00Z">
        <w:r w:rsidRPr="00DA08B4">
          <w:rPr>
            <w:highlight w:val="cyan"/>
          </w:rPr>
          <w:tab/>
        </w:r>
      </w:ins>
      <w:ins w:id="7563" w:author="SA R2-1809108" w:date="2018-05-31T22:18:00Z">
        <w:r w:rsidR="00135A88" w:rsidRPr="00DA08B4">
          <w:rPr>
            <w:highlight w:val="cyan"/>
          </w:rPr>
          <w:tab/>
        </w:r>
      </w:ins>
      <w:ins w:id="7564"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65" w:author="SA R2-1809108" w:date="2018-05-30T01:11:00Z"/>
          <w:highlight w:val="cyan"/>
        </w:rPr>
      </w:pPr>
      <w:ins w:id="7566"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67" w:author="SA R2-1809108" w:date="2018-05-31T22:23:00Z">
        <w:r w:rsidR="008A64EB" w:rsidRPr="00DA08B4">
          <w:rPr>
            <w:highlight w:val="cyan"/>
          </w:rPr>
          <w:tab/>
        </w:r>
      </w:ins>
      <w:ins w:id="7568" w:author="SA R2-1809108" w:date="2018-05-30T01:11:00Z">
        <w:r w:rsidRPr="00DA08B4">
          <w:rPr>
            <w:highlight w:val="cyan"/>
          </w:rPr>
          <w:tab/>
          <w:t>spare8, spare7, spare6, spare5, spare4, spare3, spare2, spare1,</w:t>
        </w:r>
      </w:ins>
      <w:ins w:id="7569" w:author="SA R2-1809108" w:date="2018-05-31T22:23:00Z">
        <w:r w:rsidR="008A64EB" w:rsidRPr="00DA08B4">
          <w:rPr>
            <w:highlight w:val="cyan"/>
          </w:rPr>
          <w:t xml:space="preserve"> </w:t>
        </w:r>
      </w:ins>
      <w:ins w:id="7570" w:author="SA R2-1809108" w:date="2018-05-30T01:11:00Z">
        <w:r w:rsidRPr="00DA08B4">
          <w:rPr>
            <w:highlight w:val="cyan"/>
          </w:rPr>
          <w:t>... },</w:t>
        </w:r>
      </w:ins>
    </w:p>
    <w:p w14:paraId="3D759649" w14:textId="392935D8" w:rsidR="00613FAA" w:rsidRPr="00DA08B4" w:rsidRDefault="00613FAA" w:rsidP="00135A88">
      <w:pPr>
        <w:pStyle w:val="PL"/>
        <w:rPr>
          <w:ins w:id="7571" w:author="SA R2-1809108" w:date="2018-05-30T01:11:00Z"/>
          <w:rFonts w:eastAsia="SimSun"/>
          <w:highlight w:val="cyan"/>
          <w:lang w:eastAsia="en-GB"/>
        </w:rPr>
      </w:pPr>
      <w:ins w:id="7572" w:author="SA R2-1809108" w:date="2018-05-30T01:11:00Z">
        <w:r w:rsidRPr="00DA08B4">
          <w:rPr>
            <w:highlight w:val="cyan"/>
          </w:rPr>
          <w:tab/>
          <w:t xml:space="preserve">valueTag </w:t>
        </w:r>
        <w:r w:rsidRPr="00DA08B4">
          <w:rPr>
            <w:highlight w:val="cyan"/>
          </w:rPr>
          <w:tab/>
        </w:r>
      </w:ins>
      <w:ins w:id="7573"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4"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75" w:author="SA R2-1809108" w:date="2018-05-30T01:11:00Z"/>
          <w:highlight w:val="cyan"/>
        </w:rPr>
      </w:pPr>
      <w:ins w:id="7576" w:author="SA R2-1809108" w:date="2018-05-30T01:11:00Z">
        <w:r w:rsidRPr="00DA08B4">
          <w:rPr>
            <w:highlight w:val="cyan"/>
          </w:rPr>
          <w:tab/>
          <w:t>areaScope</w:t>
        </w:r>
        <w:r w:rsidRPr="00DA08B4">
          <w:rPr>
            <w:highlight w:val="cyan"/>
          </w:rPr>
          <w:tab/>
        </w:r>
      </w:ins>
      <w:ins w:id="757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8"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7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80"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81" w:author="SA R2-1809108" w:date="2018-05-30T01:11:00Z"/>
          <w:highlight w:val="cyan"/>
        </w:rPr>
      </w:pPr>
      <w:ins w:id="7582" w:author="SA R2-1809108" w:date="2018-05-30T01:11:00Z">
        <w:r w:rsidRPr="00DA08B4">
          <w:rPr>
            <w:highlight w:val="cyan"/>
          </w:rPr>
          <w:t>}</w:t>
        </w:r>
      </w:ins>
    </w:p>
    <w:p w14:paraId="2B3969BB" w14:textId="77777777" w:rsidR="00613FAA" w:rsidRPr="00DA08B4" w:rsidRDefault="00613FAA" w:rsidP="00135A88">
      <w:pPr>
        <w:pStyle w:val="PL"/>
        <w:rPr>
          <w:ins w:id="7583" w:author="SA R2-1809108" w:date="2018-05-30T01:11:00Z"/>
          <w:highlight w:val="cyan"/>
        </w:rPr>
      </w:pPr>
    </w:p>
    <w:p w14:paraId="5499E6A7" w14:textId="77777777" w:rsidR="00613FAA" w:rsidRPr="00DA08B4" w:rsidRDefault="00613FAA" w:rsidP="00135A88">
      <w:pPr>
        <w:pStyle w:val="PL"/>
        <w:rPr>
          <w:ins w:id="7584" w:author="SA R2-1809108" w:date="2018-05-30T01:11:00Z"/>
          <w:highlight w:val="cyan"/>
        </w:rPr>
      </w:pPr>
    </w:p>
    <w:p w14:paraId="2F326598" w14:textId="77777777" w:rsidR="00613FAA" w:rsidRPr="00DA08B4" w:rsidRDefault="00613FAA" w:rsidP="00135A88">
      <w:pPr>
        <w:pStyle w:val="PL"/>
        <w:rPr>
          <w:ins w:id="7585" w:author="SA R2-1809108" w:date="2018-05-30T01:11:00Z"/>
          <w:rFonts w:eastAsia="ＭＳ 明朝"/>
          <w:highlight w:val="cyan"/>
          <w:lang w:val="en-US"/>
        </w:rPr>
      </w:pPr>
      <w:ins w:id="7586" w:author="SA R2-1809108" w:date="2018-05-30T01:11:00Z">
        <w:r w:rsidRPr="00DA08B4">
          <w:rPr>
            <w:rFonts w:eastAsia="ＭＳ 明朝"/>
            <w:highlight w:val="cyan"/>
            <w:lang w:val="en-US"/>
          </w:rPr>
          <w:t>-- Configuration for Msg1 based SI Request</w:t>
        </w:r>
      </w:ins>
    </w:p>
    <w:p w14:paraId="3B70324A" w14:textId="4005C431" w:rsidR="00613FAA" w:rsidRPr="00DA08B4" w:rsidRDefault="00613FAA" w:rsidP="00135A88">
      <w:pPr>
        <w:pStyle w:val="PL"/>
        <w:rPr>
          <w:ins w:id="7587" w:author="SA R2-1809108" w:date="2018-05-30T01:11:00Z"/>
          <w:highlight w:val="cyan"/>
          <w:lang w:val="en-US" w:eastAsia="en-US"/>
        </w:rPr>
      </w:pPr>
      <w:ins w:id="7588" w:author="SA R2-1809108" w:date="2018-05-30T01:11:00Z">
        <w:r w:rsidRPr="00DA08B4">
          <w:rPr>
            <w:highlight w:val="cyan"/>
            <w:lang w:val="en-US" w:eastAsia="en-US"/>
          </w:rPr>
          <w:lastRenderedPageBreak/>
          <w:t>SI-Request-Config</w:t>
        </w:r>
      </w:ins>
      <w:ins w:id="7589" w:author="SA R2-1809108" w:date="2018-05-31T22:17:00Z">
        <w:r w:rsidR="00135A88" w:rsidRPr="00DA08B4">
          <w:rPr>
            <w:highlight w:val="cyan"/>
            <w:lang w:val="en-US" w:eastAsia="en-US"/>
          </w:rPr>
          <w:t xml:space="preserve"> </w:t>
        </w:r>
      </w:ins>
      <w:ins w:id="7590" w:author="SA R2-1809108" w:date="2018-05-30T01:11:00Z">
        <w:r w:rsidRPr="00DA08B4">
          <w:rPr>
            <w:highlight w:val="cyan"/>
            <w:lang w:val="en-US" w:eastAsia="en-US"/>
          </w:rPr>
          <w:t>::=</w:t>
        </w:r>
      </w:ins>
      <w:ins w:id="7591" w:author="SA R2-1809108" w:date="2018-05-31T22:17:00Z">
        <w:r w:rsidR="00135A88" w:rsidRPr="00DA08B4">
          <w:rPr>
            <w:highlight w:val="cyan"/>
            <w:lang w:val="en-US" w:eastAsia="en-US"/>
          </w:rPr>
          <w:tab/>
        </w:r>
      </w:ins>
      <w:ins w:id="7592"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3"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94" w:author="SA R2-1809108" w:date="2018-05-30T01:11:00Z"/>
          <w:highlight w:val="cyan"/>
          <w:lang w:val="en-US" w:eastAsia="en-US"/>
        </w:rPr>
      </w:pPr>
      <w:ins w:id="7595" w:author="SA R2-1809108" w:date="2018-05-31T22:17:00Z">
        <w:r w:rsidRPr="00DA08B4">
          <w:rPr>
            <w:highlight w:val="cyan"/>
          </w:rPr>
          <w:tab/>
        </w:r>
      </w:ins>
      <w:ins w:id="7596" w:author="SA R2-1809108" w:date="2018-05-30T01:11:00Z">
        <w:r w:rsidR="00613FAA" w:rsidRPr="00DA08B4">
          <w:rPr>
            <w:highlight w:val="cyan"/>
          </w:rPr>
          <w:t>rach-OccasionsSI</w:t>
        </w:r>
      </w:ins>
      <w:ins w:id="7597" w:author="SA R2-1809108" w:date="2018-05-31T22:17:00Z">
        <w:r w:rsidRPr="00DA08B4">
          <w:rPr>
            <w:highlight w:val="cyan"/>
            <w:lang w:val="en-US" w:eastAsia="en-US"/>
          </w:rPr>
          <w:tab/>
        </w:r>
        <w:r w:rsidRPr="00DA08B4">
          <w:rPr>
            <w:highlight w:val="cyan"/>
            <w:lang w:val="en-US" w:eastAsia="en-US"/>
          </w:rPr>
          <w:tab/>
        </w:r>
      </w:ins>
      <w:ins w:id="7598"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9" w:author="SA R2-1809108" w:date="2018-05-31T22:17:00Z">
        <w:r w:rsidRPr="00DA08B4">
          <w:rPr>
            <w:highlight w:val="cyan"/>
            <w:lang w:val="en-US" w:eastAsia="en-US"/>
          </w:rPr>
          <w:tab/>
        </w:r>
      </w:ins>
      <w:ins w:id="7600"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601" w:author="SA R2-1809108" w:date="2018-05-30T01:11:00Z"/>
          <w:highlight w:val="cyan"/>
        </w:rPr>
      </w:pPr>
      <w:ins w:id="7602" w:author="SA R2-1809108" w:date="2018-05-31T22:17:00Z">
        <w:r w:rsidRPr="00DA08B4">
          <w:rPr>
            <w:highlight w:val="cyan"/>
            <w:lang w:val="en-US"/>
          </w:rPr>
          <w:tab/>
        </w:r>
        <w:r w:rsidRPr="00DA08B4">
          <w:rPr>
            <w:highlight w:val="cyan"/>
            <w:lang w:val="en-US"/>
          </w:rPr>
          <w:tab/>
        </w:r>
      </w:ins>
      <w:ins w:id="7603"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604" w:author="SA R2-1809108" w:date="2018-05-31T22:24:00Z">
        <w:r w:rsidR="00962C9D" w:rsidRPr="00DA08B4">
          <w:rPr>
            <w:highlight w:val="cyan"/>
          </w:rPr>
          <w:tab/>
        </w:r>
        <w:r w:rsidR="00962C9D" w:rsidRPr="00DA08B4">
          <w:rPr>
            <w:highlight w:val="cyan"/>
          </w:rPr>
          <w:tab/>
        </w:r>
        <w:r w:rsidR="00962C9D" w:rsidRPr="00DA08B4">
          <w:rPr>
            <w:highlight w:val="cyan"/>
          </w:rPr>
          <w:tab/>
        </w:r>
      </w:ins>
      <w:ins w:id="7605"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606" w:author="SA R2-1809108" w:date="2018-05-30T01:11:00Z"/>
          <w:highlight w:val="cyan"/>
        </w:rPr>
      </w:pPr>
      <w:ins w:id="7607" w:author="SA R2-1809108" w:date="2018-05-31T22:17:00Z">
        <w:r w:rsidRPr="00DA08B4">
          <w:rPr>
            <w:highlight w:val="cyan"/>
            <w:lang w:val="en-US"/>
          </w:rPr>
          <w:tab/>
        </w:r>
        <w:r w:rsidRPr="00DA08B4">
          <w:rPr>
            <w:highlight w:val="cyan"/>
            <w:lang w:val="en-US"/>
          </w:rPr>
          <w:tab/>
        </w:r>
      </w:ins>
      <w:ins w:id="7608" w:author="SA R2-1809108" w:date="2018-05-30T01:11:00Z">
        <w:r w:rsidR="00613FAA" w:rsidRPr="00DA08B4">
          <w:rPr>
            <w:highlight w:val="cyan"/>
            <w:lang w:val="en-US"/>
          </w:rPr>
          <w:t>ssb-perRACH-Occasion</w:t>
        </w:r>
      </w:ins>
      <w:ins w:id="7609" w:author="SA R2-1809108" w:date="2018-05-31T22:17:00Z">
        <w:r w:rsidRPr="00DA08B4">
          <w:rPr>
            <w:highlight w:val="cyan"/>
            <w:lang w:val="en-US"/>
          </w:rPr>
          <w:tab/>
        </w:r>
      </w:ins>
      <w:ins w:id="7610"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611" w:author="SA R2-1809108" w:date="2018-05-31T22:17:00Z">
        <w:r w:rsidRPr="00DA08B4">
          <w:rPr>
            <w:highlight w:val="cyan"/>
            <w:lang w:val="en-US"/>
          </w:rPr>
          <w:tab/>
        </w:r>
      </w:ins>
      <w:ins w:id="7612"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613" w:author="SA R2-1809108" w:date="2018-05-30T01:11:00Z"/>
          <w:highlight w:val="cyan"/>
          <w:lang w:val="en-US" w:eastAsia="en-US"/>
        </w:rPr>
      </w:pPr>
      <w:ins w:id="7614" w:author="SA R2-1809108" w:date="2018-05-31T22:18:00Z">
        <w:r w:rsidRPr="00DA08B4">
          <w:rPr>
            <w:highlight w:val="cyan"/>
            <w:lang w:val="en-US" w:eastAsia="en-US"/>
          </w:rPr>
          <w:tab/>
        </w:r>
      </w:ins>
      <w:ins w:id="7615" w:author="SA R2-1809108" w:date="2018-05-30T01:11:00Z">
        <w:r w:rsidR="00613FAA" w:rsidRPr="00DA08B4">
          <w:rPr>
            <w:rFonts w:hint="eastAsia"/>
            <w:highlight w:val="cyan"/>
            <w:lang w:val="en-US" w:eastAsia="en-US"/>
          </w:rPr>
          <w:t>}</w:t>
        </w:r>
      </w:ins>
      <w:ins w:id="7616"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617"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18" w:author="SA R2-1809108" w:date="2018-05-30T01:11:00Z"/>
          <w:highlight w:val="cyan"/>
          <w:lang w:val="en-US" w:eastAsia="en-US"/>
        </w:rPr>
      </w:pPr>
      <w:ins w:id="7619" w:author="SA R2-1809108" w:date="2018-05-31T22:18:00Z">
        <w:r w:rsidRPr="00DA08B4">
          <w:rPr>
            <w:highlight w:val="cyan"/>
            <w:lang w:val="en-US" w:eastAsia="en-US"/>
          </w:rPr>
          <w:tab/>
        </w:r>
      </w:ins>
      <w:ins w:id="7620" w:author="SA R2-1809108" w:date="2018-05-30T01:11:00Z">
        <w:r w:rsidR="00613FAA" w:rsidRPr="00DA08B4">
          <w:rPr>
            <w:highlight w:val="cyan"/>
            <w:lang w:val="en-US" w:eastAsia="en-US"/>
          </w:rPr>
          <w:t xml:space="preserve">si-RequestResources </w:t>
        </w:r>
      </w:ins>
      <w:ins w:id="7621" w:author="SA R2-1809108" w:date="2018-05-31T22:19:00Z">
        <w:r w:rsidRPr="00DA08B4">
          <w:rPr>
            <w:highlight w:val="cyan"/>
            <w:lang w:val="en-US" w:eastAsia="en-US"/>
          </w:rPr>
          <w:tab/>
        </w:r>
      </w:ins>
      <w:ins w:id="762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23" w:author="SA R2-1809108" w:date="2018-05-30T01:11:00Z"/>
          <w:highlight w:val="cyan"/>
          <w:lang w:val="en-US" w:eastAsia="en-US"/>
        </w:rPr>
      </w:pPr>
      <w:ins w:id="7624"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25" w:author="SA R2-1809108" w:date="2018-05-30T01:11:00Z"/>
          <w:highlight w:val="cyan"/>
        </w:rPr>
      </w:pPr>
    </w:p>
    <w:p w14:paraId="6075D335" w14:textId="11341731" w:rsidR="00613FAA" w:rsidRPr="00DA08B4" w:rsidRDefault="00613FAA" w:rsidP="00135A88">
      <w:pPr>
        <w:pStyle w:val="PL"/>
        <w:rPr>
          <w:ins w:id="7626" w:author="SA R2-1809108" w:date="2018-05-30T01:11:00Z"/>
          <w:highlight w:val="cyan"/>
        </w:rPr>
      </w:pPr>
      <w:ins w:id="7627" w:author="SA R2-1809108" w:date="2018-05-30T01:11:00Z">
        <w:r w:rsidRPr="00DA08B4">
          <w:rPr>
            <w:highlight w:val="cyan"/>
          </w:rPr>
          <w:t>SI-RequestResources ::=</w:t>
        </w:r>
      </w:ins>
      <w:ins w:id="7628" w:author="SA R2-1809108" w:date="2018-05-31T22:18:00Z">
        <w:r w:rsidR="00135A88" w:rsidRPr="00DA08B4">
          <w:rPr>
            <w:highlight w:val="cyan"/>
          </w:rPr>
          <w:tab/>
        </w:r>
      </w:ins>
      <w:ins w:id="7629" w:author="SA R2-1809108" w:date="2018-05-31T22:19:00Z">
        <w:r w:rsidR="00135A88" w:rsidRPr="00DA08B4">
          <w:rPr>
            <w:highlight w:val="cyan"/>
          </w:rPr>
          <w:tab/>
        </w:r>
      </w:ins>
      <w:ins w:id="7630"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31" w:author="SA R2-1809108" w:date="2018-05-30T01:11:00Z"/>
          <w:highlight w:val="cyan"/>
        </w:rPr>
      </w:pPr>
      <w:ins w:id="7632" w:author="SA R2-1809108" w:date="2018-05-31T22:16:00Z">
        <w:r w:rsidRPr="00DA08B4">
          <w:rPr>
            <w:highlight w:val="cyan"/>
          </w:rPr>
          <w:tab/>
        </w:r>
      </w:ins>
      <w:ins w:id="7633" w:author="SA R2-1809108" w:date="2018-05-30T01:11:00Z">
        <w:r w:rsidR="00613FAA" w:rsidRPr="00DA08B4">
          <w:rPr>
            <w:highlight w:val="cyan"/>
          </w:rPr>
          <w:t>ra-PreambleStartIndex</w:t>
        </w:r>
      </w:ins>
      <w:ins w:id="7634" w:author="SA R2-1809108" w:date="2018-05-31T22:19:00Z">
        <w:r w:rsidRPr="00DA08B4">
          <w:rPr>
            <w:highlight w:val="cyan"/>
          </w:rPr>
          <w:tab/>
        </w:r>
        <w:r w:rsidRPr="00DA08B4">
          <w:rPr>
            <w:highlight w:val="cyan"/>
          </w:rPr>
          <w:tab/>
        </w:r>
      </w:ins>
      <w:ins w:id="7635"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36" w:author="SA R2-1809108" w:date="2018-05-30T01:11:00Z"/>
          <w:highlight w:val="cyan"/>
        </w:rPr>
      </w:pPr>
      <w:ins w:id="7637" w:author="SA R2-1809108" w:date="2018-05-31T22:16:00Z">
        <w:r w:rsidRPr="00DA08B4">
          <w:rPr>
            <w:highlight w:val="cyan"/>
          </w:rPr>
          <w:tab/>
        </w:r>
      </w:ins>
      <w:ins w:id="7638" w:author="SA R2-1809108" w:date="2018-05-30T01:11:00Z">
        <w:r w:rsidR="00613FAA" w:rsidRPr="00DA08B4">
          <w:rPr>
            <w:highlight w:val="cyan"/>
          </w:rPr>
          <w:t>ra-ssb-OccasionMaskIndex</w:t>
        </w:r>
      </w:ins>
      <w:ins w:id="7639" w:author="SA R2-1809108" w:date="2018-05-31T22:19:00Z">
        <w:r w:rsidRPr="00DA08B4">
          <w:rPr>
            <w:highlight w:val="cyan"/>
          </w:rPr>
          <w:tab/>
        </w:r>
        <w:r w:rsidRPr="00DA08B4">
          <w:rPr>
            <w:highlight w:val="cyan"/>
          </w:rPr>
          <w:tab/>
        </w:r>
      </w:ins>
      <w:ins w:id="7640"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41" w:author="SA R2-1809108" w:date="2018-05-30T01:11:00Z">
        <w:r w:rsidRPr="00DA08B4">
          <w:rPr>
            <w:highlight w:val="cyan"/>
          </w:rPr>
          <w:t>}</w:t>
        </w:r>
      </w:ins>
    </w:p>
    <w:p w14:paraId="241980A3" w14:textId="77777777" w:rsidR="00F24714" w:rsidRPr="00DA08B4" w:rsidRDefault="00F24714" w:rsidP="00135A88">
      <w:pPr>
        <w:pStyle w:val="PL"/>
        <w:rPr>
          <w:ins w:id="7642" w:author="SA R2-1809108" w:date="2018-05-30T01:11:00Z"/>
          <w:highlight w:val="cyan"/>
        </w:rPr>
      </w:pPr>
    </w:p>
    <w:p w14:paraId="7DC215E7" w14:textId="77777777" w:rsidR="00613FAA" w:rsidRPr="00DA08B4" w:rsidRDefault="00613FAA" w:rsidP="00135A88">
      <w:pPr>
        <w:pStyle w:val="PL"/>
        <w:rPr>
          <w:ins w:id="7643" w:author="SA R2-1809108" w:date="2018-05-30T01:11:00Z"/>
          <w:rFonts w:eastAsia="ＭＳ 明朝"/>
          <w:highlight w:val="cyan"/>
        </w:rPr>
      </w:pPr>
      <w:ins w:id="7644" w:author="SA R2-1809108" w:date="2018-05-30T01:11:00Z">
        <w:r w:rsidRPr="00DA08B4">
          <w:rPr>
            <w:rFonts w:eastAsia="ＭＳ 明朝"/>
            <w:highlight w:val="cyan"/>
          </w:rPr>
          <w:t>-- TAG-OTHER-SI-INFO-STOP</w:t>
        </w:r>
      </w:ins>
    </w:p>
    <w:p w14:paraId="19CF2BB7" w14:textId="77777777" w:rsidR="00613FAA" w:rsidRPr="00DA08B4" w:rsidRDefault="00613FAA" w:rsidP="00135A88">
      <w:pPr>
        <w:pStyle w:val="PL"/>
        <w:rPr>
          <w:ins w:id="7645" w:author="SA R2-1809108" w:date="2018-05-30T01:11:00Z"/>
          <w:rFonts w:eastAsia="SimSun"/>
          <w:highlight w:val="cyan"/>
          <w:lang w:eastAsia="en-GB"/>
        </w:rPr>
      </w:pPr>
      <w:ins w:id="7646" w:author="SA R2-1809108" w:date="2018-05-30T01:11:00Z">
        <w:r w:rsidRPr="00DA08B4">
          <w:rPr>
            <w:highlight w:val="cyan"/>
          </w:rPr>
          <w:t>-- ASN1STOP</w:t>
        </w:r>
      </w:ins>
    </w:p>
    <w:p w14:paraId="020EF905" w14:textId="378EE737" w:rsidR="00613FAA" w:rsidRPr="00DA08B4" w:rsidRDefault="00613FAA" w:rsidP="00A22FB1">
      <w:pPr>
        <w:rPr>
          <w:ins w:id="764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48" w:author="SA R2-1809108" w:date="2018-05-31T22:20:00Z"/>
        </w:trPr>
        <w:tc>
          <w:tcPr>
            <w:tcW w:w="14281" w:type="dxa"/>
          </w:tcPr>
          <w:p w14:paraId="2F350A51" w14:textId="77AFA0C2" w:rsidR="00A22FB1" w:rsidRPr="00DA08B4" w:rsidRDefault="00A22FB1" w:rsidP="00A22FB1">
            <w:pPr>
              <w:pStyle w:val="TAH"/>
              <w:rPr>
                <w:ins w:id="7649" w:author="SA R2-1809108" w:date="2018-05-31T22:20:00Z"/>
                <w:highlight w:val="cyan"/>
              </w:rPr>
            </w:pPr>
            <w:ins w:id="7650" w:author="SA R2-1809108" w:date="2018-05-31T22:21:00Z">
              <w:r w:rsidRPr="00DA08B4">
                <w:rPr>
                  <w:i/>
                  <w:highlight w:val="cyan"/>
                </w:rPr>
                <w:t>SI-Request-Config field descriptions</w:t>
              </w:r>
            </w:ins>
          </w:p>
        </w:tc>
      </w:tr>
      <w:tr w:rsidR="008A64EB" w:rsidRPr="00DA08B4" w14:paraId="36016347" w14:textId="77777777" w:rsidTr="00A22FB1">
        <w:trPr>
          <w:ins w:id="7651" w:author="SA R2-1809108" w:date="2018-05-31T22:24:00Z"/>
        </w:trPr>
        <w:tc>
          <w:tcPr>
            <w:tcW w:w="14281" w:type="dxa"/>
          </w:tcPr>
          <w:p w14:paraId="44EA0FC0" w14:textId="77777777" w:rsidR="008A64EB" w:rsidRPr="00DA08B4" w:rsidRDefault="008A64EB" w:rsidP="00A22FB1">
            <w:pPr>
              <w:pStyle w:val="TAL"/>
              <w:rPr>
                <w:ins w:id="7652" w:author="SA R2-1809108" w:date="2018-05-31T22:24:00Z"/>
                <w:highlight w:val="cyan"/>
              </w:rPr>
            </w:pPr>
            <w:ins w:id="7653" w:author="SA R2-1809108" w:date="2018-05-31T22:24:00Z">
              <w:r w:rsidRPr="00DA08B4">
                <w:rPr>
                  <w:b/>
                  <w:i/>
                  <w:highlight w:val="cyan"/>
                </w:rPr>
                <w:t>rach-OccasionsSI</w:t>
              </w:r>
            </w:ins>
          </w:p>
          <w:p w14:paraId="00F0EEAF" w14:textId="626B168F" w:rsidR="008A64EB" w:rsidRPr="00DA08B4" w:rsidRDefault="008A64EB" w:rsidP="00A22FB1">
            <w:pPr>
              <w:pStyle w:val="TAL"/>
              <w:rPr>
                <w:ins w:id="7654" w:author="SA R2-1809108" w:date="2018-05-31T22:24:00Z"/>
                <w:highlight w:val="cyan"/>
                <w:rPrChange w:id="7655" w:author="SA R2-1809108" w:date="2018-05-31T22:24:00Z">
                  <w:rPr>
                    <w:ins w:id="7656" w:author="SA R2-1809108" w:date="2018-05-31T22:24:00Z"/>
                    <w:b/>
                    <w:i/>
                  </w:rPr>
                </w:rPrChange>
              </w:rPr>
            </w:pPr>
            <w:ins w:id="7657" w:author="SA R2-1809108" w:date="2018-05-31T22:24:00Z">
              <w:r w:rsidRPr="00DA08B4">
                <w:rPr>
                  <w:highlight w:val="cyan"/>
                </w:rPr>
                <w:t>Configuration of dedicated RACH Ocassions for SI</w:t>
              </w:r>
            </w:ins>
          </w:p>
        </w:tc>
      </w:tr>
      <w:tr w:rsidR="00A22FB1" w:rsidRPr="00DA08B4" w14:paraId="76C26DC8" w14:textId="77777777" w:rsidTr="00A22FB1">
        <w:trPr>
          <w:ins w:id="7658" w:author="SA R2-1809108" w:date="2018-05-31T22:21:00Z"/>
        </w:trPr>
        <w:tc>
          <w:tcPr>
            <w:tcW w:w="14281" w:type="dxa"/>
          </w:tcPr>
          <w:p w14:paraId="0FFD95A1" w14:textId="77777777" w:rsidR="00A22FB1" w:rsidRPr="00DA08B4" w:rsidRDefault="00A22FB1" w:rsidP="00A22FB1">
            <w:pPr>
              <w:pStyle w:val="TAL"/>
              <w:rPr>
                <w:ins w:id="7659" w:author="SA R2-1809108" w:date="2018-05-31T22:21:00Z"/>
                <w:highlight w:val="cyan"/>
              </w:rPr>
            </w:pPr>
            <w:ins w:id="7660" w:author="SA R2-1809108" w:date="2018-05-31T22:21:00Z">
              <w:r w:rsidRPr="00DA08B4">
                <w:rPr>
                  <w:b/>
                  <w:i/>
                  <w:highlight w:val="cyan"/>
                </w:rPr>
                <w:t>si-RequestResources</w:t>
              </w:r>
            </w:ins>
          </w:p>
          <w:p w14:paraId="3B819F20" w14:textId="0E61FB69" w:rsidR="00A22FB1" w:rsidRPr="00DA08B4" w:rsidRDefault="00A22FB1" w:rsidP="00A22FB1">
            <w:pPr>
              <w:pStyle w:val="TAL"/>
              <w:rPr>
                <w:ins w:id="7661" w:author="SA R2-1809108" w:date="2018-05-31T22:21:00Z"/>
                <w:highlight w:val="cyan"/>
              </w:rPr>
            </w:pPr>
            <w:ins w:id="7662"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6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5">
          <w:tblGrid>
            <w:gridCol w:w="2268"/>
            <w:gridCol w:w="7371"/>
          </w:tblGrid>
        </w:tblGridChange>
      </w:tblGrid>
      <w:tr w:rsidR="00613FAA" w:rsidRPr="00DA08B4" w14:paraId="2C9C465F" w14:textId="77777777" w:rsidTr="00A22FB1">
        <w:trPr>
          <w:cantSplit/>
          <w:trHeight w:val="253"/>
          <w:tblHeader/>
          <w:ins w:id="7666" w:author="SA R2-1809108" w:date="2018-05-30T01:11:00Z"/>
          <w:trPrChange w:id="766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69" w:author="SA R2-1809108" w:date="2018-05-30T01:11:00Z"/>
                <w:highlight w:val="cyan"/>
                <w:lang w:eastAsia="en-GB"/>
              </w:rPr>
            </w:pPr>
            <w:ins w:id="7670"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72" w:author="SA R2-1809108" w:date="2018-05-30T01:11:00Z"/>
                <w:highlight w:val="cyan"/>
                <w:lang w:eastAsia="en-GB"/>
              </w:rPr>
            </w:pPr>
            <w:ins w:id="7673" w:author="SA R2-1809108" w:date="2018-05-30T01:11:00Z">
              <w:r w:rsidRPr="00DA08B4">
                <w:rPr>
                  <w:highlight w:val="cyan"/>
                  <w:lang w:eastAsia="en-GB"/>
                </w:rPr>
                <w:t>Explanation</w:t>
              </w:r>
            </w:ins>
          </w:p>
        </w:tc>
      </w:tr>
      <w:tr w:rsidR="00613FAA" w:rsidRPr="00DA08B4" w14:paraId="71FFEAC3" w14:textId="77777777" w:rsidTr="00A22FB1">
        <w:trPr>
          <w:cantSplit/>
          <w:ins w:id="7674" w:author="SA R2-1809108" w:date="2018-05-30T01:11:00Z"/>
          <w:trPrChange w:id="76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77" w:author="SA R2-1809108" w:date="2018-05-30T01:11:00Z"/>
                <w:i/>
                <w:noProof/>
                <w:highlight w:val="cyan"/>
                <w:lang w:eastAsia="en-GB"/>
              </w:rPr>
            </w:pPr>
            <w:ins w:id="7678"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80" w:author="SA R2-1809108" w:date="2018-05-30T01:11:00Z"/>
                <w:bCs/>
                <w:noProof/>
                <w:highlight w:val="cyan"/>
                <w:lang w:val="en-GB" w:eastAsia="en-GB"/>
              </w:rPr>
            </w:pPr>
            <w:ins w:id="7681"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82" w:author="SA R2-1809108" w:date="2018-05-30T01:11:00Z"/>
          <w:trPrChange w:id="76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85" w:author="SA R2-1809108" w:date="2018-05-30T01:11:00Z"/>
                <w:i/>
                <w:highlight w:val="cyan"/>
                <w:lang w:eastAsia="en-GB"/>
              </w:rPr>
            </w:pPr>
            <w:ins w:id="7686"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88" w:author="SA R2-1809108" w:date="2018-05-30T01:11:00Z"/>
                <w:highlight w:val="cyan"/>
                <w:lang w:eastAsia="en-GB"/>
              </w:rPr>
            </w:pPr>
            <w:ins w:id="7689"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87"/>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407"/>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90" w:name="_Toc510018695"/>
      <w:r w:rsidRPr="00DA08B4">
        <w:rPr>
          <w:highlight w:val="cyan"/>
        </w:rPr>
        <w:t>–</w:t>
      </w:r>
      <w:r w:rsidRPr="00DA08B4">
        <w:rPr>
          <w:highlight w:val="cyan"/>
        </w:rPr>
        <w:tab/>
      </w:r>
      <w:r w:rsidRPr="00DA08B4">
        <w:rPr>
          <w:i/>
          <w:highlight w:val="cyan"/>
        </w:rPr>
        <w:t>SlotFormatIndicator</w:t>
      </w:r>
      <w:bookmarkEnd w:id="7690"/>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91" w:author="SA R2 -1807910" w:date="2018-05-15T10:20:00Z"/>
          <w:highlight w:val="cyan"/>
        </w:rPr>
      </w:pPr>
      <w:bookmarkStart w:id="7692" w:name="_Toc510018696"/>
      <w:ins w:id="7693"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94" w:author="SA R2 -1807910" w:date="2018-05-15T10:20:00Z"/>
          <w:highlight w:val="cyan"/>
        </w:rPr>
      </w:pPr>
      <w:ins w:id="7695" w:author="SA R2 -1807910" w:date="2018-05-15T10:20:00Z">
        <w:r w:rsidRPr="00DA08B4">
          <w:rPr>
            <w:highlight w:val="cyan"/>
          </w:rPr>
          <w:t xml:space="preserve">The IE </w:t>
        </w:r>
        <w:r w:rsidRPr="00DA08B4">
          <w:rPr>
            <w:i/>
            <w:highlight w:val="cyan"/>
          </w:rPr>
          <w:t>S-NSSAI</w:t>
        </w:r>
      </w:ins>
      <w:ins w:id="7696" w:author="SA R2 -1807910" w:date="2018-05-15T10:21:00Z">
        <w:r w:rsidRPr="00DA08B4">
          <w:rPr>
            <w:i/>
            <w:highlight w:val="cyan"/>
          </w:rPr>
          <w:t xml:space="preserve"> </w:t>
        </w:r>
      </w:ins>
      <w:ins w:id="7697"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98" w:author="SA R2 -1807910" w:date="2018-05-15T10:20:00Z"/>
          <w:highlight w:val="cyan"/>
        </w:rPr>
      </w:pPr>
      <w:ins w:id="7699" w:author="SA R2 -1807910" w:date="2018-05-15T10:20:00Z">
        <w:r w:rsidRPr="00DA08B4">
          <w:rPr>
            <w:bCs/>
            <w:i/>
            <w:iCs/>
            <w:highlight w:val="cyan"/>
          </w:rPr>
          <w:t>S-NSSAI</w:t>
        </w:r>
      </w:ins>
      <w:ins w:id="7700" w:author="SA R2 -1807910" w:date="2018-05-15T10:21:00Z">
        <w:r w:rsidRPr="00DA08B4">
          <w:rPr>
            <w:bCs/>
            <w:i/>
            <w:iCs/>
            <w:highlight w:val="cyan"/>
          </w:rPr>
          <w:t xml:space="preserve"> </w:t>
        </w:r>
      </w:ins>
      <w:ins w:id="7701" w:author="SA R2 -1807910" w:date="2018-05-15T10:20:00Z">
        <w:r w:rsidRPr="00DA08B4">
          <w:rPr>
            <w:highlight w:val="cyan"/>
          </w:rPr>
          <w:t>information element</w:t>
        </w:r>
      </w:ins>
    </w:p>
    <w:p w14:paraId="5F663B23" w14:textId="77777777" w:rsidR="00D335E2" w:rsidRPr="00DA08B4" w:rsidRDefault="00D335E2" w:rsidP="00D335E2">
      <w:pPr>
        <w:pStyle w:val="PL"/>
        <w:rPr>
          <w:ins w:id="7702" w:author="SA R2 -1807910" w:date="2018-05-15T10:20:00Z"/>
          <w:highlight w:val="cyan"/>
        </w:rPr>
      </w:pPr>
      <w:ins w:id="7703" w:author="SA R2 -1807910" w:date="2018-05-15T10:20:00Z">
        <w:r w:rsidRPr="00DA08B4">
          <w:rPr>
            <w:highlight w:val="cyan"/>
          </w:rPr>
          <w:t>-- ASN1START</w:t>
        </w:r>
      </w:ins>
    </w:p>
    <w:p w14:paraId="6FF798C9" w14:textId="77777777" w:rsidR="00D335E2" w:rsidRPr="00DA08B4" w:rsidRDefault="00D335E2">
      <w:pPr>
        <w:pStyle w:val="PL"/>
        <w:rPr>
          <w:ins w:id="7704" w:author="SA R2 -1807910" w:date="2018-05-15T10:20:00Z"/>
          <w:highlight w:val="cyan"/>
          <w:lang w:val="en-US" w:eastAsia="en-US"/>
        </w:rPr>
        <w:pPrChange w:id="77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706" w:author="SA R2 -1807910" w:date="2018-05-15T10:20:00Z"/>
          <w:rFonts w:eastAsia="ＭＳ 明朝"/>
          <w:highlight w:val="cyan"/>
        </w:rPr>
        <w:pPrChange w:id="77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8" w:author="SA R2 -1807910" w:date="2018-05-15T10:20:00Z">
        <w:r w:rsidRPr="00DA08B4">
          <w:rPr>
            <w:rFonts w:eastAsia="ＭＳ 明朝"/>
            <w:highlight w:val="cyan"/>
          </w:rPr>
          <w:t>-- TAG-S-NSSAI-START</w:t>
        </w:r>
      </w:ins>
    </w:p>
    <w:p w14:paraId="7A76F437" w14:textId="77777777" w:rsidR="00D335E2" w:rsidRPr="00DA08B4" w:rsidRDefault="00D335E2">
      <w:pPr>
        <w:pStyle w:val="PL"/>
        <w:rPr>
          <w:ins w:id="7709" w:author="SA R2 -1807910" w:date="2018-05-15T10:20:00Z"/>
          <w:highlight w:val="cyan"/>
          <w:lang w:val="en-US" w:eastAsia="en-US"/>
        </w:rPr>
        <w:pPrChange w:id="77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711" w:author="SA R2 -1807910" w:date="2018-05-15T10:20:00Z"/>
          <w:highlight w:val="cyan"/>
          <w:lang w:val="en-US" w:eastAsia="en-US"/>
        </w:rPr>
        <w:pPrChange w:id="77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3"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714" w:author="SA R2 -1807910" w:date="2018-05-15T10:20:00Z"/>
          <w:highlight w:val="cyan"/>
          <w:lang w:val="en-US" w:eastAsia="en-US"/>
        </w:rPr>
        <w:pPrChange w:id="77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716" w:author="SA R2 -1807910" w:date="2018-05-15T10:20:00Z"/>
          <w:rFonts w:eastAsia="ＭＳ 明朝"/>
          <w:highlight w:val="cyan"/>
        </w:rPr>
        <w:pPrChange w:id="77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8" w:author="SA R2 -1807910" w:date="2018-05-15T10:20:00Z">
        <w:r w:rsidRPr="00DA08B4">
          <w:rPr>
            <w:rFonts w:eastAsia="ＭＳ 明朝"/>
            <w:highlight w:val="cyan"/>
          </w:rPr>
          <w:t>-- TAG-S-NSSAI-STOP</w:t>
        </w:r>
      </w:ins>
    </w:p>
    <w:p w14:paraId="3F1A1C6B" w14:textId="77777777" w:rsidR="00D335E2" w:rsidRPr="00DA08B4" w:rsidRDefault="00D335E2" w:rsidP="00D335E2">
      <w:pPr>
        <w:pStyle w:val="PL"/>
        <w:rPr>
          <w:ins w:id="7719" w:author="SA R2 -1807910" w:date="2018-05-15T10:20:00Z"/>
          <w:highlight w:val="cyan"/>
        </w:rPr>
      </w:pPr>
      <w:ins w:id="7720" w:author="SA R2 -1807910" w:date="2018-05-15T10:20:00Z">
        <w:r w:rsidRPr="00DA08B4">
          <w:rPr>
            <w:highlight w:val="cyan"/>
          </w:rPr>
          <w:t>-- ASN1STOP</w:t>
        </w:r>
      </w:ins>
    </w:p>
    <w:p w14:paraId="2A2988C1" w14:textId="77777777" w:rsidR="00D335E2" w:rsidRPr="00DA08B4" w:rsidRDefault="00D335E2" w:rsidP="00D335E2">
      <w:pPr>
        <w:rPr>
          <w:ins w:id="7721" w:author="SA R2 -1807910" w:date="2018-05-15T10:21:00Z"/>
          <w:highlight w:val="cyan"/>
        </w:rPr>
      </w:pPr>
    </w:p>
    <w:p w14:paraId="5186D17F" w14:textId="77777777" w:rsidR="006D4DE9" w:rsidRPr="00DA08B4" w:rsidRDefault="006D4DE9" w:rsidP="006D4DE9">
      <w:pPr>
        <w:pStyle w:val="Heading4"/>
        <w:rPr>
          <w:highlight w:val="cyan"/>
        </w:rPr>
      </w:pPr>
      <w:bookmarkStart w:id="7722"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92"/>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23" w:name="_Toc510018697"/>
      <w:r w:rsidRPr="00DA08B4">
        <w:rPr>
          <w:highlight w:val="cyan"/>
        </w:rPr>
        <w:t>–</w:t>
      </w:r>
      <w:r w:rsidRPr="00DA08B4">
        <w:rPr>
          <w:highlight w:val="cyan"/>
        </w:rPr>
        <w:tab/>
      </w:r>
      <w:r w:rsidRPr="00DA08B4">
        <w:rPr>
          <w:i/>
          <w:highlight w:val="cyan"/>
        </w:rPr>
        <w:t>SRB-Identity</w:t>
      </w:r>
      <w:bookmarkEnd w:id="7723"/>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24" w:name="_Toc510018698"/>
      <w:r w:rsidRPr="00DA08B4">
        <w:rPr>
          <w:highlight w:val="cyan"/>
        </w:rPr>
        <w:t>–</w:t>
      </w:r>
      <w:r w:rsidRPr="00DA08B4">
        <w:rPr>
          <w:highlight w:val="cyan"/>
        </w:rPr>
        <w:tab/>
      </w:r>
      <w:r w:rsidRPr="00DA08B4">
        <w:rPr>
          <w:i/>
          <w:highlight w:val="cyan"/>
        </w:rPr>
        <w:t>SRS-Config</w:t>
      </w:r>
      <w:bookmarkEnd w:id="7724"/>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25"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25"/>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26" w:name="_Hlk493885834"/>
      <w:r w:rsidR="00632926" w:rsidRPr="00DA08B4">
        <w:rPr>
          <w:highlight w:val="cyan"/>
        </w:rPr>
        <w:t>aperiodicSRS-ResourceTrigger</w:t>
      </w:r>
      <w:bookmarkEnd w:id="7726"/>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22"/>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27"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28" w:name="_Toc510018699"/>
      <w:r w:rsidRPr="00DA08B4">
        <w:rPr>
          <w:highlight w:val="cyan"/>
        </w:rPr>
        <w:t>–</w:t>
      </w:r>
      <w:r w:rsidRPr="00DA08B4">
        <w:rPr>
          <w:highlight w:val="cyan"/>
        </w:rPr>
        <w:tab/>
      </w:r>
      <w:r w:rsidRPr="00DA08B4">
        <w:rPr>
          <w:i/>
          <w:highlight w:val="cyan"/>
        </w:rPr>
        <w:t>SRS-CarrierSwitching</w:t>
      </w:r>
      <w:bookmarkEnd w:id="7728"/>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29" w:name="_Hlk508197889"/>
      <w:r w:rsidRPr="00DA08B4">
        <w:rPr>
          <w:highlight w:val="cyan"/>
        </w:rPr>
        <w:t>srs-SwitchFromServCellIndex</w:t>
      </w:r>
      <w:bookmarkEnd w:id="7729"/>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30" w:name="_Hlk508197897"/>
      <w:r w:rsidRPr="00DA08B4">
        <w:rPr>
          <w:highlight w:val="cyan"/>
        </w:rPr>
        <w:t>monitoringCells</w:t>
      </w:r>
      <w:bookmarkEnd w:id="7730"/>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31"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27"/>
    <w:bookmarkEnd w:id="7731"/>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32" w:name="_Toc510018700"/>
      <w:r w:rsidRPr="00DA08B4">
        <w:rPr>
          <w:highlight w:val="cyan"/>
        </w:rPr>
        <w:t>–</w:t>
      </w:r>
      <w:r w:rsidRPr="00DA08B4">
        <w:rPr>
          <w:highlight w:val="cyan"/>
        </w:rPr>
        <w:tab/>
      </w:r>
      <w:r w:rsidRPr="00DA08B4">
        <w:rPr>
          <w:i/>
          <w:highlight w:val="cyan"/>
        </w:rPr>
        <w:t>SSB-Index</w:t>
      </w:r>
      <w:bookmarkEnd w:id="7732"/>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ＭＳ 明朝"/>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33"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33"/>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34" w:name="_Toc510018702"/>
      <w:r w:rsidRPr="00DA08B4">
        <w:rPr>
          <w:highlight w:val="cyan"/>
        </w:rPr>
        <w:t>–</w:t>
      </w:r>
      <w:r w:rsidRPr="00DA08B4">
        <w:rPr>
          <w:highlight w:val="cyan"/>
        </w:rPr>
        <w:tab/>
      </w:r>
      <w:r w:rsidRPr="00DA08B4">
        <w:rPr>
          <w:i/>
          <w:highlight w:val="cyan"/>
        </w:rPr>
        <w:t>TCI-State</w:t>
      </w:r>
      <w:bookmarkEnd w:id="7734"/>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35" w:name="_Toc510018703"/>
      <w:r w:rsidRPr="00DA08B4">
        <w:rPr>
          <w:highlight w:val="cyan"/>
        </w:rPr>
        <w:t>–</w:t>
      </w:r>
      <w:r w:rsidRPr="00DA08B4">
        <w:rPr>
          <w:highlight w:val="cyan"/>
        </w:rPr>
        <w:tab/>
      </w:r>
      <w:r w:rsidRPr="00DA08B4">
        <w:rPr>
          <w:i/>
          <w:highlight w:val="cyan"/>
        </w:rPr>
        <w:t>TCI-StateId</w:t>
      </w:r>
      <w:bookmarkEnd w:id="7735"/>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36" w:name="_Toc510018704"/>
      <w:r w:rsidRPr="00DA08B4">
        <w:rPr>
          <w:highlight w:val="cyan"/>
        </w:rPr>
        <w:t>–</w:t>
      </w:r>
      <w:r w:rsidRPr="00DA08B4">
        <w:rPr>
          <w:highlight w:val="cyan"/>
        </w:rPr>
        <w:tab/>
      </w:r>
      <w:r w:rsidRPr="00DA08B4">
        <w:rPr>
          <w:i/>
          <w:highlight w:val="cyan"/>
        </w:rPr>
        <w:t>TDD-UL-DL-Config</w:t>
      </w:r>
      <w:bookmarkEnd w:id="7736"/>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37" w:name="_Hlk505943199"/>
      <w:r w:rsidRPr="00DA08B4">
        <w:rPr>
          <w:highlight w:val="cyan"/>
        </w:rPr>
        <w:t>nrofDownlinkSymbols</w:t>
      </w:r>
      <w:bookmarkEnd w:id="773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ＭＳ 明朝"/>
                <w:szCs w:val="22"/>
                <w:highlight w:val="cyan"/>
              </w:rPr>
            </w:pPr>
            <w:r w:rsidRPr="00DA08B4">
              <w:rPr>
                <w:rFonts w:eastAsia="ＭＳ 明朝"/>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ＭＳ 明朝"/>
                <w:szCs w:val="22"/>
                <w:highlight w:val="cyan"/>
              </w:rPr>
            </w:pPr>
            <w:r w:rsidRPr="00DA08B4">
              <w:rPr>
                <w:rFonts w:eastAsia="ＭＳ 明朝"/>
                <w:b/>
                <w:i/>
                <w:szCs w:val="22"/>
                <w:highlight w:val="cyan"/>
              </w:rPr>
              <w:t>referenceSubcarrierSpacing</w:t>
            </w:r>
          </w:p>
          <w:p w14:paraId="524DD534" w14:textId="5C62810A" w:rsidR="00D97FF1" w:rsidRPr="00DA08B4" w:rsidRDefault="00D97FF1" w:rsidP="004D1944">
            <w:pPr>
              <w:pStyle w:val="TAL"/>
              <w:rPr>
                <w:rFonts w:eastAsia="ＭＳ 明朝"/>
                <w:szCs w:val="22"/>
                <w:highlight w:val="cyan"/>
              </w:rPr>
            </w:pPr>
            <w:r w:rsidRPr="00DA08B4">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ＭＳ 明朝"/>
                <w:szCs w:val="22"/>
                <w:highlight w:val="cyan"/>
                <w:lang w:val="en-GB"/>
              </w:rPr>
              <w:t>,</w:t>
            </w:r>
            <w:r w:rsidRPr="00DA08B4">
              <w:rPr>
                <w:rFonts w:eastAsia="ＭＳ 明朝"/>
                <w:szCs w:val="22"/>
                <w:highlight w:val="cyan"/>
              </w:rPr>
              <w:t xml:space="preserve"> 30</w:t>
            </w:r>
            <w:r w:rsidR="00A25E27" w:rsidRPr="00DA08B4">
              <w:rPr>
                <w:rFonts w:eastAsia="ＭＳ 明朝"/>
                <w:szCs w:val="22"/>
                <w:highlight w:val="cyan"/>
                <w:lang w:val="en-GB"/>
              </w:rPr>
              <w:t xml:space="preserve"> or 60</w:t>
            </w:r>
            <w:r w:rsidRPr="00DA08B4">
              <w:rPr>
                <w:rFonts w:eastAsia="ＭＳ 明朝"/>
                <w:szCs w:val="22"/>
                <w:highlight w:val="cyan"/>
              </w:rPr>
              <w:t xml:space="preserve"> kHz  (&lt;6GHz)</w:t>
            </w:r>
            <w:r w:rsidR="00A25E27" w:rsidRPr="00DA08B4">
              <w:rPr>
                <w:rFonts w:eastAsia="ＭＳ 明朝"/>
                <w:szCs w:val="22"/>
                <w:highlight w:val="cyan"/>
                <w:lang w:val="en-GB"/>
              </w:rPr>
              <w:t xml:space="preserve"> and</w:t>
            </w:r>
            <w:r w:rsidRPr="00DA08B4">
              <w:rPr>
                <w:rFonts w:eastAsia="ＭＳ 明朝"/>
                <w:szCs w:val="22"/>
                <w:highlight w:val="cyan"/>
              </w:rPr>
              <w:t xml:space="preserve"> 60 or 120 kHz (&gt;6GHz) are applicable. </w:t>
            </w:r>
            <w:r w:rsidR="00227458" w:rsidRPr="00DA08B4">
              <w:rPr>
                <w:rFonts w:eastAsia="ＭＳ 明朝"/>
                <w:szCs w:val="22"/>
                <w:highlight w:val="cyan"/>
              </w:rPr>
              <w:t xml:space="preserve">The network configures a not larger than any SCS of configured BWPs for the serving cell. </w:t>
            </w:r>
            <w:r w:rsidRPr="00DA08B4">
              <w:rPr>
                <w:rFonts w:eastAsia="ＭＳ 明朝"/>
                <w:szCs w:val="22"/>
                <w:highlight w:val="cyan"/>
              </w:rPr>
              <w:t>Corresponds to L1 parameter 'reference-SCS' (see 38.211, section FFS_Section)</w:t>
            </w:r>
          </w:p>
        </w:tc>
      </w:tr>
    </w:tbl>
    <w:p w14:paraId="063A7C1F" w14:textId="77777777" w:rsidR="00D97FF1" w:rsidRPr="00DA08B4"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ＭＳ 明朝"/>
                <w:szCs w:val="22"/>
                <w:highlight w:val="cyan"/>
              </w:rPr>
            </w:pPr>
            <w:r w:rsidRPr="00DA08B4">
              <w:rPr>
                <w:rFonts w:eastAsia="ＭＳ 明朝"/>
                <w:i/>
                <w:szCs w:val="22"/>
                <w:highlight w:val="cyan"/>
              </w:rPr>
              <w:t>TDD-UL-DL-</w:t>
            </w:r>
            <w:r w:rsidR="00D97FF1" w:rsidRPr="00DA08B4">
              <w:rPr>
                <w:rFonts w:eastAsia="ＭＳ 明朝"/>
                <w:i/>
                <w:szCs w:val="22"/>
                <w:highlight w:val="cyan"/>
                <w:lang w:val="en-US"/>
              </w:rPr>
              <w:t>Pattern</w:t>
            </w:r>
            <w:r w:rsidRPr="00DA08B4">
              <w:rPr>
                <w:rFonts w:eastAsia="ＭＳ 明朝"/>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ＭＳ 明朝"/>
                <w:szCs w:val="22"/>
                <w:highlight w:val="cyan"/>
              </w:rPr>
            </w:pPr>
            <w:r w:rsidRPr="00DA08B4">
              <w:rPr>
                <w:rFonts w:eastAsia="ＭＳ 明朝"/>
                <w:b/>
                <w:i/>
                <w:szCs w:val="22"/>
                <w:highlight w:val="cyan"/>
              </w:rPr>
              <w:t>dl-UL-TransmissionPeriodicity</w:t>
            </w:r>
          </w:p>
          <w:p w14:paraId="09D7B3C1" w14:textId="6D6FD4F2" w:rsidR="00463A95" w:rsidRPr="00DA08B4" w:rsidRDefault="00463A95" w:rsidP="00075C2C">
            <w:pPr>
              <w:pStyle w:val="TAL"/>
              <w:rPr>
                <w:rFonts w:eastAsia="ＭＳ 明朝"/>
                <w:szCs w:val="22"/>
                <w:highlight w:val="cyan"/>
                <w:lang w:val="sv-SE"/>
              </w:rPr>
            </w:pPr>
            <w:r w:rsidRPr="00DA08B4">
              <w:rPr>
                <w:rFonts w:eastAsia="ＭＳ 明朝"/>
                <w:szCs w:val="22"/>
                <w:highlight w:val="cyan"/>
              </w:rPr>
              <w:t>Periodicity of the DL-UL pattern</w:t>
            </w:r>
            <w:r w:rsidR="00D97FF1" w:rsidRPr="00DA08B4">
              <w:rPr>
                <w:rFonts w:eastAsia="ＭＳ 明朝"/>
                <w:szCs w:val="22"/>
                <w:highlight w:val="cyan"/>
                <w:lang w:val="sv-SE"/>
              </w:rPr>
              <w:t>,</w:t>
            </w:r>
            <w:r w:rsidRPr="00DA08B4">
              <w:rPr>
                <w:rFonts w:eastAsia="ＭＳ 明朝"/>
                <w:szCs w:val="22"/>
                <w:highlight w:val="cyan"/>
              </w:rPr>
              <w:t xml:space="preserve"> see 38.211, section FFS_Section</w:t>
            </w:r>
            <w:r w:rsidR="00D97FF1" w:rsidRPr="00DA08B4">
              <w:rPr>
                <w:rFonts w:eastAsia="ＭＳ 明朝"/>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ＭＳ 明朝"/>
                <w:szCs w:val="22"/>
                <w:highlight w:val="cyan"/>
              </w:rPr>
            </w:pPr>
            <w:r w:rsidRPr="00DA08B4">
              <w:rPr>
                <w:rFonts w:eastAsia="ＭＳ 明朝"/>
                <w:b/>
                <w:i/>
                <w:szCs w:val="22"/>
                <w:highlight w:val="cyan"/>
              </w:rPr>
              <w:t>nrofDownlinkSlots</w:t>
            </w:r>
          </w:p>
          <w:p w14:paraId="2CE09DBC" w14:textId="01CC84CF" w:rsidR="00463A95" w:rsidRPr="00DA08B4" w:rsidRDefault="00463A95" w:rsidP="00075C2C">
            <w:pPr>
              <w:pStyle w:val="TAL"/>
              <w:rPr>
                <w:rFonts w:eastAsia="ＭＳ 明朝"/>
                <w:szCs w:val="22"/>
                <w:highlight w:val="cyan"/>
              </w:rPr>
            </w:pPr>
            <w:r w:rsidRPr="00DA08B4">
              <w:rPr>
                <w:rFonts w:eastAsia="ＭＳ 明朝"/>
                <w:szCs w:val="22"/>
                <w:highlight w:val="cyan"/>
              </w:rPr>
              <w:t>Number of consecutive full DL slots at the beginning of each DL-UL pattern</w:t>
            </w:r>
            <w:r w:rsidR="00D97FF1" w:rsidRPr="00DA08B4">
              <w:rPr>
                <w:rFonts w:eastAsia="ＭＳ 明朝"/>
                <w:szCs w:val="22"/>
                <w:highlight w:val="cyan"/>
                <w:lang w:val="sv-SE"/>
              </w:rPr>
              <w:t>,</w:t>
            </w:r>
            <w:r w:rsidRPr="00DA08B4">
              <w:rPr>
                <w:rFonts w:eastAsia="ＭＳ 明朝"/>
                <w:szCs w:val="22"/>
                <w:highlight w:val="cyan"/>
              </w:rPr>
              <w:t xml:space="preserve"> see 38.21</w:t>
            </w:r>
            <w:r w:rsidR="00D97FF1" w:rsidRPr="00DA08B4">
              <w:rPr>
                <w:rFonts w:eastAsia="ＭＳ 明朝"/>
                <w:szCs w:val="22"/>
                <w:highlight w:val="cyan"/>
                <w:lang w:val="sv-SE"/>
              </w:rPr>
              <w:t>3</w:t>
            </w:r>
            <w:r w:rsidRPr="00DA08B4">
              <w:rPr>
                <w:rFonts w:eastAsia="ＭＳ 明朝"/>
                <w:szCs w:val="22"/>
                <w:highlight w:val="cyan"/>
              </w:rPr>
              <w:t>, Table 4.3.2-1</w:t>
            </w:r>
            <w:r w:rsidR="00192113" w:rsidRPr="00DA08B4">
              <w:rPr>
                <w:rFonts w:eastAsia="ＭＳ 明朝"/>
                <w:szCs w:val="22"/>
                <w:highlight w:val="cyan"/>
              </w:rPr>
              <w:t xml:space="preserve">. </w:t>
            </w:r>
            <w:r w:rsidR="00192113" w:rsidRPr="00DA08B4">
              <w:rPr>
                <w:rFonts w:eastAsia="ＭＳ 明朝"/>
                <w:szCs w:val="22"/>
                <w:highlight w:val="cyan"/>
                <w:lang w:val="sv-SE"/>
              </w:rPr>
              <w:t>I</w:t>
            </w:r>
            <w:r w:rsidR="00192113" w:rsidRPr="00DA08B4">
              <w:rPr>
                <w:rFonts w:eastAsia="ＭＳ 明朝"/>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ＭＳ 明朝"/>
                <w:szCs w:val="22"/>
                <w:highlight w:val="cyan"/>
              </w:rPr>
            </w:pPr>
            <w:r w:rsidRPr="00DA08B4">
              <w:rPr>
                <w:rFonts w:eastAsia="ＭＳ 明朝"/>
                <w:b/>
                <w:i/>
                <w:szCs w:val="22"/>
                <w:highlight w:val="cyan"/>
              </w:rPr>
              <w:t>nrofDownlinkSymbols</w:t>
            </w:r>
          </w:p>
          <w:p w14:paraId="43674FC6" w14:textId="5AFE5368" w:rsidR="00463A95" w:rsidRPr="00DA08B4" w:rsidRDefault="00463A95" w:rsidP="00075C2C">
            <w:pPr>
              <w:pStyle w:val="TAL"/>
              <w:rPr>
                <w:rFonts w:eastAsia="ＭＳ 明朝"/>
                <w:szCs w:val="22"/>
                <w:highlight w:val="cyan"/>
              </w:rPr>
            </w:pPr>
            <w:r w:rsidRPr="00DA08B4">
              <w:rPr>
                <w:rFonts w:eastAsia="ＭＳ 明朝"/>
                <w:szCs w:val="22"/>
                <w:highlight w:val="cyan"/>
              </w:rPr>
              <w:t xml:space="preserve">Number of consecutive DL symbols in the beginning of the slot following the last full DL slot (as derived from nrofDownlinkSlots). </w:t>
            </w:r>
            <w:r w:rsidR="00D97FF1" w:rsidRPr="00DA08B4">
              <w:rPr>
                <w:rFonts w:eastAsia="ＭＳ 明朝"/>
                <w:szCs w:val="22"/>
                <w:highlight w:val="cyan"/>
                <w:lang w:val="en-US"/>
              </w:rPr>
              <w:t xml:space="preserve">The value 0 indicates that </w:t>
            </w:r>
            <w:r w:rsidRPr="00DA08B4">
              <w:rPr>
                <w:rFonts w:eastAsia="ＭＳ 明朝"/>
                <w:szCs w:val="22"/>
                <w:highlight w:val="cyan"/>
              </w:rPr>
              <w:t>there is no partial-downlink slot. (see 38.211</w:t>
            </w:r>
            <w:r w:rsidR="00D97FF1" w:rsidRPr="00DA08B4">
              <w:rPr>
                <w:rFonts w:eastAsia="ＭＳ 明朝"/>
                <w:szCs w:val="22"/>
                <w:highlight w:val="cyan"/>
                <w:lang w:val="sv-SE"/>
              </w:rPr>
              <w:t>¨3</w:t>
            </w:r>
            <w:r w:rsidRPr="00DA08B4">
              <w:rPr>
                <w:rFonts w:eastAsia="ＭＳ 明朝"/>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ＭＳ 明朝"/>
                <w:szCs w:val="22"/>
                <w:highlight w:val="cyan"/>
              </w:rPr>
            </w:pPr>
            <w:r w:rsidRPr="00DA08B4">
              <w:rPr>
                <w:rFonts w:eastAsia="ＭＳ 明朝"/>
                <w:b/>
                <w:i/>
                <w:szCs w:val="22"/>
                <w:highlight w:val="cyan"/>
              </w:rPr>
              <w:t>nrofUplinkSlots</w:t>
            </w:r>
          </w:p>
          <w:p w14:paraId="4F938AC5" w14:textId="26031DA6" w:rsidR="00463A95" w:rsidRPr="00DA08B4" w:rsidRDefault="00463A95" w:rsidP="00075C2C">
            <w:pPr>
              <w:pStyle w:val="TAL"/>
              <w:rPr>
                <w:rFonts w:eastAsia="ＭＳ 明朝"/>
                <w:szCs w:val="22"/>
                <w:highlight w:val="cyan"/>
                <w:lang w:val="sv-SE"/>
              </w:rPr>
            </w:pPr>
            <w:r w:rsidRPr="00DA08B4">
              <w:rPr>
                <w:rFonts w:eastAsia="ＭＳ 明朝"/>
                <w:szCs w:val="22"/>
                <w:highlight w:val="cyan"/>
              </w:rPr>
              <w:t>Number of consecutive full UL slots at the end of each DL-UL pattern</w:t>
            </w:r>
            <w:r w:rsidR="00192113" w:rsidRPr="00DA08B4">
              <w:rPr>
                <w:rFonts w:eastAsia="ＭＳ 明朝"/>
                <w:szCs w:val="22"/>
                <w:highlight w:val="cyan"/>
                <w:lang w:val="sv-SE"/>
              </w:rPr>
              <w:t xml:space="preserve">, </w:t>
            </w:r>
            <w:r w:rsidRPr="00DA08B4">
              <w:rPr>
                <w:rFonts w:eastAsia="ＭＳ 明朝"/>
                <w:szCs w:val="22"/>
                <w:highlight w:val="cyan"/>
              </w:rPr>
              <w:t xml:space="preserve"> see 38.21</w:t>
            </w:r>
            <w:r w:rsidR="00EF609B" w:rsidRPr="00DA08B4">
              <w:rPr>
                <w:rFonts w:eastAsia="ＭＳ 明朝"/>
                <w:szCs w:val="22"/>
                <w:highlight w:val="cyan"/>
                <w:lang w:val="sv-SE"/>
              </w:rPr>
              <w:t>3</w:t>
            </w:r>
            <w:r w:rsidRPr="00DA08B4">
              <w:rPr>
                <w:rFonts w:eastAsia="ＭＳ 明朝"/>
                <w:szCs w:val="22"/>
                <w:highlight w:val="cyan"/>
              </w:rPr>
              <w:t>, Table 4.3.2-1</w:t>
            </w:r>
            <w:r w:rsidR="00192113" w:rsidRPr="00DA08B4">
              <w:rPr>
                <w:rFonts w:eastAsia="ＭＳ 明朝"/>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ＭＳ 明朝"/>
                <w:szCs w:val="22"/>
                <w:highlight w:val="cyan"/>
              </w:rPr>
            </w:pPr>
            <w:r w:rsidRPr="00DA08B4">
              <w:rPr>
                <w:rFonts w:eastAsia="ＭＳ 明朝"/>
                <w:b/>
                <w:i/>
                <w:szCs w:val="22"/>
                <w:highlight w:val="cyan"/>
              </w:rPr>
              <w:t>nrofUplinkSymbols</w:t>
            </w:r>
          </w:p>
          <w:p w14:paraId="32A1CEE9" w14:textId="25920480" w:rsidR="00463A95" w:rsidRPr="00DA08B4" w:rsidRDefault="00463A95" w:rsidP="00075C2C">
            <w:pPr>
              <w:pStyle w:val="TAL"/>
              <w:rPr>
                <w:rFonts w:eastAsia="ＭＳ 明朝"/>
                <w:szCs w:val="22"/>
                <w:highlight w:val="cyan"/>
              </w:rPr>
            </w:pPr>
            <w:r w:rsidRPr="00DA08B4">
              <w:rPr>
                <w:rFonts w:eastAsia="ＭＳ 明朝"/>
                <w:szCs w:val="22"/>
                <w:highlight w:val="cyan"/>
              </w:rPr>
              <w:t xml:space="preserve">Number of consecutive UL symbols in the end of the slot preceding the first full UL slot (as derived from nrofUplinkSlots). </w:t>
            </w:r>
            <w:r w:rsidR="00EF609B" w:rsidRPr="00DA08B4">
              <w:rPr>
                <w:rFonts w:eastAsia="ＭＳ 明朝"/>
                <w:szCs w:val="22"/>
                <w:highlight w:val="cyan"/>
                <w:lang w:val="en-US"/>
              </w:rPr>
              <w:t xml:space="preserve">The value 0 indicates that </w:t>
            </w:r>
            <w:r w:rsidRPr="00DA08B4">
              <w:rPr>
                <w:rFonts w:eastAsia="ＭＳ 明朝"/>
                <w:szCs w:val="22"/>
                <w:highlight w:val="cyan"/>
              </w:rPr>
              <w:t>there is no partial-uplink slot. (see 38.21</w:t>
            </w:r>
            <w:r w:rsidR="00EF609B" w:rsidRPr="00DA08B4">
              <w:rPr>
                <w:rFonts w:eastAsia="ＭＳ 明朝"/>
                <w:szCs w:val="22"/>
                <w:highlight w:val="cyan"/>
                <w:lang w:val="sv-SE"/>
              </w:rPr>
              <w:t>3</w:t>
            </w:r>
            <w:r w:rsidRPr="00DA08B4">
              <w:rPr>
                <w:rFonts w:eastAsia="ＭＳ 明朝"/>
                <w:szCs w:val="22"/>
                <w:highlight w:val="cyan"/>
              </w:rPr>
              <w:t>, section FFS_Section)</w:t>
            </w:r>
          </w:p>
        </w:tc>
      </w:tr>
    </w:tbl>
    <w:p w14:paraId="13F30ADA" w14:textId="77777777" w:rsidR="00463A95" w:rsidRPr="00DA08B4"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ＭＳ 明朝"/>
                <w:szCs w:val="22"/>
                <w:highlight w:val="cyan"/>
              </w:rPr>
            </w:pPr>
            <w:r w:rsidRPr="00DA08B4">
              <w:rPr>
                <w:rFonts w:eastAsia="ＭＳ 明朝"/>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ＭＳ 明朝"/>
                <w:szCs w:val="22"/>
                <w:highlight w:val="cyan"/>
              </w:rPr>
            </w:pPr>
            <w:r w:rsidRPr="00DA08B4">
              <w:rPr>
                <w:rFonts w:eastAsia="ＭＳ 明朝"/>
                <w:b/>
                <w:i/>
                <w:szCs w:val="22"/>
                <w:highlight w:val="cyan"/>
              </w:rPr>
              <w:t>slotSpecificConfigurationsToAddModList</w:t>
            </w:r>
          </w:p>
          <w:p w14:paraId="383B12CB" w14:textId="6DC36C01" w:rsidR="00463A95" w:rsidRPr="00DA08B4" w:rsidRDefault="00463A95" w:rsidP="00075C2C">
            <w:pPr>
              <w:pStyle w:val="TAL"/>
              <w:rPr>
                <w:rFonts w:eastAsia="ＭＳ 明朝"/>
                <w:szCs w:val="22"/>
                <w:highlight w:val="cyan"/>
              </w:rPr>
            </w:pPr>
            <w:r w:rsidRPr="00DA08B4">
              <w:rPr>
                <w:rFonts w:eastAsia="ＭＳ 明朝"/>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ＭＳ 明朝"/>
                <w:szCs w:val="22"/>
                <w:highlight w:val="cyan"/>
              </w:rPr>
            </w:pPr>
            <w:r w:rsidRPr="00DA08B4">
              <w:rPr>
                <w:rFonts w:eastAsia="ＭＳ 明朝"/>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nrofDownlinkSymbols</w:t>
            </w:r>
          </w:p>
          <w:p w14:paraId="0A0E399A" w14:textId="74DB552B" w:rsidR="00C0074C" w:rsidRPr="00DA08B4" w:rsidRDefault="00C0074C" w:rsidP="00C0074C">
            <w:pPr>
              <w:pStyle w:val="TAL"/>
              <w:rPr>
                <w:rFonts w:eastAsia="ＭＳ 明朝"/>
                <w:szCs w:val="22"/>
                <w:highlight w:val="cyan"/>
              </w:rPr>
            </w:pPr>
            <w:r w:rsidRPr="00DA08B4">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DA08B4">
              <w:rPr>
                <w:rFonts w:eastAsia="ＭＳ 明朝"/>
                <w:szCs w:val="22"/>
                <w:highlight w:val="cyan"/>
              </w:rPr>
              <w:t>3</w:t>
            </w:r>
            <w:r w:rsidRPr="00DA08B4">
              <w:rPr>
                <w:rFonts w:eastAsia="ＭＳ 明朝"/>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nrofUplinkSymbols</w:t>
            </w:r>
          </w:p>
          <w:p w14:paraId="77C2BE56" w14:textId="59CA4B03" w:rsidR="00C0074C" w:rsidRPr="00DA08B4" w:rsidRDefault="00C0074C" w:rsidP="00C0074C">
            <w:pPr>
              <w:pStyle w:val="TAL"/>
              <w:rPr>
                <w:rFonts w:eastAsia="ＭＳ 明朝"/>
                <w:szCs w:val="22"/>
                <w:highlight w:val="cyan"/>
              </w:rPr>
            </w:pPr>
            <w:r w:rsidRPr="00DA08B4">
              <w:rPr>
                <w:rFonts w:eastAsia="ＭＳ 明朝"/>
                <w:szCs w:val="22"/>
                <w:highlight w:val="cyan"/>
              </w:rPr>
              <w:t>Number of consecutive UL symbols in the end of the slot identified by slotIndex. If the field is absent the UE assumes that there are no trailing UL symbols. (see 38.21</w:t>
            </w:r>
            <w:r w:rsidR="00EF609B" w:rsidRPr="00DA08B4">
              <w:rPr>
                <w:rFonts w:eastAsia="ＭＳ 明朝"/>
                <w:szCs w:val="22"/>
                <w:highlight w:val="cyan"/>
                <w:lang w:val="sv-SE"/>
              </w:rPr>
              <w:t>3</w:t>
            </w:r>
            <w:r w:rsidRPr="00DA08B4">
              <w:rPr>
                <w:rFonts w:eastAsia="ＭＳ 明朝"/>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slotIndex</w:t>
            </w:r>
          </w:p>
          <w:p w14:paraId="21AF6392" w14:textId="77777777" w:rsidR="00C0074C" w:rsidRPr="00DA08B4" w:rsidRDefault="00C0074C" w:rsidP="00C0074C">
            <w:pPr>
              <w:pStyle w:val="TAL"/>
              <w:rPr>
                <w:rFonts w:eastAsia="ＭＳ 明朝"/>
                <w:szCs w:val="22"/>
                <w:highlight w:val="cyan"/>
              </w:rPr>
            </w:pPr>
            <w:r w:rsidRPr="00DA08B4">
              <w:rPr>
                <w:rFonts w:eastAsia="ＭＳ 明朝"/>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ＭＳ 明朝"/>
                <w:szCs w:val="22"/>
                <w:highlight w:val="cyan"/>
              </w:rPr>
            </w:pPr>
            <w:r w:rsidRPr="00DA08B4">
              <w:rPr>
                <w:rFonts w:eastAsia="ＭＳ 明朝"/>
                <w:b/>
                <w:i/>
                <w:szCs w:val="22"/>
                <w:highlight w:val="cyan"/>
              </w:rPr>
              <w:t>symbols</w:t>
            </w:r>
          </w:p>
          <w:p w14:paraId="5EA23A0C" w14:textId="77777777" w:rsidR="00C0074C" w:rsidRPr="00DA08B4" w:rsidRDefault="00C0074C" w:rsidP="00C0074C">
            <w:pPr>
              <w:pStyle w:val="TAL"/>
              <w:rPr>
                <w:rFonts w:eastAsia="ＭＳ 明朝"/>
                <w:szCs w:val="22"/>
                <w:highlight w:val="cyan"/>
              </w:rPr>
            </w:pPr>
            <w:r w:rsidRPr="00DA08B4">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ＭＳ 明朝"/>
          <w:highlight w:val="cyan"/>
        </w:rPr>
      </w:pPr>
    </w:p>
    <w:p w14:paraId="004FF404" w14:textId="77777777" w:rsidR="00292254" w:rsidRPr="00DA08B4" w:rsidRDefault="00292254" w:rsidP="00292254">
      <w:pPr>
        <w:pStyle w:val="Heading4"/>
        <w:rPr>
          <w:ins w:id="7738" w:author="SA R2-1809108" w:date="2018-05-30T01:13:00Z"/>
          <w:highlight w:val="cyan"/>
          <w:lang w:eastAsia="x-none"/>
        </w:rPr>
      </w:pPr>
      <w:bookmarkStart w:id="7739" w:name="_Toc510018705"/>
      <w:ins w:id="7740"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41" w:author="SA R2-1809108" w:date="2018-05-30T01:13:00Z"/>
          <w:highlight w:val="cyan"/>
        </w:rPr>
      </w:pPr>
      <w:ins w:id="7742"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43" w:author="SA R2-1809108" w:date="2018-05-30T01:13:00Z"/>
          <w:highlight w:val="cyan"/>
        </w:rPr>
      </w:pPr>
      <w:ins w:id="7744"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45" w:author="SA R2-1809108" w:date="2018-05-30T01:13:00Z"/>
          <w:highlight w:val="cyan"/>
          <w:lang w:val="en-GB"/>
        </w:rPr>
      </w:pPr>
      <w:ins w:id="7746"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47" w:author="SA R2-1809108" w:date="2018-05-30T01:13:00Z"/>
          <w:highlight w:val="cyan"/>
        </w:rPr>
      </w:pPr>
      <w:ins w:id="7748"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49" w:author="SA R2-1809108" w:date="2018-05-30T01:13:00Z"/>
          <w:highlight w:val="cyan"/>
        </w:rPr>
      </w:pPr>
    </w:p>
    <w:p w14:paraId="6C22EDCC" w14:textId="77777777" w:rsidR="00292254" w:rsidRPr="00DA08B4" w:rsidRDefault="00292254" w:rsidP="00292254">
      <w:pPr>
        <w:pStyle w:val="PL"/>
        <w:rPr>
          <w:ins w:id="7750" w:author="SA R2-1809108" w:date="2018-05-30T01:13:00Z"/>
          <w:highlight w:val="cyan"/>
        </w:rPr>
      </w:pPr>
      <w:ins w:id="7751"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52" w:author="SA R2-1809108" w:date="2018-05-30T01:13:00Z"/>
          <w:highlight w:val="cyan"/>
        </w:rPr>
      </w:pPr>
    </w:p>
    <w:p w14:paraId="7309C44F" w14:textId="77777777" w:rsidR="00292254" w:rsidRPr="00DA08B4" w:rsidRDefault="00292254" w:rsidP="00292254">
      <w:pPr>
        <w:pStyle w:val="PL"/>
        <w:rPr>
          <w:ins w:id="7753" w:author="SA R2-1809108" w:date="2018-05-30T01:13:00Z"/>
          <w:highlight w:val="cyan"/>
        </w:rPr>
      </w:pPr>
    </w:p>
    <w:p w14:paraId="58BD0595" w14:textId="77777777" w:rsidR="00292254" w:rsidRPr="00DA08B4" w:rsidRDefault="00292254" w:rsidP="00292254">
      <w:pPr>
        <w:pStyle w:val="PL"/>
        <w:rPr>
          <w:ins w:id="7754" w:author="SA R2-1809108" w:date="2018-05-30T01:13:00Z"/>
          <w:highlight w:val="cyan"/>
        </w:rPr>
      </w:pPr>
      <w:ins w:id="7755" w:author="SA R2-1809108" w:date="2018-05-30T01:13:00Z">
        <w:r w:rsidRPr="00DA08B4">
          <w:rPr>
            <w:highlight w:val="cyan"/>
          </w:rPr>
          <w:t>-- ASN1STOP</w:t>
        </w:r>
      </w:ins>
    </w:p>
    <w:p w14:paraId="4F42AA5F" w14:textId="77777777" w:rsidR="00734F85" w:rsidRPr="00DA08B4" w:rsidRDefault="00734F85" w:rsidP="00734F85">
      <w:pPr>
        <w:rPr>
          <w:rFonts w:eastAsia="ＭＳ 明朝"/>
          <w:highlight w:val="cyan"/>
        </w:rPr>
      </w:pPr>
    </w:p>
    <w:p w14:paraId="469203A8" w14:textId="2DEC8662" w:rsidR="002C7BD4" w:rsidRPr="00DA08B4" w:rsidRDefault="002C7BD4" w:rsidP="002C7BD4">
      <w:pPr>
        <w:pStyle w:val="Heading4"/>
        <w:rPr>
          <w:ins w:id="7756" w:author="Rapporteur SA Rev1" w:date="2018-05-24T10:42:00Z"/>
          <w:rFonts w:eastAsia="ＭＳ 明朝"/>
          <w:highlight w:val="cyan"/>
        </w:rPr>
      </w:pPr>
      <w:ins w:id="7757" w:author="Rapporteur SA Rev1" w:date="2018-05-24T10:42:00Z">
        <w:r w:rsidRPr="00DA08B4">
          <w:rPr>
            <w:rFonts w:eastAsia="ＭＳ 明朝"/>
            <w:highlight w:val="cyan"/>
          </w:rPr>
          <w:t>–</w:t>
        </w:r>
        <w:r w:rsidRPr="00DA08B4">
          <w:rPr>
            <w:rFonts w:eastAsia="ＭＳ 明朝"/>
            <w:highlight w:val="cyan"/>
          </w:rPr>
          <w:tab/>
        </w:r>
      </w:ins>
      <w:ins w:id="7758" w:author="Rapporteur SA Rev1" w:date="2018-05-24T10:47:00Z">
        <w:r w:rsidR="00BB5279" w:rsidRPr="00DA08B4">
          <w:rPr>
            <w:rFonts w:eastAsia="ＭＳ 明朝"/>
            <w:i/>
            <w:highlight w:val="cyan"/>
          </w:rPr>
          <w:t>T-Reselection</w:t>
        </w:r>
      </w:ins>
    </w:p>
    <w:p w14:paraId="61B2CC1A" w14:textId="648D8C8C" w:rsidR="00BB5279" w:rsidRPr="00DA08B4" w:rsidRDefault="00BB5279" w:rsidP="00BB5279">
      <w:pPr>
        <w:pStyle w:val="EditorsNote"/>
        <w:rPr>
          <w:ins w:id="7759" w:author="Rapporteur SA Rev1" w:date="2018-05-24T10:44:00Z"/>
          <w:highlight w:val="cyan"/>
          <w:lang w:val="en-GB"/>
        </w:rPr>
      </w:pPr>
      <w:ins w:id="7760" w:author="Rapporteur SA Rev1" w:date="2018-05-24T10:44:00Z">
        <w:r w:rsidRPr="00DA08B4">
          <w:rPr>
            <w:highlight w:val="cyan"/>
            <w:lang w:val="en-GB"/>
          </w:rPr>
          <w:t xml:space="preserve">Editor's Note: </w:t>
        </w:r>
      </w:ins>
      <w:ins w:id="7761"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62" w:author="Rapporteur SA Rev1" w:date="2018-05-24T10:46:00Z"/>
          <w:highlight w:val="cyan"/>
        </w:rPr>
      </w:pPr>
      <w:ins w:id="7763"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64" w:author="Rapporteur SA Rev1" w:date="2018-05-24T10:49:00Z">
        <w:r w:rsidRPr="00DA08B4">
          <w:rPr>
            <w:highlight w:val="cyan"/>
          </w:rPr>
          <w:t xml:space="preserve">NR and </w:t>
        </w:r>
      </w:ins>
      <w:ins w:id="7765" w:author="Rapporteur SA Rev1" w:date="2018-05-24T10:46:00Z">
        <w:r w:rsidRPr="00DA08B4">
          <w:rPr>
            <w:highlight w:val="cyan"/>
          </w:rPr>
          <w:t>E-UTRA Value in seconds. For value 0, behaviour as specified in 7.</w:t>
        </w:r>
      </w:ins>
      <w:ins w:id="7766" w:author="Rapporteur SA Rev1" w:date="2018-05-24T10:52:00Z">
        <w:r w:rsidRPr="00DA08B4">
          <w:rPr>
            <w:highlight w:val="cyan"/>
          </w:rPr>
          <w:t>1</w:t>
        </w:r>
      </w:ins>
      <w:ins w:id="7767" w:author="Rapporteur SA Rev1" w:date="2018-05-24T10:46:00Z">
        <w:r w:rsidRPr="00DA08B4">
          <w:rPr>
            <w:highlight w:val="cyan"/>
          </w:rPr>
          <w:t>.2 applies.</w:t>
        </w:r>
      </w:ins>
    </w:p>
    <w:p w14:paraId="0F4A9F5A" w14:textId="129C3396" w:rsidR="002C7BD4" w:rsidRPr="00DA08B4" w:rsidRDefault="00BB5279" w:rsidP="002C7BD4">
      <w:pPr>
        <w:pStyle w:val="TH"/>
        <w:rPr>
          <w:ins w:id="7768" w:author="Rapporteur SA Rev1" w:date="2018-05-24T10:42:00Z"/>
          <w:highlight w:val="cyan"/>
          <w:lang w:val="en-GB"/>
        </w:rPr>
      </w:pPr>
      <w:ins w:id="7769" w:author="Rapporteur SA Rev1" w:date="2018-05-24T10:47:00Z">
        <w:r w:rsidRPr="00DA08B4">
          <w:rPr>
            <w:rFonts w:eastAsia="ＭＳ 明朝"/>
            <w:i/>
            <w:highlight w:val="cyan"/>
          </w:rPr>
          <w:t>T-Reselection</w:t>
        </w:r>
      </w:ins>
      <w:ins w:id="7770" w:author="Rapporteur SA Rev1" w:date="2018-05-24T10:49:00Z">
        <w:r w:rsidRPr="00DA08B4">
          <w:rPr>
            <w:rFonts w:eastAsia="ＭＳ 明朝"/>
            <w:i/>
            <w:highlight w:val="cyan"/>
            <w:lang w:val="sv-SE"/>
          </w:rPr>
          <w:t xml:space="preserve"> </w:t>
        </w:r>
      </w:ins>
      <w:ins w:id="7771"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72" w:author="Rapporteur SA Rev1" w:date="2018-05-24T10:42:00Z"/>
          <w:color w:val="808080"/>
          <w:highlight w:val="cyan"/>
        </w:rPr>
      </w:pPr>
      <w:ins w:id="7773"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74" w:author="Rapporteur SA Rev1" w:date="2018-05-24T10:42:00Z"/>
          <w:highlight w:val="cyan"/>
        </w:rPr>
      </w:pPr>
    </w:p>
    <w:p w14:paraId="32619CB6" w14:textId="77777777" w:rsidR="00BB5279" w:rsidRPr="00DA08B4" w:rsidRDefault="00BB5279" w:rsidP="00BB5279">
      <w:pPr>
        <w:pStyle w:val="PL"/>
        <w:rPr>
          <w:ins w:id="7775" w:author="Rapporteur SA Rev1" w:date="2018-05-24T10:44:00Z"/>
          <w:snapToGrid w:val="0"/>
          <w:highlight w:val="cyan"/>
        </w:rPr>
      </w:pPr>
      <w:ins w:id="7776"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77" w:author="Rapporteur SA Rev1" w:date="2018-05-24T10:42:00Z"/>
          <w:highlight w:val="cyan"/>
        </w:rPr>
      </w:pPr>
    </w:p>
    <w:p w14:paraId="4D6775DB" w14:textId="77777777" w:rsidR="002C7BD4" w:rsidRPr="00DA08B4" w:rsidRDefault="002C7BD4" w:rsidP="002C7BD4">
      <w:pPr>
        <w:pStyle w:val="PL"/>
        <w:rPr>
          <w:ins w:id="7778" w:author="Rapporteur SA Rev1" w:date="2018-05-24T10:42:00Z"/>
          <w:color w:val="808080"/>
          <w:highlight w:val="cyan"/>
        </w:rPr>
      </w:pPr>
      <w:ins w:id="7779" w:author="Rapporteur SA Rev1" w:date="2018-05-24T10:42:00Z">
        <w:r w:rsidRPr="00DA08B4">
          <w:rPr>
            <w:color w:val="808080"/>
            <w:highlight w:val="cyan"/>
          </w:rPr>
          <w:t>-- ASN1STOP</w:t>
        </w:r>
      </w:ins>
    </w:p>
    <w:p w14:paraId="24E5C6C2" w14:textId="77777777" w:rsidR="00BB5279" w:rsidRPr="00DA08B4" w:rsidRDefault="00BB5279" w:rsidP="00BB5279">
      <w:pPr>
        <w:rPr>
          <w:ins w:id="7780" w:author="Rapporteur SA Rev1" w:date="2018-05-24T10:47:00Z"/>
          <w:rFonts w:eastAsia="ＭＳ 明朝"/>
          <w:highlight w:val="cyan"/>
        </w:rPr>
      </w:pPr>
    </w:p>
    <w:p w14:paraId="37F4A399" w14:textId="36598F93" w:rsidR="00CF2D6D" w:rsidRPr="00DA08B4" w:rsidRDefault="00CF2D6D" w:rsidP="00CF2D6D">
      <w:pPr>
        <w:pStyle w:val="Heading4"/>
        <w:rPr>
          <w:rFonts w:eastAsia="ＭＳ 明朝"/>
          <w:highlight w:val="cyan"/>
        </w:rPr>
      </w:pPr>
      <w:r w:rsidRPr="00DA08B4">
        <w:rPr>
          <w:rFonts w:eastAsia="ＭＳ 明朝"/>
          <w:highlight w:val="cyan"/>
        </w:rPr>
        <w:t>–</w:t>
      </w:r>
      <w:r w:rsidRPr="00DA08B4">
        <w:rPr>
          <w:rFonts w:eastAsia="ＭＳ 明朝"/>
          <w:highlight w:val="cyan"/>
        </w:rPr>
        <w:tab/>
      </w:r>
      <w:r w:rsidRPr="00DA08B4">
        <w:rPr>
          <w:rFonts w:eastAsia="ＭＳ 明朝"/>
          <w:i/>
          <w:highlight w:val="cyan"/>
        </w:rPr>
        <w:t>TimeToTrigger</w:t>
      </w:r>
      <w:bookmarkEnd w:id="7739"/>
    </w:p>
    <w:p w14:paraId="3F34F3DB" w14:textId="77777777" w:rsidR="00CF2D6D" w:rsidRPr="00DA08B4" w:rsidRDefault="00CF2D6D" w:rsidP="00CF2D6D">
      <w:pPr>
        <w:rPr>
          <w:rFonts w:eastAsia="ＭＳ 明朝"/>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81" w:author="SA R2-1809108" w:date="2018-05-31T20:48:00Z">
            <w:rPr/>
          </w:rPrChange>
        </w:rPr>
        <w:pPrChange w:id="7782" w:author="SA R2-1809108" w:date="2018-05-31T20:48:00Z">
          <w:pPr>
            <w:keepNext/>
            <w:keepLines/>
            <w:spacing w:before="120"/>
            <w:outlineLvl w:val="3"/>
          </w:pPr>
        </w:pPrChange>
      </w:pPr>
      <w:bookmarkStart w:id="7783" w:name="_Hlk514922673"/>
      <w:bookmarkStart w:id="7784" w:name="_Toc510018706"/>
      <w:r w:rsidRPr="00DA08B4">
        <w:rPr>
          <w:i/>
          <w:iCs/>
          <w:highlight w:val="cyan"/>
          <w:rPrChange w:id="7785" w:author="SA R2-1809108" w:date="2018-05-31T20:48:00Z">
            <w:rPr/>
          </w:rPrChange>
        </w:rPr>
        <w:t>–</w:t>
      </w:r>
      <w:r w:rsidRPr="00DA08B4">
        <w:rPr>
          <w:i/>
          <w:iCs/>
          <w:highlight w:val="cyan"/>
          <w:rPrChange w:id="7786"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87"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92"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94"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94"/>
    <w:p w14:paraId="7EAF74FE" w14:textId="366A9048" w:rsidR="00CB67DC" w:rsidRPr="00DA08B4"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ＭＳ 明朝"/>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ＭＳ 明朝"/>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83"/>
    <w:p w14:paraId="69DFB643" w14:textId="77777777" w:rsidR="00292254" w:rsidRPr="00DA08B4" w:rsidRDefault="00292254" w:rsidP="00292254">
      <w:pPr>
        <w:pStyle w:val="Heading4"/>
        <w:rPr>
          <w:ins w:id="7800" w:author="SA R2-1809108" w:date="2018-05-30T01:13:00Z"/>
          <w:rFonts w:eastAsia="SimSun"/>
          <w:highlight w:val="cyan"/>
        </w:rPr>
      </w:pPr>
      <w:ins w:id="7801"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802" w:author="SA R2-1809108" w:date="2018-05-30T01:13:00Z"/>
          <w:rFonts w:eastAsia="SimSun"/>
          <w:highlight w:val="cyan"/>
        </w:rPr>
      </w:pPr>
      <w:ins w:id="7803" w:author="SA R2-1809108" w:date="2018-05-30T01:13:00Z">
        <w:r w:rsidRPr="00DA08B4">
          <w:rPr>
            <w:highlight w:val="cyan"/>
          </w:rPr>
          <w:t>FFS.</w:t>
        </w:r>
      </w:ins>
    </w:p>
    <w:p w14:paraId="725F09E6" w14:textId="77777777" w:rsidR="00292254" w:rsidRPr="00DA08B4" w:rsidRDefault="00292254" w:rsidP="00292254">
      <w:pPr>
        <w:pStyle w:val="TH"/>
        <w:rPr>
          <w:ins w:id="7804" w:author="SA R2-1809108" w:date="2018-05-30T01:13:00Z"/>
          <w:highlight w:val="cyan"/>
        </w:rPr>
      </w:pPr>
      <w:ins w:id="7805"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806" w:author="SA R2-1809108" w:date="2018-05-30T01:13:00Z"/>
          <w:highlight w:val="cyan"/>
        </w:rPr>
      </w:pPr>
      <w:ins w:id="7807"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808" w:author="SA R2-1809108" w:date="2018-05-30T01:13:00Z"/>
          <w:rFonts w:eastAsia="ＭＳ 明朝"/>
          <w:highlight w:val="cyan"/>
        </w:rPr>
        <w:pPrChange w:id="78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0" w:author="SA R2-1809108" w:date="2018-05-30T01:13:00Z">
        <w:r w:rsidRPr="00DA08B4">
          <w:rPr>
            <w:rFonts w:eastAsia="ＭＳ 明朝"/>
            <w:highlight w:val="cyan"/>
          </w:rPr>
          <w:t>-- TAG-UE-TIMERS-AND-CONSTANTS-START</w:t>
        </w:r>
      </w:ins>
    </w:p>
    <w:p w14:paraId="7EC6D818" w14:textId="77777777" w:rsidR="00292254" w:rsidRPr="00DA08B4" w:rsidRDefault="00292254" w:rsidP="002316ED">
      <w:pPr>
        <w:pStyle w:val="PL"/>
        <w:rPr>
          <w:ins w:id="7811" w:author="SA R2-1809108" w:date="2018-05-30T01:13:00Z"/>
          <w:rFonts w:eastAsia="SimSun"/>
          <w:highlight w:val="cyan"/>
          <w:lang w:eastAsia="en-GB"/>
        </w:rPr>
      </w:pPr>
    </w:p>
    <w:p w14:paraId="2D5D0562" w14:textId="77777777" w:rsidR="00292254" w:rsidRPr="00DA08B4" w:rsidRDefault="00292254" w:rsidP="002316ED">
      <w:pPr>
        <w:pStyle w:val="PL"/>
        <w:rPr>
          <w:ins w:id="7812" w:author="SA R2-1809108" w:date="2018-05-30T01:13:00Z"/>
          <w:highlight w:val="cyan"/>
          <w:lang w:eastAsia="en-GB"/>
        </w:rPr>
      </w:pPr>
      <w:ins w:id="7813"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26" w:author="SA R2-1809108" w:date="2018-05-30T01:13:00Z"/>
          <w:snapToGrid w:val="0"/>
          <w:highlight w:val="cyan"/>
        </w:rPr>
      </w:pPr>
      <w:ins w:id="7827"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28" w:author="SA R2-1809108" w:date="2018-05-30T01:13:00Z"/>
          <w:snapToGrid w:val="0"/>
          <w:highlight w:val="cyan"/>
        </w:rPr>
      </w:pPr>
      <w:ins w:id="782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30" w:author="SA R2-1809108" w:date="2018-05-30T01:13:00Z"/>
          <w:snapToGrid w:val="0"/>
          <w:highlight w:val="cyan"/>
        </w:rPr>
      </w:pPr>
      <w:ins w:id="7831"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32" w:author="SA R2-1809108" w:date="2018-05-30T01:13:00Z"/>
          <w:snapToGrid w:val="0"/>
          <w:highlight w:val="cyan"/>
        </w:rPr>
      </w:pPr>
      <w:ins w:id="783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34" w:author="SA R2-1809108" w:date="2018-05-30T01:13:00Z"/>
          <w:snapToGrid w:val="0"/>
          <w:highlight w:val="cyan"/>
        </w:rPr>
      </w:pPr>
      <w:ins w:id="7835"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36" w:author="SA R2-1809108" w:date="2018-05-30T01:13:00Z"/>
          <w:snapToGrid w:val="0"/>
          <w:highlight w:val="cyan"/>
        </w:rPr>
      </w:pPr>
      <w:ins w:id="783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38" w:author="SA R2-1809108" w:date="2018-05-30T01:13:00Z"/>
          <w:snapToGrid w:val="0"/>
          <w:highlight w:val="cyan"/>
        </w:rPr>
      </w:pPr>
      <w:ins w:id="783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40" w:author="SA R2-1809108" w:date="2018-05-30T01:13:00Z"/>
          <w:snapToGrid w:val="0"/>
          <w:highlight w:val="cyan"/>
        </w:rPr>
      </w:pPr>
      <w:ins w:id="7841"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42" w:author="SA R2-1809108" w:date="2018-05-30T01:13:00Z"/>
          <w:snapToGrid w:val="0"/>
          <w:highlight w:val="cyan"/>
        </w:rPr>
      </w:pPr>
      <w:ins w:id="784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44" w:author="SA R2-1809108" w:date="2018-05-30T01:13:00Z"/>
          <w:highlight w:val="cyan"/>
        </w:rPr>
      </w:pPr>
      <w:ins w:id="7845" w:author="SA R2-1809108" w:date="2018-05-30T01:13:00Z">
        <w:r w:rsidRPr="00DA08B4">
          <w:rPr>
            <w:highlight w:val="cyan"/>
          </w:rPr>
          <w:tab/>
          <w:t>...</w:t>
        </w:r>
      </w:ins>
    </w:p>
    <w:p w14:paraId="179956F0" w14:textId="77777777" w:rsidR="00292254" w:rsidRPr="00DA08B4" w:rsidRDefault="00292254" w:rsidP="002316ED">
      <w:pPr>
        <w:pStyle w:val="PL"/>
        <w:rPr>
          <w:ins w:id="7846" w:author="SA R2-1809108" w:date="2018-05-30T01:13:00Z"/>
          <w:highlight w:val="cyan"/>
        </w:rPr>
      </w:pPr>
      <w:ins w:id="7847" w:author="SA R2-1809108" w:date="2018-05-30T01:13:00Z">
        <w:r w:rsidRPr="00DA08B4">
          <w:rPr>
            <w:highlight w:val="cyan"/>
          </w:rPr>
          <w:t>}</w:t>
        </w:r>
      </w:ins>
    </w:p>
    <w:p w14:paraId="70A8E91D" w14:textId="77777777" w:rsidR="00292254" w:rsidRPr="00DA08B4" w:rsidRDefault="00292254" w:rsidP="002316ED">
      <w:pPr>
        <w:pStyle w:val="PL"/>
        <w:rPr>
          <w:ins w:id="7848" w:author="SA R2-1809108" w:date="2018-05-30T01:13:00Z"/>
          <w:highlight w:val="cyan"/>
        </w:rPr>
      </w:pPr>
      <w:ins w:id="7849" w:author="SA R2-1809108" w:date="2018-05-30T01:13:00Z">
        <w:r w:rsidRPr="00DA08B4" w:rsidDel="008824EB">
          <w:rPr>
            <w:highlight w:val="cyan"/>
          </w:rPr>
          <w:t xml:space="preserve"> </w:t>
        </w:r>
      </w:ins>
    </w:p>
    <w:p w14:paraId="1B03E106" w14:textId="77777777" w:rsidR="00292254" w:rsidRPr="00DA08B4" w:rsidRDefault="00292254">
      <w:pPr>
        <w:pStyle w:val="PL"/>
        <w:rPr>
          <w:ins w:id="7850" w:author="SA R2-1809108" w:date="2018-05-30T01:13:00Z"/>
          <w:rFonts w:eastAsia="ＭＳ 明朝"/>
          <w:highlight w:val="cyan"/>
        </w:rPr>
        <w:pPrChange w:id="78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2" w:author="SA R2-1809108" w:date="2018-05-30T01:13:00Z">
        <w:r w:rsidRPr="00DA08B4">
          <w:rPr>
            <w:rFonts w:eastAsia="ＭＳ 明朝"/>
            <w:highlight w:val="cyan"/>
          </w:rPr>
          <w:t>-- TAG-UE-TIMERS-AND-CONSTANTS-STOP</w:t>
        </w:r>
      </w:ins>
    </w:p>
    <w:p w14:paraId="7EDC66FC" w14:textId="77777777" w:rsidR="00292254" w:rsidRPr="00DA08B4" w:rsidRDefault="00292254" w:rsidP="002316ED">
      <w:pPr>
        <w:pStyle w:val="PL"/>
        <w:rPr>
          <w:ins w:id="7853" w:author="SA R2-1809108" w:date="2018-05-30T01:13:00Z"/>
          <w:rFonts w:eastAsia="SimSun"/>
          <w:highlight w:val="cyan"/>
          <w:lang w:eastAsia="en-GB"/>
        </w:rPr>
      </w:pPr>
      <w:ins w:id="7854"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84"/>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55" w:name="_Toc510018707"/>
      <w:r w:rsidRPr="00DA08B4">
        <w:rPr>
          <w:highlight w:val="cyan"/>
        </w:rPr>
        <w:t>–</w:t>
      </w:r>
      <w:r w:rsidRPr="00DA08B4">
        <w:rPr>
          <w:highlight w:val="cyan"/>
        </w:rPr>
        <w:tab/>
      </w:r>
      <w:r w:rsidRPr="00DA08B4">
        <w:rPr>
          <w:i/>
          <w:highlight w:val="cyan"/>
        </w:rPr>
        <w:t>ZP-CSI-RS-ResourceSet</w:t>
      </w:r>
      <w:bookmarkEnd w:id="7855"/>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56" w:name="_Toc510018708"/>
      <w:r w:rsidRPr="00DA08B4">
        <w:rPr>
          <w:highlight w:val="cyan"/>
        </w:rPr>
        <w:t>–</w:t>
      </w:r>
      <w:r w:rsidRPr="00DA08B4">
        <w:rPr>
          <w:highlight w:val="cyan"/>
        </w:rPr>
        <w:tab/>
      </w:r>
      <w:r w:rsidRPr="00DA08B4">
        <w:rPr>
          <w:i/>
          <w:highlight w:val="cyan"/>
        </w:rPr>
        <w:t>ZP-CSI-RS-ResourceSetId</w:t>
      </w:r>
      <w:bookmarkEnd w:id="7856"/>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46E311E9" w:rsidR="00FD7354" w:rsidRPr="00B925D8" w:rsidRDefault="00FD7354" w:rsidP="00FC7F0F">
      <w:pPr>
        <w:pStyle w:val="Heading3"/>
      </w:pPr>
      <w:bookmarkStart w:id="7857" w:name="_Toc510018709"/>
      <w:r w:rsidRPr="00B925D8">
        <w:t>6.3.3</w:t>
      </w:r>
      <w:r w:rsidRPr="00B925D8">
        <w:tab/>
      </w:r>
      <w:commentRangeStart w:id="7858"/>
      <w:commentRangeStart w:id="7859"/>
      <w:r w:rsidRPr="00B925D8">
        <w:t>UE capability information elements</w:t>
      </w:r>
      <w:bookmarkEnd w:id="7857"/>
      <w:commentRangeEnd w:id="7858"/>
      <w:commentRangeEnd w:id="7859"/>
      <w:r w:rsidR="008D74AB">
        <w:rPr>
          <w:rStyle w:val="CommentReference"/>
        </w:rPr>
        <w:commentReference w:id="7858"/>
      </w:r>
      <w:r w:rsidR="00AB3F3D">
        <w:rPr>
          <w:rStyle w:val="CommentReference"/>
        </w:rPr>
        <w:commentReference w:id="7859"/>
      </w:r>
    </w:p>
    <w:p w14:paraId="2EFD01F8" w14:textId="77777777" w:rsidR="00D0260A" w:rsidRPr="00B925D8" w:rsidRDefault="00D0260A" w:rsidP="00D0260A">
      <w:pPr>
        <w:pStyle w:val="Heading4"/>
      </w:pPr>
      <w:bookmarkStart w:id="786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61" w:name="_Hlk505360212"/>
      <w:r w:rsidRPr="00B925D8">
        <w:rPr>
          <w:i/>
          <w:noProof/>
        </w:rPr>
        <w:t>BandCombinationList</w:t>
      </w:r>
      <w:bookmarkEnd w:id="7860"/>
      <w:bookmarkEnd w:id="786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62"/>
      <w:r w:rsidRPr="00B925D8">
        <w:t xml:space="preserve">BandCombination </w:t>
      </w:r>
      <w:commentRangeEnd w:id="7862"/>
      <w:r w:rsidR="008A1D0C">
        <w:rPr>
          <w:rStyle w:val="CommentReference"/>
          <w:rFonts w:ascii="Arial" w:eastAsia="Times New Roman" w:hAnsi="Arial"/>
          <w:noProof w:val="0"/>
          <w:lang w:eastAsia="ja-JP"/>
        </w:rPr>
        <w:commentReference w:id="7862"/>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游明朝"/>
          <w:lang w:eastAsia="ja-JP"/>
        </w:rPr>
        <w:tab/>
        <w:t>ca-</w:t>
      </w:r>
      <w:r w:rsidRPr="00B925D8">
        <w:t>ParametersEUTRA</w:t>
      </w:r>
      <w:r w:rsidRPr="00B925D8">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lang w:eastAsia="ja-JP"/>
        </w:rPr>
        <w:t>CA</w:t>
      </w:r>
      <w:r w:rsidRPr="00B925D8">
        <w:t>-ParametersEUTRA</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ＭＳ 明朝"/>
          <w:lang w:eastAsia="ja-JP"/>
        </w:rPr>
        <w:t>BandParameters ::=</w:t>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00E65FB4" w:rsidRPr="00B925D8">
        <w:rPr>
          <w:rFonts w:eastAsia="ＭＳ 明朝"/>
          <w:lang w:eastAsia="ja-JP"/>
        </w:rPr>
        <w:tab/>
      </w:r>
      <w:r w:rsidRPr="00B925D8">
        <w:rPr>
          <w:rFonts w:eastAsia="ＭＳ 明朝"/>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ＭＳ 明朝"/>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ＭＳ 明朝"/>
          <w:lang w:eastAsia="ja-JP"/>
        </w:rPr>
      </w:pPr>
      <w:r w:rsidRPr="00B925D8">
        <w:rPr>
          <w:rFonts w:eastAsia="ＭＳ 明朝"/>
          <w:lang w:eastAsia="ja-JP"/>
        </w:rPr>
        <w:tab/>
      </w:r>
      <w:r w:rsidRPr="00B925D8">
        <w:rPr>
          <w:rFonts w:eastAsia="ＭＳ 明朝"/>
          <w:lang w:eastAsia="ja-JP"/>
        </w:rPr>
        <w:tab/>
        <w:t>ca-BandwidthClassDL-NR</w:t>
      </w:r>
      <w:r w:rsidRPr="00B925D8">
        <w:rPr>
          <w:rFonts w:eastAsia="ＭＳ 明朝"/>
          <w:lang w:eastAsia="ja-JP"/>
        </w:rPr>
        <w:tab/>
      </w:r>
      <w:r w:rsidRPr="00B925D8">
        <w:rPr>
          <w:rFonts w:eastAsia="ＭＳ 明朝"/>
          <w:lang w:eastAsia="ja-JP"/>
        </w:rPr>
        <w:tab/>
      </w:r>
      <w:r w:rsidRPr="00B925D8">
        <w:rPr>
          <w:rFonts w:eastAsia="ＭＳ 明朝"/>
          <w:lang w:eastAsia="ja-JP"/>
        </w:rPr>
        <w:tab/>
        <w:t>CA-BandwidthClassNR</w:t>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color w:val="993366"/>
        </w:rPr>
        <w:t>OPTIONAL</w:t>
      </w:r>
      <w:r w:rsidRPr="00B925D8">
        <w:t>,</w:t>
      </w:r>
    </w:p>
    <w:p w14:paraId="3B9198A2" w14:textId="77777777" w:rsidR="00BB1F42" w:rsidRPr="00B925D8" w:rsidRDefault="00BB1F42" w:rsidP="00BB1F42">
      <w:pPr>
        <w:pStyle w:val="PL"/>
        <w:rPr>
          <w:rFonts w:eastAsia="ＭＳ 明朝"/>
          <w:lang w:eastAsia="ja-JP"/>
        </w:rPr>
      </w:pPr>
      <w:r w:rsidRPr="00B925D8">
        <w:rPr>
          <w:rFonts w:eastAsia="ＭＳ 明朝"/>
          <w:lang w:eastAsia="ja-JP"/>
        </w:rPr>
        <w:tab/>
      </w:r>
      <w:r w:rsidRPr="00B925D8">
        <w:rPr>
          <w:rFonts w:eastAsia="ＭＳ 明朝"/>
          <w:lang w:eastAsia="ja-JP"/>
        </w:rPr>
        <w:tab/>
        <w:t>ca-BandwidthClassUL-NR</w:t>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t>CA</w:t>
      </w:r>
      <w:r w:rsidRPr="00B925D8">
        <w:rPr>
          <w:rFonts w:eastAsia="ＭＳ 明朝"/>
          <w:lang w:eastAsia="ja-JP"/>
        </w:rPr>
        <w:t>-BandwidthClassNR</w:t>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color w:val="993366"/>
        </w:rPr>
        <w:t>OPTIONAL</w:t>
      </w:r>
    </w:p>
    <w:p w14:paraId="5B99497B" w14:textId="77777777" w:rsidR="00BB1F42" w:rsidRPr="00B925D8" w:rsidRDefault="00BB1F42" w:rsidP="00BB1F42">
      <w:pPr>
        <w:pStyle w:val="PL"/>
        <w:rPr>
          <w:rFonts w:eastAsia="ＭＳ 明朝"/>
          <w:lang w:eastAsia="ja-JP"/>
        </w:rPr>
      </w:pPr>
      <w:r w:rsidRPr="00B925D8">
        <w:rPr>
          <w:rFonts w:eastAsia="ＭＳ 明朝"/>
          <w:lang w:eastAsia="ja-JP"/>
        </w:rPr>
        <w:tab/>
        <w:t>}</w:t>
      </w:r>
    </w:p>
    <w:p w14:paraId="22A4CA3A" w14:textId="77777777" w:rsidR="00BB1F42" w:rsidRPr="00B925D8" w:rsidRDefault="00BB1F42" w:rsidP="00BB1F42">
      <w:pPr>
        <w:pStyle w:val="PL"/>
        <w:rPr>
          <w:rFonts w:eastAsia="ＭＳ 明朝"/>
          <w:lang w:eastAsia="ja-JP"/>
        </w:rPr>
      </w:pPr>
      <w:r w:rsidRPr="00B925D8">
        <w:rPr>
          <w:rFonts w:eastAsia="ＭＳ 明朝"/>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63" w:name="_Toc510018714"/>
      <w:r w:rsidRPr="00B925D8">
        <w:t>–</w:t>
      </w:r>
      <w:r w:rsidRPr="00B925D8">
        <w:tab/>
      </w:r>
      <w:r w:rsidRPr="00B925D8">
        <w:rPr>
          <w:i/>
          <w:noProof/>
        </w:rPr>
        <w:t>CA-BandwidthClassNR</w:t>
      </w:r>
      <w:bookmarkEnd w:id="7863"/>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64" w:name="_Toc510018715"/>
      <w:r w:rsidRPr="00B925D8">
        <w:t>–</w:t>
      </w:r>
      <w:r w:rsidRPr="00B925D8">
        <w:tab/>
      </w:r>
      <w:r w:rsidRPr="00B925D8">
        <w:rPr>
          <w:i/>
          <w:noProof/>
        </w:rPr>
        <w:t>CA-BandwidthClassEUTRA</w:t>
      </w:r>
      <w:bookmarkEnd w:id="7864"/>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65" w:name="_Hlk515952081"/>
      <w:r w:rsidRPr="00B925D8">
        <w:t>CA-BandwidthClassEUTRA ::=</w:t>
      </w:r>
      <w:r w:rsidRPr="00B925D8">
        <w:tab/>
      </w:r>
      <w:r w:rsidRPr="00B925D8">
        <w:rPr>
          <w:color w:val="993366"/>
        </w:rPr>
        <w:t>ENUMERATED</w:t>
      </w:r>
      <w:r w:rsidRPr="00B925D8">
        <w:t xml:space="preserve"> {a, b, c, d, e, f, ...}</w:t>
      </w:r>
    </w:p>
    <w:bookmarkEnd w:id="7865"/>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66"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游明朝"/>
          <w:lang w:eastAsia="ja-JP"/>
        </w:rPr>
      </w:pPr>
      <w:r w:rsidRPr="00B925D8">
        <w:rPr>
          <w:rFonts w:eastAsia="游明朝"/>
          <w:lang w:eastAsia="ja-JP"/>
        </w:rPr>
        <w:tab/>
        <w:t>parallelTxSRS-PUCCH-PUSCH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游明朝"/>
          <w:lang w:eastAsia="ja-JP"/>
        </w:rPr>
      </w:pPr>
      <w:r w:rsidRPr="00B925D8">
        <w:rPr>
          <w:rFonts w:eastAsia="游明朝"/>
          <w:lang w:eastAsia="ja-JP"/>
        </w:rPr>
        <w:tab/>
        <w:t>parallelTxPRACH-SRS-PUCCH-PUSCH</w:t>
      </w:r>
      <w:r w:rsidRPr="00B925D8">
        <w:rPr>
          <w:rFonts w:eastAsia="游明朝"/>
          <w:lang w:eastAsia="ja-JP"/>
        </w:rPr>
        <w:tab/>
      </w:r>
      <w:r w:rsidRPr="00B925D8">
        <w:rPr>
          <w:rFonts w:eastAsia="游明朝"/>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游明朝"/>
          <w:lang w:eastAsia="ja-JP"/>
        </w:rPr>
      </w:pPr>
      <w:r w:rsidRPr="00B925D8">
        <w:rPr>
          <w:rFonts w:eastAsia="游明朝"/>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commentRangeStart w:id="7867"/>
      <w:commentRangeStart w:id="7868"/>
      <w:commentRangeStart w:id="7869"/>
      <w:r w:rsidRPr="00B925D8">
        <w:rPr>
          <w:i/>
          <w:noProof/>
        </w:rPr>
        <w:t>CA-ParametersEUTRA</w:t>
      </w:r>
      <w:commentRangeEnd w:id="7867"/>
      <w:commentRangeEnd w:id="7868"/>
      <w:commentRangeEnd w:id="7869"/>
      <w:r w:rsidR="0075007E">
        <w:rPr>
          <w:rStyle w:val="CommentReference"/>
        </w:rPr>
        <w:commentReference w:id="7867"/>
      </w:r>
      <w:r w:rsidR="000270B3">
        <w:rPr>
          <w:rStyle w:val="CommentReference"/>
        </w:rPr>
        <w:commentReference w:id="7868"/>
      </w:r>
      <w:r w:rsidR="00EB1BC3">
        <w:rPr>
          <w:rStyle w:val="CommentReference"/>
        </w:rPr>
        <w:commentReference w:id="7869"/>
      </w:r>
    </w:p>
    <w:p w14:paraId="4C8A3D06" w14:textId="77777777" w:rsidR="004168A3" w:rsidRPr="00B925D8" w:rsidRDefault="004168A3" w:rsidP="004168A3">
      <w:pPr>
        <w:rPr>
          <w:rFonts w:eastAsia="游明朝"/>
        </w:rPr>
      </w:pPr>
      <w:r w:rsidRPr="00B925D8">
        <w:rPr>
          <w:rFonts w:eastAsia="游明朝"/>
        </w:rPr>
        <w:t xml:space="preserve">The IE </w:t>
      </w:r>
      <w:r w:rsidRPr="00B925D8">
        <w:rPr>
          <w:rFonts w:eastAsia="游明朝"/>
          <w:i/>
        </w:rPr>
        <w:t>CA-ParameterEUTRA</w:t>
      </w:r>
      <w:r w:rsidRPr="00B925D8">
        <w:rPr>
          <w:rFonts w:eastAsia="游明朝"/>
        </w:rPr>
        <w:t xml:space="preserve"> contains the EUTRA part of band combination parameters for a given MR-DC band combination.</w:t>
      </w:r>
    </w:p>
    <w:p w14:paraId="6E53E26C" w14:textId="625AAED6" w:rsidR="004168A3" w:rsidRPr="00B925D8" w:rsidRDefault="004168A3" w:rsidP="004168A3">
      <w:pPr>
        <w:pStyle w:val="NO"/>
        <w:rPr>
          <w:rFonts w:eastAsia="游明朝"/>
        </w:rPr>
      </w:pPr>
      <w:r w:rsidRPr="00B925D8">
        <w:rPr>
          <w:rFonts w:eastAsia="游明朝"/>
        </w:rPr>
        <w:t>NOTE:</w:t>
      </w:r>
      <w:r w:rsidRPr="00B925D8">
        <w:rPr>
          <w:rFonts w:eastAsia="游明朝"/>
        </w:rPr>
        <w:tab/>
        <w:t>If an additional EUTRA band combonation parameter</w:t>
      </w:r>
      <w:r w:rsidR="002863DC" w:rsidRPr="00B925D8">
        <w:rPr>
          <w:rFonts w:eastAsia="游明朝"/>
          <w:lang w:val="en-US"/>
        </w:rPr>
        <w:t>s</w:t>
      </w:r>
      <w:r w:rsidRPr="00B925D8">
        <w:rPr>
          <w:rFonts w:eastAsia="游明朝"/>
        </w:rPr>
        <w:t xml:space="preserve"> </w:t>
      </w:r>
      <w:r w:rsidR="002863DC" w:rsidRPr="00B925D8">
        <w:rPr>
          <w:rFonts w:eastAsia="游明朝"/>
          <w:lang w:val="en-US"/>
        </w:rPr>
        <w:t>are</w:t>
      </w:r>
      <w:r w:rsidRPr="00B925D8">
        <w:rPr>
          <w:rFonts w:eastAsia="游明朝"/>
        </w:rPr>
        <w:t xml:space="preserve"> defined in TS 36.331 [10], which are supported for MR-DC, </w:t>
      </w:r>
      <w:r w:rsidR="002863DC" w:rsidRPr="00B925D8">
        <w:rPr>
          <w:rFonts w:eastAsia="游明朝"/>
          <w:lang w:val="en-US"/>
        </w:rPr>
        <w:t>they</w:t>
      </w:r>
      <w:r w:rsidRPr="00B925D8">
        <w:rPr>
          <w:rFonts w:eastAsia="游明朝"/>
        </w:rPr>
        <w:t xml:space="preserve"> </w:t>
      </w:r>
      <w:r w:rsidR="002863DC" w:rsidRPr="00B925D8">
        <w:rPr>
          <w:rFonts w:eastAsia="游明朝"/>
          <w:lang w:val="en-US"/>
        </w:rPr>
        <w:t xml:space="preserve">will </w:t>
      </w:r>
      <w:r w:rsidRPr="00B925D8">
        <w:rPr>
          <w:rFonts w:eastAsia="游明朝"/>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游明朝"/>
        </w:rPr>
      </w:pPr>
    </w:p>
    <w:p w14:paraId="25F95A3E" w14:textId="77777777" w:rsidR="004168A3" w:rsidRPr="00B925D8" w:rsidRDefault="004168A3" w:rsidP="004168A3">
      <w:pPr>
        <w:pStyle w:val="PL"/>
        <w:rPr>
          <w:rFonts w:eastAsia="游明朝"/>
        </w:rPr>
      </w:pPr>
      <w:r w:rsidRPr="00B925D8">
        <w:rPr>
          <w:rFonts w:eastAsia="游明朝"/>
        </w:rPr>
        <w:t>CA-ParametersEUTRA ::=</w:t>
      </w:r>
      <w:r w:rsidRPr="00B925D8">
        <w:rPr>
          <w:rFonts w:eastAsia="游明朝"/>
        </w:rPr>
        <w:tab/>
      </w:r>
      <w:r w:rsidRPr="00B925D8">
        <w:rPr>
          <w:rFonts w:eastAsia="游明朝"/>
          <w:color w:val="993366"/>
        </w:rPr>
        <w:t>SEQUENCE</w:t>
      </w:r>
      <w:r w:rsidRPr="00B925D8">
        <w:rPr>
          <w:rFonts w:eastAsia="游明朝"/>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游明朝"/>
        </w:rPr>
      </w:pPr>
      <w:r w:rsidRPr="00B925D8">
        <w:rPr>
          <w:rFonts w:eastAsia="游明朝"/>
        </w:rPr>
        <w:tab/>
        <w:t>...</w:t>
      </w:r>
    </w:p>
    <w:p w14:paraId="627D8EF3" w14:textId="77777777" w:rsidR="004168A3" w:rsidRPr="00B925D8" w:rsidRDefault="004168A3" w:rsidP="004168A3">
      <w:pPr>
        <w:pStyle w:val="PL"/>
        <w:rPr>
          <w:rFonts w:eastAsia="游明朝"/>
        </w:rPr>
      </w:pPr>
      <w:r w:rsidRPr="00B925D8">
        <w:rPr>
          <w:rFonts w:eastAsia="游明朝"/>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70"/>
      <w:commentRangeStart w:id="7871"/>
      <w:r w:rsidRPr="00B925D8">
        <w:t xml:space="preserve">FeatureSetDownlink </w:t>
      </w:r>
      <w:commentRangeEnd w:id="7870"/>
      <w:r w:rsidR="00AB3F3D">
        <w:rPr>
          <w:rStyle w:val="CommentReference"/>
          <w:rFonts w:ascii="Arial" w:eastAsia="Times New Roman" w:hAnsi="Arial"/>
          <w:noProof w:val="0"/>
          <w:lang w:eastAsia="ja-JP"/>
        </w:rPr>
        <w:commentReference w:id="7870"/>
      </w:r>
      <w:r w:rsidRPr="00B925D8">
        <w:t>::=</w:t>
      </w:r>
      <w:r w:rsidRPr="00B925D8">
        <w:tab/>
      </w:r>
      <w:r w:rsidRPr="00B925D8">
        <w:tab/>
      </w:r>
      <w:r w:rsidRPr="00B925D8">
        <w:tab/>
      </w:r>
      <w:r w:rsidRPr="00B925D8">
        <w:tab/>
      </w:r>
      <w:r w:rsidRPr="00B925D8">
        <w:rPr>
          <w:color w:val="993366"/>
        </w:rPr>
        <w:t>SEQUENCE</w:t>
      </w:r>
      <w:r w:rsidRPr="00B925D8">
        <w:t xml:space="preserve"> {</w:t>
      </w:r>
      <w:commentRangeEnd w:id="7871"/>
      <w:r w:rsidR="008A0BBE">
        <w:rPr>
          <w:rStyle w:val="CommentReference"/>
          <w:rFonts w:ascii="Arial" w:eastAsia="Times New Roman" w:hAnsi="Arial"/>
          <w:noProof w:val="0"/>
          <w:lang w:eastAsia="ja-JP"/>
        </w:rPr>
        <w:commentReference w:id="7871"/>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游明朝"/>
          <w:lang w:eastAsia="ja-JP"/>
        </w:rPr>
      </w:pPr>
      <w:r w:rsidRPr="00B925D8">
        <w:rPr>
          <w:rFonts w:eastAsia="Malgun Gothic"/>
        </w:rPr>
        <w:tab/>
      </w:r>
      <w:r w:rsidRPr="00B925D8">
        <w:rPr>
          <w:rFonts w:eastAsia="游明朝"/>
          <w:lang w:eastAsia="ja-JP"/>
        </w:rPr>
        <w:t>scellWithoutSSB</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6796675" w14:textId="74804AE4" w:rsidR="00135490" w:rsidRPr="00B925D8" w:rsidRDefault="00135490" w:rsidP="00135490">
      <w:pPr>
        <w:pStyle w:val="PL"/>
        <w:rPr>
          <w:rFonts w:eastAsia="游明朝"/>
          <w:lang w:eastAsia="ja-JP"/>
        </w:rPr>
      </w:pPr>
      <w:r w:rsidRPr="00B925D8">
        <w:rPr>
          <w:rFonts w:eastAsia="游明朝"/>
          <w:lang w:eastAsia="ja-JP"/>
        </w:rPr>
        <w:tab/>
        <w:t>csi-RS-MeasSCellWithoutSSB</w:t>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9400EE8" w14:textId="78C5FEDE" w:rsidR="00135490" w:rsidRPr="00B925D8" w:rsidRDefault="00135490" w:rsidP="00135490">
      <w:pPr>
        <w:pStyle w:val="PL"/>
        <w:rPr>
          <w:rFonts w:eastAsia="游明朝"/>
          <w:lang w:eastAsia="ja-JP"/>
        </w:rPr>
      </w:pPr>
      <w:r w:rsidRPr="00B925D8">
        <w:tab/>
      </w:r>
      <w:r w:rsidRPr="00B925D8">
        <w:rPr>
          <w:rFonts w:eastAsia="游明朝"/>
          <w:lang w:eastAsia="ja-JP"/>
        </w:rPr>
        <w:t>srs-AssocCSI-RS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76AC3D64" w14:textId="6E7839B3" w:rsidR="00005C43" w:rsidRPr="00B925D8" w:rsidRDefault="00005C43" w:rsidP="00005C43">
      <w:pPr>
        <w:pStyle w:val="PL"/>
        <w:rPr>
          <w:rFonts w:eastAsia="游明朝"/>
          <w:lang w:eastAsia="ja-JP"/>
        </w:rPr>
      </w:pPr>
      <w:r w:rsidRPr="00B925D8">
        <w:rPr>
          <w:rFonts w:eastAsia="游明朝"/>
          <w:lang w:eastAsia="ja-JP"/>
        </w:rPr>
        <w:tab/>
        <w:t>timeDurationForQCL</w:t>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color w:val="993366"/>
        </w:rPr>
        <w:t>SEQUENCE</w:t>
      </w:r>
      <w:r w:rsidRPr="00B925D8">
        <w:rPr>
          <w:rFonts w:eastAsia="游明朝"/>
          <w:lang w:eastAsia="ja-JP"/>
        </w:rPr>
        <w:t xml:space="preserve"> {</w:t>
      </w:r>
    </w:p>
    <w:p w14:paraId="48BC1DD0" w14:textId="61F646F7" w:rsidR="00005C43" w:rsidRPr="00B925D8" w:rsidRDefault="00005C43" w:rsidP="00005C43">
      <w:pPr>
        <w:pStyle w:val="PL"/>
        <w:rPr>
          <w:rFonts w:eastAsia="游明朝"/>
          <w:lang w:eastAsia="ja-JP"/>
        </w:rPr>
      </w:pPr>
      <w:r w:rsidRPr="00B925D8">
        <w:rPr>
          <w:rFonts w:eastAsia="游明朝"/>
          <w:lang w:eastAsia="ja-JP"/>
        </w:rPr>
        <w:tab/>
      </w:r>
      <w:r w:rsidRPr="00B925D8">
        <w:rPr>
          <w:rFonts w:eastAsia="游明朝"/>
          <w:lang w:eastAsia="ja-JP"/>
        </w:rPr>
        <w:tab/>
        <w:t>scs-60kHz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{s7, s14, s28}</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3D09165" w14:textId="56A70EF9" w:rsidR="00005C43" w:rsidRPr="00B925D8" w:rsidRDefault="00005C43" w:rsidP="00005C43">
      <w:pPr>
        <w:pStyle w:val="PL"/>
        <w:rPr>
          <w:rFonts w:eastAsia="游明朝"/>
          <w:lang w:eastAsia="ja-JP"/>
        </w:rPr>
      </w:pPr>
      <w:r w:rsidRPr="00B925D8">
        <w:rPr>
          <w:rFonts w:eastAsia="游明朝"/>
          <w:lang w:eastAsia="ja-JP"/>
        </w:rPr>
        <w:tab/>
      </w:r>
      <w:r w:rsidRPr="00B925D8">
        <w:rPr>
          <w:rFonts w:eastAsia="游明朝"/>
          <w:lang w:eastAsia="ja-JP"/>
        </w:rPr>
        <w:tab/>
        <w:t>sch-120kHz</w:t>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{s14, s28}</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p>
    <w:p w14:paraId="2366D1EB" w14:textId="400D49C6" w:rsidR="00005C43" w:rsidRPr="00B925D8" w:rsidRDefault="00005C43" w:rsidP="00005C43">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游明朝"/>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游明朝"/>
          <w:lang w:eastAsia="ja-JP"/>
        </w:rPr>
        <w:t>,</w:t>
      </w:r>
    </w:p>
    <w:p w14:paraId="639B74F9" w14:textId="58D3F4D0" w:rsidR="001F038A" w:rsidRPr="00B925D8" w:rsidRDefault="001F038A" w:rsidP="001F038A">
      <w:pPr>
        <w:pStyle w:val="PL"/>
        <w:rPr>
          <w:rFonts w:eastAsia="Malgun Gothic"/>
        </w:rPr>
      </w:pPr>
      <w:r w:rsidRPr="00B925D8">
        <w:rPr>
          <w:rFonts w:eastAsia="游明朝"/>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游明朝"/>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游明朝"/>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游明朝"/>
          <w:lang w:eastAsia="ja-JP"/>
        </w:rPr>
        <w:t>typeII-CodebookList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124B74"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r w:rsidRPr="00B925D8">
        <w:rPr>
          <w:rFonts w:eastAsia="游明朝"/>
          <w:color w:val="993366"/>
          <w:lang w:eastAsia="ja-JP"/>
        </w:rPr>
        <w:t>SIZE</w:t>
      </w:r>
      <w:r w:rsidRPr="00B925D8">
        <w:rPr>
          <w:rFonts w:eastAsia="游明朝"/>
          <w:lang w:eastAsia="ja-JP"/>
        </w:rPr>
        <w:t xml:space="preserve"> (1.. maxNrofCodebooks)) </w:t>
      </w:r>
      <w:r w:rsidRPr="00B925D8">
        <w:rPr>
          <w:rFonts w:eastAsia="游明朝"/>
          <w:color w:val="993366"/>
          <w:lang w:eastAsia="ja-JP"/>
        </w:rPr>
        <w:t>OF</w:t>
      </w:r>
      <w:r w:rsidRPr="00B925D8">
        <w:rPr>
          <w:rFonts w:eastAsia="游明朝"/>
          <w:lang w:eastAsia="ja-JP"/>
        </w:rPr>
        <w:t xml:space="preserve"> TypeII-Codebook</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游明朝"/>
          <w:lang w:eastAsia="ja-JP"/>
        </w:rPr>
        <w:t>typeII-CodebookPortSelectionList</w:t>
      </w:r>
      <w:r w:rsidRPr="00B925D8">
        <w:rPr>
          <w:rFonts w:eastAsia="游明朝"/>
          <w:lang w:eastAsia="ja-JP"/>
        </w:rPr>
        <w:tab/>
      </w:r>
      <w:r w:rsidR="00124B74"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r w:rsidRPr="00B925D8">
        <w:rPr>
          <w:rFonts w:eastAsia="游明朝"/>
          <w:color w:val="993366"/>
          <w:lang w:eastAsia="ja-JP"/>
        </w:rPr>
        <w:t>SIZE</w:t>
      </w:r>
      <w:r w:rsidRPr="00B925D8">
        <w:rPr>
          <w:rFonts w:eastAsia="游明朝"/>
          <w:lang w:eastAsia="ja-JP"/>
        </w:rPr>
        <w:t xml:space="preserve"> (1.. maxNrofCodebooks)) </w:t>
      </w:r>
      <w:r w:rsidRPr="00B925D8">
        <w:rPr>
          <w:rFonts w:eastAsia="游明朝"/>
          <w:color w:val="993366"/>
          <w:lang w:eastAsia="ja-JP"/>
        </w:rPr>
        <w:t>OF</w:t>
      </w:r>
      <w:r w:rsidRPr="00B925D8">
        <w:rPr>
          <w:rFonts w:eastAsia="游明朝"/>
          <w:lang w:eastAsia="ja-JP"/>
        </w:rPr>
        <w:t xml:space="preserve"> TypeII-CodebookPortSelection</w:t>
      </w:r>
      <w:r w:rsidRPr="00B925D8">
        <w:rPr>
          <w:rFonts w:eastAsia="游明朝"/>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游明朝"/>
          <w:lang w:eastAsia="ja-JP"/>
        </w:rPr>
      </w:pPr>
      <w:r w:rsidRPr="00B925D8">
        <w:rPr>
          <w:rFonts w:eastAsia="游明朝"/>
          <w:lang w:eastAsia="ja-JP"/>
        </w:rPr>
        <w:t>CSI-RS-IM-ReceptionForFeedback ::=</w:t>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672EAD8D" w14:textId="77777777" w:rsidR="003F2CBE" w:rsidRPr="00B925D8" w:rsidRDefault="003F2CBE" w:rsidP="003F2CBE">
      <w:pPr>
        <w:pStyle w:val="PL"/>
        <w:rPr>
          <w:rFonts w:eastAsia="游明朝"/>
          <w:lang w:eastAsia="ja-JP"/>
        </w:rPr>
      </w:pPr>
      <w:r w:rsidRPr="00B925D8">
        <w:rPr>
          <w:rFonts w:eastAsia="游明朝"/>
          <w:lang w:eastAsia="ja-JP"/>
        </w:rPr>
        <w:tab/>
        <w:t>maxNumberNZP-CSI-RS-PerCC</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(1..32),</w:t>
      </w:r>
    </w:p>
    <w:p w14:paraId="04C4E7EC" w14:textId="77777777" w:rsidR="003F2CBE" w:rsidRPr="00B925D8" w:rsidRDefault="003F2CBE" w:rsidP="003F2CBE">
      <w:pPr>
        <w:pStyle w:val="PL"/>
        <w:rPr>
          <w:rFonts w:eastAsia="游明朝"/>
          <w:lang w:eastAsia="ja-JP"/>
        </w:rPr>
      </w:pPr>
      <w:r w:rsidRPr="00B925D8">
        <w:rPr>
          <w:rFonts w:eastAsia="游明朝"/>
          <w:lang w:eastAsia="ja-JP"/>
        </w:rPr>
        <w:tab/>
        <w:t>maxNumberPortsAcrossNZP-CSI-RS-PerCC</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{p2, p4, p8, p12, p16, p24, p32, p40, p48, p56, p64, p72, p80, </w:t>
      </w:r>
    </w:p>
    <w:p w14:paraId="1101F937" w14:textId="77777777" w:rsidR="003F2CBE" w:rsidRPr="00B925D8" w:rsidRDefault="003F2CBE" w:rsidP="003F2CBE">
      <w:pPr>
        <w:pStyle w:val="PL"/>
        <w:rPr>
          <w:rFonts w:eastAsia="游明朝"/>
          <w:lang w:eastAsia="ja-JP"/>
        </w:rPr>
      </w:pP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 xml:space="preserve">p88, p96, p104, p112, p120, p128, p136, p144, p152, p160, p168, </w:t>
      </w:r>
    </w:p>
    <w:p w14:paraId="13C27A77" w14:textId="77777777" w:rsidR="003F2CBE" w:rsidRPr="00B925D8" w:rsidRDefault="003F2CBE" w:rsidP="003F2CBE">
      <w:pPr>
        <w:pStyle w:val="PL"/>
        <w:rPr>
          <w:rFonts w:eastAsia="游明朝"/>
          <w:lang w:eastAsia="ja-JP"/>
        </w:rPr>
      </w:pP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p176, p184, p192, p200, p208, p216, p224, p232, p240, p248, p256},</w:t>
      </w:r>
    </w:p>
    <w:p w14:paraId="26E0E5A6" w14:textId="77777777" w:rsidR="003F2CBE" w:rsidRPr="00B925D8" w:rsidRDefault="003F2CBE" w:rsidP="003F2CBE">
      <w:pPr>
        <w:pStyle w:val="PL"/>
        <w:rPr>
          <w:rFonts w:eastAsia="游明朝"/>
          <w:lang w:eastAsia="ja-JP"/>
        </w:rPr>
      </w:pPr>
      <w:r w:rsidRPr="00B925D8">
        <w:rPr>
          <w:rFonts w:eastAsia="游明朝"/>
          <w:lang w:eastAsia="ja-JP"/>
        </w:rPr>
        <w:tab/>
        <w:t>maxNumberCS-IM-PerCC</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 n8, n16, n32},</w:t>
      </w:r>
    </w:p>
    <w:p w14:paraId="1CD6D08C" w14:textId="77777777" w:rsidR="003F2CBE" w:rsidRPr="00B925D8" w:rsidRDefault="003F2CBE" w:rsidP="003F2CBE">
      <w:pPr>
        <w:pStyle w:val="PL"/>
        <w:rPr>
          <w:rFonts w:eastAsia="游明朝"/>
          <w:lang w:eastAsia="ja-JP"/>
        </w:rPr>
      </w:pPr>
      <w:r w:rsidRPr="00B925D8">
        <w:rPr>
          <w:rFonts w:eastAsia="游明朝"/>
          <w:lang w:eastAsia="ja-JP"/>
        </w:rPr>
        <w:tab/>
        <w:t>maxNumberSimultaneousCSI-RS-ActBWP-AllCC</w:t>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{n5, n6, n7, n8, n9, n10, n12, n14, n16, n18, n20, n22, n24, n26, </w:t>
      </w:r>
    </w:p>
    <w:p w14:paraId="780B4A05" w14:textId="77777777" w:rsidR="003F2CBE" w:rsidRPr="00B925D8" w:rsidRDefault="003F2CBE" w:rsidP="003F2CBE">
      <w:pPr>
        <w:pStyle w:val="PL"/>
        <w:rPr>
          <w:rFonts w:eastAsia="游明朝"/>
          <w:lang w:eastAsia="ja-JP"/>
        </w:rPr>
      </w:pP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 xml:space="preserve">n28, n30, n32, n34, n36, n38, n40, n42, n44, n46, n48, n50, n52, </w:t>
      </w:r>
    </w:p>
    <w:p w14:paraId="6423A6BD" w14:textId="77777777" w:rsidR="003F2CBE" w:rsidRPr="00B925D8" w:rsidRDefault="003F2CBE" w:rsidP="003F2CBE">
      <w:pPr>
        <w:pStyle w:val="PL"/>
        <w:rPr>
          <w:rFonts w:eastAsia="游明朝"/>
          <w:lang w:eastAsia="ja-JP"/>
        </w:rPr>
      </w:pP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n54, n56, n58, n60, n62, n64},</w:t>
      </w:r>
    </w:p>
    <w:p w14:paraId="46C0837E" w14:textId="77777777" w:rsidR="003F2CBE" w:rsidRPr="00B925D8" w:rsidRDefault="003F2CBE" w:rsidP="003F2CBE">
      <w:pPr>
        <w:pStyle w:val="PL"/>
        <w:rPr>
          <w:rFonts w:eastAsia="游明朝"/>
          <w:lang w:eastAsia="ja-JP"/>
        </w:rPr>
      </w:pPr>
      <w:r w:rsidRPr="00B925D8">
        <w:rPr>
          <w:rFonts w:eastAsia="游明朝"/>
          <w:lang w:eastAsia="ja-JP"/>
        </w:rPr>
        <w:tab/>
        <w:t>totalNumberPortsSimultaneousCSI-RS-ActBWP-AllCC</w:t>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{p8, p12, p16, p24, p32, p40, p48, p56, p64, p72, p80, </w:t>
      </w:r>
    </w:p>
    <w:p w14:paraId="628142A7" w14:textId="77777777" w:rsidR="003F2CBE" w:rsidRPr="00B925D8" w:rsidRDefault="003F2CBE" w:rsidP="003F2CBE">
      <w:pPr>
        <w:pStyle w:val="PL"/>
        <w:rPr>
          <w:rFonts w:eastAsia="游明朝"/>
          <w:lang w:eastAsia="ja-JP"/>
        </w:rPr>
      </w:pP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 xml:space="preserve">p88, p96, p104, p112, p120, p128, p136, p144, p152, p160, p168, </w:t>
      </w:r>
    </w:p>
    <w:p w14:paraId="13E6DE42" w14:textId="77777777" w:rsidR="003F2CBE" w:rsidRPr="00B925D8" w:rsidRDefault="003F2CBE" w:rsidP="003F2CBE">
      <w:pPr>
        <w:pStyle w:val="PL"/>
        <w:rPr>
          <w:rFonts w:eastAsia="游明朝"/>
          <w:lang w:eastAsia="ja-JP"/>
        </w:rPr>
      </w:pP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p176, p184, p192, p200, p208, p216, p224, p232, p240, p248, p256}</w:t>
      </w:r>
    </w:p>
    <w:p w14:paraId="1AE9386F" w14:textId="77777777" w:rsidR="003F2CBE" w:rsidRPr="00B925D8" w:rsidRDefault="003F2CBE" w:rsidP="003F2CBE">
      <w:pPr>
        <w:pStyle w:val="PL"/>
        <w:rPr>
          <w:rFonts w:eastAsia="游明朝"/>
          <w:lang w:eastAsia="ja-JP"/>
        </w:rPr>
      </w:pPr>
      <w:r w:rsidRPr="00B925D8">
        <w:rPr>
          <w:rFonts w:eastAsia="游明朝"/>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游明朝"/>
          <w:lang w:eastAsia="ja-JP"/>
        </w:rPr>
      </w:pPr>
      <w:r w:rsidRPr="00B925D8">
        <w:rPr>
          <w:rFonts w:eastAsia="游明朝"/>
          <w:lang w:eastAsia="ja-JP"/>
        </w:rPr>
        <w:lastRenderedPageBreak/>
        <w:t>TypeI-SinglePanelCodebook ::=</w:t>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75742863" w14:textId="396A566E" w:rsidR="003F2CBE" w:rsidRPr="00B925D8" w:rsidRDefault="003F2CBE" w:rsidP="003F2CBE">
      <w:pPr>
        <w:pStyle w:val="PL"/>
        <w:rPr>
          <w:rFonts w:eastAsia="游明朝"/>
          <w:lang w:eastAsia="ja-JP"/>
        </w:rPr>
      </w:pPr>
      <w:r w:rsidRPr="00B925D8">
        <w:rPr>
          <w:rFonts w:eastAsia="游明朝"/>
          <w:lang w:eastAsia="ja-JP"/>
        </w:rPr>
        <w:tab/>
        <w:t>maxNumberTxPortsPerResource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w:t>
      </w:r>
      <w:ins w:id="7872" w:author="RP-181326" w:date="2018-06-18T07:17:00Z">
        <w:r w:rsidR="00620F91" w:rsidRPr="00E61686">
          <w:rPr>
            <w:rFonts w:eastAsia="游明朝"/>
            <w:lang w:eastAsia="ja-JP"/>
          </w:rPr>
          <w:t>p2,</w:t>
        </w:r>
        <w:r w:rsidR="00620F91">
          <w:rPr>
            <w:rFonts w:eastAsia="游明朝"/>
            <w:lang w:eastAsia="ja-JP"/>
          </w:rPr>
          <w:t xml:space="preserve"> </w:t>
        </w:r>
      </w:ins>
      <w:r w:rsidRPr="00B925D8">
        <w:rPr>
          <w:rFonts w:eastAsia="游明朝"/>
          <w:lang w:eastAsia="ja-JP"/>
        </w:rPr>
        <w:t>p4, p8, p12, p16, p24, p32},</w:t>
      </w:r>
    </w:p>
    <w:p w14:paraId="043E551B" w14:textId="77777777" w:rsidR="003F2CBE" w:rsidRPr="00B925D8" w:rsidRDefault="003F2CBE" w:rsidP="003F2CBE">
      <w:pPr>
        <w:pStyle w:val="PL"/>
        <w:rPr>
          <w:rFonts w:eastAsia="游明朝"/>
          <w:lang w:eastAsia="ja-JP"/>
        </w:rPr>
      </w:pPr>
      <w:r w:rsidRPr="00B925D8">
        <w:rPr>
          <w:rFonts w:eastAsia="游明朝"/>
          <w:lang w:eastAsia="ja-JP"/>
        </w:rPr>
        <w:tab/>
        <w:t>maxNumberResources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(1..64),</w:t>
      </w:r>
    </w:p>
    <w:p w14:paraId="66539917" w14:textId="77777777" w:rsidR="003F2CBE" w:rsidRPr="00B925D8" w:rsidRDefault="003F2CBE" w:rsidP="003F2CBE">
      <w:pPr>
        <w:pStyle w:val="PL"/>
        <w:rPr>
          <w:rFonts w:eastAsia="游明朝"/>
          <w:lang w:eastAsia="ja-JP"/>
        </w:rPr>
      </w:pPr>
      <w:r w:rsidRPr="00B925D8">
        <w:rPr>
          <w:rFonts w:eastAsia="游明朝"/>
          <w:lang w:eastAsia="ja-JP"/>
        </w:rPr>
        <w:tab/>
        <w:t>totalNumberTxPorts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(2..256),</w:t>
      </w:r>
    </w:p>
    <w:p w14:paraId="3024EE9C" w14:textId="77777777" w:rsidR="003F2CBE" w:rsidRPr="00B925D8" w:rsidRDefault="003F2CBE" w:rsidP="003F2CBE">
      <w:pPr>
        <w:pStyle w:val="PL"/>
        <w:rPr>
          <w:rFonts w:eastAsia="游明朝"/>
          <w:lang w:eastAsia="ja-JP"/>
        </w:rPr>
      </w:pPr>
      <w:r w:rsidRPr="00B925D8">
        <w:rPr>
          <w:rFonts w:eastAsia="游明朝"/>
          <w:lang w:eastAsia="ja-JP"/>
        </w:rPr>
        <w:tab/>
        <w:t>supportedCodebookMode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{mode1, mode1AndMode2},</w:t>
      </w:r>
    </w:p>
    <w:p w14:paraId="13E295B1" w14:textId="77777777" w:rsidR="003F2CBE" w:rsidRPr="00B925D8" w:rsidRDefault="003F2CBE" w:rsidP="003F2CBE">
      <w:pPr>
        <w:pStyle w:val="PL"/>
        <w:rPr>
          <w:rFonts w:eastAsia="游明朝"/>
          <w:lang w:eastAsia="ja-JP"/>
        </w:rPr>
      </w:pPr>
      <w:r w:rsidRPr="00B925D8">
        <w:rPr>
          <w:rFonts w:eastAsia="游明朝"/>
          <w:lang w:eastAsia="ja-JP"/>
        </w:rPr>
        <w:tab/>
        <w:t>maxNumberCSI-RS-PerResourceSet</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(1..8)</w:t>
      </w:r>
    </w:p>
    <w:p w14:paraId="7695518F" w14:textId="77777777" w:rsidR="003F2CBE" w:rsidRPr="00B925D8" w:rsidRDefault="003F2CBE" w:rsidP="003F2CBE">
      <w:pPr>
        <w:pStyle w:val="PL"/>
        <w:rPr>
          <w:rFonts w:eastAsia="游明朝"/>
          <w:lang w:eastAsia="ja-JP"/>
        </w:rPr>
      </w:pPr>
      <w:r w:rsidRPr="00B925D8">
        <w:rPr>
          <w:rFonts w:eastAsia="游明朝"/>
          <w:lang w:eastAsia="ja-JP"/>
        </w:rPr>
        <w:t>}</w:t>
      </w:r>
    </w:p>
    <w:p w14:paraId="5966C5DF" w14:textId="77777777" w:rsidR="003F2CBE" w:rsidRPr="00B925D8" w:rsidRDefault="003F2CBE" w:rsidP="003F2CBE">
      <w:pPr>
        <w:pStyle w:val="PL"/>
        <w:rPr>
          <w:rFonts w:eastAsia="游明朝"/>
          <w:lang w:eastAsia="ja-JP"/>
        </w:rPr>
      </w:pPr>
    </w:p>
    <w:p w14:paraId="56C1DDA4" w14:textId="77777777" w:rsidR="003F2CBE" w:rsidRPr="00B925D8" w:rsidRDefault="003F2CBE" w:rsidP="003F2CBE">
      <w:pPr>
        <w:pStyle w:val="PL"/>
        <w:rPr>
          <w:rFonts w:eastAsia="游明朝"/>
          <w:lang w:eastAsia="ja-JP"/>
        </w:rPr>
      </w:pPr>
      <w:r w:rsidRPr="00B925D8">
        <w:rPr>
          <w:rFonts w:eastAsia="游明朝"/>
          <w:lang w:eastAsia="ja-JP"/>
        </w:rPr>
        <w:t>TypeI-MultiPanelCodebook ::=</w:t>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6660D06A" w14:textId="77777777" w:rsidR="003F2CBE" w:rsidRPr="00B925D8" w:rsidRDefault="003F2CBE" w:rsidP="003F2CBE">
      <w:pPr>
        <w:pStyle w:val="PL"/>
        <w:rPr>
          <w:rFonts w:eastAsia="游明朝"/>
          <w:lang w:eastAsia="ja-JP"/>
        </w:rPr>
      </w:pPr>
      <w:r w:rsidRPr="00B925D8">
        <w:rPr>
          <w:rFonts w:eastAsia="游明朝"/>
          <w:lang w:eastAsia="ja-JP"/>
        </w:rPr>
        <w:tab/>
        <w:t>maxNumberTxPortsPerResource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{p8, p16, p32},</w:t>
      </w:r>
    </w:p>
    <w:p w14:paraId="2B286BAB" w14:textId="77777777" w:rsidR="003F2CBE" w:rsidRPr="00B925D8" w:rsidRDefault="003F2CBE" w:rsidP="003F2CBE">
      <w:pPr>
        <w:pStyle w:val="PL"/>
        <w:rPr>
          <w:rFonts w:eastAsia="游明朝"/>
          <w:lang w:eastAsia="ja-JP"/>
        </w:rPr>
      </w:pPr>
      <w:r w:rsidRPr="00B925D8">
        <w:rPr>
          <w:rFonts w:eastAsia="游明朝"/>
          <w:lang w:eastAsia="ja-JP"/>
        </w:rPr>
        <w:tab/>
        <w:t>maxNumberResources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(1..64),</w:t>
      </w:r>
    </w:p>
    <w:p w14:paraId="48B74DF2" w14:textId="77777777" w:rsidR="003F2CBE" w:rsidRPr="00B925D8" w:rsidRDefault="003F2CBE" w:rsidP="003F2CBE">
      <w:pPr>
        <w:pStyle w:val="PL"/>
        <w:rPr>
          <w:rFonts w:eastAsia="游明朝"/>
          <w:lang w:eastAsia="ja-JP"/>
        </w:rPr>
      </w:pPr>
      <w:r w:rsidRPr="00B925D8">
        <w:rPr>
          <w:rFonts w:eastAsia="游明朝"/>
          <w:lang w:eastAsia="ja-JP"/>
        </w:rPr>
        <w:tab/>
        <w:t>totalNumberTxPorts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(2..256),</w:t>
      </w:r>
    </w:p>
    <w:p w14:paraId="3B361A0D" w14:textId="77777777" w:rsidR="003F2CBE" w:rsidRPr="00B925D8" w:rsidRDefault="003F2CBE" w:rsidP="003F2CBE">
      <w:pPr>
        <w:pStyle w:val="PL"/>
        <w:rPr>
          <w:rFonts w:eastAsia="游明朝"/>
          <w:lang w:eastAsia="ja-JP"/>
        </w:rPr>
      </w:pPr>
      <w:r w:rsidRPr="00B925D8">
        <w:rPr>
          <w:rFonts w:eastAsia="游明朝"/>
          <w:lang w:eastAsia="ja-JP"/>
        </w:rPr>
        <w:tab/>
        <w:t>supportedCodebookMode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{mode1, mode2, both},</w:t>
      </w:r>
    </w:p>
    <w:p w14:paraId="25923619" w14:textId="77777777" w:rsidR="003F2CBE" w:rsidRPr="00B925D8" w:rsidRDefault="003F2CBE" w:rsidP="003F2CBE">
      <w:pPr>
        <w:pStyle w:val="PL"/>
        <w:rPr>
          <w:rFonts w:eastAsia="游明朝"/>
          <w:lang w:eastAsia="ja-JP"/>
        </w:rPr>
      </w:pPr>
      <w:r w:rsidRPr="00B925D8">
        <w:rPr>
          <w:rFonts w:eastAsia="游明朝"/>
          <w:lang w:eastAsia="ja-JP"/>
        </w:rPr>
        <w:tab/>
        <w:t>supportedNumberPanels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{n2, n4},</w:t>
      </w:r>
    </w:p>
    <w:p w14:paraId="75321A98" w14:textId="77777777" w:rsidR="003F2CBE" w:rsidRPr="00B925D8" w:rsidRDefault="003F2CBE" w:rsidP="003F2CBE">
      <w:pPr>
        <w:pStyle w:val="PL"/>
        <w:rPr>
          <w:rFonts w:eastAsia="游明朝"/>
          <w:lang w:eastAsia="ja-JP"/>
        </w:rPr>
      </w:pPr>
      <w:r w:rsidRPr="00B925D8">
        <w:rPr>
          <w:rFonts w:eastAsia="游明朝"/>
          <w:lang w:eastAsia="ja-JP"/>
        </w:rPr>
        <w:tab/>
        <w:t>maxNumberCSI-RS-PerResourceSet</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(1..8)</w:t>
      </w:r>
    </w:p>
    <w:p w14:paraId="1E333E4B" w14:textId="77777777" w:rsidR="003F2CBE" w:rsidRPr="00B925D8" w:rsidRDefault="003F2CBE" w:rsidP="003F2CBE">
      <w:pPr>
        <w:pStyle w:val="PL"/>
        <w:rPr>
          <w:rFonts w:eastAsia="游明朝"/>
          <w:lang w:eastAsia="ja-JP"/>
        </w:rPr>
      </w:pPr>
      <w:r w:rsidRPr="00B925D8">
        <w:rPr>
          <w:rFonts w:eastAsia="游明朝"/>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游明朝"/>
          <w:lang w:eastAsia="ja-JP"/>
        </w:rPr>
      </w:pPr>
      <w:r w:rsidRPr="00B925D8">
        <w:rPr>
          <w:rFonts w:eastAsia="游明朝"/>
          <w:lang w:eastAsia="ja-JP"/>
        </w:rPr>
        <w:t>TypeII-Codebook ::=</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2C6E17E4" w14:textId="77777777" w:rsidR="003F2CBE" w:rsidRPr="00B925D8" w:rsidRDefault="003F2CBE" w:rsidP="003F2CBE">
      <w:pPr>
        <w:pStyle w:val="PL"/>
        <w:rPr>
          <w:rFonts w:eastAsia="游明朝"/>
          <w:lang w:eastAsia="ja-JP"/>
        </w:rPr>
      </w:pPr>
      <w:r w:rsidRPr="00B925D8">
        <w:rPr>
          <w:rFonts w:eastAsia="游明朝"/>
          <w:lang w:eastAsia="ja-JP"/>
        </w:rPr>
        <w:tab/>
        <w:t>maxNumberTxPortsPerResource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{p4, p8, p12, p16, p24, p32},</w:t>
      </w:r>
    </w:p>
    <w:p w14:paraId="169752DB" w14:textId="77777777" w:rsidR="003F2CBE" w:rsidRPr="00B925D8" w:rsidRDefault="003F2CBE" w:rsidP="003F2CBE">
      <w:pPr>
        <w:pStyle w:val="PL"/>
        <w:rPr>
          <w:rFonts w:eastAsia="游明朝"/>
          <w:lang w:eastAsia="ja-JP"/>
        </w:rPr>
      </w:pPr>
      <w:r w:rsidRPr="00B925D8">
        <w:rPr>
          <w:rFonts w:eastAsia="游明朝"/>
          <w:lang w:eastAsia="ja-JP"/>
        </w:rPr>
        <w:tab/>
        <w:t>maxNumberResources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(1..64),</w:t>
      </w:r>
    </w:p>
    <w:p w14:paraId="46526AE8" w14:textId="77777777" w:rsidR="003F2CBE" w:rsidRPr="00B925D8" w:rsidRDefault="003F2CBE" w:rsidP="003F2CBE">
      <w:pPr>
        <w:pStyle w:val="PL"/>
        <w:rPr>
          <w:rFonts w:eastAsia="游明朝"/>
          <w:lang w:eastAsia="ja-JP"/>
        </w:rPr>
      </w:pPr>
      <w:r w:rsidRPr="00B925D8">
        <w:rPr>
          <w:rFonts w:eastAsia="游明朝"/>
          <w:lang w:eastAsia="ja-JP"/>
        </w:rPr>
        <w:tab/>
        <w:t>totalNumberTxPorts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(2..256),</w:t>
      </w:r>
    </w:p>
    <w:p w14:paraId="62DC2DD5" w14:textId="77777777" w:rsidR="003F2CBE" w:rsidRPr="00B925D8" w:rsidRDefault="003F2CBE" w:rsidP="003F2CBE">
      <w:pPr>
        <w:pStyle w:val="PL"/>
        <w:rPr>
          <w:rFonts w:eastAsia="游明朝"/>
          <w:lang w:eastAsia="ja-JP"/>
        </w:rPr>
      </w:pPr>
      <w:r w:rsidRPr="00B925D8">
        <w:rPr>
          <w:rFonts w:eastAsia="游明朝"/>
          <w:lang w:eastAsia="ja-JP"/>
        </w:rPr>
        <w:tab/>
        <w:t>parameterLx</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(2..4),</w:t>
      </w:r>
    </w:p>
    <w:p w14:paraId="33D71F45" w14:textId="77777777" w:rsidR="003F2CBE" w:rsidRPr="00B925D8" w:rsidRDefault="003F2CBE" w:rsidP="003F2CBE">
      <w:pPr>
        <w:pStyle w:val="PL"/>
        <w:rPr>
          <w:rFonts w:eastAsia="游明朝"/>
          <w:lang w:eastAsia="ja-JP"/>
        </w:rPr>
      </w:pPr>
      <w:r w:rsidRPr="00B925D8">
        <w:rPr>
          <w:rFonts w:eastAsia="游明朝"/>
          <w:lang w:eastAsia="ja-JP"/>
        </w:rPr>
        <w:tab/>
        <w:t>amplitudeScalingType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{wideband, widebandAndSubband},</w:t>
      </w:r>
    </w:p>
    <w:p w14:paraId="5ED75A34" w14:textId="77777777" w:rsidR="003F2CBE" w:rsidRPr="00B925D8" w:rsidRDefault="003F2CBE" w:rsidP="003F2CBE">
      <w:pPr>
        <w:pStyle w:val="PL"/>
      </w:pPr>
      <w:r w:rsidRPr="00B925D8">
        <w:rPr>
          <w:rFonts w:eastAsia="游明朝"/>
          <w:lang w:eastAsia="ja-JP"/>
        </w:rPr>
        <w:tab/>
        <w:t>amplitudeSubsetRestriction</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06AC6951" w14:textId="77777777" w:rsidR="003F2CBE" w:rsidRPr="00B925D8" w:rsidRDefault="003F2CBE" w:rsidP="003F2CBE">
      <w:pPr>
        <w:pStyle w:val="PL"/>
        <w:rPr>
          <w:rFonts w:eastAsia="游明朝"/>
          <w:lang w:eastAsia="ja-JP"/>
        </w:rPr>
      </w:pPr>
      <w:r w:rsidRPr="00B925D8">
        <w:tab/>
      </w:r>
      <w:r w:rsidRPr="00B925D8">
        <w:rPr>
          <w:rFonts w:eastAsia="游明朝"/>
          <w:lang w:eastAsia="ja-JP"/>
        </w:rPr>
        <w:t>maxNumberCSI-RS-PerResourceSet</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(1..8)</w:t>
      </w:r>
    </w:p>
    <w:p w14:paraId="1F50F589" w14:textId="77777777" w:rsidR="003F2CBE" w:rsidRPr="00B925D8" w:rsidRDefault="003F2CBE" w:rsidP="003F2CBE">
      <w:pPr>
        <w:pStyle w:val="PL"/>
        <w:rPr>
          <w:rFonts w:eastAsia="游明朝"/>
          <w:lang w:eastAsia="ja-JP"/>
        </w:rPr>
      </w:pPr>
      <w:r w:rsidRPr="00B925D8">
        <w:rPr>
          <w:rFonts w:eastAsia="游明朝"/>
          <w:lang w:eastAsia="ja-JP"/>
        </w:rPr>
        <w:t>}</w:t>
      </w:r>
    </w:p>
    <w:p w14:paraId="7FE84994" w14:textId="77777777" w:rsidR="003F2CBE" w:rsidRPr="00B925D8" w:rsidRDefault="003F2CBE" w:rsidP="003F2CBE">
      <w:pPr>
        <w:pStyle w:val="PL"/>
        <w:rPr>
          <w:rFonts w:eastAsia="游明朝"/>
          <w:lang w:eastAsia="ja-JP"/>
        </w:rPr>
      </w:pPr>
    </w:p>
    <w:p w14:paraId="0D5BB78B" w14:textId="77777777" w:rsidR="003F2CBE" w:rsidRPr="00B925D8" w:rsidRDefault="003F2CBE" w:rsidP="003F2CBE">
      <w:pPr>
        <w:pStyle w:val="PL"/>
        <w:rPr>
          <w:rFonts w:eastAsia="游明朝"/>
          <w:lang w:eastAsia="ja-JP"/>
        </w:rPr>
      </w:pPr>
      <w:r w:rsidRPr="00B925D8">
        <w:rPr>
          <w:rFonts w:eastAsia="游明朝"/>
          <w:lang w:eastAsia="ja-JP"/>
        </w:rPr>
        <w:t>TypeII-CodebookPortSelection ::=</w:t>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129CFDE1" w14:textId="77777777" w:rsidR="003F2CBE" w:rsidRPr="00B925D8" w:rsidRDefault="003F2CBE" w:rsidP="003F2CBE">
      <w:pPr>
        <w:pStyle w:val="PL"/>
        <w:rPr>
          <w:rFonts w:eastAsia="游明朝"/>
          <w:lang w:eastAsia="ja-JP"/>
        </w:rPr>
      </w:pPr>
      <w:r w:rsidRPr="00B925D8">
        <w:rPr>
          <w:rFonts w:eastAsia="游明朝"/>
          <w:lang w:eastAsia="ja-JP"/>
        </w:rPr>
        <w:tab/>
        <w:t>maxNumberTxPortsPerResource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{p4, p8, p12, p16, p24, p32},</w:t>
      </w:r>
    </w:p>
    <w:p w14:paraId="2BC464ED" w14:textId="77777777" w:rsidR="003F2CBE" w:rsidRPr="00B925D8" w:rsidRDefault="003F2CBE" w:rsidP="003F2CBE">
      <w:pPr>
        <w:pStyle w:val="PL"/>
        <w:rPr>
          <w:rFonts w:eastAsia="游明朝"/>
          <w:lang w:eastAsia="ja-JP"/>
        </w:rPr>
      </w:pPr>
      <w:r w:rsidRPr="00B925D8">
        <w:rPr>
          <w:rFonts w:eastAsia="游明朝"/>
          <w:lang w:eastAsia="ja-JP"/>
        </w:rPr>
        <w:tab/>
        <w:t>maxNumberResources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(1..64),</w:t>
      </w:r>
    </w:p>
    <w:p w14:paraId="286096D0" w14:textId="77777777" w:rsidR="003F2CBE" w:rsidRPr="00B925D8" w:rsidRDefault="003F2CBE" w:rsidP="003F2CBE">
      <w:pPr>
        <w:pStyle w:val="PL"/>
        <w:rPr>
          <w:rFonts w:eastAsia="游明朝"/>
          <w:lang w:eastAsia="ja-JP"/>
        </w:rPr>
      </w:pPr>
      <w:r w:rsidRPr="00B925D8">
        <w:rPr>
          <w:rFonts w:eastAsia="游明朝"/>
          <w:lang w:eastAsia="ja-JP"/>
        </w:rPr>
        <w:tab/>
        <w:t>totalNumberTxPorts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(2..256),</w:t>
      </w:r>
    </w:p>
    <w:p w14:paraId="1C8684AE" w14:textId="77777777" w:rsidR="003F2CBE" w:rsidRPr="00B925D8" w:rsidRDefault="003F2CBE" w:rsidP="003F2CBE">
      <w:pPr>
        <w:pStyle w:val="PL"/>
        <w:rPr>
          <w:rFonts w:eastAsia="游明朝"/>
          <w:lang w:eastAsia="ja-JP"/>
        </w:rPr>
      </w:pPr>
      <w:r w:rsidRPr="00B925D8">
        <w:rPr>
          <w:rFonts w:eastAsia="游明朝"/>
          <w:lang w:eastAsia="ja-JP"/>
        </w:rPr>
        <w:tab/>
        <w:t>parameterLx</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(2..4),</w:t>
      </w:r>
    </w:p>
    <w:p w14:paraId="6F9CB5E4" w14:textId="77777777" w:rsidR="003F2CBE" w:rsidRPr="00B925D8" w:rsidRDefault="003F2CBE" w:rsidP="003F2CBE">
      <w:pPr>
        <w:pStyle w:val="PL"/>
        <w:rPr>
          <w:rFonts w:eastAsia="游明朝"/>
          <w:lang w:eastAsia="ja-JP"/>
        </w:rPr>
      </w:pPr>
      <w:r w:rsidRPr="00B925D8">
        <w:rPr>
          <w:rFonts w:eastAsia="游明朝"/>
          <w:lang w:eastAsia="ja-JP"/>
        </w:rPr>
        <w:tab/>
        <w:t>amplitudeScalingType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{wideband, widebandAndSubband},</w:t>
      </w:r>
    </w:p>
    <w:p w14:paraId="69FACBE2" w14:textId="77777777" w:rsidR="003F2CBE" w:rsidRPr="00B925D8" w:rsidRDefault="003F2CBE" w:rsidP="003F2CBE">
      <w:pPr>
        <w:pStyle w:val="PL"/>
        <w:rPr>
          <w:rFonts w:eastAsia="游明朝"/>
          <w:lang w:eastAsia="ja-JP"/>
        </w:rPr>
      </w:pPr>
      <w:r w:rsidRPr="00B925D8">
        <w:rPr>
          <w:rFonts w:eastAsia="游明朝"/>
          <w:lang w:eastAsia="ja-JP"/>
        </w:rPr>
        <w:tab/>
        <w:t>maxNumberCSI-RS-PerResourceSet</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(1..8)</w:t>
      </w:r>
    </w:p>
    <w:p w14:paraId="556C9835" w14:textId="77777777" w:rsidR="003F2CBE" w:rsidRPr="00B925D8" w:rsidRDefault="003F2CBE" w:rsidP="003F2CBE">
      <w:pPr>
        <w:pStyle w:val="PL"/>
        <w:rPr>
          <w:rFonts w:eastAsia="游明朝"/>
          <w:lang w:eastAsia="ja-JP"/>
        </w:rPr>
      </w:pPr>
      <w:r w:rsidRPr="00B925D8">
        <w:rPr>
          <w:rFonts w:eastAsia="游明朝"/>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commentRangeStart w:id="7873"/>
            <w:r w:rsidRPr="00B925D8">
              <w:rPr>
                <w:i/>
                <w:szCs w:val="22"/>
              </w:rPr>
              <w:lastRenderedPageBreak/>
              <w:t>FeatureSetDownlink</w:t>
            </w:r>
            <w:r w:rsidRPr="00B925D8">
              <w:rPr>
                <w:i/>
              </w:rPr>
              <w:t xml:space="preserve"> field descriptions</w:t>
            </w:r>
            <w:commentRangeEnd w:id="7873"/>
            <w:r w:rsidR="00077A8F">
              <w:rPr>
                <w:rStyle w:val="CommentReference"/>
                <w:b w:val="0"/>
                <w:lang w:val="en-GB" w:eastAsia="ja-JP"/>
              </w:rPr>
              <w:commentReference w:id="7873"/>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74" w:name="_Toc509934923"/>
      <w:bookmarkEnd w:id="7866"/>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游明朝"/>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D16D138" w14:textId="77777777" w:rsidR="004168A3" w:rsidRPr="00B925D8" w:rsidRDefault="004168A3" w:rsidP="004168A3">
      <w:pPr>
        <w:pStyle w:val="PL"/>
        <w:rPr>
          <w:rFonts w:eastAsia="游明朝"/>
          <w:lang w:eastAsia="ja-JP"/>
        </w:rPr>
      </w:pPr>
      <w:r w:rsidRPr="00B925D8">
        <w:rPr>
          <w:rFonts w:eastAsia="游明朝"/>
          <w:lang w:eastAsia="ja-JP"/>
        </w:rPr>
        <w:tab/>
        <w:t>maxNumberMIMO-LayersPDSCH</w:t>
      </w:r>
      <w:r w:rsidRPr="00B925D8">
        <w:rPr>
          <w:rFonts w:eastAsia="游明朝"/>
          <w:lang w:eastAsia="ja-JP"/>
        </w:rPr>
        <w:tab/>
      </w:r>
      <w:r w:rsidRPr="00B925D8">
        <w:rPr>
          <w:rFonts w:eastAsia="游明朝"/>
          <w:lang w:eastAsia="ja-JP"/>
        </w:rPr>
        <w:tab/>
      </w:r>
      <w:r w:rsidRPr="00B925D8">
        <w:rPr>
          <w:rFonts w:eastAsia="游明朝"/>
          <w:lang w:eastAsia="ja-JP"/>
        </w:rPr>
        <w:tab/>
        <w:t>MIMO-LayersDL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74"/>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ＭＳ 明朝"/>
          <w:lang w:eastAsia="ja-JP"/>
        </w:rPr>
      </w:pPr>
    </w:p>
    <w:p w14:paraId="22B8AB27" w14:textId="77777777" w:rsidR="004168A3" w:rsidRPr="00B925D8" w:rsidRDefault="004168A3" w:rsidP="004168A3">
      <w:pPr>
        <w:pStyle w:val="PL"/>
        <w:rPr>
          <w:rFonts w:eastAsia="ＭＳ 明朝"/>
          <w:lang w:eastAsia="ja-JP"/>
        </w:rPr>
      </w:pPr>
      <w:r w:rsidRPr="00B925D8">
        <w:rPr>
          <w:rFonts w:eastAsia="ＭＳ 明朝"/>
          <w:lang w:eastAsia="ja-JP"/>
        </w:rPr>
        <w:t>FeatureSetUplink ::=</w:t>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lang w:eastAsia="ja-JP"/>
        </w:rPr>
        <w:tab/>
      </w:r>
      <w:r w:rsidRPr="00B925D8">
        <w:rPr>
          <w:rFonts w:eastAsia="ＭＳ 明朝"/>
          <w:color w:val="993366"/>
          <w:lang w:eastAsia="ja-JP"/>
        </w:rPr>
        <w:t>SEQUENCE</w:t>
      </w:r>
      <w:r w:rsidRPr="00B925D8">
        <w:rPr>
          <w:rFonts w:eastAsia="ＭＳ 明朝"/>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游明朝"/>
          <w:lang w:eastAsia="ja-JP"/>
        </w:rPr>
        <w:t>srs-TxSwitch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游明朝"/>
          <w:lang w:eastAsia="ja-JP"/>
        </w:rPr>
        <w:t>,</w:t>
      </w:r>
    </w:p>
    <w:p w14:paraId="30B880F2" w14:textId="77777777" w:rsidR="00285AB4" w:rsidRPr="00B925D8" w:rsidRDefault="00285AB4" w:rsidP="00285AB4">
      <w:pPr>
        <w:pStyle w:val="PL"/>
      </w:pPr>
      <w:r w:rsidRPr="00B925D8">
        <w:rPr>
          <w:rFonts w:eastAsia="游明朝"/>
          <w:lang w:eastAsia="ja-JP"/>
        </w:rPr>
        <w:tab/>
        <w:t>supportedSRS-Resources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SRS-Resources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游明朝"/>
          <w:lang w:eastAsia="ja-JP"/>
        </w:rPr>
      </w:pPr>
    </w:p>
    <w:p w14:paraId="5933398F" w14:textId="1CAD9866" w:rsidR="002F45F7" w:rsidRPr="00B925D8" w:rsidRDefault="002F45F7" w:rsidP="002F45F7">
      <w:pPr>
        <w:pStyle w:val="PL"/>
        <w:rPr>
          <w:rFonts w:eastAsia="游明朝"/>
          <w:lang w:eastAsia="ja-JP"/>
        </w:rPr>
      </w:pPr>
      <w:r w:rsidRPr="00B925D8">
        <w:rPr>
          <w:rFonts w:eastAsia="游明朝"/>
          <w:lang w:eastAsia="ja-JP"/>
        </w:rPr>
        <w:t>CSI-ReportFramework ::=</w:t>
      </w:r>
      <w:r w:rsidRPr="00B925D8">
        <w:rPr>
          <w:rFonts w:eastAsia="游明朝"/>
          <w:lang w:eastAsia="ja-JP"/>
        </w:rPr>
        <w:tab/>
      </w:r>
      <w:r w:rsidRPr="00B925D8">
        <w:rPr>
          <w:rFonts w:eastAsia="游明朝"/>
          <w:lang w:eastAsia="ja-JP"/>
        </w:rPr>
        <w:tab/>
      </w:r>
      <w:r w:rsidRPr="00B925D8">
        <w:rPr>
          <w:rFonts w:eastAsia="游明朝"/>
          <w:lang w:eastAsia="ja-JP"/>
        </w:rPr>
        <w:tab/>
      </w:r>
      <w:r w:rsidR="00CB5BDF"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1D341571" w14:textId="77777777" w:rsidR="002F45F7" w:rsidRPr="00B925D8" w:rsidRDefault="002F45F7" w:rsidP="002F45F7">
      <w:pPr>
        <w:pStyle w:val="PL"/>
        <w:rPr>
          <w:rFonts w:eastAsia="游明朝"/>
          <w:lang w:eastAsia="ja-JP"/>
        </w:rPr>
      </w:pPr>
      <w:r w:rsidRPr="00B925D8">
        <w:rPr>
          <w:rFonts w:eastAsia="游明朝"/>
          <w:lang w:eastAsia="ja-JP"/>
        </w:rPr>
        <w:tab/>
        <w:t>maxNumberPeriodicCSI-ReportPerBWP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(1..4),</w:t>
      </w:r>
    </w:p>
    <w:p w14:paraId="72275881" w14:textId="77777777" w:rsidR="002F45F7" w:rsidRPr="00B925D8" w:rsidRDefault="002F45F7" w:rsidP="002F45F7">
      <w:pPr>
        <w:pStyle w:val="PL"/>
        <w:rPr>
          <w:rFonts w:eastAsia="游明朝"/>
          <w:lang w:eastAsia="ja-JP"/>
        </w:rPr>
      </w:pPr>
      <w:r w:rsidRPr="00B925D8">
        <w:rPr>
          <w:rFonts w:eastAsia="游明朝"/>
          <w:lang w:eastAsia="ja-JP"/>
        </w:rPr>
        <w:tab/>
        <w:t>maxNumberAperiodicCSI-ReportPerBWP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(1..4),</w:t>
      </w:r>
    </w:p>
    <w:p w14:paraId="6A7B3F80" w14:textId="77777777" w:rsidR="002F45F7" w:rsidRPr="00B925D8" w:rsidRDefault="002F45F7" w:rsidP="002F45F7">
      <w:pPr>
        <w:pStyle w:val="PL"/>
        <w:rPr>
          <w:rFonts w:eastAsia="游明朝"/>
          <w:lang w:eastAsia="ja-JP"/>
        </w:rPr>
      </w:pPr>
      <w:r w:rsidRPr="00B925D8">
        <w:rPr>
          <w:rFonts w:eastAsia="游明朝"/>
          <w:lang w:eastAsia="ja-JP"/>
        </w:rPr>
        <w:tab/>
        <w:t>maxNumberSemiPersistentCSI-ReportPerBWP</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(0..4),</w:t>
      </w:r>
    </w:p>
    <w:p w14:paraId="15400E69" w14:textId="4DED1E3B" w:rsidR="002F45F7" w:rsidRPr="00B925D8" w:rsidRDefault="002F45F7" w:rsidP="002F45F7">
      <w:pPr>
        <w:pStyle w:val="PL"/>
        <w:rPr>
          <w:rFonts w:eastAsia="游明朝"/>
          <w:lang w:eastAsia="ja-JP"/>
        </w:rPr>
      </w:pPr>
      <w:r w:rsidRPr="00B925D8">
        <w:rPr>
          <w:rFonts w:eastAsia="游明朝"/>
          <w:lang w:eastAsia="ja-JP"/>
        </w:rPr>
        <w:tab/>
        <w:t>simultaneousCSI-ReportsAllCC</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CB5BDF"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(5..32)</w:t>
      </w:r>
    </w:p>
    <w:p w14:paraId="55757DC0" w14:textId="77777777" w:rsidR="002F45F7" w:rsidRPr="00B925D8" w:rsidRDefault="002F45F7" w:rsidP="002F45F7">
      <w:pPr>
        <w:pStyle w:val="PL"/>
        <w:rPr>
          <w:rFonts w:eastAsia="游明朝"/>
          <w:lang w:eastAsia="ja-JP"/>
        </w:rPr>
      </w:pPr>
      <w:r w:rsidRPr="00B925D8">
        <w:rPr>
          <w:rFonts w:eastAsia="游明朝"/>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75" w:name="_Toc509934925"/>
      <w:r w:rsidRPr="00B925D8">
        <w:rPr>
          <w:rFonts w:eastAsia="Malgun Gothic"/>
        </w:rPr>
        <w:t>–</w:t>
      </w:r>
      <w:r w:rsidRPr="00B925D8">
        <w:rPr>
          <w:rFonts w:eastAsia="Malgun Gothic"/>
        </w:rPr>
        <w:tab/>
      </w:r>
      <w:r w:rsidRPr="00B925D8">
        <w:rPr>
          <w:rFonts w:eastAsia="Malgun Gothic"/>
          <w:i/>
        </w:rPr>
        <w:t>FeatureSetUplinkId</w:t>
      </w:r>
      <w:bookmarkEnd w:id="7875"/>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76"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游明朝"/>
          <w:lang w:eastAsia="ja-JP"/>
        </w:rPr>
      </w:pPr>
      <w:r w:rsidRPr="00B925D8">
        <w:rPr>
          <w:rFonts w:eastAsia="游明朝"/>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游明朝"/>
          <w:lang w:eastAsia="ja-JP"/>
        </w:rPr>
      </w:pPr>
      <w:r w:rsidRPr="00B925D8">
        <w:rPr>
          <w:rFonts w:eastAsia="游明朝"/>
          <w:lang w:eastAsia="ja-JP"/>
        </w:rPr>
        <w:tab/>
        <w:t>mimo-CB-PUSCH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SEQUENCE</w:t>
      </w:r>
      <w:r w:rsidRPr="00B925D8">
        <w:rPr>
          <w:rFonts w:eastAsia="游明朝"/>
          <w:lang w:eastAsia="ja-JP"/>
        </w:rPr>
        <w:t xml:space="preserve"> {</w:t>
      </w:r>
    </w:p>
    <w:p w14:paraId="2734324A" w14:textId="77777777" w:rsidR="004168A3" w:rsidRPr="00B925D8" w:rsidRDefault="004168A3" w:rsidP="004168A3">
      <w:pPr>
        <w:pStyle w:val="PL"/>
        <w:rPr>
          <w:rFonts w:eastAsia="游明朝"/>
          <w:lang w:eastAsia="ja-JP"/>
        </w:rPr>
      </w:pPr>
      <w:r w:rsidRPr="00B925D8">
        <w:rPr>
          <w:rFonts w:eastAsia="游明朝"/>
          <w:lang w:eastAsia="ja-JP"/>
        </w:rPr>
        <w:tab/>
      </w:r>
      <w:r w:rsidRPr="00B925D8">
        <w:rPr>
          <w:rFonts w:eastAsia="游明朝"/>
          <w:lang w:eastAsia="ja-JP"/>
        </w:rPr>
        <w:tab/>
        <w:t>maxNumberMIMO-LayersCB-PUSCH</w:t>
      </w:r>
      <w:r w:rsidRPr="00B925D8">
        <w:rPr>
          <w:rFonts w:eastAsia="游明朝"/>
          <w:lang w:eastAsia="ja-JP"/>
        </w:rPr>
        <w:tab/>
      </w:r>
      <w:r w:rsidRPr="00B925D8">
        <w:rPr>
          <w:rFonts w:eastAsia="游明朝"/>
          <w:lang w:eastAsia="ja-JP"/>
        </w:rPr>
        <w:tab/>
        <w:t>MIMO-LayersUL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87A0FDC" w14:textId="77777777" w:rsidR="004168A3" w:rsidRPr="00B925D8" w:rsidRDefault="004168A3" w:rsidP="004168A3">
      <w:pPr>
        <w:pStyle w:val="PL"/>
        <w:rPr>
          <w:rFonts w:eastAsia="游明朝"/>
          <w:lang w:eastAsia="ja-JP"/>
        </w:rPr>
      </w:pPr>
      <w:r w:rsidRPr="00B925D8">
        <w:rPr>
          <w:rFonts w:eastAsia="游明朝"/>
          <w:lang w:eastAsia="ja-JP"/>
        </w:rPr>
        <w:tab/>
      </w:r>
      <w:r w:rsidRPr="00B925D8">
        <w:rPr>
          <w:rFonts w:eastAsia="游明朝"/>
          <w:lang w:eastAsia="ja-JP"/>
        </w:rPr>
        <w:tab/>
        <w:t>maxNumberSRS-ResourcePerSet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w:t>
      </w:r>
    </w:p>
    <w:p w14:paraId="1DBF2FA2" w14:textId="77777777" w:rsidR="004168A3" w:rsidRPr="00B925D8" w:rsidRDefault="004168A3" w:rsidP="004168A3">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A9322FB" w14:textId="77777777" w:rsidR="004168A3" w:rsidRPr="00B925D8" w:rsidRDefault="004168A3" w:rsidP="004168A3">
      <w:pPr>
        <w:pStyle w:val="PL"/>
        <w:rPr>
          <w:rFonts w:eastAsia="游明朝"/>
          <w:lang w:eastAsia="ja-JP"/>
        </w:rPr>
      </w:pPr>
      <w:r w:rsidRPr="00B925D8">
        <w:rPr>
          <w:rFonts w:eastAsia="游明朝"/>
          <w:lang w:eastAsia="ja-JP"/>
        </w:rPr>
        <w:tab/>
        <w:t>maxNumberMIMO-LayersNonCB-PUSCH</w:t>
      </w:r>
      <w:r w:rsidRPr="00B925D8">
        <w:rPr>
          <w:rFonts w:eastAsia="游明朝"/>
          <w:lang w:eastAsia="ja-JP"/>
        </w:rPr>
        <w:tab/>
      </w:r>
      <w:r w:rsidRPr="00B925D8">
        <w:rPr>
          <w:rFonts w:eastAsia="游明朝"/>
          <w:lang w:eastAsia="ja-JP"/>
        </w:rPr>
        <w:tab/>
        <w:t>MIMO-LayersUL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76"/>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游明朝"/>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游明朝"/>
          <w:color w:val="993366"/>
          <w:lang w:val="en-US"/>
        </w:rPr>
        <w:t>SEQUENCE</w:t>
      </w:r>
      <w:r w:rsidRPr="00B925D8">
        <w:rPr>
          <w:rFonts w:eastAsia="游明朝"/>
          <w:lang w:val="en-US"/>
        </w:rPr>
        <w:t xml:space="preserve"> (</w:t>
      </w:r>
      <w:r w:rsidRPr="00B925D8">
        <w:rPr>
          <w:rFonts w:eastAsia="游明朝"/>
          <w:color w:val="993366"/>
          <w:lang w:val="en-US"/>
        </w:rPr>
        <w:t>SIZE</w:t>
      </w:r>
      <w:r w:rsidRPr="00B925D8">
        <w:rPr>
          <w:rFonts w:eastAsia="游明朝"/>
          <w:lang w:val="en-US"/>
        </w:rPr>
        <w:t xml:space="preserve"> (1..maxDownlinkFeatureSets))</w:t>
      </w:r>
      <w:r w:rsidRPr="00B925D8">
        <w:rPr>
          <w:rFonts w:eastAsia="游明朝"/>
          <w:color w:val="993366"/>
          <w:lang w:val="en-US"/>
        </w:rPr>
        <w:t xml:space="preserve"> OF</w:t>
      </w:r>
      <w:r w:rsidRPr="00B925D8">
        <w:rPr>
          <w:rFonts w:eastAsia="游明朝"/>
          <w:lang w:val="en-US"/>
        </w:rPr>
        <w:t xml:space="preserve"> </w:t>
      </w:r>
      <w:r w:rsidRPr="00B925D8">
        <w:t>FeatureSetDownlink</w:t>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游明朝"/>
          <w:lang w:val="en-US"/>
        </w:rPr>
      </w:pPr>
      <w:r w:rsidRPr="00B925D8">
        <w:rPr>
          <w:rFonts w:eastAsia="游明朝"/>
          <w:lang w:val="en-US"/>
        </w:rPr>
        <w:tab/>
      </w:r>
      <w:r w:rsidRPr="00B925D8">
        <w:rPr>
          <w:lang w:val="en-US"/>
        </w:rPr>
        <w:t>f</w:t>
      </w:r>
      <w:r w:rsidRPr="00B925D8">
        <w:t>eatureSetsDownlinkPerCC</w:t>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color w:val="993366"/>
          <w:lang w:val="en-US"/>
        </w:rPr>
        <w:t>SEQUENCE</w:t>
      </w:r>
      <w:r w:rsidRPr="00B925D8">
        <w:rPr>
          <w:rFonts w:eastAsia="游明朝"/>
          <w:lang w:val="en-US"/>
        </w:rPr>
        <w:t xml:space="preserve"> (</w:t>
      </w:r>
      <w:r w:rsidRPr="00B925D8">
        <w:rPr>
          <w:rFonts w:eastAsia="游明朝"/>
          <w:color w:val="993366"/>
          <w:lang w:val="en-US"/>
        </w:rPr>
        <w:t>SIZE</w:t>
      </w:r>
      <w:r w:rsidRPr="00B925D8">
        <w:rPr>
          <w:rFonts w:eastAsia="游明朝"/>
          <w:lang w:val="en-US"/>
        </w:rPr>
        <w:t xml:space="preserve"> (1..maxPerCC-FeatureSets))</w:t>
      </w:r>
      <w:r w:rsidRPr="00B925D8">
        <w:rPr>
          <w:rFonts w:eastAsia="游明朝"/>
          <w:color w:val="993366"/>
          <w:lang w:val="en-US"/>
        </w:rPr>
        <w:t xml:space="preserve"> OF</w:t>
      </w:r>
      <w:r w:rsidRPr="00B925D8">
        <w:rPr>
          <w:rFonts w:eastAsia="游明朝"/>
          <w:lang w:val="en-US"/>
        </w:rPr>
        <w:t xml:space="preserve"> </w:t>
      </w:r>
      <w:r w:rsidRPr="00B925D8">
        <w:t>FeatureSetDownlinkPerCC</w:t>
      </w:r>
      <w:r w:rsidRPr="00B925D8">
        <w:rPr>
          <w:rFonts w:eastAsia="游明朝"/>
          <w:lang w:val="en-US"/>
        </w:rPr>
        <w:tab/>
      </w:r>
      <w:r w:rsidRPr="00B925D8">
        <w:rPr>
          <w:rFonts w:eastAsia="游明朝"/>
          <w:lang w:val="en-US"/>
        </w:rPr>
        <w:tab/>
      </w:r>
      <w:r w:rsidRPr="00B925D8">
        <w:rPr>
          <w:rFonts w:eastAsia="游明朝"/>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游明朝"/>
          <w:color w:val="993366"/>
          <w:lang w:val="en-US"/>
        </w:rPr>
        <w:t>SEQUENCE</w:t>
      </w:r>
      <w:r w:rsidRPr="00B925D8">
        <w:rPr>
          <w:rFonts w:eastAsia="游明朝"/>
          <w:lang w:val="en-US"/>
        </w:rPr>
        <w:t xml:space="preserve"> (</w:t>
      </w:r>
      <w:r w:rsidRPr="00B925D8">
        <w:rPr>
          <w:rFonts w:eastAsia="游明朝"/>
          <w:color w:val="993366"/>
          <w:lang w:val="en-US"/>
        </w:rPr>
        <w:t>SIZE</w:t>
      </w:r>
      <w:r w:rsidRPr="00B925D8">
        <w:rPr>
          <w:rFonts w:eastAsia="游明朝"/>
          <w:lang w:val="en-US"/>
        </w:rPr>
        <w:t xml:space="preserve"> (1..maxUplinkFeatureSets))</w:t>
      </w:r>
      <w:r w:rsidRPr="00B925D8">
        <w:rPr>
          <w:rFonts w:eastAsia="游明朝"/>
          <w:color w:val="993366"/>
          <w:lang w:val="en-US"/>
        </w:rPr>
        <w:t xml:space="preserve"> OF</w:t>
      </w:r>
      <w:r w:rsidRPr="00B925D8">
        <w:rPr>
          <w:rFonts w:eastAsia="游明朝"/>
          <w:lang w:val="en-US"/>
        </w:rPr>
        <w:t xml:space="preserve"> </w:t>
      </w:r>
      <w:r w:rsidRPr="00B925D8">
        <w:t>FeatureSetUplink</w:t>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游明朝"/>
          <w:lang w:val="en-US"/>
        </w:rPr>
        <w:tab/>
        <w:t>f</w:t>
      </w:r>
      <w:r w:rsidRPr="00B925D8">
        <w:t>eatureSetsUplinkPerCC</w:t>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color w:val="993366"/>
          <w:lang w:val="en-US"/>
        </w:rPr>
        <w:t>SEQUENCE</w:t>
      </w:r>
      <w:r w:rsidRPr="00B925D8">
        <w:rPr>
          <w:rFonts w:eastAsia="游明朝"/>
          <w:lang w:val="en-US"/>
        </w:rPr>
        <w:t xml:space="preserve"> (</w:t>
      </w:r>
      <w:r w:rsidRPr="00B925D8">
        <w:rPr>
          <w:rFonts w:eastAsia="游明朝"/>
          <w:color w:val="993366"/>
          <w:lang w:val="en-US"/>
        </w:rPr>
        <w:t>SIZE</w:t>
      </w:r>
      <w:r w:rsidRPr="00B925D8">
        <w:rPr>
          <w:rFonts w:eastAsia="游明朝"/>
          <w:lang w:val="en-US"/>
        </w:rPr>
        <w:t xml:space="preserve"> (1..maxPerCC-FeatureSets))</w:t>
      </w:r>
      <w:r w:rsidRPr="00B925D8">
        <w:rPr>
          <w:rFonts w:eastAsia="游明朝"/>
          <w:color w:val="993366"/>
          <w:lang w:val="en-US"/>
        </w:rPr>
        <w:t xml:space="preserve"> OF</w:t>
      </w:r>
      <w:r w:rsidRPr="00B925D8">
        <w:rPr>
          <w:rFonts w:eastAsia="游明朝"/>
          <w:lang w:val="en-US"/>
        </w:rPr>
        <w:t xml:space="preserve"> </w:t>
      </w:r>
      <w:r w:rsidRPr="00B925D8">
        <w:t>FeatureSetUplinkPerCC</w:t>
      </w:r>
      <w:r w:rsidRPr="00B925D8">
        <w:rPr>
          <w:rFonts w:eastAsia="游明朝"/>
          <w:lang w:val="en-US"/>
        </w:rPr>
        <w:tab/>
      </w:r>
      <w:r w:rsidRPr="00B925D8">
        <w:rPr>
          <w:rFonts w:eastAsia="游明朝"/>
          <w:lang w:val="en-US"/>
        </w:rPr>
        <w:tab/>
      </w:r>
      <w:r w:rsidRPr="00B925D8">
        <w:rPr>
          <w:rFonts w:eastAsia="游明朝"/>
          <w:lang w:val="en-US"/>
        </w:rPr>
        <w:tab/>
      </w:r>
      <w:r w:rsidRPr="00B925D8">
        <w:rPr>
          <w:rFonts w:eastAsia="游明朝"/>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77" w:name="_Toc510018716"/>
      <w:bookmarkStart w:id="7878" w:name="_Toc510018717"/>
      <w:r w:rsidRPr="00B925D8">
        <w:t>–</w:t>
      </w:r>
      <w:r w:rsidRPr="00B925D8">
        <w:tab/>
      </w:r>
      <w:bookmarkStart w:id="7879" w:name="_Hlk515425180"/>
      <w:r w:rsidRPr="00B925D8">
        <w:rPr>
          <w:i/>
          <w:noProof/>
        </w:rPr>
        <w:t>FreqBandIndicatorEUTRA</w:t>
      </w:r>
      <w:bookmarkEnd w:id="7877"/>
      <w:bookmarkEnd w:id="7879"/>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commentRangeStart w:id="7880"/>
      <w:r w:rsidRPr="00B925D8">
        <w:rPr>
          <w:i/>
          <w:noProof/>
        </w:rPr>
        <w:t>FreqBandList</w:t>
      </w:r>
      <w:bookmarkEnd w:id="7878"/>
      <w:commentRangeEnd w:id="7880"/>
      <w:r w:rsidR="00077A8F">
        <w:rPr>
          <w:rStyle w:val="CommentReference"/>
        </w:rPr>
        <w:commentReference w:id="7880"/>
      </w:r>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81"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81"/>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游明朝"/>
          <w:lang w:eastAsia="ja-JP"/>
        </w:rPr>
      </w:pPr>
      <w:bookmarkStart w:id="7882" w:name="_Hlk515621008"/>
      <w:r w:rsidRPr="00B925D8">
        <w:rPr>
          <w:rFonts w:eastAsia="游明朝"/>
          <w:lang w:eastAsia="ja-JP"/>
        </w:rPr>
        <w:t>FreqBandInformationEUTRA ::=</w:t>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bookmarkEnd w:id="7882"/>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游明朝"/>
          <w:lang w:eastAsia="ja-JP"/>
        </w:rPr>
      </w:pPr>
      <w:bookmarkStart w:id="7883" w:name="_Hlk515621027"/>
      <w:r w:rsidRPr="00B925D8">
        <w:rPr>
          <w:rFonts w:eastAsia="游明朝"/>
          <w:lang w:eastAsia="ja-JP"/>
        </w:rPr>
        <w:tab/>
        <w:t>ca-BandwidthClassDL-EUTRA</w:t>
      </w:r>
      <w:r w:rsidRPr="00B925D8">
        <w:rPr>
          <w:rFonts w:eastAsia="游明朝"/>
          <w:lang w:eastAsia="ja-JP"/>
        </w:rPr>
        <w:tab/>
      </w:r>
      <w:r w:rsidRPr="00B925D8">
        <w:rPr>
          <w:rFonts w:eastAsia="游明朝"/>
          <w:lang w:eastAsia="ja-JP"/>
        </w:rPr>
        <w:tab/>
        <w:t>CA-BandwidthClassEUTRA</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r w:rsidR="00667F53" w:rsidRPr="00B925D8">
        <w:rPr>
          <w:rFonts w:eastAsia="游明朝"/>
          <w:lang w:eastAsia="ja-JP"/>
        </w:rPr>
        <w:tab/>
        <w:t>-- Need N</w:t>
      </w:r>
    </w:p>
    <w:p w14:paraId="10B0C293" w14:textId="5AF5F11E" w:rsidR="000630D1" w:rsidRPr="00B925D8" w:rsidRDefault="000630D1" w:rsidP="000630D1">
      <w:pPr>
        <w:pStyle w:val="PL"/>
        <w:rPr>
          <w:rFonts w:eastAsia="游明朝"/>
          <w:lang w:eastAsia="ja-JP"/>
        </w:rPr>
      </w:pPr>
      <w:r w:rsidRPr="00B925D8">
        <w:rPr>
          <w:rFonts w:eastAsia="游明朝"/>
          <w:lang w:eastAsia="ja-JP"/>
        </w:rPr>
        <w:tab/>
        <w:t>ca-BandwidthClassUL-EUTRA</w:t>
      </w:r>
      <w:r w:rsidRPr="00B925D8">
        <w:rPr>
          <w:rFonts w:eastAsia="游明朝"/>
          <w:lang w:eastAsia="ja-JP"/>
        </w:rPr>
        <w:tab/>
      </w:r>
      <w:r w:rsidRPr="00B925D8">
        <w:rPr>
          <w:rFonts w:eastAsia="游明朝"/>
          <w:lang w:eastAsia="ja-JP"/>
        </w:rPr>
        <w:tab/>
        <w:t>CA-BandwidthClassEUTRA</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00667F53" w:rsidRPr="00B925D8">
        <w:rPr>
          <w:rFonts w:eastAsia="游明朝"/>
          <w:lang w:eastAsia="ja-JP"/>
        </w:rPr>
        <w:tab/>
        <w:t>-- Need N</w:t>
      </w:r>
    </w:p>
    <w:p w14:paraId="68253626" w14:textId="77777777" w:rsidR="000630D1" w:rsidRPr="00B925D8" w:rsidRDefault="000630D1" w:rsidP="000630D1">
      <w:pPr>
        <w:pStyle w:val="PL"/>
        <w:rPr>
          <w:rFonts w:eastAsia="游明朝"/>
          <w:lang w:eastAsia="ja-JP"/>
        </w:rPr>
      </w:pPr>
      <w:r w:rsidRPr="00B925D8">
        <w:rPr>
          <w:rFonts w:eastAsia="游明朝"/>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游明朝"/>
          <w:lang w:eastAsia="ja-JP"/>
        </w:rPr>
      </w:pPr>
      <w:bookmarkStart w:id="7884" w:name="_Hlk516049342"/>
      <w:r w:rsidRPr="00B925D8">
        <w:rPr>
          <w:rFonts w:eastAsia="游明朝"/>
          <w:lang w:eastAsia="ja-JP"/>
        </w:rPr>
        <w:t>FreqBandInformationNR ::=</w:t>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bookmarkEnd w:id="7883"/>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游明朝"/>
          <w:lang w:eastAsia="ja-JP"/>
        </w:rPr>
      </w:pPr>
      <w:r w:rsidRPr="00B925D8">
        <w:rPr>
          <w:rFonts w:eastAsia="游明朝"/>
          <w:lang w:eastAsia="ja-JP"/>
        </w:rPr>
        <w:tab/>
        <w:t>maxBandwidthRequestedDL</w:t>
      </w:r>
      <w:r w:rsidRPr="00B925D8">
        <w:rPr>
          <w:rFonts w:eastAsia="游明朝"/>
          <w:lang w:eastAsia="ja-JP"/>
        </w:rPr>
        <w:tab/>
      </w:r>
      <w:r w:rsidRPr="00B925D8">
        <w:rPr>
          <w:rFonts w:eastAsia="游明朝"/>
          <w:lang w:eastAsia="ja-JP"/>
        </w:rPr>
        <w:tab/>
      </w:r>
      <w:r w:rsidR="00231BA0" w:rsidRPr="00B925D8">
        <w:rPr>
          <w:rFonts w:eastAsia="游明朝"/>
          <w:lang w:eastAsia="ja-JP"/>
        </w:rPr>
        <w:tab/>
      </w:r>
      <w:r w:rsidR="00261A8B" w:rsidRPr="00B925D8">
        <w:rPr>
          <w:rFonts w:eastAsia="游明朝"/>
          <w:lang w:eastAsia="ja-JP"/>
        </w:rPr>
        <w:t>AggregatedBandwith</w:t>
      </w:r>
      <w:r w:rsidRPr="00B925D8">
        <w:rPr>
          <w:rFonts w:eastAsia="游明朝"/>
          <w:lang w:eastAsia="ja-JP"/>
        </w:rPr>
        <w:tab/>
      </w:r>
      <w:r w:rsidRPr="00B925D8">
        <w:rPr>
          <w:rFonts w:eastAsia="游明朝"/>
          <w:lang w:eastAsia="ja-JP"/>
        </w:rPr>
        <w:tab/>
      </w:r>
      <w:r w:rsidR="00261A8B"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r w:rsidR="00667F53" w:rsidRPr="00B925D8">
        <w:rPr>
          <w:rFonts w:eastAsia="游明朝"/>
          <w:lang w:eastAsia="ja-JP"/>
        </w:rPr>
        <w:t xml:space="preserve"> </w:t>
      </w:r>
      <w:r w:rsidR="00667F53" w:rsidRPr="00B925D8">
        <w:rPr>
          <w:rFonts w:eastAsia="游明朝"/>
          <w:lang w:eastAsia="ja-JP"/>
        </w:rPr>
        <w:tab/>
        <w:t>-- Need N</w:t>
      </w:r>
    </w:p>
    <w:p w14:paraId="7394AE48" w14:textId="454C96FA" w:rsidR="000630D1" w:rsidRPr="00B925D8" w:rsidRDefault="000630D1" w:rsidP="000630D1">
      <w:pPr>
        <w:pStyle w:val="PL"/>
        <w:rPr>
          <w:rFonts w:eastAsia="游明朝"/>
          <w:lang w:eastAsia="ja-JP"/>
        </w:rPr>
      </w:pPr>
      <w:r w:rsidRPr="00B925D8">
        <w:rPr>
          <w:rFonts w:eastAsia="游明朝"/>
          <w:lang w:eastAsia="ja-JP"/>
        </w:rPr>
        <w:tab/>
        <w:t>maxBandwidthRequestedUL</w:t>
      </w:r>
      <w:r w:rsidRPr="00B925D8">
        <w:rPr>
          <w:rFonts w:eastAsia="游明朝"/>
          <w:lang w:eastAsia="ja-JP"/>
        </w:rPr>
        <w:tab/>
      </w:r>
      <w:r w:rsidRPr="00B925D8">
        <w:rPr>
          <w:rFonts w:eastAsia="游明朝"/>
          <w:lang w:eastAsia="ja-JP"/>
        </w:rPr>
        <w:tab/>
      </w:r>
      <w:r w:rsidR="00231BA0" w:rsidRPr="00B925D8">
        <w:rPr>
          <w:rFonts w:eastAsia="游明朝"/>
          <w:lang w:eastAsia="ja-JP"/>
        </w:rPr>
        <w:tab/>
      </w:r>
      <w:r w:rsidR="00261A8B" w:rsidRPr="00B925D8">
        <w:rPr>
          <w:rFonts w:eastAsia="游明朝"/>
          <w:lang w:eastAsia="ja-JP"/>
        </w:rPr>
        <w:t>AggregatedBandwith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r w:rsidR="00667F53" w:rsidRPr="00B925D8">
        <w:rPr>
          <w:rFonts w:eastAsia="游明朝"/>
          <w:lang w:eastAsia="ja-JP"/>
        </w:rPr>
        <w:t xml:space="preserve"> </w:t>
      </w:r>
      <w:r w:rsidR="00667F53" w:rsidRPr="00B925D8">
        <w:rPr>
          <w:rFonts w:eastAsia="游明朝"/>
          <w:lang w:eastAsia="ja-JP"/>
        </w:rPr>
        <w:tab/>
        <w:t>-- Need N</w:t>
      </w:r>
    </w:p>
    <w:p w14:paraId="29EF029C" w14:textId="509FCAE7" w:rsidR="000630D1" w:rsidRPr="00B925D8" w:rsidRDefault="000630D1" w:rsidP="000630D1">
      <w:pPr>
        <w:pStyle w:val="PL"/>
        <w:rPr>
          <w:rFonts w:eastAsia="游明朝"/>
          <w:lang w:eastAsia="ja-JP"/>
        </w:rPr>
      </w:pPr>
      <w:r w:rsidRPr="00B925D8">
        <w:rPr>
          <w:rFonts w:eastAsia="游明朝"/>
          <w:lang w:eastAsia="ja-JP"/>
        </w:rPr>
        <w:tab/>
        <w:t>maxCarriersRequestedDL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w:t>
      </w:r>
      <w:r w:rsidRPr="00B925D8">
        <w:t xml:space="preserve"> </w:t>
      </w:r>
      <w:r w:rsidRPr="00B925D8">
        <w:rPr>
          <w:rFonts w:eastAsia="游明朝"/>
          <w:lang w:eastAsia="ja-JP"/>
        </w:rPr>
        <w:t>maxNrofServingCells)</w:t>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r w:rsidR="00667F53" w:rsidRPr="00B925D8">
        <w:rPr>
          <w:rFonts w:eastAsia="游明朝"/>
          <w:lang w:eastAsia="ja-JP"/>
        </w:rPr>
        <w:t xml:space="preserve"> </w:t>
      </w:r>
      <w:r w:rsidR="00667F53" w:rsidRPr="00B925D8">
        <w:rPr>
          <w:rFonts w:eastAsia="游明朝"/>
          <w:lang w:eastAsia="ja-JP"/>
        </w:rPr>
        <w:tab/>
        <w:t>-- Need N</w:t>
      </w:r>
    </w:p>
    <w:p w14:paraId="5143D74A" w14:textId="1D37E22F" w:rsidR="000630D1" w:rsidRPr="00B925D8" w:rsidRDefault="000630D1" w:rsidP="000630D1">
      <w:pPr>
        <w:pStyle w:val="PL"/>
        <w:rPr>
          <w:rFonts w:eastAsia="游明朝"/>
          <w:lang w:eastAsia="ja-JP"/>
        </w:rPr>
      </w:pPr>
      <w:r w:rsidRPr="00B925D8">
        <w:rPr>
          <w:rFonts w:eastAsia="游明朝"/>
          <w:lang w:eastAsia="ja-JP"/>
        </w:rPr>
        <w:tab/>
        <w:t>maxCarriersRequestedUL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w:t>
      </w:r>
      <w:r w:rsidRPr="00B925D8">
        <w:t xml:space="preserve"> </w:t>
      </w:r>
      <w:r w:rsidRPr="00B925D8">
        <w:rPr>
          <w:rFonts w:eastAsia="游明朝"/>
          <w:lang w:eastAsia="ja-JP"/>
        </w:rPr>
        <w:t>maxNrofServingCells)</w:t>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00667F53" w:rsidRPr="00B925D8">
        <w:rPr>
          <w:rFonts w:eastAsia="游明朝"/>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84"/>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85" w:name="_Toc510018718"/>
      <w:r w:rsidRPr="00B925D8">
        <w:t>–</w:t>
      </w:r>
      <w:r w:rsidRPr="00B925D8">
        <w:tab/>
      </w:r>
      <w:r w:rsidRPr="00B925D8">
        <w:rPr>
          <w:i/>
          <w:noProof/>
        </w:rPr>
        <w:t>FreqSeparationClass</w:t>
      </w:r>
      <w:bookmarkEnd w:id="7885"/>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86" w:name="_Toc510018719"/>
      <w:r w:rsidRPr="00B925D8">
        <w:lastRenderedPageBreak/>
        <w:t>–</w:t>
      </w:r>
      <w:r w:rsidRPr="00B925D8">
        <w:tab/>
      </w:r>
      <w:r w:rsidRPr="00B925D8">
        <w:rPr>
          <w:i/>
          <w:noProof/>
        </w:rPr>
        <w:t>MIMO-Layers</w:t>
      </w:r>
      <w:bookmarkEnd w:id="7886"/>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87" w:name="_Toc510018720"/>
      <w:r w:rsidRPr="00B925D8">
        <w:t>–</w:t>
      </w:r>
      <w:r w:rsidRPr="00B925D8">
        <w:tab/>
      </w:r>
      <w:commentRangeStart w:id="7888"/>
      <w:r w:rsidRPr="00B925D8">
        <w:rPr>
          <w:i/>
          <w:noProof/>
        </w:rPr>
        <w:t>ModulationOrder</w:t>
      </w:r>
      <w:bookmarkEnd w:id="7887"/>
      <w:commentRangeEnd w:id="7888"/>
      <w:r w:rsidR="005B2D17">
        <w:rPr>
          <w:rStyle w:val="CommentReference"/>
        </w:rPr>
        <w:commentReference w:id="7888"/>
      </w:r>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89"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90" w:author="RP-181326" w:date="2018-06-18T07:18:00Z">
        <w:r w:rsidR="00620F91">
          <w:t>tdm, fdm, both</w:t>
        </w:r>
      </w:ins>
      <w:del w:id="7891"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游明朝"/>
          <w:lang w:eastAsia="ja-JP"/>
        </w:rPr>
      </w:pPr>
      <w:r w:rsidRPr="00B925D8">
        <w:rPr>
          <w:rFonts w:eastAsia="游明朝"/>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89"/>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92"/>
      <w:r w:rsidRPr="00B925D8">
        <w:t xml:space="preserve">RAT-Type </w:t>
      </w:r>
      <w:commentRangeEnd w:id="7892"/>
      <w:r w:rsidR="001A75C3">
        <w:rPr>
          <w:rStyle w:val="CommentReference"/>
          <w:rFonts w:ascii="Arial" w:eastAsia="Times New Roman" w:hAnsi="Arial"/>
          <w:noProof w:val="0"/>
          <w:lang w:eastAsia="ja-JP"/>
        </w:rPr>
        <w:commentReference w:id="7892"/>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93"/>
      <w:r w:rsidRPr="00B925D8">
        <w:t>fr1</w:t>
      </w:r>
      <w:commentRangeEnd w:id="7893"/>
      <w:r w:rsidR="00D6598B">
        <w:rPr>
          <w:rStyle w:val="CommentReference"/>
          <w:rFonts w:ascii="Arial" w:eastAsia="Times New Roman" w:hAnsi="Arial"/>
          <w:noProof w:val="0"/>
          <w:lang w:eastAsia="ja-JP"/>
        </w:rPr>
        <w:commentReference w:id="7893"/>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94" w:name="_Toc510018723"/>
      <w:r w:rsidRPr="00B925D8">
        <w:t>–</w:t>
      </w:r>
      <w:r w:rsidRPr="00B925D8">
        <w:tab/>
      </w:r>
      <w:r w:rsidRPr="00B925D8">
        <w:rPr>
          <w:i/>
          <w:noProof/>
        </w:rPr>
        <w:t>UE-CapabilityRAT-ContainerList</w:t>
      </w:r>
      <w:bookmarkEnd w:id="7894"/>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commentRangeStart w:id="7895"/>
            <w:r w:rsidRPr="00B925D8">
              <w:rPr>
                <w:b/>
                <w:i/>
                <w:lang w:val="en-GB"/>
              </w:rPr>
              <w:t>ue-CapabilityRAT-Container</w:t>
            </w:r>
            <w:commentRangeEnd w:id="7895"/>
            <w:r w:rsidR="00E30F47">
              <w:rPr>
                <w:rStyle w:val="CommentReference"/>
                <w:lang w:val="en-GB" w:eastAsia="ja-JP"/>
              </w:rPr>
              <w:commentReference w:id="7895"/>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96" w:name="_Toc510018724"/>
      <w:r w:rsidRPr="00B925D8">
        <w:t>–</w:t>
      </w:r>
      <w:r w:rsidRPr="00B925D8">
        <w:tab/>
      </w:r>
      <w:commentRangeStart w:id="7897"/>
      <w:r w:rsidRPr="00B925D8">
        <w:rPr>
          <w:i/>
          <w:noProof/>
        </w:rPr>
        <w:t>UE-MRDC-Capability</w:t>
      </w:r>
      <w:bookmarkEnd w:id="7896"/>
      <w:commentRangeEnd w:id="7897"/>
      <w:r w:rsidR="00F022C9">
        <w:rPr>
          <w:rStyle w:val="CommentReference"/>
        </w:rPr>
        <w:commentReference w:id="7897"/>
      </w:r>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98"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游明朝"/>
          <w:lang w:eastAsia="ja-JP"/>
        </w:rPr>
        <w:t>fr1-Add-UE-MRDC-Capabilities</w:t>
      </w:r>
      <w:r w:rsidRPr="00B925D8">
        <w:rPr>
          <w:rFonts w:eastAsia="游明朝"/>
          <w:lang w:eastAsia="ja-JP"/>
        </w:rPr>
        <w:tab/>
      </w:r>
      <w:r w:rsidRPr="00B925D8">
        <w:rPr>
          <w:rFonts w:eastAsia="游明朝"/>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ＭＳ 明朝"/>
          <w:lang w:eastAsia="ja-JP"/>
        </w:rPr>
      </w:pPr>
      <w:bookmarkStart w:id="7899" w:name="_Hlk515667413"/>
      <w:r w:rsidRPr="00B925D8">
        <w:rPr>
          <w:rFonts w:eastAsia="Times New Roman"/>
          <w:lang w:eastAsia="ja-JP"/>
        </w:rPr>
        <w:tab/>
      </w:r>
      <w:r w:rsidRPr="00B925D8">
        <w:rPr>
          <w:rFonts w:eastAsia="游明朝"/>
          <w:lang w:eastAsia="ja-JP"/>
        </w:rPr>
        <w:t>fr2-Add-UE-MRDC-Capabilities</w:t>
      </w:r>
      <w:r w:rsidRPr="00B925D8">
        <w:rPr>
          <w:rFonts w:eastAsia="游明朝"/>
          <w:lang w:eastAsia="ja-JP"/>
        </w:rPr>
        <w:tab/>
      </w:r>
      <w:r w:rsidRPr="00B925D8">
        <w:rPr>
          <w:rFonts w:eastAsia="游明朝"/>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99"/>
    <w:p w14:paraId="210A1672" w14:textId="2B1EC8BF" w:rsidR="005C602A" w:rsidRPr="00B925D8" w:rsidRDefault="005C602A" w:rsidP="005C602A">
      <w:pPr>
        <w:pStyle w:val="PL"/>
        <w:rPr>
          <w:rFonts w:eastAsia="游明朝"/>
          <w:lang w:eastAsia="ja-JP"/>
        </w:rPr>
      </w:pPr>
      <w:r w:rsidRPr="00B925D8">
        <w:rPr>
          <w:rFonts w:eastAsia="游明朝"/>
          <w:lang w:eastAsia="ja-JP"/>
        </w:rPr>
        <w:tab/>
      </w:r>
      <w:bookmarkStart w:id="7900" w:name="_Hlk515619582"/>
      <w:r w:rsidRPr="00B925D8">
        <w:t>featureSetCombinations</w:t>
      </w:r>
      <w:bookmarkEnd w:id="7900"/>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98"/>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901"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901"/>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902" w:author="RP-181326" w:date="2018-06-18T07:21:00Z">
        <w:r w:rsidR="00835630">
          <w:rPr>
            <w:color w:val="993366"/>
          </w:rPr>
          <w:t>,</w:t>
        </w:r>
      </w:ins>
    </w:p>
    <w:p w14:paraId="1974D85E" w14:textId="329D4A18" w:rsidR="00835630" w:rsidRDefault="00835630" w:rsidP="00835630">
      <w:pPr>
        <w:pStyle w:val="PL"/>
        <w:rPr>
          <w:ins w:id="7903" w:author="RP-181326" w:date="2018-06-18T07:22:00Z"/>
          <w:rFonts w:eastAsia="Malgun Gothic"/>
        </w:rPr>
      </w:pPr>
      <w:ins w:id="7904"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905" w:author="RP-181326" w:date="2018-06-18T07:23:00Z"/>
        </w:trPr>
        <w:tc>
          <w:tcPr>
            <w:tcW w:w="14173" w:type="dxa"/>
          </w:tcPr>
          <w:p w14:paraId="23C114C0" w14:textId="77777777" w:rsidR="00835630" w:rsidRDefault="00835630" w:rsidP="00581C21">
            <w:pPr>
              <w:pStyle w:val="TAL"/>
              <w:rPr>
                <w:ins w:id="7906" w:author="RP-181326" w:date="2018-06-18T07:23:00Z"/>
              </w:rPr>
            </w:pPr>
            <w:ins w:id="7907" w:author="RP-181326" w:date="2018-06-18T07:23:00Z">
              <w:r>
                <w:rPr>
                  <w:b/>
                  <w:i/>
                </w:rPr>
                <w:t>appliedFreqBandListFilter</w:t>
              </w:r>
            </w:ins>
          </w:p>
          <w:p w14:paraId="4145CACA" w14:textId="77777777" w:rsidR="00835630" w:rsidRPr="00AC45A1" w:rsidRDefault="00835630" w:rsidP="00581C21">
            <w:pPr>
              <w:pStyle w:val="TAL"/>
              <w:rPr>
                <w:ins w:id="7908" w:author="RP-181326" w:date="2018-06-18T07:23:00Z"/>
              </w:rPr>
            </w:pPr>
            <w:ins w:id="7909"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910" w:name="_Toc510018725"/>
      <w:r w:rsidRPr="00B925D8">
        <w:t>–</w:t>
      </w:r>
      <w:r w:rsidRPr="00B925D8">
        <w:tab/>
      </w:r>
      <w:commentRangeStart w:id="7911"/>
      <w:r w:rsidRPr="00B925D8">
        <w:rPr>
          <w:i/>
          <w:noProof/>
        </w:rPr>
        <w:t>UE-NR-Capability</w:t>
      </w:r>
      <w:bookmarkEnd w:id="7910"/>
      <w:commentRangeEnd w:id="7911"/>
      <w:r w:rsidR="00F022C9">
        <w:rPr>
          <w:rStyle w:val="CommentReference"/>
        </w:rPr>
        <w:commentReference w:id="7911"/>
      </w:r>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912"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commentRangeStart w:id="7913"/>
      <w:r w:rsidRPr="00B925D8">
        <w:rPr>
          <w:rFonts w:eastAsia="Malgun Gothic"/>
        </w:rPr>
        <w:t>RF-Parameters</w:t>
      </w:r>
      <w:commentRangeEnd w:id="7913"/>
      <w:r w:rsidR="00C11A11">
        <w:rPr>
          <w:rStyle w:val="CommentReference"/>
          <w:rFonts w:ascii="Arial" w:eastAsia="Times New Roman" w:hAnsi="Arial"/>
          <w:noProof w:val="0"/>
          <w:lang w:eastAsia="ja-JP"/>
        </w:rPr>
        <w:commentReference w:id="7913"/>
      </w:r>
      <w:r w:rsidRPr="00B925D8">
        <w:rPr>
          <w:rFonts w:eastAsia="Malgun Gothic"/>
        </w:rPr>
        <w:t>,</w:t>
      </w:r>
    </w:p>
    <w:p w14:paraId="522B88E7" w14:textId="24903654" w:rsidR="00FD7354" w:rsidRPr="00B925D8" w:rsidRDefault="00FD7354" w:rsidP="00FC7F0F">
      <w:pPr>
        <w:pStyle w:val="PL"/>
        <w:rPr>
          <w:rFonts w:eastAsia="Malgun Gothic"/>
          <w:lang w:eastAsia="ko-KR"/>
        </w:rPr>
      </w:pPr>
      <w:bookmarkStart w:id="7914"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914"/>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游明朝"/>
          <w:lang w:eastAsia="ja-JP"/>
        </w:rPr>
        <w:t>fr1-Add-UE-NR-Capabilities</w:t>
      </w:r>
      <w:r w:rsidRPr="00B925D8">
        <w:rPr>
          <w:rFonts w:eastAsia="游明朝"/>
          <w:lang w:eastAsia="ja-JP"/>
        </w:rPr>
        <w:tab/>
      </w:r>
      <w:r w:rsidRPr="00B925D8">
        <w:rPr>
          <w:rFonts w:eastAsia="游明朝"/>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游明朝"/>
          <w:lang w:eastAsia="ja-JP"/>
        </w:rPr>
      </w:pPr>
      <w:r w:rsidRPr="00B925D8">
        <w:rPr>
          <w:rFonts w:eastAsia="Times New Roman"/>
          <w:lang w:eastAsia="ja-JP"/>
        </w:rPr>
        <w:tab/>
      </w:r>
      <w:r w:rsidRPr="00B925D8">
        <w:rPr>
          <w:rFonts w:eastAsia="游明朝"/>
          <w:lang w:eastAsia="ja-JP"/>
        </w:rPr>
        <w:t>fr2-Add-UE-NR-Capabilities</w:t>
      </w:r>
      <w:r w:rsidRPr="00B925D8">
        <w:rPr>
          <w:rFonts w:eastAsia="游明朝"/>
          <w:lang w:eastAsia="ja-JP"/>
        </w:rPr>
        <w:tab/>
      </w:r>
      <w:r w:rsidRPr="00B925D8">
        <w:rPr>
          <w:rFonts w:eastAsia="游明朝"/>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游明朝"/>
          <w:lang w:eastAsia="ja-JP"/>
        </w:rPr>
      </w:pPr>
      <w:r w:rsidRPr="00B925D8">
        <w:rPr>
          <w:rFonts w:eastAsia="游明朝"/>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915"/>
      <w:r w:rsidRPr="00B925D8">
        <w:rPr>
          <w:color w:val="993366"/>
        </w:rPr>
        <w:t>SEQUENCE</w:t>
      </w:r>
      <w:r w:rsidRPr="00B925D8">
        <w:rPr>
          <w:rFonts w:eastAsia="Malgun Gothic"/>
        </w:rPr>
        <w:t xml:space="preserve"> {}</w:t>
      </w:r>
      <w:commentRangeEnd w:id="7915"/>
      <w:r w:rsidR="005045EC">
        <w:rPr>
          <w:rStyle w:val="CommentReference"/>
          <w:rFonts w:ascii="Arial" w:eastAsia="Times New Roman" w:hAnsi="Arial"/>
          <w:noProof w:val="0"/>
          <w:lang w:eastAsia="ja-JP"/>
        </w:rPr>
        <w:commentReference w:id="7915"/>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912"/>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游明朝"/>
          <w:lang w:eastAsia="ja-JP"/>
        </w:rPr>
      </w:pPr>
      <w:r w:rsidRPr="00B925D8">
        <w:rPr>
          <w:lang w:eastAsia="ja-JP"/>
        </w:rPr>
        <w:tab/>
      </w:r>
      <w:r w:rsidRPr="00B925D8">
        <w:rPr>
          <w:rFonts w:eastAsia="游明朝"/>
          <w:lang w:eastAsia="ja-JP"/>
        </w:rPr>
        <w:t>phy-ParametersXDD-Diff</w:t>
      </w:r>
      <w:r w:rsidRPr="00B925D8">
        <w:rPr>
          <w:rFonts w:eastAsia="游明朝"/>
          <w:lang w:eastAsia="ja-JP"/>
        </w:rPr>
        <w:tab/>
      </w:r>
      <w:r w:rsidRPr="00B925D8">
        <w:rPr>
          <w:rFonts w:eastAsia="游明朝"/>
          <w:lang w:eastAsia="ja-JP"/>
        </w:rPr>
        <w:tab/>
      </w:r>
      <w:r w:rsidRPr="00B925D8">
        <w:rPr>
          <w:rFonts w:eastAsia="游明朝"/>
          <w:lang w:eastAsia="ja-JP"/>
        </w:rPr>
        <w:tab/>
        <w:t>Phy-ParametersXDD-Diff</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F998C43" w14:textId="77777777" w:rsidR="00FD7354" w:rsidRPr="00B925D8" w:rsidRDefault="00FD7354" w:rsidP="00FC7F0F">
      <w:pPr>
        <w:pStyle w:val="PL"/>
        <w:rPr>
          <w:rFonts w:eastAsia="Malgun Gothic"/>
        </w:rPr>
      </w:pPr>
      <w:r w:rsidRPr="00B925D8">
        <w:rPr>
          <w:rFonts w:eastAsia="游明朝"/>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游明朝"/>
          <w:lang w:eastAsia="ja-JP"/>
        </w:rPr>
      </w:pPr>
      <w:r w:rsidRPr="00B925D8">
        <w:rPr>
          <w:lang w:eastAsia="ja-JP"/>
        </w:rPr>
        <w:tab/>
      </w:r>
      <w:r w:rsidRPr="00B925D8">
        <w:rPr>
          <w:rFonts w:eastAsia="游明朝"/>
          <w:lang w:eastAsia="ja-JP"/>
        </w:rPr>
        <w:t>phy-ParametersFRX-Diff</w:t>
      </w:r>
      <w:r w:rsidRPr="00B925D8">
        <w:rPr>
          <w:rFonts w:eastAsia="游明朝"/>
          <w:lang w:eastAsia="ja-JP"/>
        </w:rPr>
        <w:tab/>
      </w:r>
      <w:r w:rsidRPr="00B925D8">
        <w:rPr>
          <w:rFonts w:eastAsia="游明朝"/>
          <w:lang w:eastAsia="ja-JP"/>
        </w:rPr>
        <w:tab/>
      </w:r>
      <w:r w:rsidRPr="00B925D8">
        <w:rPr>
          <w:rFonts w:eastAsia="游明朝"/>
          <w:lang w:eastAsia="ja-JP"/>
        </w:rPr>
        <w:tab/>
        <w:t>Phy-ParametersFRX-Diff</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15C32EE" w14:textId="77777777" w:rsidR="00FD7354" w:rsidRPr="00B925D8" w:rsidRDefault="00FD7354" w:rsidP="00FC7F0F">
      <w:pPr>
        <w:pStyle w:val="PL"/>
        <w:rPr>
          <w:lang w:eastAsia="ja-JP"/>
        </w:rPr>
      </w:pPr>
      <w:r w:rsidRPr="00B925D8">
        <w:rPr>
          <w:rFonts w:eastAsia="游明朝"/>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游明朝"/>
          <w:lang w:eastAsia="ja-JP"/>
        </w:rPr>
      </w:pPr>
      <w:r w:rsidRPr="00B925D8">
        <w:rPr>
          <w:rFonts w:eastAsia="Malgun Gothic"/>
        </w:rPr>
        <w:tab/>
      </w:r>
      <w:r w:rsidRPr="00B925D8">
        <w:rPr>
          <w:rFonts w:eastAsia="游明朝"/>
          <w:lang w:eastAsia="ja-JP"/>
        </w:rPr>
        <w:t>phy-ParametersXDD-Diff</w:t>
      </w:r>
      <w:r w:rsidRPr="00B925D8">
        <w:rPr>
          <w:rFonts w:eastAsia="游明朝"/>
          <w:lang w:eastAsia="ja-JP"/>
        </w:rPr>
        <w:tab/>
      </w:r>
      <w:r w:rsidRPr="00B925D8">
        <w:rPr>
          <w:rFonts w:eastAsia="游明朝"/>
          <w:lang w:eastAsia="ja-JP"/>
        </w:rPr>
        <w:tab/>
      </w:r>
      <w:r w:rsidRPr="00B925D8">
        <w:rPr>
          <w:rFonts w:eastAsia="游明朝"/>
          <w:lang w:eastAsia="ja-JP"/>
        </w:rPr>
        <w:tab/>
        <w:t>Phy-ParametersXDD-Diff</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2C67D47" w14:textId="77777777" w:rsidR="00FD7354" w:rsidRPr="00B925D8" w:rsidRDefault="00FD7354" w:rsidP="00FC7F0F">
      <w:pPr>
        <w:pStyle w:val="PL"/>
        <w:rPr>
          <w:rFonts w:eastAsia="Malgun Gothic"/>
        </w:rPr>
      </w:pPr>
      <w:r w:rsidRPr="00B925D8">
        <w:rPr>
          <w:rFonts w:eastAsia="游明朝"/>
          <w:lang w:eastAsia="ja-JP"/>
        </w:rPr>
        <w:tab/>
        <w:t>phy-ParametersFRX-Diff</w:t>
      </w:r>
      <w:r w:rsidRPr="00B925D8">
        <w:rPr>
          <w:rFonts w:eastAsia="游明朝"/>
          <w:lang w:eastAsia="ja-JP"/>
        </w:rPr>
        <w:tab/>
      </w:r>
      <w:r w:rsidRPr="00B925D8">
        <w:rPr>
          <w:rFonts w:eastAsia="游明朝"/>
          <w:lang w:eastAsia="ja-JP"/>
        </w:rPr>
        <w:tab/>
      </w:r>
      <w:r w:rsidRPr="00B925D8">
        <w:rPr>
          <w:rFonts w:eastAsia="游明朝"/>
          <w:lang w:eastAsia="ja-JP"/>
        </w:rPr>
        <w:tab/>
        <w:t>Phy-ParametersFRX-Diff</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3C10666" w14:textId="77777777" w:rsidR="00FD7354" w:rsidRPr="00B925D8" w:rsidRDefault="00FD7354" w:rsidP="00FC7F0F">
      <w:pPr>
        <w:pStyle w:val="PL"/>
        <w:rPr>
          <w:rFonts w:eastAsia="游明朝"/>
          <w:lang w:eastAsia="ja-JP"/>
        </w:rPr>
      </w:pPr>
      <w:r w:rsidRPr="00B925D8">
        <w:rPr>
          <w:rFonts w:eastAsia="游明朝"/>
          <w:lang w:eastAsia="ja-JP"/>
        </w:rPr>
        <w:tab/>
        <w:t>phy-ParametersFR1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Phy-ParametersFR1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F1F6FB0" w14:textId="0E38108B" w:rsidR="00FD7354" w:rsidRPr="00B925D8" w:rsidRDefault="00FD7354" w:rsidP="00FC7F0F">
      <w:pPr>
        <w:pStyle w:val="PL"/>
        <w:rPr>
          <w:rFonts w:eastAsia="游明朝"/>
          <w:lang w:eastAsia="ja-JP"/>
        </w:rPr>
      </w:pPr>
      <w:r w:rsidRPr="00B925D8">
        <w:rPr>
          <w:rFonts w:eastAsia="游明朝"/>
          <w:lang w:eastAsia="ja-JP"/>
        </w:rPr>
        <w:tab/>
        <w:t>phy-ParametersFR2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Phy-ParametersFR2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游明朝"/>
          <w:lang w:eastAsia="ja-JP"/>
        </w:rPr>
      </w:pPr>
    </w:p>
    <w:p w14:paraId="06D9FE2B" w14:textId="77777777" w:rsidR="00FD7354" w:rsidRPr="00B925D8" w:rsidRDefault="00FD7354" w:rsidP="00FC7F0F">
      <w:pPr>
        <w:pStyle w:val="PL"/>
        <w:rPr>
          <w:rFonts w:eastAsia="游明朝"/>
          <w:lang w:eastAsia="ja-JP"/>
        </w:rPr>
      </w:pPr>
      <w:bookmarkStart w:id="7916" w:name="_Hlk517070183"/>
      <w:r w:rsidRPr="00B925D8">
        <w:rPr>
          <w:rFonts w:eastAsia="游明朝"/>
          <w:lang w:eastAsia="ja-JP"/>
        </w:rPr>
        <w:t>Phy-ParametersCommon ::=</w:t>
      </w:r>
      <w:r w:rsidRPr="00B925D8">
        <w:rPr>
          <w:rFonts w:eastAsia="游明朝"/>
          <w:lang w:eastAsia="ja-JP"/>
        </w:rPr>
        <w:tab/>
      </w:r>
      <w:r w:rsidRPr="00B925D8">
        <w:rPr>
          <w:color w:val="993366"/>
        </w:rPr>
        <w:t>SEQUENCE</w:t>
      </w:r>
      <w:r w:rsidRPr="00B925D8">
        <w:rPr>
          <w:rFonts w:eastAsia="游明朝"/>
          <w:lang w:eastAsia="ja-JP"/>
        </w:rPr>
        <w:t xml:space="preserve"> {</w:t>
      </w:r>
    </w:p>
    <w:p w14:paraId="73F86DCB" w14:textId="77777777" w:rsidR="00FD7354" w:rsidRPr="00B925D8" w:rsidRDefault="00FD7354" w:rsidP="00FC7F0F">
      <w:pPr>
        <w:pStyle w:val="PL"/>
        <w:rPr>
          <w:rFonts w:eastAsia="游明朝"/>
          <w:lang w:eastAsia="ja-JP"/>
        </w:rPr>
      </w:pPr>
      <w:r w:rsidRPr="00B925D8">
        <w:rPr>
          <w:rFonts w:eastAsia="游明朝"/>
          <w:lang w:eastAsia="ja-JP"/>
        </w:rPr>
        <w:tab/>
        <w:t>csi-RS-CFRA-ForHO</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C98EB1A" w14:textId="77777777" w:rsidR="00FD7354" w:rsidRPr="00B925D8" w:rsidRDefault="00FD7354" w:rsidP="00FC7F0F">
      <w:pPr>
        <w:pStyle w:val="PL"/>
        <w:rPr>
          <w:rFonts w:eastAsia="游明朝"/>
          <w:lang w:eastAsia="ja-JP"/>
        </w:rPr>
      </w:pPr>
      <w:r w:rsidRPr="00B925D8">
        <w:rPr>
          <w:rFonts w:eastAsia="游明朝"/>
          <w:lang w:eastAsia="ja-JP"/>
        </w:rPr>
        <w:tab/>
        <w:t>dynamicPRB-BundlingDL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17FFCB8" w14:textId="77777777" w:rsidR="00FD7354" w:rsidRPr="00B925D8" w:rsidRDefault="00FD7354" w:rsidP="00FC7F0F">
      <w:pPr>
        <w:pStyle w:val="PL"/>
        <w:rPr>
          <w:rFonts w:eastAsia="游明朝"/>
          <w:lang w:eastAsia="ja-JP"/>
        </w:rPr>
      </w:pPr>
      <w:r w:rsidRPr="00B925D8">
        <w:rPr>
          <w:rFonts w:eastAsia="游明朝"/>
          <w:lang w:eastAsia="ja-JP"/>
        </w:rPr>
        <w:tab/>
        <w:t>sp-CSI-ReportPUCCH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60EE222" w14:textId="77777777" w:rsidR="00FD7354" w:rsidRPr="00B925D8" w:rsidRDefault="00FD7354" w:rsidP="00FC7F0F">
      <w:pPr>
        <w:pStyle w:val="PL"/>
        <w:rPr>
          <w:rFonts w:eastAsia="游明朝"/>
          <w:lang w:eastAsia="ja-JP"/>
        </w:rPr>
      </w:pPr>
      <w:r w:rsidRPr="00B925D8">
        <w:rPr>
          <w:rFonts w:eastAsia="游明朝"/>
          <w:lang w:eastAsia="ja-JP"/>
        </w:rPr>
        <w:tab/>
        <w:t>sp-CSI-ReportPUSCH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405EA2C" w14:textId="77777777" w:rsidR="00FD7354" w:rsidRPr="00B925D8" w:rsidRDefault="00FD7354" w:rsidP="00FC7F0F">
      <w:pPr>
        <w:pStyle w:val="PL"/>
        <w:rPr>
          <w:rFonts w:eastAsia="游明朝"/>
          <w:lang w:eastAsia="ja-JP"/>
        </w:rPr>
      </w:pPr>
      <w:r w:rsidRPr="00B925D8">
        <w:rPr>
          <w:rFonts w:eastAsia="游明朝"/>
          <w:lang w:eastAsia="ja-JP"/>
        </w:rPr>
        <w:tab/>
        <w:t>nzp-CSI-RS-IntefMgmt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1F58031" w14:textId="77777777" w:rsidR="00FD7354" w:rsidRPr="00B925D8" w:rsidRDefault="00FD7354" w:rsidP="00FC7F0F">
      <w:pPr>
        <w:pStyle w:val="PL"/>
        <w:rPr>
          <w:rFonts w:eastAsia="游明朝"/>
          <w:lang w:eastAsia="ja-JP"/>
        </w:rPr>
      </w:pPr>
      <w:r w:rsidRPr="00B925D8">
        <w:rPr>
          <w:rFonts w:eastAsia="游明朝"/>
          <w:lang w:eastAsia="ja-JP"/>
        </w:rPr>
        <w:tab/>
        <w:t>type2-SP-CSI-Feedback-LongPUCCH</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24381FC" w14:textId="46EBBC0C" w:rsidR="00FD7354" w:rsidRPr="00B925D8" w:rsidDel="00581C21" w:rsidRDefault="00FD7354" w:rsidP="00FC7F0F">
      <w:pPr>
        <w:pStyle w:val="PL"/>
        <w:rPr>
          <w:del w:id="7917" w:author="RP-181326" w:date="2018-06-18T07:26:00Z"/>
          <w:rFonts w:eastAsia="游明朝"/>
          <w:lang w:eastAsia="ja-JP"/>
        </w:rPr>
      </w:pPr>
      <w:del w:id="7918" w:author="RP-181326" w:date="2018-06-18T07:26:00Z">
        <w:r w:rsidRPr="00B925D8" w:rsidDel="00581C21">
          <w:rPr>
            <w:rFonts w:eastAsia="游明朝"/>
            <w:lang w:eastAsia="ja-JP"/>
          </w:rPr>
          <w:tab/>
          <w:delText>multipleCORESET</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color w:val="993366"/>
          </w:rPr>
          <w:delText>ENUMERATED</w:delText>
        </w:r>
        <w:r w:rsidRPr="00B925D8" w:rsidDel="00581C21">
          <w:rPr>
            <w:rFonts w:eastAsia="游明朝"/>
            <w:lang w:eastAsia="ja-JP"/>
          </w:rPr>
          <w:delText xml:space="preserve"> {supported}</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color w:val="993366"/>
          </w:rPr>
          <w:delText>OPTIONAL</w:delText>
        </w:r>
        <w:r w:rsidRPr="00B925D8" w:rsidDel="00581C21">
          <w:rPr>
            <w:rFonts w:eastAsia="游明朝"/>
            <w:lang w:eastAsia="ja-JP"/>
          </w:rPr>
          <w:delText>,</w:delText>
        </w:r>
      </w:del>
    </w:p>
    <w:p w14:paraId="1D8E1F2F" w14:textId="77777777" w:rsidR="00FD7354" w:rsidRPr="00B925D8" w:rsidRDefault="00FD7354" w:rsidP="00FC7F0F">
      <w:pPr>
        <w:pStyle w:val="PL"/>
        <w:rPr>
          <w:rFonts w:eastAsia="游明朝"/>
          <w:lang w:eastAsia="ja-JP"/>
        </w:rPr>
      </w:pPr>
      <w:r w:rsidRPr="00B925D8">
        <w:rPr>
          <w:rFonts w:eastAsia="游明朝"/>
          <w:lang w:eastAsia="ja-JP"/>
        </w:rPr>
        <w:tab/>
        <w:t>precoderGranularityCORESET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04F0B23" w14:textId="77777777" w:rsidR="00FD7354" w:rsidRPr="00B925D8" w:rsidRDefault="00FD7354" w:rsidP="00FC7F0F">
      <w:pPr>
        <w:pStyle w:val="PL"/>
        <w:rPr>
          <w:rFonts w:eastAsia="游明朝"/>
          <w:lang w:eastAsia="ja-JP"/>
        </w:rPr>
      </w:pPr>
      <w:r w:rsidRPr="00B925D8">
        <w:rPr>
          <w:rFonts w:eastAsia="游明朝"/>
          <w:lang w:eastAsia="ja-JP"/>
        </w:rPr>
        <w:tab/>
        <w:t>dynamicHARQ-ACK-Codebook</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36B3F58" w14:textId="77777777" w:rsidR="00FD7354" w:rsidRPr="00B925D8" w:rsidRDefault="00FD7354" w:rsidP="00FC7F0F">
      <w:pPr>
        <w:pStyle w:val="PL"/>
        <w:rPr>
          <w:rFonts w:eastAsia="游明朝"/>
          <w:lang w:eastAsia="ja-JP"/>
        </w:rPr>
      </w:pPr>
      <w:r w:rsidRPr="00B925D8">
        <w:rPr>
          <w:rFonts w:eastAsia="游明朝"/>
          <w:lang w:eastAsia="ja-JP"/>
        </w:rPr>
        <w:tab/>
        <w:t>semiStaticHARQ-ACK-Codebook</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bookmarkEnd w:id="7916"/>
    <w:p w14:paraId="6469CFBC" w14:textId="77777777" w:rsidR="00FD7354" w:rsidRPr="00B925D8" w:rsidRDefault="00FD7354" w:rsidP="00FC7F0F">
      <w:pPr>
        <w:pStyle w:val="PL"/>
        <w:rPr>
          <w:rFonts w:eastAsia="游明朝"/>
          <w:lang w:eastAsia="ja-JP"/>
        </w:rPr>
      </w:pPr>
      <w:r w:rsidRPr="00B925D8">
        <w:rPr>
          <w:rFonts w:eastAsia="游明朝"/>
          <w:lang w:eastAsia="ja-JP"/>
        </w:rPr>
        <w:tab/>
        <w:t>spatialBundlingHARQ-ACK</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A53450D" w14:textId="77777777" w:rsidR="00FD7354" w:rsidRPr="00B925D8" w:rsidRDefault="00FD7354" w:rsidP="00FC7F0F">
      <w:pPr>
        <w:pStyle w:val="PL"/>
        <w:rPr>
          <w:rFonts w:eastAsia="游明朝"/>
          <w:lang w:eastAsia="ja-JP"/>
        </w:rPr>
      </w:pPr>
      <w:r w:rsidRPr="00B925D8">
        <w:rPr>
          <w:rFonts w:eastAsia="游明朝"/>
          <w:lang w:eastAsia="ja-JP"/>
        </w:rPr>
        <w:tab/>
        <w:t>dynamicBetaOffsetInd-HARQ-ACK-CSI</w:t>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78CD0D2" w14:textId="77777777" w:rsidR="00FD7354" w:rsidRPr="00B925D8" w:rsidRDefault="00FD7354" w:rsidP="00FC7F0F">
      <w:pPr>
        <w:pStyle w:val="PL"/>
        <w:rPr>
          <w:rFonts w:eastAsia="游明朝"/>
          <w:lang w:eastAsia="ja-JP"/>
        </w:rPr>
      </w:pPr>
      <w:r w:rsidRPr="00B925D8">
        <w:rPr>
          <w:rFonts w:eastAsia="游明朝"/>
          <w:lang w:eastAsia="ja-JP"/>
        </w:rPr>
        <w:tab/>
        <w:t>pucch-Repetition-F1-3-4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03404F8" w14:textId="77777777" w:rsidR="00FD7354" w:rsidRPr="00B925D8" w:rsidRDefault="00FD7354" w:rsidP="00FC7F0F">
      <w:pPr>
        <w:pStyle w:val="PL"/>
        <w:rPr>
          <w:rFonts w:eastAsia="游明朝"/>
          <w:lang w:eastAsia="ja-JP"/>
        </w:rPr>
      </w:pPr>
      <w:r w:rsidRPr="00B925D8">
        <w:rPr>
          <w:rFonts w:eastAsia="游明朝"/>
          <w:lang w:eastAsia="ja-JP"/>
        </w:rPr>
        <w:tab/>
        <w:t>ra-Type0-PUSCH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6AF8187" w14:textId="77777777" w:rsidR="00FD7354" w:rsidRPr="00B925D8" w:rsidRDefault="00FD7354" w:rsidP="00FC7F0F">
      <w:pPr>
        <w:pStyle w:val="PL"/>
        <w:rPr>
          <w:rFonts w:eastAsia="游明朝"/>
          <w:lang w:eastAsia="ja-JP"/>
        </w:rPr>
      </w:pPr>
      <w:r w:rsidRPr="00B925D8">
        <w:rPr>
          <w:rFonts w:eastAsia="游明朝"/>
          <w:lang w:eastAsia="ja-JP"/>
        </w:rPr>
        <w:tab/>
        <w:t>dynamicSwitchRA-Type0-1-PDSCH</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608CD04" w14:textId="24E7BD94" w:rsidR="00FD7354" w:rsidRPr="00B925D8" w:rsidRDefault="00FD7354" w:rsidP="00FC7F0F">
      <w:pPr>
        <w:pStyle w:val="PL"/>
        <w:rPr>
          <w:rFonts w:eastAsia="游明朝"/>
          <w:lang w:eastAsia="ja-JP"/>
        </w:rPr>
      </w:pPr>
      <w:r w:rsidRPr="00B925D8">
        <w:rPr>
          <w:rFonts w:eastAsia="游明朝"/>
          <w:lang w:eastAsia="ja-JP"/>
        </w:rPr>
        <w:tab/>
        <w:t>dynamicSwitchRA-Type0-1-PUSCH</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AADFC66" w14:textId="77777777" w:rsidR="00FD7354" w:rsidRPr="00B925D8" w:rsidRDefault="00FD7354" w:rsidP="00FC7F0F">
      <w:pPr>
        <w:pStyle w:val="PL"/>
        <w:rPr>
          <w:rFonts w:eastAsia="游明朝"/>
          <w:lang w:eastAsia="ja-JP"/>
        </w:rPr>
      </w:pPr>
      <w:r w:rsidRPr="00B925D8">
        <w:rPr>
          <w:rFonts w:eastAsia="游明朝"/>
          <w:lang w:eastAsia="ja-JP"/>
        </w:rPr>
        <w:lastRenderedPageBreak/>
        <w:tab/>
        <w:t>pdsch-MappingTypeA</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FB8CF1C" w14:textId="77777777" w:rsidR="00FD7354" w:rsidRPr="00B925D8" w:rsidRDefault="00FD7354" w:rsidP="00FC7F0F">
      <w:pPr>
        <w:pStyle w:val="PL"/>
        <w:rPr>
          <w:rFonts w:eastAsia="游明朝"/>
          <w:lang w:eastAsia="ja-JP"/>
        </w:rPr>
      </w:pPr>
      <w:r w:rsidRPr="00B925D8">
        <w:rPr>
          <w:rFonts w:eastAsia="游明朝"/>
          <w:lang w:eastAsia="ja-JP"/>
        </w:rPr>
        <w:tab/>
        <w:t>pdsch-MappingTypeB</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FEE6153" w14:textId="77777777" w:rsidR="00FD7354" w:rsidRPr="00B925D8" w:rsidRDefault="00FD7354" w:rsidP="00FC7F0F">
      <w:pPr>
        <w:pStyle w:val="PL"/>
        <w:rPr>
          <w:rFonts w:eastAsia="游明朝"/>
          <w:lang w:eastAsia="ja-JP"/>
        </w:rPr>
      </w:pPr>
      <w:r w:rsidRPr="00B925D8">
        <w:rPr>
          <w:rFonts w:eastAsia="游明朝"/>
          <w:lang w:eastAsia="ja-JP"/>
        </w:rPr>
        <w:tab/>
        <w:t>interleavingVRB-ToPRB-PDSCH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8A28F18" w14:textId="77777777" w:rsidR="00FD7354" w:rsidRPr="00B925D8" w:rsidRDefault="00FD7354" w:rsidP="00FC7F0F">
      <w:pPr>
        <w:pStyle w:val="PL"/>
        <w:rPr>
          <w:rFonts w:eastAsia="游明朝"/>
          <w:lang w:eastAsia="ja-JP"/>
        </w:rPr>
      </w:pPr>
      <w:r w:rsidRPr="00B925D8">
        <w:rPr>
          <w:rFonts w:eastAsia="游明朝"/>
          <w:lang w:eastAsia="ja-JP"/>
        </w:rPr>
        <w:tab/>
        <w:t>interSlotFreqHopping-PUSCH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463FE3D" w14:textId="77777777" w:rsidR="00FD7354" w:rsidRPr="00B925D8" w:rsidRDefault="00FD7354" w:rsidP="00FC7F0F">
      <w:pPr>
        <w:pStyle w:val="PL"/>
        <w:rPr>
          <w:rFonts w:eastAsia="游明朝"/>
          <w:lang w:eastAsia="ja-JP"/>
        </w:rPr>
      </w:pPr>
      <w:bookmarkStart w:id="7919" w:name="_Hlk508885049"/>
      <w:bookmarkStart w:id="7920" w:name="_Hlk508825005"/>
      <w:r w:rsidRPr="00B925D8">
        <w:rPr>
          <w:rFonts w:eastAsia="游明朝"/>
          <w:lang w:eastAsia="ja-JP"/>
        </w:rPr>
        <w:tab/>
        <w:t>type1-PUSCH-RepetitionMultiSlots</w:t>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FFF808E" w14:textId="77777777" w:rsidR="00FD7354" w:rsidRPr="00B925D8" w:rsidRDefault="00FD7354" w:rsidP="00FC7F0F">
      <w:pPr>
        <w:pStyle w:val="PL"/>
        <w:rPr>
          <w:rFonts w:eastAsia="游明朝"/>
          <w:lang w:eastAsia="ja-JP"/>
        </w:rPr>
      </w:pPr>
      <w:bookmarkStart w:id="7921" w:name="_Hlk508860081"/>
      <w:r w:rsidRPr="00B925D8">
        <w:rPr>
          <w:rFonts w:eastAsia="游明朝"/>
          <w:lang w:eastAsia="ja-JP"/>
        </w:rPr>
        <w:tab/>
      </w:r>
      <w:r w:rsidR="002629BE" w:rsidRPr="00B925D8">
        <w:rPr>
          <w:rFonts w:eastAsia="游明朝"/>
          <w:lang w:eastAsia="ja-JP"/>
        </w:rPr>
        <w:t>t</w:t>
      </w:r>
      <w:r w:rsidRPr="00B925D8">
        <w:rPr>
          <w:rFonts w:eastAsia="游明朝"/>
          <w:lang w:eastAsia="ja-JP"/>
        </w:rPr>
        <w:t>ype</w:t>
      </w:r>
      <w:r w:rsidR="00F05F8B" w:rsidRPr="00B925D8">
        <w:rPr>
          <w:rFonts w:eastAsia="游明朝"/>
          <w:lang w:eastAsia="ja-JP"/>
        </w:rPr>
        <w:t>2</w:t>
      </w:r>
      <w:r w:rsidRPr="00B925D8">
        <w:rPr>
          <w:rFonts w:eastAsia="游明朝"/>
          <w:lang w:eastAsia="ja-JP"/>
        </w:rPr>
        <w:t>-PUSCH-RepetitionMultiSlots</w:t>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bookmarkEnd w:id="7919"/>
    <w:bookmarkEnd w:id="7920"/>
    <w:bookmarkEnd w:id="7921"/>
    <w:p w14:paraId="17F3A77F" w14:textId="77777777" w:rsidR="00FD7354" w:rsidRPr="00B925D8" w:rsidRDefault="00FD7354" w:rsidP="00FC7F0F">
      <w:pPr>
        <w:pStyle w:val="PL"/>
        <w:rPr>
          <w:rFonts w:eastAsia="游明朝"/>
          <w:lang w:eastAsia="ja-JP"/>
        </w:rPr>
      </w:pPr>
      <w:r w:rsidRPr="00B925D8">
        <w:rPr>
          <w:rFonts w:eastAsia="游明朝"/>
          <w:lang w:eastAsia="ja-JP"/>
        </w:rPr>
        <w:tab/>
        <w:t>pusch-RepetitionMultiSlots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96D79CA" w14:textId="77777777" w:rsidR="00FD7354" w:rsidRPr="00B925D8" w:rsidRDefault="00FD7354" w:rsidP="00FC7F0F">
      <w:pPr>
        <w:pStyle w:val="PL"/>
        <w:rPr>
          <w:rFonts w:eastAsia="游明朝"/>
          <w:lang w:eastAsia="ja-JP"/>
        </w:rPr>
      </w:pPr>
      <w:r w:rsidRPr="00B925D8">
        <w:rPr>
          <w:rFonts w:eastAsia="游明朝"/>
          <w:lang w:eastAsia="ja-JP"/>
        </w:rPr>
        <w:tab/>
        <w:t>pdsch-RepetitionMultiSlots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7E64599" w14:textId="77777777" w:rsidR="00FD7354" w:rsidRPr="00B925D8" w:rsidRDefault="00FD7354" w:rsidP="00FC7F0F">
      <w:pPr>
        <w:pStyle w:val="PL"/>
        <w:rPr>
          <w:rFonts w:eastAsia="游明朝"/>
          <w:lang w:eastAsia="ja-JP"/>
        </w:rPr>
      </w:pPr>
      <w:r w:rsidRPr="00B925D8">
        <w:rPr>
          <w:rFonts w:eastAsia="游明朝"/>
          <w:lang w:eastAsia="ja-JP"/>
        </w:rPr>
        <w:tab/>
        <w:t>downlinkSPS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808EB4D" w14:textId="77777777" w:rsidR="00FD7354" w:rsidRPr="00B925D8" w:rsidRDefault="00FD7354" w:rsidP="00FC7F0F">
      <w:pPr>
        <w:pStyle w:val="PL"/>
        <w:rPr>
          <w:rFonts w:eastAsia="游明朝"/>
          <w:lang w:eastAsia="ja-JP"/>
        </w:rPr>
      </w:pPr>
      <w:r w:rsidRPr="00B925D8">
        <w:rPr>
          <w:rFonts w:eastAsia="游明朝"/>
          <w:lang w:eastAsia="ja-JP"/>
        </w:rPr>
        <w:tab/>
        <w:t>configuredUL-GrantType1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937D864" w14:textId="77777777" w:rsidR="00FD7354" w:rsidRPr="00B925D8" w:rsidRDefault="00FD7354" w:rsidP="00FC7F0F">
      <w:pPr>
        <w:pStyle w:val="PL"/>
        <w:rPr>
          <w:rFonts w:eastAsia="游明朝"/>
          <w:lang w:eastAsia="ja-JP"/>
        </w:rPr>
      </w:pPr>
      <w:r w:rsidRPr="00B925D8">
        <w:rPr>
          <w:rFonts w:eastAsia="游明朝"/>
          <w:lang w:eastAsia="ja-JP"/>
        </w:rPr>
        <w:tab/>
        <w:t>configuredUL-GrantType2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E7551FE" w14:textId="77777777" w:rsidR="00FD7354" w:rsidRPr="00B925D8" w:rsidRDefault="00FD7354" w:rsidP="00FC7F0F">
      <w:pPr>
        <w:pStyle w:val="PL"/>
        <w:rPr>
          <w:rFonts w:eastAsia="游明朝"/>
          <w:lang w:eastAsia="ja-JP"/>
        </w:rPr>
      </w:pPr>
      <w:r w:rsidRPr="00B925D8">
        <w:rPr>
          <w:rFonts w:eastAsia="游明朝"/>
          <w:lang w:eastAsia="ja-JP"/>
        </w:rPr>
        <w:tab/>
        <w:t>pre-EmptIndication-DL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5D732B3" w14:textId="5E365489" w:rsidR="00FD7354" w:rsidRPr="00B925D8" w:rsidRDefault="00FD7354" w:rsidP="00FC7F0F">
      <w:pPr>
        <w:pStyle w:val="PL"/>
        <w:rPr>
          <w:rFonts w:eastAsia="游明朝"/>
          <w:lang w:eastAsia="ja-JP"/>
        </w:rPr>
      </w:pPr>
      <w:r w:rsidRPr="00B925D8">
        <w:rPr>
          <w:rFonts w:eastAsia="游明朝"/>
          <w:lang w:eastAsia="ja-JP"/>
        </w:rPr>
        <w:tab/>
        <w:t>cbg-TransIndication</w:t>
      </w:r>
      <w:r w:rsidR="001B0BA6" w:rsidRPr="00B925D8">
        <w:rPr>
          <w:rFonts w:eastAsia="游明朝"/>
          <w:lang w:eastAsia="ja-JP"/>
        </w:rPr>
        <w:t>-DL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1B0BA6" w:rsidRPr="00B925D8">
        <w:rPr>
          <w:rFonts w:eastAsia="游明朝"/>
          <w:lang w:eastAsia="ja-JP"/>
        </w:rPr>
        <w:t>ENUMERATED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D42A6DA" w14:textId="5109DCEA" w:rsidR="001B0BA6" w:rsidRPr="00B925D8" w:rsidRDefault="001B0BA6" w:rsidP="001B0BA6">
      <w:pPr>
        <w:pStyle w:val="PL"/>
        <w:rPr>
          <w:rFonts w:eastAsia="游明朝"/>
          <w:lang w:eastAsia="ja-JP"/>
        </w:rPr>
      </w:pPr>
      <w:r w:rsidRPr="00B925D8">
        <w:rPr>
          <w:rFonts w:eastAsia="游明朝"/>
          <w:lang w:eastAsia="ja-JP"/>
        </w:rPr>
        <w:tab/>
        <w:t>cbg-TransIndication-UL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ENUMERATED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BC0C40E" w14:textId="77777777" w:rsidR="00FD7354" w:rsidRPr="00B925D8" w:rsidRDefault="00FD7354" w:rsidP="00FC7F0F">
      <w:pPr>
        <w:pStyle w:val="PL"/>
        <w:rPr>
          <w:rFonts w:eastAsia="游明朝"/>
          <w:lang w:eastAsia="ja-JP"/>
        </w:rPr>
      </w:pPr>
      <w:r w:rsidRPr="00B925D8">
        <w:rPr>
          <w:rFonts w:eastAsia="游明朝"/>
          <w:lang w:eastAsia="ja-JP"/>
        </w:rPr>
        <w:tab/>
        <w:t>cbg-FlushIndication-DL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D2E54C8" w14:textId="77777777" w:rsidR="00FD7354" w:rsidRPr="00B925D8" w:rsidRDefault="00FD7354" w:rsidP="00FC7F0F">
      <w:pPr>
        <w:pStyle w:val="PL"/>
        <w:rPr>
          <w:rFonts w:eastAsia="游明朝"/>
          <w:lang w:eastAsia="ja-JP"/>
        </w:rPr>
      </w:pPr>
      <w:r w:rsidRPr="00B925D8">
        <w:rPr>
          <w:rFonts w:eastAsia="游明朝"/>
          <w:lang w:eastAsia="ja-JP"/>
        </w:rPr>
        <w:tab/>
        <w:t>dynamicHARQ-ACK-CodeB-CBG-Retx-DL</w:t>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57754B2" w14:textId="77777777" w:rsidR="00FD7354" w:rsidRPr="00B925D8" w:rsidRDefault="00FD7354" w:rsidP="00FC7F0F">
      <w:pPr>
        <w:pStyle w:val="PL"/>
        <w:rPr>
          <w:rFonts w:eastAsia="游明朝"/>
          <w:lang w:eastAsia="ja-JP"/>
        </w:rPr>
      </w:pPr>
      <w:r w:rsidRPr="00B925D8">
        <w:rPr>
          <w:rFonts w:eastAsia="游明朝"/>
          <w:lang w:eastAsia="ja-JP"/>
        </w:rPr>
        <w:tab/>
        <w:t>rateMatchingResrcSetSemi-Static</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DF91AEA" w14:textId="77777777" w:rsidR="00FD7354" w:rsidRPr="00B925D8" w:rsidRDefault="00FD7354" w:rsidP="00FC7F0F">
      <w:pPr>
        <w:pStyle w:val="PL"/>
        <w:rPr>
          <w:rFonts w:eastAsia="游明朝"/>
          <w:lang w:eastAsia="ja-JP"/>
        </w:rPr>
      </w:pPr>
      <w:r w:rsidRPr="00B925D8">
        <w:rPr>
          <w:rFonts w:eastAsia="游明朝"/>
          <w:lang w:eastAsia="ja-JP"/>
        </w:rPr>
        <w:tab/>
        <w:t>rateMatchingResrcSetDynamic</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88A4C36" w14:textId="210EE921" w:rsidR="00FD7354" w:rsidRPr="00B925D8" w:rsidDel="00581C21" w:rsidRDefault="00FD7354" w:rsidP="00FC7F0F">
      <w:pPr>
        <w:pStyle w:val="PL"/>
        <w:rPr>
          <w:del w:id="7922" w:author="RP-181326" w:date="2018-06-18T07:32:00Z"/>
          <w:rFonts w:eastAsia="游明朝"/>
          <w:lang w:eastAsia="ja-JP"/>
        </w:rPr>
      </w:pPr>
      <w:del w:id="7923" w:author="RP-181326" w:date="2018-06-18T07:32:00Z">
        <w:r w:rsidRPr="00B925D8" w:rsidDel="00581C21">
          <w:rPr>
            <w:rFonts w:eastAsia="游明朝"/>
            <w:lang w:eastAsia="ja-JP"/>
          </w:rPr>
          <w:tab/>
          <w:delText>rateMatchingLTE-CRS</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color w:val="993366"/>
          </w:rPr>
          <w:delText>ENUMERATED</w:delText>
        </w:r>
        <w:r w:rsidRPr="00B925D8" w:rsidDel="00581C21">
          <w:rPr>
            <w:rFonts w:eastAsia="游明朝"/>
            <w:lang w:eastAsia="ja-JP"/>
          </w:rPr>
          <w:delText xml:space="preserve"> {supported}</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color w:val="993366"/>
          </w:rPr>
          <w:delText>OPTIONAL</w:delText>
        </w:r>
        <w:r w:rsidRPr="00B925D8" w:rsidDel="00581C21">
          <w:rPr>
            <w:rFonts w:eastAsia="游明朝"/>
            <w:lang w:eastAsia="ja-JP"/>
          </w:rPr>
          <w:delText>,</w:delText>
        </w:r>
      </w:del>
    </w:p>
    <w:p w14:paraId="7C9A9F36" w14:textId="4D71F79E" w:rsidR="00FD7354" w:rsidRPr="00B925D8" w:rsidRDefault="00FD7354" w:rsidP="00FC7F0F">
      <w:pPr>
        <w:pStyle w:val="PL"/>
        <w:rPr>
          <w:rFonts w:eastAsia="游明朝"/>
          <w:lang w:eastAsia="ja-JP"/>
        </w:rPr>
      </w:pPr>
      <w:r w:rsidRPr="00B925D8">
        <w:rPr>
          <w:rFonts w:eastAsia="游明朝"/>
          <w:lang w:eastAsia="ja-JP"/>
        </w:rPr>
        <w:tab/>
        <w:t>bwp-SwitchingDelay</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{type1, type2}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游明朝"/>
          <w:lang w:eastAsia="ja-JP"/>
        </w:rPr>
      </w:pPr>
      <w:r w:rsidRPr="00B925D8">
        <w:rPr>
          <w:rFonts w:eastAsia="游明朝"/>
          <w:lang w:eastAsia="ja-JP"/>
        </w:rPr>
        <w:tab/>
        <w:t>...</w:t>
      </w:r>
    </w:p>
    <w:p w14:paraId="52DAD486" w14:textId="79C18FC5" w:rsidR="00FD7354" w:rsidRPr="00B925D8" w:rsidRDefault="00FD7354" w:rsidP="00FC7F0F">
      <w:pPr>
        <w:pStyle w:val="PL"/>
        <w:rPr>
          <w:rFonts w:eastAsia="游明朝"/>
          <w:lang w:eastAsia="ja-JP"/>
        </w:rPr>
      </w:pPr>
      <w:r w:rsidRPr="00B925D8">
        <w:rPr>
          <w:rFonts w:eastAsia="游明朝"/>
          <w:lang w:eastAsia="ja-JP"/>
        </w:rPr>
        <w:t>}</w:t>
      </w:r>
    </w:p>
    <w:p w14:paraId="301806E7" w14:textId="77777777" w:rsidR="00FD7354" w:rsidRPr="00B925D8" w:rsidRDefault="00FD7354" w:rsidP="00FC7F0F">
      <w:pPr>
        <w:pStyle w:val="PL"/>
        <w:rPr>
          <w:rFonts w:eastAsia="游明朝"/>
          <w:lang w:eastAsia="ja-JP"/>
        </w:rPr>
      </w:pPr>
    </w:p>
    <w:p w14:paraId="24CD86D0" w14:textId="77777777" w:rsidR="00FD7354" w:rsidRPr="00B925D8" w:rsidRDefault="00FD7354" w:rsidP="00FC7F0F">
      <w:pPr>
        <w:pStyle w:val="PL"/>
        <w:rPr>
          <w:rFonts w:eastAsia="游明朝"/>
          <w:lang w:eastAsia="ja-JP"/>
        </w:rPr>
      </w:pPr>
      <w:r w:rsidRPr="00B925D8">
        <w:rPr>
          <w:rFonts w:eastAsia="游明朝"/>
          <w:lang w:eastAsia="ja-JP"/>
        </w:rPr>
        <w:t>Phy-ParametersXDD-Diff ::=</w:t>
      </w:r>
      <w:r w:rsidRPr="00B925D8">
        <w:rPr>
          <w:rFonts w:eastAsia="游明朝"/>
          <w:lang w:eastAsia="ja-JP"/>
        </w:rPr>
        <w:tab/>
      </w:r>
      <w:r w:rsidRPr="00B925D8">
        <w:rPr>
          <w:color w:val="993366"/>
        </w:rPr>
        <w:t>SEQUENCE</w:t>
      </w:r>
      <w:r w:rsidRPr="00B925D8">
        <w:rPr>
          <w:rFonts w:eastAsia="游明朝"/>
          <w:lang w:eastAsia="ja-JP"/>
        </w:rPr>
        <w:t xml:space="preserve"> {</w:t>
      </w:r>
    </w:p>
    <w:p w14:paraId="4C4A09F0" w14:textId="4A144983" w:rsidR="000C27A9" w:rsidRPr="00B925D8" w:rsidRDefault="000C27A9" w:rsidP="000C27A9">
      <w:pPr>
        <w:pStyle w:val="PL"/>
        <w:rPr>
          <w:rFonts w:eastAsia="游明朝"/>
          <w:lang w:eastAsia="ja-JP"/>
        </w:rPr>
      </w:pPr>
      <w:r w:rsidRPr="00B925D8">
        <w:rPr>
          <w:rFonts w:eastAsia="游明朝"/>
          <w:lang w:eastAsia="ja-JP"/>
        </w:rPr>
        <w:tab/>
        <w:t>dynamicSFI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BB9AA8F" w14:textId="77777777" w:rsidR="00FD7354" w:rsidRPr="00B925D8" w:rsidRDefault="00FD7354" w:rsidP="00FC7F0F">
      <w:pPr>
        <w:pStyle w:val="PL"/>
        <w:rPr>
          <w:rFonts w:eastAsia="游明朝"/>
          <w:lang w:eastAsia="ja-JP"/>
        </w:rPr>
      </w:pPr>
      <w:r w:rsidRPr="00B925D8">
        <w:rPr>
          <w:rFonts w:eastAsia="游明朝"/>
          <w:lang w:eastAsia="ja-JP"/>
        </w:rPr>
        <w:tab/>
        <w:t>twoPUCCH-F0-2-ConsecSymbols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CD1175A" w14:textId="77777777" w:rsidR="00FD7354" w:rsidRPr="00B925D8" w:rsidRDefault="00FD7354" w:rsidP="00FC7F0F">
      <w:pPr>
        <w:pStyle w:val="PL"/>
        <w:rPr>
          <w:rFonts w:eastAsia="游明朝"/>
          <w:lang w:eastAsia="ja-JP"/>
        </w:rPr>
      </w:pPr>
      <w:r w:rsidRPr="00B925D8">
        <w:rPr>
          <w:rFonts w:eastAsia="游明朝"/>
          <w:lang w:eastAsia="ja-JP"/>
        </w:rPr>
        <w:tab/>
        <w:t>twoDifferentTPC-Loop-PUSCH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AA4DC2E" w14:textId="4FDE5256" w:rsidR="000C27A9" w:rsidRPr="00B925D8" w:rsidRDefault="00FD7354" w:rsidP="000C27A9">
      <w:pPr>
        <w:pStyle w:val="PL"/>
        <w:rPr>
          <w:rFonts w:eastAsia="游明朝"/>
          <w:lang w:eastAsia="ja-JP"/>
        </w:rPr>
      </w:pPr>
      <w:r w:rsidRPr="00B925D8">
        <w:rPr>
          <w:rFonts w:eastAsia="游明朝"/>
          <w:lang w:eastAsia="ja-JP"/>
        </w:rPr>
        <w:tab/>
        <w:t>twoDifferentTPC-Loop-PUCCH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游明朝"/>
          <w:lang w:eastAsia="ja-JP"/>
        </w:rPr>
      </w:pPr>
      <w:r w:rsidRPr="00B925D8">
        <w:rPr>
          <w:rFonts w:eastAsia="游明朝"/>
        </w:rPr>
        <w:tab/>
        <w:t>...</w:t>
      </w:r>
    </w:p>
    <w:p w14:paraId="01AE3CB1" w14:textId="77777777" w:rsidR="00FD7354" w:rsidRPr="00B925D8" w:rsidRDefault="00FD7354" w:rsidP="00FC7F0F">
      <w:pPr>
        <w:pStyle w:val="PL"/>
        <w:rPr>
          <w:rFonts w:eastAsia="游明朝"/>
          <w:lang w:eastAsia="ja-JP"/>
        </w:rPr>
      </w:pPr>
      <w:r w:rsidRPr="00B925D8">
        <w:rPr>
          <w:rFonts w:eastAsia="游明朝"/>
          <w:lang w:eastAsia="ja-JP"/>
        </w:rPr>
        <w:t>}</w:t>
      </w:r>
    </w:p>
    <w:p w14:paraId="145AF140" w14:textId="77777777" w:rsidR="00FD7354" w:rsidRPr="00B925D8" w:rsidRDefault="00FD7354" w:rsidP="00FC7F0F">
      <w:pPr>
        <w:pStyle w:val="PL"/>
        <w:rPr>
          <w:rFonts w:eastAsia="游明朝"/>
          <w:lang w:eastAsia="ja-JP"/>
        </w:rPr>
      </w:pPr>
    </w:p>
    <w:p w14:paraId="7FE5D866" w14:textId="77777777" w:rsidR="00FD7354" w:rsidRPr="00B925D8" w:rsidRDefault="00FD7354" w:rsidP="00FC7F0F">
      <w:pPr>
        <w:pStyle w:val="PL"/>
        <w:rPr>
          <w:rFonts w:eastAsia="游明朝"/>
          <w:lang w:eastAsia="ja-JP"/>
        </w:rPr>
      </w:pPr>
      <w:r w:rsidRPr="00B925D8">
        <w:rPr>
          <w:rFonts w:eastAsia="游明朝"/>
          <w:lang w:eastAsia="ja-JP"/>
        </w:rPr>
        <w:t>Phy-ParametersFRX-Diff ::=</w:t>
      </w:r>
      <w:r w:rsidRPr="00B925D8">
        <w:rPr>
          <w:rFonts w:eastAsia="游明朝"/>
          <w:lang w:eastAsia="ja-JP"/>
        </w:rPr>
        <w:tab/>
      </w:r>
      <w:r w:rsidRPr="00B925D8">
        <w:rPr>
          <w:color w:val="993366"/>
        </w:rPr>
        <w:t>SEQUENCE</w:t>
      </w:r>
      <w:r w:rsidRPr="00B925D8">
        <w:rPr>
          <w:rFonts w:eastAsia="游明朝"/>
          <w:lang w:eastAsia="ja-JP"/>
        </w:rPr>
        <w:t xml:space="preserve"> {</w:t>
      </w:r>
    </w:p>
    <w:p w14:paraId="02A817AE" w14:textId="77777777" w:rsidR="005712BB" w:rsidRPr="00B925D8" w:rsidRDefault="005712BB" w:rsidP="005712BB">
      <w:pPr>
        <w:pStyle w:val="PL"/>
        <w:rPr>
          <w:rFonts w:eastAsia="游明朝"/>
          <w:lang w:eastAsia="ja-JP"/>
        </w:rPr>
      </w:pPr>
      <w:r w:rsidRPr="00B925D8">
        <w:rPr>
          <w:rFonts w:eastAsia="游明朝"/>
          <w:lang w:eastAsia="ja-JP"/>
        </w:rPr>
        <w:tab/>
        <w:t>dynamicSFI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FABC215" w14:textId="77777777" w:rsidR="00FD7354" w:rsidRPr="00B925D8" w:rsidRDefault="00FD7354" w:rsidP="00FC7F0F">
      <w:pPr>
        <w:pStyle w:val="PL"/>
        <w:rPr>
          <w:rFonts w:eastAsia="游明朝"/>
          <w:lang w:eastAsia="ja-JP"/>
        </w:rPr>
      </w:pPr>
      <w:r w:rsidRPr="00B925D8">
        <w:rPr>
          <w:rFonts w:eastAsia="游明朝"/>
          <w:lang w:eastAsia="ja-JP"/>
        </w:rPr>
        <w:tab/>
        <w:t>oneFL-DMRS-TwoAdditionalDMRS</w:t>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B417160" w14:textId="77777777" w:rsidR="00FD7354" w:rsidRPr="00B925D8" w:rsidRDefault="00FD7354" w:rsidP="00FC7F0F">
      <w:pPr>
        <w:pStyle w:val="PL"/>
        <w:rPr>
          <w:rFonts w:eastAsia="游明朝"/>
          <w:lang w:eastAsia="ja-JP"/>
        </w:rPr>
      </w:pPr>
      <w:r w:rsidRPr="00B925D8">
        <w:rPr>
          <w:rFonts w:eastAsia="游明朝"/>
          <w:lang w:eastAsia="ja-JP"/>
        </w:rPr>
        <w:tab/>
        <w:t>twoFL-DMRS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8A7503C" w14:textId="77777777" w:rsidR="00FD7354" w:rsidRPr="00B925D8" w:rsidRDefault="00FD7354" w:rsidP="00FC7F0F">
      <w:pPr>
        <w:pStyle w:val="PL"/>
        <w:rPr>
          <w:rFonts w:eastAsia="游明朝"/>
          <w:lang w:eastAsia="ja-JP"/>
        </w:rPr>
      </w:pPr>
      <w:r w:rsidRPr="00B925D8">
        <w:rPr>
          <w:rFonts w:eastAsia="游明朝"/>
          <w:lang w:eastAsia="ja-JP"/>
        </w:rPr>
        <w:tab/>
        <w:t>twoFL-DMRS-TwoAdditionalDMRS</w:t>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5BDD80D" w14:textId="77777777" w:rsidR="00FD7354" w:rsidRPr="00B925D8" w:rsidRDefault="00FD7354" w:rsidP="00FC7F0F">
      <w:pPr>
        <w:pStyle w:val="PL"/>
        <w:rPr>
          <w:rFonts w:eastAsia="游明朝"/>
          <w:lang w:eastAsia="ja-JP"/>
        </w:rPr>
      </w:pPr>
      <w:r w:rsidRPr="00B925D8">
        <w:rPr>
          <w:rFonts w:eastAsia="游明朝"/>
          <w:lang w:eastAsia="ja-JP"/>
        </w:rPr>
        <w:tab/>
        <w:t>oneFL-DMRS-ThreeAdditionalDMRS</w:t>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F1644C9" w14:textId="77777777" w:rsidR="00FD7354" w:rsidRPr="00B925D8" w:rsidRDefault="00FD7354" w:rsidP="00FC7F0F">
      <w:pPr>
        <w:pStyle w:val="PL"/>
        <w:rPr>
          <w:rFonts w:eastAsia="游明朝"/>
          <w:lang w:eastAsia="ja-JP"/>
        </w:rPr>
      </w:pPr>
      <w:r w:rsidRPr="00B925D8">
        <w:rPr>
          <w:rFonts w:eastAsia="游明朝"/>
          <w:lang w:eastAsia="ja-JP"/>
        </w:rPr>
        <w:tab/>
        <w:t>supportedDMRS-TypeDL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{type1, type2}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459B999" w14:textId="77777777" w:rsidR="00FD7354" w:rsidRPr="00B925D8" w:rsidRDefault="00FD7354" w:rsidP="00FC7F0F">
      <w:pPr>
        <w:pStyle w:val="PL"/>
        <w:rPr>
          <w:rFonts w:eastAsia="游明朝"/>
          <w:lang w:eastAsia="ja-JP"/>
        </w:rPr>
      </w:pPr>
      <w:r w:rsidRPr="00B925D8">
        <w:rPr>
          <w:rFonts w:eastAsia="游明朝"/>
          <w:lang w:eastAsia="ja-JP"/>
        </w:rPr>
        <w:tab/>
        <w:t>supportedDMRS-TypeUL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{type1, type2}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131EFAF" w14:textId="77777777" w:rsidR="00FD7354" w:rsidRPr="00B925D8" w:rsidRDefault="00FD7354" w:rsidP="00FC7F0F">
      <w:pPr>
        <w:pStyle w:val="PL"/>
        <w:rPr>
          <w:rFonts w:eastAsia="游明朝"/>
          <w:lang w:eastAsia="ja-JP"/>
        </w:rPr>
      </w:pPr>
      <w:r w:rsidRPr="00B925D8">
        <w:rPr>
          <w:rFonts w:eastAsia="游明朝"/>
          <w:lang w:eastAsia="ja-JP"/>
        </w:rPr>
        <w:tab/>
        <w:t>semiOpenLoopCSI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3C4E2E5" w14:textId="77777777" w:rsidR="00FD7354" w:rsidRPr="00B925D8" w:rsidRDefault="00FD7354" w:rsidP="00FC7F0F">
      <w:pPr>
        <w:pStyle w:val="PL"/>
        <w:rPr>
          <w:rFonts w:eastAsia="游明朝"/>
          <w:lang w:eastAsia="ja-JP"/>
        </w:rPr>
      </w:pPr>
      <w:r w:rsidRPr="00B925D8">
        <w:rPr>
          <w:rFonts w:eastAsia="游明朝"/>
          <w:lang w:eastAsia="ja-JP"/>
        </w:rPr>
        <w:tab/>
        <w:t>csi-ReportWithoutPMI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5B2473E" w14:textId="77777777" w:rsidR="00FD7354" w:rsidRPr="00B925D8" w:rsidRDefault="00FD7354" w:rsidP="00FC7F0F">
      <w:pPr>
        <w:pStyle w:val="PL"/>
        <w:rPr>
          <w:rFonts w:eastAsia="游明朝"/>
          <w:lang w:eastAsia="ja-JP"/>
        </w:rPr>
      </w:pPr>
      <w:r w:rsidRPr="00B925D8">
        <w:rPr>
          <w:rFonts w:eastAsia="游明朝"/>
          <w:lang w:eastAsia="ja-JP"/>
        </w:rPr>
        <w:tab/>
        <w:t>csi-ReportWithoutCQI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363D223" w14:textId="77777777" w:rsidR="00FD7354" w:rsidRPr="00B925D8" w:rsidRDefault="00FD7354" w:rsidP="00FC7F0F">
      <w:pPr>
        <w:pStyle w:val="PL"/>
        <w:rPr>
          <w:rFonts w:eastAsia="游明朝"/>
          <w:lang w:eastAsia="ja-JP"/>
        </w:rPr>
      </w:pPr>
      <w:r w:rsidRPr="00B925D8">
        <w:rPr>
          <w:rFonts w:eastAsia="游明朝"/>
          <w:lang w:eastAsia="ja-JP"/>
        </w:rPr>
        <w:tab/>
        <w:t>onePortsPTRS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78186E5" w14:textId="77777777" w:rsidR="00FD7354" w:rsidRPr="00B925D8" w:rsidRDefault="00FD7354" w:rsidP="00FC7F0F">
      <w:pPr>
        <w:pStyle w:val="PL"/>
        <w:rPr>
          <w:rFonts w:eastAsia="游明朝"/>
          <w:lang w:eastAsia="ja-JP"/>
        </w:rPr>
      </w:pPr>
      <w:r w:rsidRPr="00B925D8">
        <w:rPr>
          <w:rFonts w:eastAsia="游明朝"/>
          <w:lang w:eastAsia="ja-JP"/>
        </w:rPr>
        <w:tab/>
        <w:t>twoPUCCH-F0-2-ConsecSymbols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F20D489" w14:textId="77777777" w:rsidR="00FD7354" w:rsidRPr="00B925D8" w:rsidRDefault="00FD7354" w:rsidP="00FC7F0F">
      <w:pPr>
        <w:pStyle w:val="PL"/>
        <w:rPr>
          <w:rFonts w:eastAsia="游明朝"/>
          <w:lang w:eastAsia="ja-JP"/>
        </w:rPr>
      </w:pPr>
      <w:r w:rsidRPr="00B925D8">
        <w:rPr>
          <w:rFonts w:eastAsia="游明朝"/>
          <w:lang w:eastAsia="ja-JP"/>
        </w:rPr>
        <w:tab/>
        <w:t>pucch-F2-WithFH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9866156" w14:textId="77777777" w:rsidR="00FD7354" w:rsidRPr="00B925D8" w:rsidRDefault="00FD7354" w:rsidP="00FC7F0F">
      <w:pPr>
        <w:pStyle w:val="PL"/>
        <w:rPr>
          <w:rFonts w:eastAsia="游明朝"/>
          <w:lang w:eastAsia="ja-JP"/>
        </w:rPr>
      </w:pPr>
      <w:r w:rsidRPr="00B925D8">
        <w:rPr>
          <w:rFonts w:eastAsia="游明朝"/>
          <w:lang w:eastAsia="ja-JP"/>
        </w:rPr>
        <w:tab/>
        <w:t>pucch-F3-WithFH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3510AB7" w14:textId="77777777" w:rsidR="00FD7354" w:rsidRPr="00B925D8" w:rsidRDefault="00FD7354" w:rsidP="00FC7F0F">
      <w:pPr>
        <w:pStyle w:val="PL"/>
        <w:rPr>
          <w:rFonts w:eastAsia="游明朝"/>
          <w:lang w:eastAsia="ja-JP"/>
        </w:rPr>
      </w:pPr>
      <w:r w:rsidRPr="00B925D8">
        <w:rPr>
          <w:rFonts w:eastAsia="游明朝"/>
          <w:lang w:eastAsia="ja-JP"/>
        </w:rPr>
        <w:tab/>
        <w:t>pucch-F4-WithFH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714EC98" w14:textId="77777777" w:rsidR="00FD7354" w:rsidRPr="00B925D8" w:rsidRDefault="00FD7354" w:rsidP="00FC7F0F">
      <w:pPr>
        <w:pStyle w:val="PL"/>
        <w:rPr>
          <w:rFonts w:eastAsia="游明朝"/>
          <w:lang w:eastAsia="ja-JP"/>
        </w:rPr>
      </w:pPr>
      <w:r w:rsidRPr="00B925D8">
        <w:rPr>
          <w:rFonts w:eastAsia="游明朝"/>
          <w:lang w:eastAsia="ja-JP"/>
        </w:rPr>
        <w:tab/>
        <w:t>freqHoppingPUCCH-F0-2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{notSupported}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8C53C18" w14:textId="77777777" w:rsidR="00FD7354" w:rsidRPr="00B925D8" w:rsidRDefault="00FD7354" w:rsidP="00FC7F0F">
      <w:pPr>
        <w:pStyle w:val="PL"/>
        <w:rPr>
          <w:rFonts w:eastAsia="游明朝"/>
          <w:lang w:eastAsia="ja-JP"/>
        </w:rPr>
      </w:pPr>
      <w:r w:rsidRPr="00B925D8">
        <w:rPr>
          <w:rFonts w:eastAsia="游明朝"/>
          <w:lang w:eastAsia="ja-JP"/>
        </w:rPr>
        <w:tab/>
        <w:t>freqHoppingPUCCH-F1-3-4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{notSupported}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19F1306" w14:textId="77777777" w:rsidR="00FD7354" w:rsidRPr="00B925D8" w:rsidRDefault="00FD7354" w:rsidP="00FC7F0F">
      <w:pPr>
        <w:pStyle w:val="PL"/>
        <w:rPr>
          <w:rFonts w:eastAsia="游明朝"/>
          <w:lang w:eastAsia="ja-JP"/>
        </w:rPr>
      </w:pPr>
      <w:r w:rsidRPr="00B925D8">
        <w:rPr>
          <w:rFonts w:eastAsia="游明朝"/>
          <w:lang w:eastAsia="ja-JP"/>
        </w:rPr>
        <w:tab/>
        <w:t>mux-SR-HARQ-ACK-CSI-PUCCH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EA9B0C3" w14:textId="77777777" w:rsidR="00FD7354" w:rsidRPr="00B925D8" w:rsidRDefault="00FD7354" w:rsidP="00FC7F0F">
      <w:pPr>
        <w:pStyle w:val="PL"/>
        <w:rPr>
          <w:rFonts w:eastAsia="游明朝"/>
          <w:lang w:eastAsia="ja-JP"/>
        </w:rPr>
      </w:pPr>
      <w:r w:rsidRPr="00B925D8">
        <w:rPr>
          <w:rFonts w:eastAsia="游明朝"/>
          <w:lang w:eastAsia="ja-JP"/>
        </w:rPr>
        <w:tab/>
        <w:t>uci-CodeBlockSegmentation</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EEEEBAD" w14:textId="77777777" w:rsidR="00FD7354" w:rsidRPr="00B925D8" w:rsidRDefault="00FD7354" w:rsidP="00FC7F0F">
      <w:pPr>
        <w:pStyle w:val="PL"/>
        <w:rPr>
          <w:rFonts w:eastAsia="游明朝"/>
          <w:lang w:eastAsia="ja-JP"/>
        </w:rPr>
      </w:pPr>
      <w:r w:rsidRPr="00B925D8">
        <w:rPr>
          <w:rFonts w:eastAsia="游明朝"/>
          <w:lang w:eastAsia="ja-JP"/>
        </w:rPr>
        <w:tab/>
        <w:t>onePUCCH-LongAndShortFormat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ED42695" w14:textId="77777777" w:rsidR="00FD7354" w:rsidRPr="00B925D8" w:rsidRDefault="00FD7354" w:rsidP="00FC7F0F">
      <w:pPr>
        <w:pStyle w:val="PL"/>
        <w:rPr>
          <w:rFonts w:eastAsia="游明朝"/>
          <w:lang w:eastAsia="ja-JP"/>
        </w:rPr>
      </w:pPr>
      <w:r w:rsidRPr="00B925D8">
        <w:rPr>
          <w:rFonts w:eastAsia="游明朝"/>
          <w:lang w:eastAsia="ja-JP"/>
        </w:rPr>
        <w:lastRenderedPageBreak/>
        <w:tab/>
        <w:t>twoPUCCH-AnyOthersInSlot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BD9210E" w14:textId="77777777" w:rsidR="00FD7354" w:rsidRPr="00B925D8" w:rsidRDefault="00FD7354" w:rsidP="00FC7F0F">
      <w:pPr>
        <w:pStyle w:val="PL"/>
        <w:rPr>
          <w:rFonts w:eastAsia="游明朝"/>
          <w:lang w:eastAsia="ja-JP"/>
        </w:rPr>
      </w:pPr>
      <w:r w:rsidRPr="00B925D8">
        <w:rPr>
          <w:rFonts w:eastAsia="游明朝"/>
          <w:lang w:eastAsia="ja-JP"/>
        </w:rPr>
        <w:tab/>
        <w:t>intraSlotFreqHopping-PUSCH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3D60AE6" w14:textId="77777777" w:rsidR="00FD7354" w:rsidRPr="00B925D8" w:rsidRDefault="00FD7354" w:rsidP="00FC7F0F">
      <w:pPr>
        <w:pStyle w:val="PL"/>
        <w:rPr>
          <w:rFonts w:eastAsia="游明朝"/>
          <w:lang w:eastAsia="ja-JP"/>
        </w:rPr>
      </w:pPr>
      <w:r w:rsidRPr="00B925D8">
        <w:rPr>
          <w:rFonts w:eastAsia="游明朝"/>
          <w:lang w:eastAsia="ja-JP"/>
        </w:rPr>
        <w:tab/>
        <w:t>pusch-LBRM</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56CFA37" w14:textId="77777777" w:rsidR="00FD7354" w:rsidRPr="00B925D8" w:rsidRDefault="00FD7354" w:rsidP="00FC7F0F">
      <w:pPr>
        <w:pStyle w:val="PL"/>
        <w:rPr>
          <w:rFonts w:eastAsia="游明朝"/>
          <w:lang w:eastAsia="ja-JP"/>
        </w:rPr>
      </w:pPr>
      <w:r w:rsidRPr="00B925D8">
        <w:rPr>
          <w:rFonts w:eastAsia="游明朝"/>
          <w:lang w:eastAsia="ja-JP"/>
        </w:rPr>
        <w:tab/>
      </w:r>
      <w:commentRangeStart w:id="7924"/>
      <w:r w:rsidRPr="00B925D8">
        <w:rPr>
          <w:rFonts w:eastAsia="游明朝"/>
          <w:lang w:eastAsia="ja-JP"/>
        </w:rPr>
        <w:t>pdcch-BlindDetectionCA</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commentRangeEnd w:id="7924"/>
      <w:r w:rsidR="001B354C">
        <w:rPr>
          <w:rStyle w:val="CommentReference"/>
          <w:rFonts w:ascii="Arial" w:eastAsia="Times New Roman" w:hAnsi="Arial"/>
          <w:noProof w:val="0"/>
          <w:lang w:eastAsia="ja-JP"/>
        </w:rPr>
        <w:commentReference w:id="7924"/>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0C7CF99" w14:textId="77777777" w:rsidR="00FD7354" w:rsidRPr="00B925D8" w:rsidRDefault="00FD7354" w:rsidP="00FC7F0F">
      <w:pPr>
        <w:pStyle w:val="PL"/>
        <w:rPr>
          <w:rFonts w:eastAsia="游明朝"/>
          <w:lang w:eastAsia="ja-JP"/>
        </w:rPr>
      </w:pPr>
      <w:r w:rsidRPr="00B925D8">
        <w:rPr>
          <w:rFonts w:eastAsia="游明朝"/>
          <w:lang w:eastAsia="ja-JP"/>
        </w:rPr>
        <w:tab/>
        <w:t>tpc-PUSCH-RNTI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C73DC39" w14:textId="77777777" w:rsidR="00FD7354" w:rsidRPr="00B925D8" w:rsidRDefault="00FD7354" w:rsidP="00FC7F0F">
      <w:pPr>
        <w:pStyle w:val="PL"/>
        <w:rPr>
          <w:rFonts w:eastAsia="游明朝"/>
          <w:lang w:eastAsia="ja-JP"/>
        </w:rPr>
      </w:pPr>
      <w:r w:rsidRPr="00B925D8">
        <w:rPr>
          <w:rFonts w:eastAsia="游明朝"/>
          <w:lang w:eastAsia="ja-JP"/>
        </w:rPr>
        <w:tab/>
        <w:t>tpc-PUCCH-RNTI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3D46707" w14:textId="77777777" w:rsidR="00FD7354" w:rsidRPr="00B925D8" w:rsidRDefault="00FD7354" w:rsidP="00FC7F0F">
      <w:pPr>
        <w:pStyle w:val="PL"/>
        <w:rPr>
          <w:rFonts w:eastAsia="游明朝"/>
          <w:lang w:eastAsia="ja-JP"/>
        </w:rPr>
      </w:pPr>
      <w:r w:rsidRPr="00B925D8">
        <w:rPr>
          <w:rFonts w:eastAsia="游明朝"/>
          <w:lang w:eastAsia="ja-JP"/>
        </w:rPr>
        <w:tab/>
        <w:t>tpc-SRS-RNTI</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68135D0" w14:textId="77777777" w:rsidR="00FD7354" w:rsidRPr="00B925D8" w:rsidRDefault="00FD7354" w:rsidP="00FC7F0F">
      <w:pPr>
        <w:pStyle w:val="PL"/>
        <w:rPr>
          <w:rFonts w:eastAsia="游明朝"/>
          <w:lang w:eastAsia="ja-JP"/>
        </w:rPr>
      </w:pPr>
      <w:bookmarkStart w:id="7925" w:name="_Hlk508825090"/>
      <w:r w:rsidRPr="00B925D8">
        <w:rPr>
          <w:rFonts w:eastAsia="游明朝"/>
          <w:lang w:eastAsia="ja-JP"/>
        </w:rPr>
        <w:tab/>
        <w:t>absoluteTPC-Command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F05F8B" w:rsidRPr="00B925D8">
        <w:t>,</w:t>
      </w:r>
    </w:p>
    <w:bookmarkEnd w:id="7925"/>
    <w:p w14:paraId="25FA1DDE" w14:textId="77777777" w:rsidR="00FD7354" w:rsidRPr="00B925D8" w:rsidRDefault="00FD7354" w:rsidP="00FC7F0F">
      <w:pPr>
        <w:pStyle w:val="PL"/>
        <w:rPr>
          <w:rFonts w:eastAsia="游明朝"/>
          <w:lang w:eastAsia="ja-JP"/>
        </w:rPr>
      </w:pPr>
      <w:r w:rsidRPr="00B925D8">
        <w:rPr>
          <w:rFonts w:eastAsia="游明朝"/>
          <w:lang w:eastAsia="ja-JP"/>
        </w:rPr>
        <w:tab/>
        <w:t>twoDifferentTPC-Loop-PUSCH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758950F" w14:textId="77777777" w:rsidR="00FD7354" w:rsidRPr="00B925D8" w:rsidRDefault="00FD7354" w:rsidP="00FC7F0F">
      <w:pPr>
        <w:pStyle w:val="PL"/>
        <w:rPr>
          <w:rFonts w:eastAsia="游明朝"/>
          <w:lang w:eastAsia="ja-JP"/>
        </w:rPr>
      </w:pPr>
      <w:r w:rsidRPr="00B925D8">
        <w:rPr>
          <w:rFonts w:eastAsia="游明朝"/>
          <w:lang w:eastAsia="ja-JP"/>
        </w:rPr>
        <w:tab/>
        <w:t>twoDifferentTPC-Loop-PUCCH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C5B17E5" w14:textId="77777777" w:rsidR="00FD7354" w:rsidRPr="00B925D8" w:rsidRDefault="00FD7354" w:rsidP="00FC7F0F">
      <w:pPr>
        <w:pStyle w:val="PL"/>
        <w:rPr>
          <w:rFonts w:eastAsia="游明朝"/>
          <w:lang w:eastAsia="ja-JP"/>
        </w:rPr>
      </w:pPr>
      <w:r w:rsidRPr="00B925D8">
        <w:rPr>
          <w:rFonts w:eastAsia="游明朝"/>
          <w:lang w:eastAsia="ja-JP"/>
        </w:rPr>
        <w:tab/>
        <w:t>pusch-HalfPi-BPSK</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DB095E9" w14:textId="77777777" w:rsidR="00FD7354" w:rsidRPr="00B925D8" w:rsidRDefault="00FD7354" w:rsidP="00FC7F0F">
      <w:pPr>
        <w:pStyle w:val="PL"/>
        <w:rPr>
          <w:rFonts w:eastAsia="游明朝"/>
          <w:lang w:eastAsia="ja-JP"/>
        </w:rPr>
      </w:pPr>
      <w:r w:rsidRPr="00B925D8">
        <w:rPr>
          <w:rFonts w:eastAsia="游明朝"/>
          <w:lang w:eastAsia="ja-JP"/>
        </w:rPr>
        <w:tab/>
        <w:t>pucch-F3-4-HalfPi-BPSK</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3C61218" w14:textId="1E94D4D6" w:rsidR="005712BB" w:rsidRPr="00B925D8" w:rsidRDefault="00FD7354" w:rsidP="005712BB">
      <w:pPr>
        <w:pStyle w:val="PL"/>
      </w:pPr>
      <w:r w:rsidRPr="00B925D8">
        <w:rPr>
          <w:rFonts w:eastAsia="游明朝"/>
          <w:lang w:eastAsia="ja-JP"/>
        </w:rPr>
        <w:tab/>
        <w:t>almostContiguousCP-OFDM-UL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3E35A642" w14:textId="77777777" w:rsidR="005712BB" w:rsidRPr="00B925D8" w:rsidRDefault="005712BB" w:rsidP="005712BB">
      <w:pPr>
        <w:pStyle w:val="PL"/>
        <w:rPr>
          <w:rFonts w:eastAsia="游明朝"/>
          <w:lang w:eastAsia="ja-JP"/>
        </w:rPr>
      </w:pPr>
      <w:r w:rsidRPr="00B925D8">
        <w:tab/>
        <w:t>tdd-MultiDL-UL-SwitchPerSlot</w:t>
      </w:r>
      <w:r w:rsidRPr="00B925D8">
        <w:tab/>
      </w:r>
      <w:r w:rsidRPr="00B925D8">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5F77299B" w14:textId="77777777" w:rsidR="00581C21" w:rsidRPr="00E45104" w:rsidRDefault="00581C21" w:rsidP="00581C21">
      <w:pPr>
        <w:pStyle w:val="PL"/>
        <w:rPr>
          <w:ins w:id="7926" w:author="RP-181326" w:date="2018-06-18T07:33:00Z"/>
          <w:rFonts w:eastAsia="游明朝"/>
          <w:lang w:eastAsia="ja-JP"/>
        </w:rPr>
      </w:pPr>
      <w:ins w:id="7927" w:author="RP-181326" w:date="2018-06-18T07:33:00Z">
        <w:r>
          <w:rPr>
            <w:rFonts w:eastAsia="游明朝"/>
            <w:lang w:eastAsia="ja-JP"/>
          </w:rPr>
          <w:tab/>
        </w:r>
        <w:r w:rsidRPr="00F018DD">
          <w:rPr>
            <w:rFonts w:eastAsia="游明朝"/>
            <w:lang w:eastAsia="ja-JP"/>
          </w:rPr>
          <w:t>multipleCORESET</w:t>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color w:val="993366"/>
          </w:rPr>
          <w:t>ENUMERATED</w:t>
        </w:r>
        <w:r w:rsidRPr="00F018DD">
          <w:rPr>
            <w:rFonts w:eastAsia="游明朝"/>
            <w:lang w:eastAsia="ja-JP"/>
          </w:rPr>
          <w:t xml:space="preserve"> {supported}</w:t>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color w:val="993366"/>
          </w:rPr>
          <w:t>OPTIONAL</w:t>
        </w:r>
        <w:r w:rsidRPr="00F018DD">
          <w:rPr>
            <w:rFonts w:eastAsia="游明朝"/>
            <w:lang w:eastAsia="ja-JP"/>
          </w:rPr>
          <w:t>,</w:t>
        </w:r>
      </w:ins>
    </w:p>
    <w:p w14:paraId="52AC41EC" w14:textId="6F043DDE" w:rsidR="00FD7354" w:rsidRPr="00B925D8" w:rsidRDefault="005712BB" w:rsidP="00FC7F0F">
      <w:pPr>
        <w:pStyle w:val="PL"/>
        <w:rPr>
          <w:rFonts w:eastAsia="游明朝"/>
          <w:lang w:eastAsia="ja-JP"/>
        </w:rPr>
      </w:pPr>
      <w:r w:rsidRPr="00B925D8">
        <w:rPr>
          <w:rFonts w:eastAsia="游明朝"/>
          <w:lang w:eastAsia="ja-JP"/>
        </w:rPr>
        <w:tab/>
        <w:t>...</w:t>
      </w:r>
    </w:p>
    <w:p w14:paraId="3569CE95" w14:textId="77777777" w:rsidR="00FD7354" w:rsidRPr="00B925D8" w:rsidRDefault="00FD7354" w:rsidP="00FC7F0F">
      <w:pPr>
        <w:pStyle w:val="PL"/>
        <w:rPr>
          <w:rFonts w:eastAsia="游明朝"/>
          <w:lang w:eastAsia="ja-JP"/>
        </w:rPr>
      </w:pPr>
      <w:r w:rsidRPr="00B925D8">
        <w:rPr>
          <w:rFonts w:eastAsia="游明朝"/>
          <w:lang w:eastAsia="ja-JP"/>
        </w:rPr>
        <w:t>}</w:t>
      </w:r>
    </w:p>
    <w:p w14:paraId="3726E76C" w14:textId="77777777" w:rsidR="00FD7354" w:rsidRPr="00B925D8" w:rsidRDefault="00FD7354" w:rsidP="00FC7F0F">
      <w:pPr>
        <w:pStyle w:val="PL"/>
        <w:rPr>
          <w:rFonts w:eastAsia="游明朝"/>
          <w:lang w:eastAsia="ja-JP"/>
        </w:rPr>
      </w:pPr>
    </w:p>
    <w:p w14:paraId="6A88E409" w14:textId="77777777" w:rsidR="00FD7354" w:rsidRPr="00B925D8" w:rsidRDefault="00FD7354" w:rsidP="00FC7F0F">
      <w:pPr>
        <w:pStyle w:val="PL"/>
        <w:rPr>
          <w:rFonts w:eastAsia="游明朝"/>
          <w:lang w:eastAsia="ja-JP"/>
        </w:rPr>
      </w:pPr>
      <w:r w:rsidRPr="00B925D8">
        <w:rPr>
          <w:rFonts w:eastAsia="游明朝"/>
          <w:lang w:eastAsia="ja-JP"/>
        </w:rPr>
        <w:t>Phy-ParametersFR1 ::=</w:t>
      </w:r>
      <w:r w:rsidRPr="00B925D8">
        <w:rPr>
          <w:rFonts w:eastAsia="游明朝"/>
          <w:lang w:eastAsia="ja-JP"/>
        </w:rPr>
        <w:tab/>
      </w:r>
      <w:r w:rsidRPr="00B925D8">
        <w:rPr>
          <w:color w:val="993366"/>
        </w:rPr>
        <w:t>SEQUENCE</w:t>
      </w:r>
      <w:r w:rsidRPr="00B925D8">
        <w:rPr>
          <w:rFonts w:eastAsia="游明朝"/>
          <w:lang w:eastAsia="ja-JP"/>
        </w:rPr>
        <w:t xml:space="preserve"> {</w:t>
      </w:r>
    </w:p>
    <w:p w14:paraId="20A12A41" w14:textId="77777777" w:rsidR="00FD7354" w:rsidRPr="00B925D8" w:rsidRDefault="00FD7354" w:rsidP="00FC7F0F">
      <w:pPr>
        <w:pStyle w:val="PL"/>
        <w:rPr>
          <w:rFonts w:eastAsia="游明朝"/>
          <w:lang w:eastAsia="ja-JP"/>
        </w:rPr>
      </w:pPr>
      <w:r w:rsidRPr="00B925D8">
        <w:rPr>
          <w:rFonts w:eastAsia="游明朝"/>
          <w:lang w:eastAsia="ja-JP"/>
        </w:rPr>
        <w:tab/>
        <w:t>pdcchMonitoringSingleOccasion</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1DEB230" w14:textId="77777777" w:rsidR="00FD7354" w:rsidRPr="00B925D8" w:rsidRDefault="00FD7354" w:rsidP="00FC7F0F">
      <w:pPr>
        <w:pStyle w:val="PL"/>
        <w:rPr>
          <w:rFonts w:eastAsia="游明朝"/>
          <w:lang w:eastAsia="ja-JP"/>
        </w:rPr>
      </w:pPr>
      <w:r w:rsidRPr="00B925D8">
        <w:rPr>
          <w:rFonts w:eastAsia="游明朝"/>
          <w:lang w:eastAsia="ja-JP"/>
        </w:rPr>
        <w:tab/>
        <w:t>scs-60kHz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284AE6D" w14:textId="3B3F977D" w:rsidR="005712BB" w:rsidRPr="00B925D8" w:rsidRDefault="00FD7354" w:rsidP="005712BB">
      <w:pPr>
        <w:pStyle w:val="PL"/>
      </w:pPr>
      <w:r w:rsidRPr="00B925D8">
        <w:rPr>
          <w:rFonts w:eastAsia="游明朝"/>
          <w:lang w:eastAsia="ja-JP"/>
        </w:rPr>
        <w:tab/>
        <w:t>pdsch-256QAM-FR1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游明朝"/>
          <w:lang w:eastAsia="ja-JP"/>
        </w:rPr>
      </w:pPr>
      <w:r w:rsidRPr="00B925D8">
        <w:tab/>
      </w:r>
      <w:r w:rsidRPr="00B925D8">
        <w:rPr>
          <w:rFonts w:eastAsia="游明朝"/>
          <w:lang w:eastAsia="ja-JP"/>
        </w:rPr>
        <w:t>pdsch-RE-MappingFR1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{n10, n20}</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3766CC94" w14:textId="2AD61744" w:rsidR="00FD7354" w:rsidRPr="00B925D8" w:rsidRDefault="005712BB" w:rsidP="00FC7F0F">
      <w:pPr>
        <w:pStyle w:val="PL"/>
        <w:rPr>
          <w:rFonts w:eastAsia="游明朝"/>
          <w:lang w:eastAsia="ja-JP"/>
        </w:rPr>
      </w:pPr>
      <w:r w:rsidRPr="00B925D8">
        <w:rPr>
          <w:rFonts w:eastAsia="游明朝"/>
          <w:lang w:eastAsia="ja-JP"/>
        </w:rPr>
        <w:tab/>
        <w:t>...</w:t>
      </w:r>
    </w:p>
    <w:p w14:paraId="7DC32E3E" w14:textId="77777777" w:rsidR="00FD7354" w:rsidRPr="00B925D8" w:rsidRDefault="00FD7354" w:rsidP="00FC7F0F">
      <w:pPr>
        <w:pStyle w:val="PL"/>
        <w:rPr>
          <w:rFonts w:eastAsia="游明朝"/>
          <w:lang w:eastAsia="ja-JP"/>
        </w:rPr>
      </w:pPr>
      <w:r w:rsidRPr="00B925D8">
        <w:rPr>
          <w:rFonts w:eastAsia="游明朝"/>
          <w:lang w:eastAsia="ja-JP"/>
        </w:rPr>
        <w:t>}</w:t>
      </w:r>
    </w:p>
    <w:p w14:paraId="43D1F09E" w14:textId="77777777" w:rsidR="00FD7354" w:rsidRPr="00B925D8" w:rsidRDefault="00FD7354" w:rsidP="00FC7F0F">
      <w:pPr>
        <w:pStyle w:val="PL"/>
        <w:rPr>
          <w:rFonts w:eastAsia="游明朝"/>
          <w:lang w:eastAsia="ja-JP"/>
        </w:rPr>
      </w:pPr>
    </w:p>
    <w:p w14:paraId="6808AD0C" w14:textId="77777777" w:rsidR="00FD7354" w:rsidRPr="00B925D8" w:rsidRDefault="00FD7354" w:rsidP="00FC7F0F">
      <w:pPr>
        <w:pStyle w:val="PL"/>
        <w:rPr>
          <w:rFonts w:eastAsia="游明朝"/>
          <w:lang w:eastAsia="ja-JP"/>
        </w:rPr>
      </w:pPr>
      <w:r w:rsidRPr="00B925D8">
        <w:rPr>
          <w:rFonts w:eastAsia="游明朝"/>
          <w:lang w:eastAsia="ja-JP"/>
        </w:rPr>
        <w:t>Phy-ParametersFR2 ::=</w:t>
      </w:r>
      <w:r w:rsidRPr="00B925D8">
        <w:rPr>
          <w:rFonts w:eastAsia="游明朝"/>
          <w:lang w:eastAsia="ja-JP"/>
        </w:rPr>
        <w:tab/>
      </w:r>
      <w:r w:rsidRPr="00B925D8">
        <w:rPr>
          <w:color w:val="993366"/>
        </w:rPr>
        <w:t>SEQUENCE</w:t>
      </w:r>
      <w:r w:rsidRPr="00B925D8">
        <w:rPr>
          <w:rFonts w:eastAsia="游明朝"/>
          <w:lang w:eastAsia="ja-JP"/>
        </w:rPr>
        <w:t xml:space="preserve"> {</w:t>
      </w:r>
    </w:p>
    <w:p w14:paraId="2FE3826C" w14:textId="3C053705" w:rsidR="00FD7354" w:rsidRPr="00B925D8" w:rsidRDefault="00FD7354" w:rsidP="00FC7F0F">
      <w:pPr>
        <w:pStyle w:val="PL"/>
        <w:rPr>
          <w:rFonts w:eastAsia="游明朝"/>
          <w:lang w:eastAsia="ja-JP"/>
        </w:rPr>
      </w:pPr>
      <w:r w:rsidRPr="00B925D8">
        <w:rPr>
          <w:rFonts w:eastAsia="游明朝"/>
          <w:lang w:eastAsia="ja-JP"/>
        </w:rPr>
        <w:tab/>
        <w:t>calibrationGapPA</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游明朝"/>
          <w:lang w:eastAsia="ja-JP"/>
        </w:rPr>
      </w:pPr>
      <w:r w:rsidRPr="00B925D8">
        <w:tab/>
      </w:r>
      <w:r w:rsidRPr="00B925D8">
        <w:rPr>
          <w:rFonts w:eastAsia="游明朝"/>
          <w:lang w:eastAsia="ja-JP"/>
        </w:rPr>
        <w:t>pdsch-RE-MappingFR2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ENUMERATED</w:t>
      </w:r>
      <w:r w:rsidRPr="00B925D8">
        <w:rPr>
          <w:rFonts w:eastAsia="游明朝"/>
          <w:lang w:eastAsia="ja-JP"/>
        </w:rPr>
        <w:t xml:space="preserve"> {n6, n20}</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523D909A" w14:textId="77777777" w:rsidR="00155F4D" w:rsidRPr="00B925D8" w:rsidRDefault="00155F4D" w:rsidP="00155F4D">
      <w:pPr>
        <w:pStyle w:val="PL"/>
        <w:rPr>
          <w:rFonts w:eastAsia="游明朝"/>
        </w:rPr>
      </w:pPr>
      <w:r w:rsidRPr="00B925D8">
        <w:rPr>
          <w:rFonts w:eastAsia="游明朝"/>
        </w:rPr>
        <w:tab/>
        <w:t>...</w:t>
      </w:r>
    </w:p>
    <w:p w14:paraId="460F33A3" w14:textId="22984AE9" w:rsidR="00FD7354" w:rsidRPr="00B925D8" w:rsidRDefault="00FD7354" w:rsidP="00155F4D">
      <w:pPr>
        <w:pStyle w:val="PL"/>
        <w:rPr>
          <w:rFonts w:eastAsia="游明朝"/>
          <w:lang w:eastAsia="ja-JP"/>
        </w:rPr>
      </w:pPr>
      <w:r w:rsidRPr="00B925D8">
        <w:rPr>
          <w:rFonts w:eastAsia="游明朝"/>
          <w:lang w:eastAsia="ja-JP"/>
        </w:rPr>
        <w:t>}</w:t>
      </w:r>
    </w:p>
    <w:p w14:paraId="477E9699" w14:textId="5DEA6759" w:rsidR="00D636FA" w:rsidRPr="00B925D8" w:rsidRDefault="00D636FA" w:rsidP="00155F4D">
      <w:pPr>
        <w:pStyle w:val="PL"/>
        <w:rPr>
          <w:rFonts w:eastAsia="游明朝"/>
          <w:lang w:eastAsia="ja-JP"/>
        </w:rPr>
      </w:pPr>
    </w:p>
    <w:p w14:paraId="3D365E36" w14:textId="5FD386FB" w:rsidR="00D636FA" w:rsidRPr="00B925D8" w:rsidDel="00581C21" w:rsidRDefault="00D636FA" w:rsidP="00D636FA">
      <w:pPr>
        <w:pStyle w:val="PL"/>
        <w:rPr>
          <w:del w:id="7928" w:author="RP-181326" w:date="2018-06-18T07:34:00Z"/>
          <w:rFonts w:eastAsia="游明朝"/>
          <w:lang w:eastAsia="ja-JP"/>
        </w:rPr>
      </w:pPr>
      <w:del w:id="7929" w:author="RP-181326" w:date="2018-06-18T07:34:00Z">
        <w:r w:rsidRPr="00B925D8" w:rsidDel="00581C21">
          <w:rPr>
            <w:rFonts w:eastAsia="游明朝"/>
            <w:lang w:eastAsia="ja-JP"/>
          </w:rPr>
          <w:delText>SCS-Combination ::=</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color w:val="993366"/>
            <w:lang w:eastAsia="ja-JP"/>
          </w:rPr>
          <w:delText>SEQUENCE</w:delText>
        </w:r>
        <w:r w:rsidRPr="00B925D8" w:rsidDel="00581C21">
          <w:rPr>
            <w:rFonts w:eastAsia="游明朝"/>
            <w:lang w:eastAsia="ja-JP"/>
          </w:rPr>
          <w:delText xml:space="preserve"> {</w:delText>
        </w:r>
      </w:del>
    </w:p>
    <w:p w14:paraId="69C9252A" w14:textId="6522C5FD" w:rsidR="00D636FA" w:rsidRPr="00B925D8" w:rsidDel="00581C21" w:rsidRDefault="00D636FA" w:rsidP="00D636FA">
      <w:pPr>
        <w:pStyle w:val="PL"/>
        <w:rPr>
          <w:del w:id="7930" w:author="RP-181326" w:date="2018-06-18T07:34:00Z"/>
          <w:rFonts w:eastAsia="游明朝"/>
          <w:lang w:eastAsia="ja-JP"/>
        </w:rPr>
      </w:pPr>
      <w:del w:id="7931" w:author="RP-181326" w:date="2018-06-18T07:34:00Z">
        <w:r w:rsidRPr="00B925D8" w:rsidDel="00581C21">
          <w:rPr>
            <w:rFonts w:eastAsia="游明朝"/>
            <w:lang w:eastAsia="ja-JP"/>
          </w:rPr>
          <w:tab/>
          <w:delText>scs1</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Malgun Gothic"/>
          </w:rPr>
          <w:delText>SubcarrierSpacing</w:delText>
        </w:r>
        <w:r w:rsidRPr="00B925D8" w:rsidDel="00581C21">
          <w:rPr>
            <w:rFonts w:eastAsia="游明朝"/>
            <w:lang w:eastAsia="ja-JP"/>
          </w:rPr>
          <w:delText>,</w:delText>
        </w:r>
      </w:del>
    </w:p>
    <w:p w14:paraId="64A3BD82" w14:textId="69F9EB5D" w:rsidR="00D636FA" w:rsidRPr="00B925D8" w:rsidDel="00581C21" w:rsidRDefault="00D636FA" w:rsidP="00D636FA">
      <w:pPr>
        <w:pStyle w:val="PL"/>
        <w:rPr>
          <w:del w:id="7932" w:author="RP-181326" w:date="2018-06-18T07:34:00Z"/>
          <w:rFonts w:eastAsia="游明朝"/>
          <w:lang w:eastAsia="ja-JP"/>
        </w:rPr>
      </w:pPr>
      <w:del w:id="7933" w:author="RP-181326" w:date="2018-06-18T07:34:00Z">
        <w:r w:rsidRPr="00B925D8" w:rsidDel="00581C21">
          <w:rPr>
            <w:rFonts w:eastAsia="游明朝"/>
            <w:lang w:eastAsia="ja-JP"/>
          </w:rPr>
          <w:tab/>
          <w:delText>scs2</w:delText>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游明朝"/>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34" w:author="RP-181326" w:date="2018-06-18T07:34:00Z"/>
          <w:rFonts w:eastAsia="游明朝"/>
          <w:lang w:eastAsia="ja-JP"/>
        </w:rPr>
      </w:pPr>
      <w:del w:id="7935" w:author="RP-181326" w:date="2018-06-18T07:34:00Z">
        <w:r w:rsidRPr="00B925D8" w:rsidDel="00581C21">
          <w:rPr>
            <w:rFonts w:eastAsia="游明朝"/>
            <w:lang w:eastAsia="ja-JP"/>
          </w:rPr>
          <w:delText>}</w:delText>
        </w:r>
      </w:del>
    </w:p>
    <w:p w14:paraId="2E6A6DFE" w14:textId="12380C91" w:rsidR="00D636FA" w:rsidRPr="00B925D8" w:rsidDel="00581C21" w:rsidRDefault="00D636FA" w:rsidP="00D636FA">
      <w:pPr>
        <w:pStyle w:val="PL"/>
        <w:rPr>
          <w:del w:id="7936" w:author="RP-181326" w:date="2018-06-18T07:34:00Z"/>
          <w:rFonts w:eastAsia="游明朝"/>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37"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38"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39" w:author="RP-181326" w:date="2018-06-18T07:37:00Z"/>
          <w:rFonts w:eastAsia="Malgun Gothic"/>
        </w:rPr>
      </w:pPr>
      <w:ins w:id="7940"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lastRenderedPageBreak/>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游明朝"/>
          <w:lang w:eastAsia="ja-JP"/>
        </w:rPr>
      </w:pPr>
      <w:r w:rsidRPr="00B925D8">
        <w:rPr>
          <w:rFonts w:eastAsia="游明朝"/>
          <w:lang w:eastAsia="ja-JP"/>
        </w:rPr>
        <w:tab/>
        <w:t>modifiedMPR-Behaviour</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(8))</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5799CFA" w14:textId="20B0876F" w:rsidR="00FD7354" w:rsidRPr="00B925D8" w:rsidDel="00B90AF5" w:rsidRDefault="00FD7354" w:rsidP="00FC7F0F">
      <w:pPr>
        <w:pStyle w:val="PL"/>
        <w:rPr>
          <w:del w:id="7941" w:author="RP-181326" w:date="2018-06-18T07:38:00Z"/>
          <w:lang w:eastAsia="ja-JP"/>
        </w:rPr>
      </w:pPr>
      <w:del w:id="7942"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游明朝"/>
          <w:lang w:eastAsia="ja-JP"/>
        </w:rPr>
        <w:t>mimo-ParametersPerBand</w:t>
      </w:r>
      <w:r w:rsidRPr="00B925D8">
        <w:rPr>
          <w:rFonts w:eastAsia="游明朝"/>
          <w:lang w:eastAsia="ja-JP"/>
        </w:rPr>
        <w:tab/>
      </w:r>
      <w:r w:rsidRPr="00B925D8">
        <w:rPr>
          <w:rFonts w:eastAsia="游明朝"/>
          <w:lang w:eastAsia="ja-JP"/>
        </w:rPr>
        <w:tab/>
      </w:r>
      <w:r w:rsidRPr="00B925D8">
        <w:rPr>
          <w:rFonts w:eastAsia="游明朝"/>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游明朝"/>
          <w:lang w:eastAsia="ja-JP"/>
        </w:rPr>
        <w:t>,</w:t>
      </w:r>
    </w:p>
    <w:p w14:paraId="3F16D87F" w14:textId="77777777" w:rsidR="00FD7354" w:rsidRPr="00B925D8" w:rsidRDefault="00FD7354" w:rsidP="00FC7F0F">
      <w:pPr>
        <w:pStyle w:val="PL"/>
        <w:rPr>
          <w:rFonts w:eastAsia="游明朝"/>
          <w:lang w:eastAsia="ja-JP"/>
        </w:rPr>
      </w:pPr>
      <w:r w:rsidRPr="00B925D8">
        <w:rPr>
          <w:rFonts w:eastAsia="游明朝"/>
          <w:lang w:eastAsia="ja-JP"/>
        </w:rPr>
        <w:tab/>
        <w:t>extendedCP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游明朝"/>
          <w:lang w:eastAsia="ja-JP"/>
        </w:rPr>
      </w:pPr>
      <w:bookmarkStart w:id="7943" w:name="_Hlk508861770"/>
      <w:r w:rsidRPr="00B925D8">
        <w:rPr>
          <w:rFonts w:eastAsia="游明朝"/>
          <w:lang w:eastAsia="ja-JP"/>
        </w:rPr>
        <w:tab/>
        <w:t>bwp-SameNumerology</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{upto2, upto4}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bookmarkEnd w:id="7943"/>
    <w:p w14:paraId="589DBBC1" w14:textId="77777777" w:rsidR="00FD7354" w:rsidRPr="00B925D8" w:rsidRDefault="00FD7354" w:rsidP="00FC7F0F">
      <w:pPr>
        <w:pStyle w:val="PL"/>
        <w:rPr>
          <w:rFonts w:eastAsia="游明朝"/>
          <w:lang w:eastAsia="ja-JP"/>
        </w:rPr>
      </w:pPr>
      <w:r w:rsidRPr="00B925D8">
        <w:rPr>
          <w:rFonts w:eastAsia="游明朝"/>
          <w:lang w:eastAsia="ja-JP"/>
        </w:rPr>
        <w:tab/>
        <w:t>bwp-DiffNumerology</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{upto4}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游明朝"/>
          <w:lang w:eastAsia="ja-JP"/>
        </w:rPr>
        <w:t>pdsch-256QAM-FR2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游明朝"/>
          <w:lang w:eastAsia="ja-JP"/>
        </w:rPr>
        <w:t xml:space="preserve"> {pc2, pc3}</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0BFD6D5D" w14:textId="77777777" w:rsidR="00B90AF5" w:rsidRPr="00E45104" w:rsidRDefault="00B90AF5" w:rsidP="00B90AF5">
      <w:pPr>
        <w:pStyle w:val="PL"/>
        <w:rPr>
          <w:ins w:id="7944" w:author="RP-181326" w:date="2018-06-18T07:39:00Z"/>
          <w:rFonts w:eastAsia="游明朝"/>
          <w:lang w:eastAsia="ja-JP"/>
        </w:rPr>
      </w:pPr>
      <w:ins w:id="7945" w:author="RP-181326" w:date="2018-06-18T07:39:00Z">
        <w:r>
          <w:rPr>
            <w:rFonts w:eastAsia="Malgun Gothic"/>
          </w:rPr>
          <w:tab/>
        </w:r>
        <w:r w:rsidRPr="00F018DD">
          <w:rPr>
            <w:rFonts w:eastAsia="游明朝"/>
            <w:lang w:eastAsia="ja-JP"/>
          </w:rPr>
          <w:t>rateMatchingLTE-CRS</w:t>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color w:val="993366"/>
          </w:rPr>
          <w:t>ENUMERATED</w:t>
        </w:r>
        <w:r w:rsidRPr="00F018DD">
          <w:rPr>
            <w:rFonts w:eastAsia="游明朝"/>
            <w:lang w:eastAsia="ja-JP"/>
          </w:rPr>
          <w:t xml:space="preserve"> {supported}</w:t>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rFonts w:eastAsia="游明朝"/>
            <w:lang w:eastAsia="ja-JP"/>
          </w:rPr>
          <w:tab/>
        </w:r>
        <w:r w:rsidRPr="00F018DD">
          <w:rPr>
            <w:color w:val="993366"/>
          </w:rPr>
          <w:t>OPTIONAL</w:t>
        </w:r>
        <w:r w:rsidRPr="00F018DD">
          <w:rPr>
            <w:rFonts w:eastAsia="游明朝"/>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46" w:author="RP-181326" w:date="2018-06-18T07:40:00Z"/>
        </w:trPr>
        <w:tc>
          <w:tcPr>
            <w:tcW w:w="14173" w:type="dxa"/>
          </w:tcPr>
          <w:p w14:paraId="7B5C5E5E" w14:textId="77777777" w:rsidR="00B90AF5" w:rsidRDefault="00B90AF5" w:rsidP="00324AF5">
            <w:pPr>
              <w:pStyle w:val="TAL"/>
              <w:rPr>
                <w:ins w:id="7947" w:author="RP-181326" w:date="2018-06-18T07:40:00Z"/>
              </w:rPr>
            </w:pPr>
            <w:ins w:id="7948" w:author="RP-181326" w:date="2018-06-18T07:40:00Z">
              <w:r>
                <w:rPr>
                  <w:b/>
                  <w:i/>
                </w:rPr>
                <w:t>appliedFreqBandListFilter</w:t>
              </w:r>
            </w:ins>
          </w:p>
          <w:p w14:paraId="219D2859" w14:textId="77777777" w:rsidR="00B90AF5" w:rsidRPr="00AC45A1" w:rsidRDefault="00B90AF5" w:rsidP="00324AF5">
            <w:pPr>
              <w:pStyle w:val="TAL"/>
              <w:rPr>
                <w:ins w:id="7949" w:author="RP-181326" w:date="2018-06-18T07:40:00Z"/>
              </w:rPr>
            </w:pPr>
            <w:ins w:id="7950"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游明朝"/>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游明朝"/>
          <w:lang w:eastAsia="ja-JP"/>
        </w:rPr>
      </w:pPr>
      <w:r w:rsidRPr="00B925D8">
        <w:rPr>
          <w:rFonts w:eastAsia="游明朝"/>
          <w:lang w:eastAsia="ja-JP"/>
        </w:rPr>
        <w:tab/>
        <w:t>tci-StatePDSCH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SEQUENCE</w:t>
      </w:r>
      <w:r w:rsidRPr="00B925D8">
        <w:rPr>
          <w:rFonts w:eastAsia="游明朝"/>
          <w:lang w:eastAsia="ja-JP"/>
        </w:rPr>
        <w:t xml:space="preserve"> {</w:t>
      </w:r>
    </w:p>
    <w:p w14:paraId="4834BBEB" w14:textId="77777777" w:rsidR="00927015" w:rsidRPr="00B925D8" w:rsidRDefault="00927015" w:rsidP="00927015">
      <w:pPr>
        <w:pStyle w:val="PL"/>
        <w:rPr>
          <w:rFonts w:eastAsia="游明朝"/>
          <w:lang w:eastAsia="ja-JP"/>
        </w:rPr>
      </w:pPr>
      <w:r w:rsidRPr="00B925D8">
        <w:rPr>
          <w:rFonts w:eastAsia="游明朝"/>
          <w:lang w:eastAsia="ja-JP"/>
        </w:rPr>
        <w:tab/>
      </w:r>
      <w:r w:rsidRPr="00B925D8">
        <w:rPr>
          <w:rFonts w:eastAsia="游明朝"/>
          <w:lang w:eastAsia="ja-JP"/>
        </w:rPr>
        <w:tab/>
        <w:t>maxNumberConfiguredTCIstatesPerCC</w:t>
      </w:r>
      <w:r w:rsidRPr="00B925D8">
        <w:rPr>
          <w:rFonts w:eastAsia="游明朝"/>
          <w:lang w:eastAsia="ja-JP"/>
        </w:rPr>
        <w:tab/>
      </w:r>
      <w:r w:rsidRPr="00B925D8">
        <w:rPr>
          <w:color w:val="993366"/>
        </w:rPr>
        <w:t>ENUMERATED</w:t>
      </w:r>
      <w:r w:rsidRPr="00B925D8">
        <w:rPr>
          <w:rFonts w:eastAsia="游明朝"/>
          <w:lang w:eastAsia="ja-JP"/>
        </w:rPr>
        <w:t xml:space="preserve"> {n4, n8, n16, n32, n64}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A19FF3D" w14:textId="77777777" w:rsidR="00927015" w:rsidRPr="00B925D8" w:rsidRDefault="00927015" w:rsidP="00927015">
      <w:pPr>
        <w:pStyle w:val="PL"/>
        <w:rPr>
          <w:rFonts w:eastAsia="游明朝"/>
          <w:lang w:eastAsia="ja-JP"/>
        </w:rPr>
      </w:pPr>
      <w:r w:rsidRPr="00B925D8">
        <w:rPr>
          <w:rFonts w:eastAsia="游明朝"/>
          <w:lang w:eastAsia="ja-JP"/>
        </w:rPr>
        <w:tab/>
      </w:r>
      <w:r w:rsidRPr="00B925D8">
        <w:rPr>
          <w:rFonts w:eastAsia="游明朝"/>
          <w:lang w:eastAsia="ja-JP"/>
        </w:rPr>
        <w:tab/>
        <w:t>maxNumberActiveTCI-PerBWP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 n8}</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p>
    <w:p w14:paraId="42618AF8" w14:textId="77777777" w:rsidR="00927015" w:rsidRPr="00B925D8" w:rsidRDefault="00927015" w:rsidP="00927015">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31D34B2" w14:textId="77777777" w:rsidR="00927015" w:rsidRPr="00B925D8" w:rsidRDefault="00927015" w:rsidP="00927015">
      <w:pPr>
        <w:pStyle w:val="PL"/>
        <w:rPr>
          <w:rFonts w:eastAsia="游明朝"/>
          <w:lang w:eastAsia="ja-JP"/>
        </w:rPr>
      </w:pPr>
      <w:r w:rsidRPr="00B925D8">
        <w:rPr>
          <w:rFonts w:eastAsia="游明朝"/>
          <w:lang w:eastAsia="ja-JP"/>
        </w:rPr>
        <w:tab/>
        <w:t>additionalActiveTCI-StatePDCCH</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AC9CBBC" w14:textId="77777777" w:rsidR="00FD7354" w:rsidRPr="00B925D8" w:rsidRDefault="00FD7354" w:rsidP="00FC7F0F">
      <w:pPr>
        <w:pStyle w:val="PL"/>
        <w:rPr>
          <w:rFonts w:eastAsia="游明朝"/>
          <w:lang w:eastAsia="ja-JP"/>
        </w:rPr>
      </w:pPr>
      <w:r w:rsidRPr="00B925D8">
        <w:rPr>
          <w:rFonts w:eastAsia="游明朝"/>
          <w:lang w:eastAsia="ja-JP"/>
        </w:rPr>
        <w:lastRenderedPageBreak/>
        <w:tab/>
        <w:t>pusch-TransCoherence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{nonCoherent, partialNonCoherent, fullCoherent}</w:t>
      </w:r>
      <w:r w:rsidRPr="00B925D8">
        <w:rPr>
          <w:rFonts w:eastAsia="游明朝"/>
          <w:lang w:eastAsia="ja-JP"/>
        </w:rPr>
        <w:tab/>
      </w:r>
      <w:r w:rsidRPr="00B925D8">
        <w:rPr>
          <w:color w:val="993366"/>
        </w:rPr>
        <w:t>OPTIONAL</w:t>
      </w:r>
      <w:r w:rsidRPr="00B925D8">
        <w:rPr>
          <w:rFonts w:eastAsia="游明朝"/>
          <w:lang w:eastAsia="ja-JP"/>
        </w:rPr>
        <w:t>,</w:t>
      </w:r>
    </w:p>
    <w:p w14:paraId="6A99B732" w14:textId="77777777" w:rsidR="00FD7354" w:rsidRPr="00B925D8" w:rsidRDefault="00FD7354" w:rsidP="00FC7F0F">
      <w:pPr>
        <w:pStyle w:val="PL"/>
        <w:rPr>
          <w:rFonts w:eastAsia="游明朝"/>
          <w:lang w:eastAsia="ja-JP"/>
        </w:rPr>
      </w:pPr>
      <w:r w:rsidRPr="00B925D8">
        <w:rPr>
          <w:rFonts w:eastAsia="游明朝"/>
          <w:lang w:eastAsia="ja-JP"/>
        </w:rPr>
        <w:tab/>
        <w:t>beamCorrespondence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615F971" w14:textId="77777777" w:rsidR="00FD7354" w:rsidRPr="00B925D8" w:rsidRDefault="00FD7354" w:rsidP="00FC7F0F">
      <w:pPr>
        <w:pStyle w:val="PL"/>
        <w:rPr>
          <w:rFonts w:eastAsia="游明朝"/>
          <w:lang w:eastAsia="ja-JP"/>
        </w:rPr>
      </w:pPr>
      <w:r w:rsidRPr="00B925D8">
        <w:rPr>
          <w:rFonts w:eastAsia="游明朝"/>
          <w:lang w:eastAsia="ja-JP"/>
        </w:rPr>
        <w:tab/>
        <w:t>periodicBeamReport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40F3CB1" w14:textId="77777777" w:rsidR="00FD7354" w:rsidRPr="00B925D8" w:rsidRDefault="00FD7354" w:rsidP="00FC7F0F">
      <w:pPr>
        <w:pStyle w:val="PL"/>
        <w:rPr>
          <w:rFonts w:eastAsia="游明朝"/>
          <w:lang w:eastAsia="ja-JP"/>
        </w:rPr>
      </w:pPr>
      <w:r w:rsidRPr="00B925D8">
        <w:rPr>
          <w:rFonts w:eastAsia="游明朝"/>
          <w:lang w:eastAsia="ja-JP"/>
        </w:rPr>
        <w:tab/>
        <w:t>ape</w:t>
      </w:r>
      <w:r w:rsidR="00E04A44" w:rsidRPr="00B925D8">
        <w:rPr>
          <w:rFonts w:eastAsia="游明朝"/>
          <w:lang w:eastAsia="ja-JP"/>
        </w:rPr>
        <w:t>r</w:t>
      </w:r>
      <w:r w:rsidRPr="00B925D8">
        <w:rPr>
          <w:rFonts w:eastAsia="游明朝"/>
          <w:lang w:eastAsia="ja-JP"/>
        </w:rPr>
        <w:t>io</w:t>
      </w:r>
      <w:r w:rsidR="00E04A44" w:rsidRPr="00B925D8">
        <w:rPr>
          <w:rFonts w:eastAsia="游明朝"/>
          <w:lang w:eastAsia="ja-JP"/>
        </w:rPr>
        <w:t>d</w:t>
      </w:r>
      <w:r w:rsidRPr="00B925D8">
        <w:rPr>
          <w:rFonts w:eastAsia="游明朝"/>
          <w:lang w:eastAsia="ja-JP"/>
        </w:rPr>
        <w:t>icBeamReport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7982792" w14:textId="77777777" w:rsidR="00FD7354" w:rsidRPr="00B925D8" w:rsidRDefault="00FD7354" w:rsidP="00FC7F0F">
      <w:pPr>
        <w:pStyle w:val="PL"/>
        <w:rPr>
          <w:rFonts w:eastAsia="游明朝"/>
          <w:lang w:eastAsia="ja-JP"/>
        </w:rPr>
      </w:pPr>
      <w:r w:rsidRPr="00B925D8">
        <w:rPr>
          <w:rFonts w:eastAsia="游明朝"/>
          <w:lang w:eastAsia="ja-JP"/>
        </w:rPr>
        <w:tab/>
        <w:t>sp-BeamReportPUCCH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332DAA4" w14:textId="77777777" w:rsidR="00FD7354" w:rsidRPr="00B925D8" w:rsidRDefault="00FD7354" w:rsidP="00FC7F0F">
      <w:pPr>
        <w:pStyle w:val="PL"/>
        <w:rPr>
          <w:rFonts w:eastAsia="游明朝"/>
          <w:lang w:eastAsia="ja-JP"/>
        </w:rPr>
      </w:pPr>
      <w:r w:rsidRPr="00B925D8">
        <w:rPr>
          <w:rFonts w:eastAsia="游明朝"/>
          <w:lang w:eastAsia="ja-JP"/>
        </w:rPr>
        <w:tab/>
        <w:t>sp-BeamReportPUSCH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0FA8DCF" w14:textId="77777777" w:rsidR="00FD7354" w:rsidRPr="00B925D8" w:rsidRDefault="00FD7354" w:rsidP="00FC7F0F">
      <w:pPr>
        <w:pStyle w:val="PL"/>
        <w:rPr>
          <w:rFonts w:eastAsia="游明朝"/>
          <w:lang w:eastAsia="ja-JP"/>
        </w:rPr>
      </w:pPr>
      <w:r w:rsidRPr="00B925D8">
        <w:rPr>
          <w:rFonts w:eastAsia="游明朝"/>
          <w:lang w:eastAsia="ja-JP"/>
        </w:rPr>
        <w:tab/>
        <w:t>beamManagementSSB-CSI-RS</w:t>
      </w:r>
      <w:r w:rsidRPr="00B925D8">
        <w:rPr>
          <w:rFonts w:eastAsia="游明朝"/>
          <w:lang w:eastAsia="ja-JP"/>
        </w:rPr>
        <w:tab/>
      </w:r>
      <w:r w:rsidRPr="00B925D8">
        <w:rPr>
          <w:rFonts w:eastAsia="游明朝"/>
          <w:lang w:eastAsia="ja-JP"/>
        </w:rPr>
        <w:tab/>
      </w:r>
      <w:r w:rsidRPr="00B925D8">
        <w:rPr>
          <w:rFonts w:eastAsia="游明朝"/>
          <w:lang w:eastAsia="ja-JP"/>
        </w:rPr>
        <w:tab/>
        <w:t>BeamManagementSSB-CSI-RS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71F1BEF" w14:textId="77777777" w:rsidR="00FD7354" w:rsidRPr="00B925D8" w:rsidRDefault="00FD7354" w:rsidP="00FC7F0F">
      <w:pPr>
        <w:pStyle w:val="PL"/>
        <w:rPr>
          <w:rFonts w:eastAsia="游明朝"/>
          <w:lang w:eastAsia="ja-JP"/>
        </w:rPr>
      </w:pPr>
      <w:r w:rsidRPr="00B925D8">
        <w:rPr>
          <w:rFonts w:eastAsia="游明朝"/>
          <w:lang w:eastAsia="ja-JP"/>
        </w:rPr>
        <w:tab/>
        <w:t>maxNumberRxBeam</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(2..8)</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F7F8295" w14:textId="77777777" w:rsidR="00FD7354" w:rsidRPr="00B925D8" w:rsidRDefault="00FD7354" w:rsidP="00FC7F0F">
      <w:pPr>
        <w:pStyle w:val="PL"/>
        <w:rPr>
          <w:rFonts w:eastAsia="游明朝"/>
          <w:lang w:eastAsia="ja-JP"/>
        </w:rPr>
      </w:pPr>
      <w:r w:rsidRPr="00B925D8">
        <w:rPr>
          <w:rFonts w:eastAsia="游明朝"/>
          <w:lang w:eastAsia="ja-JP"/>
        </w:rPr>
        <w:tab/>
        <w:t>maxNumberRxTxBeamSwitchDL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SEQUENCE</w:t>
      </w:r>
      <w:r w:rsidRPr="00B925D8">
        <w:rPr>
          <w:rFonts w:eastAsia="游明朝"/>
          <w:lang w:eastAsia="ja-JP"/>
        </w:rPr>
        <w:t xml:space="preserve"> {</w:t>
      </w:r>
    </w:p>
    <w:p w14:paraId="49C1510A" w14:textId="77777777" w:rsidR="00FD7354" w:rsidRPr="00B925D8" w:rsidRDefault="00FD7354" w:rsidP="00FC7F0F">
      <w:pPr>
        <w:pStyle w:val="PL"/>
        <w:rPr>
          <w:rFonts w:eastAsia="Malgun Gothic"/>
        </w:rPr>
      </w:pPr>
      <w:r w:rsidRPr="00B925D8">
        <w:rPr>
          <w:rFonts w:eastAsia="游明朝"/>
          <w:lang w:eastAsia="ja-JP"/>
        </w:rPr>
        <w:tab/>
      </w:r>
      <w:r w:rsidRPr="00B925D8">
        <w:rPr>
          <w:rFonts w:eastAsia="游明朝"/>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游明朝"/>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93A0034" w14:textId="77777777" w:rsidR="00FD7354" w:rsidRPr="00B925D8" w:rsidRDefault="00FD7354" w:rsidP="00FC7F0F">
      <w:pPr>
        <w:pStyle w:val="PL"/>
        <w:rPr>
          <w:rFonts w:eastAsia="游明朝"/>
          <w:lang w:eastAsia="ja-JP"/>
        </w:rPr>
      </w:pPr>
      <w:r w:rsidRPr="00B925D8">
        <w:rPr>
          <w:rFonts w:eastAsia="游明朝"/>
          <w:lang w:eastAsia="ja-JP"/>
        </w:rPr>
        <w:tab/>
        <w:t>maxNumberNonGroupBeamReporting</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1268A48" w14:textId="77777777" w:rsidR="00FD7354" w:rsidRPr="00B925D8" w:rsidRDefault="00FD7354" w:rsidP="00FC7F0F">
      <w:pPr>
        <w:pStyle w:val="PL"/>
        <w:rPr>
          <w:rFonts w:eastAsia="游明朝"/>
          <w:lang w:eastAsia="ja-JP"/>
        </w:rPr>
      </w:pPr>
      <w:r w:rsidRPr="00B925D8">
        <w:rPr>
          <w:rFonts w:eastAsia="游明朝"/>
          <w:lang w:eastAsia="ja-JP"/>
        </w:rPr>
        <w:tab/>
        <w:t>groupBeamReporting</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E93B943" w14:textId="77777777" w:rsidR="00FD7354" w:rsidRPr="00B925D8" w:rsidRDefault="00FD7354" w:rsidP="00FC7F0F">
      <w:pPr>
        <w:pStyle w:val="PL"/>
        <w:rPr>
          <w:rFonts w:eastAsia="游明朝"/>
          <w:lang w:eastAsia="ja-JP"/>
        </w:rPr>
      </w:pPr>
      <w:r w:rsidRPr="00B925D8">
        <w:rPr>
          <w:rFonts w:eastAsia="游明朝"/>
          <w:lang w:eastAsia="ja-JP"/>
        </w:rPr>
        <w:tab/>
        <w:t>uplinkBeamManagement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SEQUENCE</w:t>
      </w:r>
      <w:r w:rsidRPr="00B925D8">
        <w:rPr>
          <w:rFonts w:eastAsia="游明朝"/>
          <w:lang w:eastAsia="ja-JP"/>
        </w:rPr>
        <w:t xml:space="preserve"> {</w:t>
      </w:r>
    </w:p>
    <w:p w14:paraId="5436EF4B" w14:textId="0DD1FC5A" w:rsidR="00FD7354" w:rsidRPr="00B925D8" w:rsidRDefault="00FD7354" w:rsidP="00FC7F0F">
      <w:pPr>
        <w:pStyle w:val="PL"/>
        <w:rPr>
          <w:rFonts w:eastAsia="游明朝"/>
          <w:lang w:eastAsia="ja-JP"/>
        </w:rPr>
      </w:pPr>
      <w:r w:rsidRPr="00B925D8">
        <w:rPr>
          <w:rFonts w:eastAsia="游明朝"/>
          <w:lang w:eastAsia="ja-JP"/>
        </w:rPr>
        <w:tab/>
      </w:r>
      <w:r w:rsidRPr="00B925D8">
        <w:rPr>
          <w:rFonts w:eastAsia="游明朝"/>
          <w:lang w:eastAsia="ja-JP"/>
        </w:rPr>
        <w:tab/>
      </w:r>
      <w:commentRangeStart w:id="7951"/>
      <w:r w:rsidRPr="00B925D8">
        <w:rPr>
          <w:rFonts w:eastAsia="游明朝"/>
          <w:lang w:eastAsia="ja-JP"/>
        </w:rPr>
        <w:t>maxNumberSRS-ResourcePerSet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w:t>
      </w:r>
      <w:r w:rsidR="00927015" w:rsidRPr="00B925D8">
        <w:rPr>
          <w:rFonts w:eastAsia="游明朝"/>
          <w:lang w:eastAsia="ja-JP"/>
        </w:rPr>
        <w:t xml:space="preserve">n2, n4, </w:t>
      </w:r>
      <w:r w:rsidRPr="00B925D8">
        <w:rPr>
          <w:rFonts w:eastAsia="游明朝"/>
          <w:lang w:eastAsia="ja-JP"/>
        </w:rPr>
        <w:t>n8, n16, n32}</w:t>
      </w:r>
      <w:commentRangeEnd w:id="7951"/>
      <w:r w:rsidR="001B354C">
        <w:rPr>
          <w:rStyle w:val="CommentReference"/>
          <w:rFonts w:ascii="Arial" w:eastAsia="Times New Roman" w:hAnsi="Arial"/>
          <w:noProof w:val="0"/>
          <w:lang w:eastAsia="ja-JP"/>
        </w:rPr>
        <w:commentReference w:id="7951"/>
      </w:r>
      <w:r w:rsidRPr="00B925D8">
        <w:rPr>
          <w:rFonts w:eastAsia="游明朝"/>
          <w:lang w:eastAsia="ja-JP"/>
        </w:rPr>
        <w:t>,</w:t>
      </w:r>
    </w:p>
    <w:p w14:paraId="5A86F3AD" w14:textId="77777777" w:rsidR="00FD7354" w:rsidRPr="00B925D8" w:rsidRDefault="00FD7354" w:rsidP="00FC7F0F">
      <w:pPr>
        <w:pStyle w:val="PL"/>
        <w:rPr>
          <w:rFonts w:eastAsia="游明朝"/>
          <w:lang w:eastAsia="ja-JP"/>
        </w:rPr>
      </w:pPr>
      <w:r w:rsidRPr="00B925D8">
        <w:rPr>
          <w:rFonts w:eastAsia="游明朝"/>
          <w:lang w:eastAsia="ja-JP"/>
        </w:rPr>
        <w:tab/>
      </w:r>
      <w:r w:rsidRPr="00B925D8">
        <w:rPr>
          <w:rFonts w:eastAsia="游明朝"/>
          <w:lang w:eastAsia="ja-JP"/>
        </w:rPr>
        <w:tab/>
        <w:t>maxNumberSRS-ResourceSet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(1..8)</w:t>
      </w:r>
    </w:p>
    <w:p w14:paraId="063F0F1D" w14:textId="77777777" w:rsidR="00FD7354" w:rsidRPr="00B925D8" w:rsidRDefault="00FD7354" w:rsidP="00FC7F0F">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C338827" w14:textId="77777777" w:rsidR="00FD7354" w:rsidRPr="00B925D8" w:rsidRDefault="00FD7354" w:rsidP="00FC7F0F">
      <w:pPr>
        <w:pStyle w:val="PL"/>
        <w:rPr>
          <w:rFonts w:eastAsia="游明朝"/>
          <w:lang w:eastAsia="ja-JP"/>
        </w:rPr>
      </w:pPr>
      <w:r w:rsidRPr="00B925D8">
        <w:rPr>
          <w:rFonts w:eastAsia="游明朝"/>
          <w:lang w:eastAsia="ja-JP"/>
        </w:rPr>
        <w:tab/>
        <w:t>maxNumberCSI-RS-BFR</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(1..64)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FFB17FC" w14:textId="77777777" w:rsidR="00FD7354" w:rsidRPr="00B925D8" w:rsidRDefault="00FD7354" w:rsidP="00FC7F0F">
      <w:pPr>
        <w:pStyle w:val="PL"/>
        <w:rPr>
          <w:rFonts w:eastAsia="游明朝"/>
          <w:lang w:eastAsia="ja-JP"/>
        </w:rPr>
      </w:pPr>
      <w:r w:rsidRPr="00B925D8">
        <w:rPr>
          <w:rFonts w:eastAsia="游明朝"/>
          <w:lang w:eastAsia="ja-JP"/>
        </w:rPr>
        <w:tab/>
        <w:t>maxNumberSSB-BFR</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(1..64)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ED3F3E3" w14:textId="77777777" w:rsidR="00FD7354" w:rsidRPr="00B925D8" w:rsidRDefault="00FD7354" w:rsidP="00FC7F0F">
      <w:pPr>
        <w:pStyle w:val="PL"/>
        <w:rPr>
          <w:rFonts w:eastAsia="游明朝"/>
          <w:lang w:eastAsia="ja-JP"/>
        </w:rPr>
      </w:pPr>
      <w:r w:rsidRPr="00B925D8">
        <w:rPr>
          <w:rFonts w:eastAsia="游明朝"/>
          <w:lang w:eastAsia="ja-JP"/>
        </w:rPr>
        <w:tab/>
        <w:t>maxNumberCSI-RS-SSB-BFR</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(1..256)</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24404766" w14:textId="274C6237" w:rsidR="00FD7354" w:rsidRPr="00B925D8" w:rsidRDefault="00FD7354" w:rsidP="00FC7F0F">
      <w:pPr>
        <w:pStyle w:val="PL"/>
        <w:rPr>
          <w:rFonts w:eastAsia="游明朝"/>
          <w:lang w:eastAsia="ja-JP"/>
        </w:rPr>
      </w:pPr>
      <w:r w:rsidRPr="00B925D8">
        <w:rPr>
          <w:rFonts w:eastAsia="游明朝"/>
          <w:lang w:eastAsia="ja-JP"/>
        </w:rPr>
        <w:tab/>
        <w:t>twoPortsPTRS</w:t>
      </w:r>
      <w:r w:rsidR="00E70E98" w:rsidRPr="00B925D8">
        <w:rPr>
          <w:rFonts w:eastAsia="游明朝"/>
          <w:lang w:eastAsia="ja-JP"/>
        </w:rPr>
        <w:t>-DL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E70E98" w:rsidRPr="00B925D8">
        <w:rPr>
          <w:color w:val="993366"/>
        </w:rPr>
        <w:t>ENUMERATED</w:t>
      </w:r>
      <w:r w:rsidR="00E70E98"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CD31F27" w14:textId="6BED00F1" w:rsidR="00E70E98" w:rsidRPr="00B925D8" w:rsidRDefault="00E70E98" w:rsidP="00E70E98">
      <w:pPr>
        <w:pStyle w:val="PL"/>
        <w:rPr>
          <w:rFonts w:eastAsia="游明朝"/>
          <w:lang w:eastAsia="ja-JP"/>
        </w:rPr>
      </w:pPr>
      <w:r w:rsidRPr="00B925D8">
        <w:rPr>
          <w:rFonts w:eastAsia="游明朝"/>
          <w:lang w:eastAsia="ja-JP"/>
        </w:rPr>
        <w:tab/>
        <w:t>twoPortsPTRS-UL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50FFD850" w14:textId="77777777" w:rsidR="00FD7354" w:rsidRPr="00B925D8" w:rsidRDefault="00FD7354" w:rsidP="00FC7F0F">
      <w:pPr>
        <w:pStyle w:val="PL"/>
        <w:rPr>
          <w:rFonts w:eastAsia="游明朝"/>
          <w:lang w:eastAsia="ja-JP"/>
        </w:rPr>
      </w:pPr>
      <w:r w:rsidRPr="00B925D8">
        <w:rPr>
          <w:rFonts w:eastAsia="游明朝"/>
          <w:lang w:eastAsia="ja-JP"/>
        </w:rPr>
        <w:tab/>
        <w:t>supportedSRS-Resources</w:t>
      </w:r>
      <w:r w:rsidRPr="00B925D8">
        <w:rPr>
          <w:rFonts w:eastAsia="游明朝"/>
          <w:lang w:eastAsia="ja-JP"/>
        </w:rPr>
        <w:tab/>
      </w:r>
      <w:r w:rsidRPr="00B925D8">
        <w:rPr>
          <w:rFonts w:eastAsia="游明朝"/>
          <w:lang w:eastAsia="ja-JP"/>
        </w:rPr>
        <w:tab/>
      </w:r>
      <w:r w:rsidRPr="00B925D8">
        <w:rPr>
          <w:rFonts w:eastAsia="游明朝"/>
          <w:lang w:eastAsia="ja-JP"/>
        </w:rPr>
        <w:tab/>
        <w:t>SRS-Resources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21A611D" w14:textId="77777777" w:rsidR="00FD7354" w:rsidRPr="00B925D8" w:rsidRDefault="00FD7354" w:rsidP="00FC7F0F">
      <w:pPr>
        <w:pStyle w:val="PL"/>
        <w:rPr>
          <w:rFonts w:eastAsia="Times New Roman"/>
          <w:lang w:eastAsia="ja-JP"/>
        </w:rPr>
      </w:pPr>
      <w:r w:rsidRPr="00B925D8">
        <w:rPr>
          <w:rFonts w:eastAsia="游明朝"/>
          <w:lang w:eastAsia="ja-JP"/>
        </w:rPr>
        <w:tab/>
      </w:r>
      <w:commentRangeStart w:id="7952"/>
      <w:r w:rsidRPr="00B925D8">
        <w:rPr>
          <w:rFonts w:eastAsia="游明朝"/>
          <w:lang w:eastAsia="ja-JP"/>
        </w:rPr>
        <w:t>srs-TxSwitch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SRS-TxSwitch</w:t>
      </w:r>
      <w:commentRangeEnd w:id="7952"/>
      <w:r w:rsidR="001B354C">
        <w:rPr>
          <w:rStyle w:val="CommentReference"/>
          <w:rFonts w:ascii="Arial" w:eastAsia="Times New Roman" w:hAnsi="Arial"/>
          <w:noProof w:val="0"/>
          <w:lang w:eastAsia="ja-JP"/>
        </w:rPr>
        <w:commentReference w:id="7952"/>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490C462A" w14:textId="77777777" w:rsidR="00FD7354" w:rsidRPr="00B925D8" w:rsidRDefault="00FD7354" w:rsidP="00FC7F0F">
      <w:pPr>
        <w:pStyle w:val="PL"/>
        <w:rPr>
          <w:rFonts w:eastAsia="游明朝"/>
          <w:lang w:eastAsia="ja-JP"/>
        </w:rPr>
      </w:pPr>
      <w:r w:rsidRPr="00B925D8">
        <w:rPr>
          <w:rFonts w:eastAsia="游明朝"/>
          <w:lang w:eastAsia="ja-JP"/>
        </w:rPr>
        <w:tab/>
        <w:t>maxNumberSimultaneousSRS-PerCC</w:t>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A40E076" w14:textId="77777777" w:rsidR="00E70E98" w:rsidRPr="00B925D8" w:rsidRDefault="00E70E98" w:rsidP="00E70E98">
      <w:pPr>
        <w:pStyle w:val="PL"/>
        <w:rPr>
          <w:rFonts w:eastAsia="游明朝"/>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游明朝"/>
          <w:lang w:eastAsia="ja-JP"/>
        </w:rPr>
        <w:t xml:space="preserve"> {</w:t>
      </w:r>
    </w:p>
    <w:p w14:paraId="65EFE721" w14:textId="77777777" w:rsidR="00E70E98" w:rsidRPr="00B925D8" w:rsidRDefault="00E70E98" w:rsidP="00E70E98">
      <w:pPr>
        <w:pStyle w:val="PL"/>
        <w:rPr>
          <w:rFonts w:eastAsia="Malgun Gothic"/>
        </w:rPr>
      </w:pPr>
      <w:r w:rsidRPr="00B925D8">
        <w:rPr>
          <w:rFonts w:eastAsia="游明朝"/>
          <w:lang w:eastAsia="ja-JP"/>
        </w:rPr>
        <w:tab/>
      </w:r>
      <w:r w:rsidRPr="00B925D8">
        <w:rPr>
          <w:rFonts w:eastAsia="游明朝"/>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1AFDD38A" w14:textId="77777777" w:rsidR="00E70E98" w:rsidRPr="00B925D8" w:rsidRDefault="00E70E98" w:rsidP="00E70E98">
      <w:pPr>
        <w:pStyle w:val="PL"/>
        <w:rPr>
          <w:rFonts w:eastAsia="游明朝"/>
          <w:lang w:eastAsia="ja-JP"/>
        </w:rPr>
      </w:pPr>
      <w:r w:rsidRPr="00B925D8">
        <w:rPr>
          <w:rFonts w:eastAsia="游明朝"/>
          <w:lang w:eastAsia="ja-JP"/>
        </w:rPr>
        <w:tab/>
        <w:t>ptrs-DensityRecommendationSetDL</w:t>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16A90EAE"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scs-15kHz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6EA4EFDE"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scs-30kHz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4892FC80"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scs-60kHz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49EDA738"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scs-120kHz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PTRS-DensityRecommendationDL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p>
    <w:p w14:paraId="3D34FEB0" w14:textId="77777777" w:rsidR="00E70E98" w:rsidRPr="00B925D8" w:rsidRDefault="00E70E98" w:rsidP="00E70E98">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51B7CA1" w14:textId="77777777" w:rsidR="00E70E98" w:rsidRPr="00B925D8" w:rsidRDefault="00E70E98" w:rsidP="00E70E98">
      <w:pPr>
        <w:pStyle w:val="PL"/>
        <w:rPr>
          <w:rFonts w:eastAsia="游明朝"/>
          <w:lang w:eastAsia="ja-JP"/>
        </w:rPr>
      </w:pPr>
      <w:r w:rsidRPr="00B925D8">
        <w:rPr>
          <w:rFonts w:eastAsia="游明朝"/>
          <w:lang w:eastAsia="ja-JP"/>
        </w:rPr>
        <w:tab/>
        <w:t>ptrs-DensityRecommendationSetUL</w:t>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7A890C65"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scs-15kHz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76AD6BB6"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scs-30kHz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760A0A0B"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scs-60kHz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r w:rsidRPr="00B925D8">
        <w:rPr>
          <w:rFonts w:eastAsia="游明朝"/>
          <w:lang w:eastAsia="ja-JP"/>
        </w:rPr>
        <w:t>,</w:t>
      </w:r>
    </w:p>
    <w:p w14:paraId="7A303B9B" w14:textId="77777777" w:rsidR="00E70E98" w:rsidRPr="00B925D8" w:rsidRDefault="00E70E98" w:rsidP="00E70E98">
      <w:pPr>
        <w:pStyle w:val="PL"/>
        <w:rPr>
          <w:rFonts w:eastAsia="游明朝"/>
          <w:lang w:eastAsia="ja-JP"/>
        </w:rPr>
      </w:pPr>
      <w:r w:rsidRPr="00B925D8">
        <w:rPr>
          <w:rFonts w:eastAsia="游明朝"/>
          <w:lang w:eastAsia="ja-JP"/>
        </w:rPr>
        <w:tab/>
      </w:r>
      <w:r w:rsidRPr="00B925D8">
        <w:rPr>
          <w:rFonts w:eastAsia="游明朝"/>
          <w:lang w:eastAsia="ja-JP"/>
        </w:rPr>
        <w:tab/>
        <w:t>scs-120kHz</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PTRS-DensityRecommendationUL</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OPTIONAL</w:t>
      </w:r>
    </w:p>
    <w:p w14:paraId="276BB401" w14:textId="77777777" w:rsidR="00E70E98" w:rsidRPr="00B925D8" w:rsidRDefault="00E70E98" w:rsidP="00E70E98">
      <w:pPr>
        <w:pStyle w:val="PL"/>
        <w:rPr>
          <w:rFonts w:eastAsia="游明朝"/>
          <w:lang w:eastAsia="ja-JP"/>
        </w:rPr>
      </w:pPr>
      <w:r w:rsidRPr="00B925D8">
        <w:rPr>
          <w:rFonts w:eastAsia="游明朝"/>
          <w:lang w:eastAsia="ja-JP"/>
        </w:rPr>
        <w:tab/>
        <w: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69E5463B" w14:textId="77777777" w:rsidR="00E70E98" w:rsidRPr="00B925D8" w:rsidRDefault="00E70E98" w:rsidP="00E70E98">
      <w:pPr>
        <w:pStyle w:val="PL"/>
        <w:rPr>
          <w:rFonts w:eastAsia="游明朝"/>
          <w:lang w:eastAsia="ja-JP"/>
        </w:rPr>
      </w:pPr>
      <w:r w:rsidRPr="00B925D8">
        <w:rPr>
          <w:rFonts w:eastAsia="游明朝"/>
          <w:lang w:eastAsia="ja-JP"/>
        </w:rPr>
        <w:tab/>
        <w:t>csi-RS-ForTracking</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t>CSI-RS-ForTracking</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D8F7F81" w14:textId="6EEB50FE" w:rsidR="00E70E98" w:rsidRPr="00B925D8" w:rsidRDefault="00E70E98" w:rsidP="00E70E98">
      <w:pPr>
        <w:pStyle w:val="PL"/>
        <w:rPr>
          <w:color w:val="993366"/>
        </w:rPr>
      </w:pPr>
      <w:r w:rsidRPr="00B925D8">
        <w:rPr>
          <w:rFonts w:eastAsia="游明朝"/>
        </w:rPr>
        <w:tab/>
        <w:t>aperiodicTRS</w:t>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color w:val="993366"/>
        </w:rPr>
        <w:t>ENUMERATED</w:t>
      </w:r>
      <w:r w:rsidRPr="00B925D8">
        <w:rPr>
          <w:rFonts w:eastAsia="游明朝"/>
        </w:rPr>
        <w:t xml:space="preserve"> {supported}</w:t>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rFonts w:eastAsia="游明朝"/>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游明朝"/>
          <w:lang w:eastAsia="ja-JP"/>
        </w:rPr>
      </w:pPr>
    </w:p>
    <w:p w14:paraId="7849B43C" w14:textId="77777777" w:rsidR="00FD7354" w:rsidRPr="00B925D8" w:rsidRDefault="00FD7354" w:rsidP="00FC7F0F">
      <w:pPr>
        <w:pStyle w:val="PL"/>
        <w:rPr>
          <w:rFonts w:eastAsia="游明朝"/>
          <w:lang w:eastAsia="ja-JP"/>
        </w:rPr>
      </w:pPr>
      <w:r w:rsidRPr="00B925D8">
        <w:rPr>
          <w:rFonts w:eastAsia="游明朝"/>
          <w:lang w:eastAsia="ja-JP"/>
        </w:rPr>
        <w:t>BeamManagementSSB-CSI-RS ::=</w:t>
      </w:r>
      <w:r w:rsidRPr="00B925D8">
        <w:rPr>
          <w:rFonts w:eastAsia="游明朝"/>
          <w:lang w:eastAsia="ja-JP"/>
        </w:rPr>
        <w:tab/>
      </w:r>
      <w:r w:rsidRPr="00B925D8">
        <w:rPr>
          <w:color w:val="993366"/>
        </w:rPr>
        <w:t>SEQUENCE</w:t>
      </w:r>
      <w:r w:rsidRPr="00B925D8">
        <w:rPr>
          <w:rFonts w:eastAsia="游明朝"/>
          <w:lang w:eastAsia="ja-JP"/>
        </w:rPr>
        <w:t xml:space="preserve"> {</w:t>
      </w:r>
    </w:p>
    <w:p w14:paraId="3E94643F" w14:textId="77777777" w:rsidR="00FD7354" w:rsidRPr="00B925D8" w:rsidRDefault="00FD7354" w:rsidP="00FC7F0F">
      <w:pPr>
        <w:pStyle w:val="PL"/>
        <w:rPr>
          <w:rFonts w:eastAsia="游明朝"/>
          <w:lang w:eastAsia="ja-JP"/>
        </w:rPr>
      </w:pPr>
      <w:r w:rsidRPr="00B925D8">
        <w:rPr>
          <w:rFonts w:eastAsia="游明朝"/>
          <w:lang w:eastAsia="ja-JP"/>
        </w:rPr>
        <w:tab/>
        <w:t>maxNumberSSB-CSI-RS-ResourceOneTx</w:t>
      </w:r>
      <w:r w:rsidRPr="00B925D8">
        <w:rPr>
          <w:rFonts w:eastAsia="游明朝"/>
          <w:lang w:eastAsia="ja-JP"/>
        </w:rPr>
        <w:tab/>
      </w:r>
      <w:r w:rsidRPr="00B925D8">
        <w:rPr>
          <w:color w:val="993366"/>
        </w:rPr>
        <w:t>ENUMERATED</w:t>
      </w:r>
      <w:r w:rsidRPr="00B925D8">
        <w:rPr>
          <w:rFonts w:eastAsia="游明朝"/>
          <w:lang w:eastAsia="ja-JP"/>
        </w:rPr>
        <w:t xml:space="preserve"> {n8, n16, n32, n64},</w:t>
      </w:r>
    </w:p>
    <w:p w14:paraId="5DD6A7DE" w14:textId="77777777" w:rsidR="00FD7354" w:rsidRPr="00B925D8" w:rsidRDefault="00FD7354" w:rsidP="00FC7F0F">
      <w:pPr>
        <w:pStyle w:val="PL"/>
        <w:rPr>
          <w:rFonts w:eastAsia="游明朝"/>
          <w:lang w:eastAsia="ja-JP"/>
        </w:rPr>
      </w:pPr>
      <w:r w:rsidRPr="00B925D8">
        <w:rPr>
          <w:rFonts w:eastAsia="游明朝"/>
          <w:lang w:eastAsia="ja-JP"/>
        </w:rPr>
        <w:tab/>
        <w:t>maxNumberSSB-CSI-RS-ResourceTwoTx</w:t>
      </w:r>
      <w:r w:rsidRPr="00B925D8">
        <w:rPr>
          <w:rFonts w:eastAsia="游明朝"/>
          <w:lang w:eastAsia="ja-JP"/>
        </w:rPr>
        <w:tab/>
      </w:r>
      <w:r w:rsidRPr="00B925D8">
        <w:rPr>
          <w:color w:val="993366"/>
        </w:rPr>
        <w:t>ENUMERATED</w:t>
      </w:r>
      <w:r w:rsidRPr="00B925D8">
        <w:rPr>
          <w:rFonts w:eastAsia="游明朝"/>
          <w:lang w:eastAsia="ja-JP"/>
        </w:rPr>
        <w:t xml:space="preserve"> {n0, n4, n8, n16, n32, n64},</w:t>
      </w:r>
    </w:p>
    <w:p w14:paraId="0EF2C778" w14:textId="77777777" w:rsidR="00FD7354" w:rsidRPr="00B925D8" w:rsidRDefault="00FD7354" w:rsidP="00FC7F0F">
      <w:pPr>
        <w:pStyle w:val="PL"/>
        <w:rPr>
          <w:rFonts w:eastAsia="游明朝"/>
          <w:lang w:eastAsia="ja-JP"/>
        </w:rPr>
      </w:pPr>
      <w:r w:rsidRPr="00B925D8">
        <w:rPr>
          <w:rFonts w:eastAsia="游明朝"/>
          <w:lang w:eastAsia="ja-JP"/>
        </w:rPr>
        <w:tab/>
        <w:t>supportedCSI-RS-Density</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{one, three, oneAndThree}</w:t>
      </w:r>
    </w:p>
    <w:p w14:paraId="12DAF594" w14:textId="77777777" w:rsidR="00FD7354" w:rsidRPr="00B925D8" w:rsidRDefault="00FD7354" w:rsidP="00FC7F0F">
      <w:pPr>
        <w:pStyle w:val="PL"/>
        <w:rPr>
          <w:rFonts w:eastAsia="游明朝"/>
          <w:lang w:eastAsia="ja-JP"/>
        </w:rPr>
      </w:pPr>
      <w:r w:rsidRPr="00B925D8">
        <w:rPr>
          <w:rFonts w:eastAsia="游明朝"/>
          <w:lang w:eastAsia="ja-JP"/>
        </w:rPr>
        <w:t>}</w:t>
      </w:r>
    </w:p>
    <w:p w14:paraId="750BDDF8" w14:textId="77777777" w:rsidR="00FD7354" w:rsidRPr="00B925D8" w:rsidRDefault="00FD7354" w:rsidP="00FC7F0F">
      <w:pPr>
        <w:pStyle w:val="PL"/>
        <w:rPr>
          <w:rFonts w:eastAsia="游明朝"/>
          <w:lang w:eastAsia="ja-JP"/>
        </w:rPr>
      </w:pPr>
    </w:p>
    <w:p w14:paraId="4E2F7E2F" w14:textId="77777777" w:rsidR="00E70E98" w:rsidRPr="00B925D8" w:rsidRDefault="00E70E98" w:rsidP="00E70E98">
      <w:pPr>
        <w:pStyle w:val="PL"/>
        <w:rPr>
          <w:rFonts w:eastAsia="游明朝"/>
          <w:lang w:eastAsia="ja-JP"/>
        </w:rPr>
      </w:pPr>
      <w:r w:rsidRPr="00B925D8">
        <w:rPr>
          <w:rFonts w:eastAsia="游明朝"/>
          <w:lang w:eastAsia="ja-JP"/>
        </w:rPr>
        <w:t>CSI-RS-ForTracking ::=</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0F08B329" w14:textId="7639E835" w:rsidR="00E70E98" w:rsidRPr="00B925D8" w:rsidRDefault="00E70E98" w:rsidP="00E70E98">
      <w:pPr>
        <w:pStyle w:val="PL"/>
        <w:rPr>
          <w:rFonts w:eastAsia="游明朝"/>
          <w:lang w:eastAsia="ja-JP"/>
        </w:rPr>
      </w:pPr>
      <w:r w:rsidRPr="00B925D8">
        <w:rPr>
          <w:rFonts w:eastAsia="游明朝"/>
          <w:lang w:eastAsia="ja-JP"/>
        </w:rPr>
        <w:tab/>
        <w:t>bu</w:t>
      </w:r>
      <w:r w:rsidR="00D24D81" w:rsidRPr="00B925D8">
        <w:rPr>
          <w:rFonts w:eastAsia="游明朝"/>
          <w:lang w:eastAsia="ja-JP"/>
        </w:rPr>
        <w:t>r</w:t>
      </w:r>
      <w:r w:rsidRPr="00B925D8">
        <w:rPr>
          <w:rFonts w:eastAsia="游明朝"/>
          <w:lang w:eastAsia="ja-JP"/>
        </w:rPr>
        <w:t>stLength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w:t>
      </w:r>
    </w:p>
    <w:p w14:paraId="5BCDD674" w14:textId="77777777" w:rsidR="00E70E98" w:rsidRPr="00B925D8" w:rsidRDefault="00E70E98" w:rsidP="00E70E98">
      <w:pPr>
        <w:pStyle w:val="PL"/>
        <w:rPr>
          <w:rFonts w:eastAsia="游明朝"/>
          <w:lang w:eastAsia="ja-JP"/>
        </w:rPr>
      </w:pPr>
      <w:r w:rsidRPr="00B925D8">
        <w:rPr>
          <w:rFonts w:eastAsia="游明朝"/>
          <w:lang w:eastAsia="ja-JP"/>
        </w:rPr>
        <w:tab/>
        <w:t>maxSimultaneousResourceSetsPerCC</w:t>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(1..8),</w:t>
      </w:r>
    </w:p>
    <w:p w14:paraId="02A90094" w14:textId="77777777" w:rsidR="00E70E98" w:rsidRPr="00B925D8" w:rsidRDefault="00E70E98" w:rsidP="00E70E98">
      <w:pPr>
        <w:pStyle w:val="PL"/>
        <w:rPr>
          <w:rFonts w:eastAsia="游明朝"/>
          <w:lang w:eastAsia="ja-JP"/>
        </w:rPr>
      </w:pPr>
      <w:r w:rsidRPr="00B925D8">
        <w:rPr>
          <w:rFonts w:eastAsia="游明朝"/>
          <w:lang w:eastAsia="ja-JP"/>
        </w:rPr>
        <w:tab/>
        <w:t>maxConfiguredResourceSetsPerCC</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(1..64),</w:t>
      </w:r>
    </w:p>
    <w:p w14:paraId="2887D87A" w14:textId="77777777" w:rsidR="00E70E98" w:rsidRPr="00B925D8" w:rsidRDefault="00E70E98" w:rsidP="00E70E98">
      <w:pPr>
        <w:pStyle w:val="PL"/>
        <w:rPr>
          <w:rFonts w:eastAsia="游明朝"/>
          <w:lang w:eastAsia="ja-JP"/>
        </w:rPr>
      </w:pPr>
      <w:r w:rsidRPr="00B925D8">
        <w:rPr>
          <w:rFonts w:eastAsia="游明朝"/>
          <w:lang w:eastAsia="ja-JP"/>
        </w:rPr>
        <w:tab/>
        <w:t>maxConfiguredResourceSetsAllCC</w:t>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(1..128)</w:t>
      </w:r>
    </w:p>
    <w:p w14:paraId="7E888853" w14:textId="77777777" w:rsidR="00E70E98" w:rsidRPr="00B925D8" w:rsidRDefault="00E70E98" w:rsidP="00E70E98">
      <w:pPr>
        <w:pStyle w:val="PL"/>
        <w:rPr>
          <w:rFonts w:eastAsia="游明朝"/>
          <w:lang w:eastAsia="ja-JP"/>
        </w:rPr>
      </w:pPr>
      <w:r w:rsidRPr="00B925D8">
        <w:rPr>
          <w:rFonts w:eastAsia="游明朝"/>
          <w:lang w:eastAsia="ja-JP"/>
        </w:rPr>
        <w:t>}</w:t>
      </w:r>
    </w:p>
    <w:p w14:paraId="56E2DE59" w14:textId="77777777" w:rsidR="00E70E98" w:rsidRPr="00B925D8" w:rsidRDefault="00E70E98" w:rsidP="00E70E98">
      <w:pPr>
        <w:pStyle w:val="PL"/>
        <w:rPr>
          <w:rFonts w:eastAsia="游明朝"/>
          <w:lang w:eastAsia="ja-JP"/>
        </w:rPr>
      </w:pPr>
    </w:p>
    <w:p w14:paraId="5878E275" w14:textId="77777777" w:rsidR="00E70E98" w:rsidRPr="00B925D8" w:rsidRDefault="00E70E98" w:rsidP="00E70E98">
      <w:pPr>
        <w:pStyle w:val="PL"/>
        <w:rPr>
          <w:rFonts w:eastAsia="游明朝"/>
          <w:lang w:eastAsia="ja-JP"/>
        </w:rPr>
      </w:pPr>
      <w:r w:rsidRPr="00B925D8">
        <w:rPr>
          <w:rFonts w:eastAsia="游明朝"/>
          <w:lang w:eastAsia="ja-JP"/>
        </w:rPr>
        <w:t>PTRS-DensityRecommendationDL ::=</w:t>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30949273" w14:textId="77777777" w:rsidR="00E70E98" w:rsidRPr="00B925D8" w:rsidRDefault="00E70E98" w:rsidP="00E70E98">
      <w:pPr>
        <w:pStyle w:val="PL"/>
        <w:rPr>
          <w:rFonts w:eastAsia="游明朝"/>
          <w:lang w:eastAsia="ja-JP"/>
        </w:rPr>
      </w:pPr>
      <w:r w:rsidRPr="00B925D8">
        <w:rPr>
          <w:rFonts w:eastAsia="游明朝"/>
          <w:lang w:eastAsia="ja-JP"/>
        </w:rPr>
        <w:tab/>
        <w:t>frequencyDensity1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4EC3077D" w14:textId="77777777" w:rsidR="00E70E98" w:rsidRPr="00B925D8" w:rsidRDefault="00E70E98" w:rsidP="00E70E98">
      <w:pPr>
        <w:pStyle w:val="PL"/>
        <w:rPr>
          <w:rFonts w:eastAsia="游明朝"/>
          <w:lang w:eastAsia="ja-JP"/>
        </w:rPr>
      </w:pPr>
      <w:r w:rsidRPr="00B925D8">
        <w:rPr>
          <w:rFonts w:eastAsia="游明朝"/>
          <w:lang w:eastAsia="ja-JP"/>
        </w:rPr>
        <w:tab/>
        <w:t>frequencyDensity2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2B032BB7" w14:textId="77777777" w:rsidR="00E70E98" w:rsidRPr="00B925D8" w:rsidRDefault="00E70E98" w:rsidP="00E70E98">
      <w:pPr>
        <w:pStyle w:val="PL"/>
        <w:rPr>
          <w:rFonts w:eastAsia="游明朝"/>
          <w:lang w:eastAsia="ja-JP"/>
        </w:rPr>
      </w:pPr>
      <w:r w:rsidRPr="00B925D8">
        <w:rPr>
          <w:rFonts w:eastAsia="游明朝"/>
          <w:lang w:eastAsia="ja-JP"/>
        </w:rPr>
        <w:tab/>
        <w:t>timeDensity1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(0..29),</w:t>
      </w:r>
    </w:p>
    <w:p w14:paraId="33B0D523" w14:textId="77777777" w:rsidR="00E70E98" w:rsidRPr="00B925D8" w:rsidRDefault="00E70E98" w:rsidP="00E70E98">
      <w:pPr>
        <w:pStyle w:val="PL"/>
        <w:rPr>
          <w:rFonts w:eastAsia="游明朝"/>
          <w:lang w:eastAsia="ja-JP"/>
        </w:rPr>
      </w:pPr>
      <w:r w:rsidRPr="00B925D8">
        <w:rPr>
          <w:rFonts w:eastAsia="游明朝"/>
          <w:lang w:eastAsia="ja-JP"/>
        </w:rPr>
        <w:tab/>
        <w:t>timeDensity2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(0..29),</w:t>
      </w:r>
    </w:p>
    <w:p w14:paraId="21ED6866" w14:textId="77777777" w:rsidR="00E70E98" w:rsidRPr="00B925D8" w:rsidRDefault="00E70E98" w:rsidP="00E70E98">
      <w:pPr>
        <w:pStyle w:val="PL"/>
        <w:rPr>
          <w:rFonts w:eastAsia="游明朝"/>
          <w:lang w:eastAsia="ja-JP"/>
        </w:rPr>
      </w:pPr>
      <w:r w:rsidRPr="00B925D8">
        <w:rPr>
          <w:rFonts w:eastAsia="游明朝"/>
          <w:lang w:eastAsia="ja-JP"/>
        </w:rPr>
        <w:tab/>
        <w:t>timeDensity3</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(0..29)</w:t>
      </w:r>
    </w:p>
    <w:p w14:paraId="2BCACBE0" w14:textId="77777777" w:rsidR="00E70E98" w:rsidRPr="00B925D8" w:rsidRDefault="00E70E98" w:rsidP="00E70E98">
      <w:pPr>
        <w:pStyle w:val="PL"/>
        <w:rPr>
          <w:rFonts w:eastAsia="游明朝"/>
          <w:lang w:eastAsia="ja-JP"/>
        </w:rPr>
      </w:pPr>
      <w:r w:rsidRPr="00B925D8">
        <w:rPr>
          <w:rFonts w:eastAsia="游明朝"/>
          <w:lang w:eastAsia="ja-JP"/>
        </w:rPr>
        <w:t>}</w:t>
      </w:r>
    </w:p>
    <w:p w14:paraId="1DFC1A68" w14:textId="77777777" w:rsidR="00E70E98" w:rsidRPr="00B925D8" w:rsidRDefault="00E70E98" w:rsidP="00E70E98">
      <w:pPr>
        <w:pStyle w:val="PL"/>
        <w:rPr>
          <w:rFonts w:eastAsia="游明朝"/>
          <w:lang w:eastAsia="ja-JP"/>
        </w:rPr>
      </w:pPr>
    </w:p>
    <w:p w14:paraId="6B8DCCF0" w14:textId="77777777" w:rsidR="00E70E98" w:rsidRPr="00B925D8" w:rsidRDefault="00E70E98" w:rsidP="00E70E98">
      <w:pPr>
        <w:pStyle w:val="PL"/>
        <w:rPr>
          <w:rFonts w:eastAsia="游明朝"/>
          <w:lang w:eastAsia="ja-JP"/>
        </w:rPr>
      </w:pPr>
      <w:r w:rsidRPr="00B925D8">
        <w:rPr>
          <w:rFonts w:eastAsia="游明朝"/>
          <w:lang w:eastAsia="ja-JP"/>
        </w:rPr>
        <w:t>PTRS-DensityRecommendationUL ::=</w:t>
      </w:r>
      <w:r w:rsidRPr="00B925D8">
        <w:rPr>
          <w:rFonts w:eastAsia="游明朝"/>
          <w:lang w:eastAsia="ja-JP"/>
        </w:rPr>
        <w:tab/>
      </w:r>
      <w:r w:rsidRPr="00B925D8">
        <w:rPr>
          <w:rFonts w:eastAsia="游明朝"/>
          <w:color w:val="993366"/>
          <w:lang w:eastAsia="ja-JP"/>
        </w:rPr>
        <w:t>SEQUENCE</w:t>
      </w:r>
      <w:r w:rsidRPr="00B925D8">
        <w:rPr>
          <w:rFonts w:eastAsia="游明朝"/>
          <w:lang w:eastAsia="ja-JP"/>
        </w:rPr>
        <w:t xml:space="preserve"> {</w:t>
      </w:r>
    </w:p>
    <w:p w14:paraId="39FC0621" w14:textId="77777777" w:rsidR="00E70E98" w:rsidRPr="00B925D8" w:rsidRDefault="00E70E98" w:rsidP="00E70E98">
      <w:pPr>
        <w:pStyle w:val="PL"/>
        <w:rPr>
          <w:rFonts w:eastAsia="游明朝"/>
          <w:lang w:eastAsia="ja-JP"/>
        </w:rPr>
      </w:pPr>
      <w:r w:rsidRPr="00B925D8">
        <w:rPr>
          <w:rFonts w:eastAsia="游明朝"/>
          <w:lang w:eastAsia="ja-JP"/>
        </w:rPr>
        <w:tab/>
        <w:t>frequencyDensity1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1483EC0B" w14:textId="77777777" w:rsidR="00E70E98" w:rsidRPr="00B925D8" w:rsidRDefault="00E70E98" w:rsidP="00E70E98">
      <w:pPr>
        <w:pStyle w:val="PL"/>
        <w:rPr>
          <w:rFonts w:eastAsia="游明朝"/>
          <w:lang w:eastAsia="ja-JP"/>
        </w:rPr>
      </w:pPr>
      <w:r w:rsidRPr="00B925D8">
        <w:rPr>
          <w:rFonts w:eastAsia="游明朝"/>
          <w:lang w:eastAsia="ja-JP"/>
        </w:rPr>
        <w:tab/>
        <w:t>frequencyDensity2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2403237C" w14:textId="77777777" w:rsidR="00E70E98" w:rsidRPr="00B925D8" w:rsidRDefault="00E70E98" w:rsidP="00E70E98">
      <w:pPr>
        <w:pStyle w:val="PL"/>
        <w:rPr>
          <w:rFonts w:eastAsia="游明朝"/>
          <w:lang w:eastAsia="ja-JP"/>
        </w:rPr>
      </w:pPr>
      <w:r w:rsidRPr="00B925D8">
        <w:rPr>
          <w:rFonts w:eastAsia="游明朝"/>
          <w:lang w:eastAsia="ja-JP"/>
        </w:rPr>
        <w:tab/>
        <w:t>timeDensity1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(0..29),</w:t>
      </w:r>
    </w:p>
    <w:p w14:paraId="27751C72" w14:textId="77777777" w:rsidR="00E70E98" w:rsidRPr="00B925D8" w:rsidRDefault="00E70E98" w:rsidP="00E70E98">
      <w:pPr>
        <w:pStyle w:val="PL"/>
        <w:rPr>
          <w:rFonts w:eastAsia="游明朝"/>
          <w:lang w:eastAsia="ja-JP"/>
        </w:rPr>
      </w:pPr>
      <w:r w:rsidRPr="00B925D8">
        <w:rPr>
          <w:rFonts w:eastAsia="游明朝"/>
          <w:lang w:eastAsia="ja-JP"/>
        </w:rPr>
        <w:tab/>
        <w:t>timeDensity2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(0..29),</w:t>
      </w:r>
    </w:p>
    <w:p w14:paraId="52D1176E" w14:textId="77777777" w:rsidR="00E70E98" w:rsidRPr="00B925D8" w:rsidRDefault="00E70E98" w:rsidP="00E70E98">
      <w:pPr>
        <w:pStyle w:val="PL"/>
        <w:rPr>
          <w:rFonts w:eastAsia="游明朝"/>
          <w:lang w:eastAsia="ja-JP"/>
        </w:rPr>
      </w:pPr>
      <w:r w:rsidRPr="00B925D8">
        <w:rPr>
          <w:rFonts w:eastAsia="游明朝"/>
          <w:lang w:eastAsia="ja-JP"/>
        </w:rPr>
        <w:tab/>
        <w:t>timeDensity3</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(0..29),</w:t>
      </w:r>
    </w:p>
    <w:p w14:paraId="3A7CC4E2" w14:textId="77777777" w:rsidR="00E70E98" w:rsidRPr="00B925D8" w:rsidRDefault="00E70E98" w:rsidP="00E70E98">
      <w:pPr>
        <w:pStyle w:val="PL"/>
        <w:rPr>
          <w:rFonts w:eastAsia="游明朝"/>
          <w:lang w:eastAsia="ja-JP"/>
        </w:rPr>
      </w:pPr>
      <w:r w:rsidRPr="00B925D8">
        <w:rPr>
          <w:rFonts w:eastAsia="游明朝"/>
          <w:lang w:eastAsia="ja-JP"/>
        </w:rPr>
        <w:tab/>
        <w:t>sampleDensity1</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5F99D77C" w14:textId="77777777" w:rsidR="00E70E98" w:rsidRPr="00B925D8" w:rsidRDefault="00E70E98" w:rsidP="00E70E98">
      <w:pPr>
        <w:pStyle w:val="PL"/>
        <w:rPr>
          <w:rFonts w:eastAsia="游明朝"/>
          <w:lang w:eastAsia="ja-JP"/>
        </w:rPr>
      </w:pPr>
      <w:r w:rsidRPr="00B925D8">
        <w:rPr>
          <w:rFonts w:eastAsia="游明朝"/>
          <w:lang w:eastAsia="ja-JP"/>
        </w:rPr>
        <w:tab/>
        <w:t>sampleDensity2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2BEC9188" w14:textId="77777777" w:rsidR="00E70E98" w:rsidRPr="00B925D8" w:rsidRDefault="00E70E98" w:rsidP="00E70E98">
      <w:pPr>
        <w:pStyle w:val="PL"/>
        <w:rPr>
          <w:rFonts w:eastAsia="游明朝"/>
          <w:lang w:eastAsia="ja-JP"/>
        </w:rPr>
      </w:pPr>
      <w:r w:rsidRPr="00B925D8">
        <w:rPr>
          <w:rFonts w:eastAsia="游明朝"/>
          <w:lang w:eastAsia="ja-JP"/>
        </w:rPr>
        <w:tab/>
        <w:t>sampleDensity3</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2D97CDF2" w14:textId="77777777" w:rsidR="00E70E98" w:rsidRPr="00B925D8" w:rsidRDefault="00E70E98" w:rsidP="00E70E98">
      <w:pPr>
        <w:pStyle w:val="PL"/>
        <w:rPr>
          <w:rFonts w:eastAsia="游明朝"/>
          <w:lang w:eastAsia="ja-JP"/>
        </w:rPr>
      </w:pPr>
      <w:r w:rsidRPr="00B925D8">
        <w:rPr>
          <w:rFonts w:eastAsia="游明朝"/>
          <w:lang w:eastAsia="ja-JP"/>
        </w:rPr>
        <w:tab/>
        <w:t>sampleDensity4</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33C497F4" w14:textId="77777777" w:rsidR="00E70E98" w:rsidRPr="00B925D8" w:rsidRDefault="00E70E98" w:rsidP="00E70E98">
      <w:pPr>
        <w:pStyle w:val="PL"/>
        <w:rPr>
          <w:rFonts w:eastAsia="游明朝"/>
          <w:lang w:eastAsia="ja-JP"/>
        </w:rPr>
      </w:pPr>
      <w:r w:rsidRPr="00B925D8">
        <w:rPr>
          <w:rFonts w:eastAsia="游明朝"/>
          <w:lang w:eastAsia="ja-JP"/>
        </w:rPr>
        <w:tab/>
        <w:t>sampleDensity5</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color w:val="993366"/>
          <w:lang w:eastAsia="ja-JP"/>
        </w:rPr>
        <w:t>INTEGER</w:t>
      </w:r>
      <w:r w:rsidRPr="00B925D8">
        <w:rPr>
          <w:rFonts w:eastAsia="游明朝"/>
          <w:lang w:eastAsia="ja-JP"/>
        </w:rPr>
        <w:t xml:space="preserve"> (1..276)</w:t>
      </w:r>
    </w:p>
    <w:p w14:paraId="180639B8" w14:textId="77777777" w:rsidR="00E70E98" w:rsidRPr="00B925D8" w:rsidRDefault="00E70E98" w:rsidP="00E70E98">
      <w:pPr>
        <w:pStyle w:val="PL"/>
        <w:rPr>
          <w:rFonts w:eastAsia="游明朝"/>
          <w:lang w:eastAsia="ja-JP"/>
        </w:rPr>
      </w:pPr>
      <w:r w:rsidRPr="00B925D8">
        <w:rPr>
          <w:rFonts w:eastAsia="游明朝"/>
          <w:lang w:eastAsia="ja-JP"/>
        </w:rPr>
        <w:t>}</w:t>
      </w:r>
    </w:p>
    <w:p w14:paraId="70A2F89C" w14:textId="77777777" w:rsidR="00E70E98" w:rsidRPr="00B925D8" w:rsidRDefault="00E70E98" w:rsidP="00FC7F0F">
      <w:pPr>
        <w:pStyle w:val="PL"/>
        <w:rPr>
          <w:rFonts w:eastAsia="游明朝"/>
          <w:color w:val="808080"/>
          <w:lang w:eastAsia="ja-JP"/>
        </w:rPr>
      </w:pPr>
    </w:p>
    <w:p w14:paraId="76C561DC" w14:textId="77777777" w:rsidR="00FD7354" w:rsidRPr="00B925D8" w:rsidRDefault="00FD7354" w:rsidP="00FC7F0F">
      <w:pPr>
        <w:pStyle w:val="PL"/>
        <w:rPr>
          <w:rFonts w:eastAsia="游明朝"/>
          <w:lang w:eastAsia="ja-JP"/>
        </w:rPr>
      </w:pPr>
      <w:r w:rsidRPr="00B925D8">
        <w:rPr>
          <w:rFonts w:eastAsia="游明朝"/>
          <w:lang w:eastAsia="ja-JP"/>
        </w:rPr>
        <w:t>SRS-Resources ::=</w:t>
      </w:r>
      <w:r w:rsidRPr="00B925D8">
        <w:rPr>
          <w:rFonts w:eastAsia="游明朝"/>
          <w:lang w:eastAsia="ja-JP"/>
        </w:rPr>
        <w:tab/>
      </w:r>
      <w:r w:rsidRPr="00B925D8">
        <w:rPr>
          <w:color w:val="993366"/>
        </w:rPr>
        <w:t>SEQUENCE</w:t>
      </w:r>
      <w:r w:rsidRPr="00B925D8">
        <w:rPr>
          <w:rFonts w:eastAsia="游明朝"/>
          <w:lang w:eastAsia="ja-JP"/>
        </w:rPr>
        <w:t xml:space="preserve"> {</w:t>
      </w:r>
    </w:p>
    <w:p w14:paraId="0D481B21" w14:textId="77777777" w:rsidR="00FD7354" w:rsidRPr="00B925D8" w:rsidRDefault="00FD7354" w:rsidP="00FC7F0F">
      <w:pPr>
        <w:pStyle w:val="PL"/>
        <w:rPr>
          <w:rFonts w:eastAsia="游明朝"/>
          <w:lang w:eastAsia="ja-JP"/>
        </w:rPr>
      </w:pPr>
      <w:r w:rsidRPr="00B925D8">
        <w:rPr>
          <w:rFonts w:eastAsia="游明朝"/>
          <w:lang w:eastAsia="ja-JP"/>
        </w:rPr>
        <w:tab/>
        <w:t>maxNumberAperiodicSRS-PerBWP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 n8, n16},</w:t>
      </w:r>
    </w:p>
    <w:p w14:paraId="22456B2D" w14:textId="77777777" w:rsidR="00FD7354" w:rsidRPr="00B925D8" w:rsidRDefault="00FD7354" w:rsidP="00FC7F0F">
      <w:pPr>
        <w:pStyle w:val="PL"/>
        <w:rPr>
          <w:rFonts w:eastAsia="游明朝"/>
          <w:lang w:eastAsia="ja-JP"/>
        </w:rPr>
      </w:pPr>
      <w:r w:rsidRPr="00B925D8">
        <w:rPr>
          <w:rFonts w:eastAsia="游明朝"/>
          <w:lang w:eastAsia="ja-JP"/>
        </w:rPr>
        <w:tab/>
        <w:t>maxNumberAperiodicSRS-PerBWP-PerSlot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(1..6),</w:t>
      </w:r>
    </w:p>
    <w:p w14:paraId="5C2D5AF0" w14:textId="77777777" w:rsidR="00FD7354" w:rsidRPr="00B925D8" w:rsidRDefault="00FD7354" w:rsidP="00FC7F0F">
      <w:pPr>
        <w:pStyle w:val="PL"/>
        <w:rPr>
          <w:rFonts w:eastAsia="游明朝"/>
          <w:lang w:eastAsia="ja-JP"/>
        </w:rPr>
      </w:pPr>
      <w:r w:rsidRPr="00B925D8">
        <w:rPr>
          <w:rFonts w:eastAsia="游明朝"/>
          <w:lang w:eastAsia="ja-JP"/>
        </w:rPr>
        <w:tab/>
        <w:t>maxNumberPeriodicSRS-PerBWP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 n8, n16},</w:t>
      </w:r>
    </w:p>
    <w:p w14:paraId="53068EDD" w14:textId="77777777" w:rsidR="00FD7354" w:rsidRPr="00B925D8" w:rsidRDefault="00FD7354" w:rsidP="00FC7F0F">
      <w:pPr>
        <w:pStyle w:val="PL"/>
        <w:rPr>
          <w:rFonts w:eastAsia="游明朝"/>
          <w:lang w:eastAsia="ja-JP"/>
        </w:rPr>
      </w:pPr>
      <w:r w:rsidRPr="00B925D8">
        <w:rPr>
          <w:rFonts w:eastAsia="游明朝"/>
          <w:lang w:eastAsia="ja-JP"/>
        </w:rPr>
        <w:tab/>
        <w:t>maxNumberPeriodicSRS-PerBWP-PerSlot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(1..6),</w:t>
      </w:r>
    </w:p>
    <w:p w14:paraId="3DA3A0C8" w14:textId="4F5FC017" w:rsidR="00FD7354" w:rsidRPr="00B925D8" w:rsidRDefault="00FD7354" w:rsidP="00FC7F0F">
      <w:pPr>
        <w:pStyle w:val="PL"/>
        <w:rPr>
          <w:rFonts w:eastAsia="游明朝"/>
          <w:lang w:eastAsia="ja-JP"/>
        </w:rPr>
      </w:pPr>
      <w:r w:rsidRPr="00B925D8">
        <w:rPr>
          <w:rFonts w:eastAsia="游明朝"/>
          <w:lang w:eastAsia="ja-JP"/>
        </w:rPr>
        <w:tab/>
        <w:t>maxNumberSemiPersitentSRS-PerBWP</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 n8, n16},</w:t>
      </w:r>
    </w:p>
    <w:p w14:paraId="495BF318" w14:textId="27592539" w:rsidR="00FD7354" w:rsidRPr="00B925D8" w:rsidRDefault="00FD7354" w:rsidP="00FC7F0F">
      <w:pPr>
        <w:pStyle w:val="PL"/>
        <w:rPr>
          <w:rFonts w:eastAsia="游明朝"/>
          <w:lang w:eastAsia="ja-JP"/>
        </w:rPr>
      </w:pPr>
      <w:r w:rsidRPr="00B925D8">
        <w:rPr>
          <w:rFonts w:eastAsia="游明朝"/>
          <w:lang w:eastAsia="ja-JP"/>
        </w:rPr>
        <w:tab/>
        <w:t>maxNumberSP-SRS-PerBWP-PerSlot</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INTEGER</w:t>
      </w:r>
      <w:r w:rsidRPr="00B925D8">
        <w:rPr>
          <w:rFonts w:eastAsia="游明朝"/>
          <w:lang w:eastAsia="ja-JP"/>
        </w:rPr>
        <w:t xml:space="preserve"> (</w:t>
      </w:r>
      <w:r w:rsidR="00E70E98" w:rsidRPr="00B925D8">
        <w:rPr>
          <w:rFonts w:eastAsia="游明朝"/>
          <w:lang w:eastAsia="ja-JP"/>
        </w:rPr>
        <w:t>1</w:t>
      </w:r>
      <w:r w:rsidRPr="00B925D8">
        <w:rPr>
          <w:rFonts w:eastAsia="游明朝"/>
          <w:lang w:eastAsia="ja-JP"/>
        </w:rPr>
        <w:t>..6),</w:t>
      </w:r>
    </w:p>
    <w:p w14:paraId="6789C2C6" w14:textId="77777777" w:rsidR="00FD7354" w:rsidRPr="00B925D8" w:rsidRDefault="00FD7354" w:rsidP="00FC7F0F">
      <w:pPr>
        <w:pStyle w:val="PL"/>
        <w:rPr>
          <w:rFonts w:eastAsia="游明朝"/>
          <w:lang w:eastAsia="ja-JP"/>
        </w:rPr>
      </w:pPr>
      <w:r w:rsidRPr="00B925D8">
        <w:rPr>
          <w:rFonts w:eastAsia="游明朝"/>
          <w:lang w:eastAsia="ja-JP"/>
        </w:rPr>
        <w:tab/>
        <w:t>maxNumberSRS-Ports-PerResource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{n1, n2, n4}</w:t>
      </w:r>
    </w:p>
    <w:p w14:paraId="2B0204B7" w14:textId="77777777" w:rsidR="00FD7354" w:rsidRPr="00B925D8" w:rsidRDefault="00FD7354" w:rsidP="00FC7F0F">
      <w:pPr>
        <w:pStyle w:val="PL"/>
        <w:rPr>
          <w:rFonts w:eastAsia="游明朝"/>
          <w:lang w:eastAsia="ja-JP"/>
        </w:rPr>
      </w:pPr>
      <w:r w:rsidRPr="00B925D8">
        <w:rPr>
          <w:rFonts w:eastAsia="游明朝"/>
          <w:lang w:eastAsia="ja-JP"/>
        </w:rPr>
        <w:t>}</w:t>
      </w:r>
    </w:p>
    <w:p w14:paraId="077BB1B5" w14:textId="21F5C0A5" w:rsidR="00FD7354" w:rsidRPr="00B925D8" w:rsidRDefault="00FD7354" w:rsidP="00FC7F0F">
      <w:pPr>
        <w:pStyle w:val="PL"/>
        <w:rPr>
          <w:rFonts w:eastAsia="游明朝"/>
          <w:color w:val="808080"/>
          <w:lang w:eastAsia="ja-JP"/>
        </w:rPr>
      </w:pPr>
    </w:p>
    <w:p w14:paraId="2F5D1C56" w14:textId="77777777" w:rsidR="00FD7354" w:rsidRPr="00B925D8" w:rsidRDefault="00FD7354" w:rsidP="00FC7F0F">
      <w:pPr>
        <w:pStyle w:val="PL"/>
        <w:rPr>
          <w:rFonts w:eastAsia="游明朝"/>
          <w:lang w:eastAsia="ja-JP"/>
        </w:rPr>
      </w:pPr>
      <w:r w:rsidRPr="00B925D8">
        <w:rPr>
          <w:rFonts w:eastAsia="游明朝"/>
          <w:lang w:eastAsia="ja-JP"/>
        </w:rPr>
        <w:t>SRS-TxSwitch ::=</w:t>
      </w:r>
      <w:r w:rsidRPr="00B925D8">
        <w:rPr>
          <w:rFonts w:eastAsia="游明朝"/>
          <w:lang w:eastAsia="ja-JP"/>
        </w:rPr>
        <w:tab/>
      </w:r>
      <w:r w:rsidRPr="00B925D8">
        <w:rPr>
          <w:color w:val="993366"/>
        </w:rPr>
        <w:t>SEQUENCE</w:t>
      </w:r>
      <w:r w:rsidRPr="00B925D8">
        <w:rPr>
          <w:rFonts w:eastAsia="游明朝"/>
          <w:lang w:eastAsia="ja-JP"/>
        </w:rPr>
        <w:t xml:space="preserve"> {</w:t>
      </w:r>
    </w:p>
    <w:p w14:paraId="2214CFD5" w14:textId="707B56F5" w:rsidR="00FD7354" w:rsidRPr="00B925D8" w:rsidRDefault="00FD7354" w:rsidP="00FC7F0F">
      <w:pPr>
        <w:pStyle w:val="PL"/>
        <w:rPr>
          <w:rFonts w:eastAsia="游明朝"/>
          <w:lang w:eastAsia="ja-JP"/>
        </w:rPr>
      </w:pPr>
      <w:r w:rsidRPr="00B925D8">
        <w:rPr>
          <w:rFonts w:eastAsia="游明朝"/>
          <w:lang w:eastAsia="ja-JP"/>
        </w:rPr>
        <w:tab/>
        <w:t>supportedSRS-TxPortSwitch</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{t1r2, t1r4, t2r4, t1r4-t2r4</w:t>
      </w:r>
      <w:r w:rsidR="00E70E98" w:rsidRPr="00B925D8">
        <w:rPr>
          <w:rFonts w:eastAsia="游明朝"/>
        </w:rPr>
        <w:t>, tr-equal</w:t>
      </w:r>
      <w:r w:rsidRPr="00B925D8">
        <w:rPr>
          <w:rFonts w:eastAsia="游明朝"/>
          <w:lang w:eastAsia="ja-JP"/>
        </w:rPr>
        <w:t>},</w:t>
      </w:r>
    </w:p>
    <w:p w14:paraId="1375E7E3" w14:textId="6D967557" w:rsidR="00FD7354" w:rsidRPr="00B925D8" w:rsidRDefault="00FD7354" w:rsidP="00FC7F0F">
      <w:pPr>
        <w:pStyle w:val="PL"/>
        <w:rPr>
          <w:rFonts w:eastAsia="游明朝"/>
          <w:lang w:eastAsia="ja-JP"/>
        </w:rPr>
      </w:pPr>
      <w:r w:rsidRPr="00B925D8">
        <w:rPr>
          <w:rFonts w:eastAsia="游明朝"/>
          <w:lang w:eastAsia="ja-JP"/>
        </w:rPr>
        <w:tab/>
        <w:t>txSwitchImpactToRx</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{true}</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00E70E98" w:rsidRPr="00B925D8">
        <w:rPr>
          <w:rFonts w:eastAsia="游明朝"/>
          <w:lang w:eastAsia="ja-JP"/>
        </w:rPr>
        <w:tab/>
      </w:r>
      <w:r w:rsidR="00E70E98" w:rsidRPr="00B925D8">
        <w:rPr>
          <w:rFonts w:eastAsia="游明朝"/>
          <w:lang w:eastAsia="ja-JP"/>
        </w:rPr>
        <w:tab/>
      </w:r>
      <w:r w:rsidRPr="00B925D8">
        <w:rPr>
          <w:color w:val="993366"/>
        </w:rPr>
        <w:t>OPTIONAL</w:t>
      </w:r>
    </w:p>
    <w:p w14:paraId="2D4DAA36" w14:textId="77777777" w:rsidR="00FD7354" w:rsidRPr="00B925D8" w:rsidRDefault="00FD7354" w:rsidP="00FC7F0F">
      <w:pPr>
        <w:pStyle w:val="PL"/>
        <w:rPr>
          <w:rFonts w:eastAsia="游明朝"/>
          <w:lang w:eastAsia="ja-JP"/>
        </w:rPr>
      </w:pPr>
      <w:r w:rsidRPr="00B925D8">
        <w:rPr>
          <w:rFonts w:eastAsia="游明朝"/>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lastRenderedPageBreak/>
        <w:t>-- ASN1STOP</w:t>
      </w:r>
    </w:p>
    <w:p w14:paraId="37D4C83D" w14:textId="77777777" w:rsidR="001D4FF2" w:rsidRPr="00B925D8" w:rsidRDefault="001D4FF2" w:rsidP="001D4FF2">
      <w:pPr>
        <w:pStyle w:val="PL"/>
        <w:rPr>
          <w:rFonts w:eastAsia="游明朝"/>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65032EA6" w:rsidR="00FD7354" w:rsidRPr="00B925D8" w:rsidRDefault="00FD7354" w:rsidP="00FC7F0F">
      <w:pPr>
        <w:pStyle w:val="PL"/>
        <w:rPr>
          <w:rFonts w:eastAsia="Malgun Gothic"/>
        </w:rPr>
      </w:pPr>
      <w:r w:rsidRPr="00B925D8">
        <w:rPr>
          <w:rFonts w:eastAsia="Malgun Gothic"/>
        </w:rPr>
        <w:lastRenderedPageBreak/>
        <w:tab/>
        <w:t>um-W</w:t>
      </w:r>
      <w:ins w:id="7954" w:author="MediaTek (Alex)" w:date="2018-06-26T17:20:00Z">
        <w:r w:rsidR="00275831">
          <w:rPr>
            <w:rFonts w:eastAsia="Malgun Gothic"/>
          </w:rPr>
          <w:t>i</w:t>
        </w:r>
      </w:ins>
      <w:del w:id="7955" w:author="MediaTek (Alex)" w:date="2018-06-26T17:20:00Z">
        <w:r w:rsidRPr="00B925D8" w:rsidDel="00275831">
          <w:rPr>
            <w:rFonts w:eastAsia="Malgun Gothic"/>
          </w:rPr>
          <w:delText>I</w:delText>
        </w:r>
      </w:del>
      <w:r w:rsidRPr="00B925D8">
        <w:rPr>
          <w:rFonts w:eastAsia="Malgun Gothic"/>
        </w:rPr>
        <w:t>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56"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56"/>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游明朝"/>
          <w:lang w:eastAsia="ja-JP"/>
        </w:rPr>
      </w:pPr>
      <w:r w:rsidRPr="00B925D8">
        <w:rPr>
          <w:rFonts w:eastAsia="游明朝"/>
          <w:lang w:eastAsia="ja-JP"/>
        </w:rPr>
        <w:tab/>
        <w:t>pucch-SpatialRelInfoMAC-CE</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57" w:name="_Hlk508870130"/>
      <w:r w:rsidRPr="00B925D8">
        <w:rPr>
          <w:color w:val="808080"/>
        </w:rPr>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lastRenderedPageBreak/>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ＭＳ 明朝"/>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57"/>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游明朝"/>
          <w:lang w:eastAsia="ja-JP"/>
        </w:rPr>
      </w:pPr>
      <w:r w:rsidRPr="00B925D8">
        <w:rPr>
          <w:rFonts w:eastAsia="游明朝"/>
          <w:lang w:eastAsia="ja-JP"/>
        </w:rPr>
        <w:tab/>
        <w:t>supportedGapPattern</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BIT</w:t>
      </w:r>
      <w:r w:rsidRPr="00B925D8">
        <w:t xml:space="preserve"> </w:t>
      </w:r>
      <w:r w:rsidRPr="00B925D8">
        <w:rPr>
          <w:color w:val="993366"/>
        </w:rPr>
        <w:t>STRING</w:t>
      </w:r>
      <w:r w:rsidRPr="00B925D8">
        <w:rPr>
          <w:rFonts w:eastAsia="游明朝"/>
          <w:lang w:eastAsia="ja-JP"/>
        </w:rPr>
        <w:t xml:space="preserve"> (</w:t>
      </w:r>
      <w:r w:rsidRPr="00B925D8">
        <w:rPr>
          <w:color w:val="993366"/>
        </w:rPr>
        <w:t>SIZE</w:t>
      </w:r>
      <w:r w:rsidRPr="00B925D8">
        <w:rPr>
          <w:rFonts w:eastAsia="游明朝"/>
          <w:lang w:eastAsia="ja-JP"/>
        </w:rPr>
        <w:t xml:space="preserve"> (22))</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游明朝"/>
          <w:lang w:eastAsia="ja-JP"/>
        </w:rPr>
      </w:pPr>
      <w:r w:rsidRPr="00B925D8">
        <w:rPr>
          <w:rFonts w:eastAsia="游明朝"/>
          <w:lang w:eastAsia="ja-JP"/>
        </w:rPr>
        <w:tab/>
        <w:t>ss-SINR-Meas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77B36F56" w14:textId="77777777" w:rsidR="00FD7354" w:rsidRPr="00B925D8" w:rsidRDefault="00FD7354" w:rsidP="00FC7F0F">
      <w:pPr>
        <w:pStyle w:val="PL"/>
        <w:rPr>
          <w:rFonts w:eastAsia="游明朝"/>
          <w:lang w:eastAsia="ja-JP"/>
        </w:rPr>
      </w:pPr>
      <w:r w:rsidRPr="00B925D8">
        <w:rPr>
          <w:rFonts w:eastAsia="游明朝"/>
          <w:lang w:eastAsia="ja-JP"/>
        </w:rPr>
        <w:tab/>
        <w:t>csi-RSRP-AndRSRQ-MeasWithSSB</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9C3225D" w14:textId="77777777" w:rsidR="00FD7354" w:rsidRPr="00B925D8" w:rsidRDefault="00FD7354" w:rsidP="00FC7F0F">
      <w:pPr>
        <w:pStyle w:val="PL"/>
        <w:rPr>
          <w:rFonts w:eastAsia="游明朝"/>
          <w:lang w:eastAsia="ja-JP"/>
        </w:rPr>
      </w:pPr>
      <w:r w:rsidRPr="00B925D8">
        <w:rPr>
          <w:rFonts w:eastAsia="游明朝"/>
          <w:lang w:eastAsia="ja-JP"/>
        </w:rPr>
        <w:tab/>
        <w:t>csi-RSRP-AndRSRQ-MeasWithoutSSB</w:t>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0E0A27D3" w14:textId="77777777" w:rsidR="00FD7354" w:rsidRPr="00B925D8" w:rsidRDefault="00FD7354" w:rsidP="00FC7F0F">
      <w:pPr>
        <w:pStyle w:val="PL"/>
        <w:rPr>
          <w:rFonts w:eastAsia="游明朝"/>
          <w:lang w:eastAsia="ja-JP"/>
        </w:rPr>
      </w:pPr>
      <w:r w:rsidRPr="00B925D8">
        <w:rPr>
          <w:rFonts w:eastAsia="游明朝"/>
          <w:lang w:eastAsia="ja-JP"/>
        </w:rPr>
        <w:tab/>
        <w:t>csi-SINR-Meas</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color w:val="993366"/>
        </w:rPr>
        <w:t>OPTIONAL</w:t>
      </w:r>
      <w:r w:rsidRPr="00B925D8">
        <w:rPr>
          <w:rFonts w:eastAsia="游明朝"/>
          <w:lang w:eastAsia="ja-JP"/>
        </w:rPr>
        <w:t>,</w:t>
      </w:r>
    </w:p>
    <w:p w14:paraId="36A67B8E" w14:textId="0D62B52C" w:rsidR="00FD7354" w:rsidRPr="00B925D8" w:rsidRDefault="00FD7354" w:rsidP="00FC7F0F">
      <w:pPr>
        <w:pStyle w:val="PL"/>
        <w:rPr>
          <w:rFonts w:eastAsia="游明朝"/>
          <w:lang w:eastAsia="ja-JP"/>
        </w:rPr>
      </w:pPr>
      <w:r w:rsidRPr="00B925D8">
        <w:rPr>
          <w:rFonts w:eastAsia="游明朝"/>
          <w:lang w:eastAsia="ja-JP"/>
        </w:rPr>
        <w:tab/>
        <w:t>csi-RS-RLM</w:t>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rFonts w:eastAsia="游明朝"/>
          <w:lang w:eastAsia="ja-JP"/>
        </w:rPr>
        <w:tab/>
      </w:r>
      <w:r w:rsidRPr="00B925D8">
        <w:rPr>
          <w:color w:val="993366"/>
        </w:rPr>
        <w:t>ENUMERATED</w:t>
      </w:r>
      <w:r w:rsidRPr="00B925D8">
        <w:rPr>
          <w:rFonts w:eastAsia="游明朝"/>
          <w:lang w:eastAsia="ja-JP"/>
        </w:rPr>
        <w:t xml:space="preserve"> {supported}</w:t>
      </w:r>
      <w:r w:rsidRPr="00B925D8">
        <w:rPr>
          <w:rFonts w:eastAsia="游明朝"/>
          <w:lang w:eastAsia="ja-JP"/>
        </w:rPr>
        <w:tab/>
      </w:r>
      <w:r w:rsidRPr="00B925D8">
        <w:rPr>
          <w:rFonts w:eastAsia="游明朝"/>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58" w:name="_Toc510018726"/>
      <w:r w:rsidRPr="00B925D8">
        <w:t>6.3.</w:t>
      </w:r>
      <w:r w:rsidR="00447E60" w:rsidRPr="00B925D8">
        <w:t>4</w:t>
      </w:r>
      <w:r w:rsidRPr="00B925D8">
        <w:tab/>
        <w:t>Other information elements</w:t>
      </w:r>
      <w:bookmarkEnd w:id="7958"/>
    </w:p>
    <w:p w14:paraId="0EAE40B7" w14:textId="77777777" w:rsidR="004A59F8" w:rsidRDefault="004A59F8" w:rsidP="004A59F8">
      <w:pPr>
        <w:pStyle w:val="Heading4"/>
        <w:rPr>
          <w:ins w:id="7959" w:author="SA R2-1809108" w:date="2018-06-01T05:07:00Z"/>
          <w:rFonts w:eastAsia="SimSun"/>
        </w:rPr>
      </w:pPr>
      <w:bookmarkStart w:id="7960" w:name="_Toc510018727"/>
      <w:ins w:id="7961"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62" w:author="SA R2-1809108" w:date="2018-06-01T05:07:00Z"/>
          <w:rFonts w:eastAsia="SimSun"/>
        </w:rPr>
      </w:pPr>
      <w:ins w:id="7963"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64" w:author="SA R2-1809108" w:date="2018-06-01T05:07:00Z"/>
        </w:rPr>
      </w:pPr>
      <w:ins w:id="7965" w:author="SA MediaTek (Felix)" w:date="2018-06-25T11:08:00Z">
        <w:r w:rsidRPr="00551980">
          <w:rPr>
            <w:bCs/>
            <w:i/>
            <w:iCs/>
          </w:rPr>
          <w:t>EUTRA-</w:t>
        </w:r>
      </w:ins>
      <w:ins w:id="7966"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67" w:author="SA R2-1809108" w:date="2018-06-01T05:07:00Z"/>
          <w:color w:val="808080"/>
        </w:rPr>
      </w:pPr>
      <w:ins w:id="7968"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69" w:author="SA R2-1809108" w:date="2018-06-01T05:07:00Z"/>
        </w:rPr>
      </w:pPr>
      <w:ins w:id="7970" w:author="SA R2-1809108" w:date="2018-06-01T05:07:00Z">
        <w:r>
          <w:t>-- TAG-EUTRA-ALLOWED-MEAS-BANDWIDTH-START</w:t>
        </w:r>
      </w:ins>
    </w:p>
    <w:p w14:paraId="0C38F867" w14:textId="77777777" w:rsidR="004A59F8" w:rsidRDefault="004A59F8" w:rsidP="004A59F8">
      <w:pPr>
        <w:pStyle w:val="PL"/>
        <w:rPr>
          <w:ins w:id="7971" w:author="SA R2-1809108" w:date="2018-06-01T05:07:00Z"/>
          <w:rFonts w:eastAsia="SimSun"/>
          <w:lang w:eastAsia="en-GB"/>
        </w:rPr>
      </w:pPr>
    </w:p>
    <w:p w14:paraId="009E3C3F" w14:textId="77777777" w:rsidR="004A59F8" w:rsidRDefault="004A59F8" w:rsidP="004A59F8">
      <w:pPr>
        <w:pStyle w:val="PL"/>
        <w:rPr>
          <w:ins w:id="7972" w:author="SA R2-1809108" w:date="2018-06-01T05:07:00Z"/>
        </w:rPr>
      </w:pPr>
      <w:ins w:id="7973"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74" w:author="SA R2-1809108" w:date="2018-06-01T05:07:00Z"/>
        </w:rPr>
      </w:pPr>
    </w:p>
    <w:p w14:paraId="4E5A4DB5" w14:textId="77777777" w:rsidR="004A59F8" w:rsidRDefault="004A59F8" w:rsidP="004A59F8">
      <w:pPr>
        <w:pStyle w:val="PL"/>
        <w:rPr>
          <w:ins w:id="7975" w:author="SA R2-1809108" w:date="2018-06-01T05:07:00Z"/>
        </w:rPr>
      </w:pPr>
      <w:ins w:id="7976" w:author="SA R2-1809108" w:date="2018-06-01T05:07:00Z">
        <w:r>
          <w:t>-- TAG-EUTRA-</w:t>
        </w:r>
        <w:del w:id="7977"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78" w:author="SA R2-1809108" w:date="2018-06-01T05:07:00Z"/>
          <w:rFonts w:eastAsia="SimSun"/>
          <w:color w:val="808080"/>
          <w:lang w:eastAsia="en-GB"/>
        </w:rPr>
      </w:pPr>
      <w:ins w:id="7979" w:author="SA R2-1809108" w:date="2018-06-01T05:07:00Z">
        <w:r>
          <w:rPr>
            <w:color w:val="808080"/>
          </w:rPr>
          <w:t>-- ASN1STOP</w:t>
        </w:r>
      </w:ins>
    </w:p>
    <w:p w14:paraId="0B5B7783" w14:textId="77777777" w:rsidR="004A59F8" w:rsidRDefault="004A59F8" w:rsidP="004A59F8">
      <w:pPr>
        <w:rPr>
          <w:ins w:id="7980" w:author="SA R2-1809108" w:date="2018-06-01T05:07:00Z"/>
        </w:rPr>
      </w:pPr>
    </w:p>
    <w:p w14:paraId="4F04A4BF" w14:textId="77777777" w:rsidR="004A59F8" w:rsidRDefault="004A59F8" w:rsidP="004A59F8">
      <w:pPr>
        <w:pStyle w:val="Heading4"/>
        <w:rPr>
          <w:ins w:id="7981" w:author="SA R2-1809108" w:date="2018-06-01T05:07:00Z"/>
          <w:rFonts w:eastAsia="SimSun"/>
          <w:i/>
          <w:noProof/>
        </w:rPr>
      </w:pPr>
      <w:bookmarkStart w:id="7982" w:name="_Toc503258842"/>
      <w:bookmarkStart w:id="7983" w:name="_Toc503260550"/>
      <w:ins w:id="7984" w:author="SA R2-1809108" w:date="2018-06-01T05:07:00Z">
        <w:r>
          <w:rPr>
            <w:rFonts w:eastAsia="SimSun"/>
          </w:rPr>
          <w:lastRenderedPageBreak/>
          <w:t>–</w:t>
        </w:r>
        <w:r>
          <w:rPr>
            <w:rFonts w:eastAsia="SimSun"/>
          </w:rPr>
          <w:tab/>
        </w:r>
        <w:commentRangeStart w:id="7985"/>
        <w:r>
          <w:rPr>
            <w:rFonts w:eastAsia="SimSun"/>
            <w:i/>
          </w:rPr>
          <w:t>EUTRA-</w:t>
        </w:r>
        <w:r>
          <w:rPr>
            <w:rFonts w:eastAsia="SimSun"/>
            <w:i/>
            <w:noProof/>
          </w:rPr>
          <w:t>FreqBandIndicator</w:t>
        </w:r>
      </w:ins>
      <w:bookmarkEnd w:id="7982"/>
      <w:commentRangeEnd w:id="7985"/>
      <w:r w:rsidR="00904052">
        <w:rPr>
          <w:rStyle w:val="CommentReference"/>
        </w:rPr>
        <w:commentReference w:id="7985"/>
      </w:r>
    </w:p>
    <w:p w14:paraId="00310A28" w14:textId="77777777" w:rsidR="004A59F8" w:rsidRDefault="004A59F8" w:rsidP="004A59F8">
      <w:pPr>
        <w:rPr>
          <w:ins w:id="7986" w:author="SA R2-1809108" w:date="2018-06-01T05:07:00Z"/>
          <w:rFonts w:eastAsia="SimSun"/>
        </w:rPr>
      </w:pPr>
      <w:ins w:id="7987"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353E0504" w:rsidR="004A59F8" w:rsidRDefault="00551980" w:rsidP="004A59F8">
      <w:pPr>
        <w:pStyle w:val="TH"/>
        <w:rPr>
          <w:ins w:id="7988" w:author="SA R2-1809108" w:date="2018-06-01T05:07:00Z"/>
        </w:rPr>
      </w:pPr>
      <w:ins w:id="7989" w:author="SA MediaTek (Felix)" w:date="2018-06-25T11:08:00Z">
        <w:r w:rsidRPr="00551980">
          <w:rPr>
            <w:bCs/>
            <w:i/>
            <w:iCs/>
          </w:rPr>
          <w:t>EUTRA-</w:t>
        </w:r>
      </w:ins>
      <w:ins w:id="7990"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91" w:author="SA R2-1809108" w:date="2018-06-01T05:07:00Z"/>
          <w:color w:val="808080"/>
        </w:rPr>
      </w:pPr>
      <w:ins w:id="7992"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93" w:author="SA R2-1809108" w:date="2018-06-01T05:07:00Z"/>
        </w:rPr>
      </w:pPr>
      <w:ins w:id="7994" w:author="SA R2-1809108" w:date="2018-06-01T05:07:00Z">
        <w:r>
          <w:t>-- TAG-EUTRA-FREQ-BAND-INDICATOR-START</w:t>
        </w:r>
      </w:ins>
    </w:p>
    <w:p w14:paraId="2B57DA17" w14:textId="77777777" w:rsidR="004A59F8" w:rsidRDefault="004A59F8" w:rsidP="004A59F8">
      <w:pPr>
        <w:pStyle w:val="PL"/>
        <w:rPr>
          <w:ins w:id="7995" w:author="SA R2-1809108" w:date="2018-06-01T05:07:00Z"/>
          <w:rFonts w:eastAsia="SimSun"/>
          <w:lang w:eastAsia="en-GB"/>
        </w:rPr>
      </w:pPr>
    </w:p>
    <w:p w14:paraId="64567F8B" w14:textId="15173E4B" w:rsidR="004A59F8" w:rsidRDefault="00233972" w:rsidP="004A59F8">
      <w:pPr>
        <w:pStyle w:val="PL"/>
        <w:rPr>
          <w:ins w:id="7996" w:author="SA R2-1809108" w:date="2018-06-01T05:07:00Z"/>
        </w:rPr>
      </w:pPr>
      <w:ins w:id="7997" w:author="SA Rapporteur Rev 1" w:date="2018-06-02T01:06:00Z">
        <w:r>
          <w:t>EUTRA-</w:t>
        </w:r>
      </w:ins>
      <w:ins w:id="7998"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99" w:author="SA R2-1809108" w:date="2018-06-01T05:07:00Z"/>
        </w:rPr>
      </w:pPr>
    </w:p>
    <w:p w14:paraId="5B29FE2A" w14:textId="77777777" w:rsidR="004A59F8" w:rsidRDefault="004A59F8" w:rsidP="004A59F8">
      <w:pPr>
        <w:pStyle w:val="PL"/>
        <w:rPr>
          <w:ins w:id="8000" w:author="SA R2-1809108" w:date="2018-06-01T05:07:00Z"/>
        </w:rPr>
      </w:pPr>
      <w:ins w:id="8001" w:author="SA R2-1809108" w:date="2018-06-01T05:07:00Z">
        <w:r>
          <w:t>-- TAG-EUTRA-FREQ-BAND-INDICATOR-STOP</w:t>
        </w:r>
      </w:ins>
    </w:p>
    <w:p w14:paraId="75086639" w14:textId="77777777" w:rsidR="004A59F8" w:rsidRDefault="004A59F8" w:rsidP="004A59F8">
      <w:pPr>
        <w:pStyle w:val="PL"/>
        <w:rPr>
          <w:ins w:id="8002" w:author="SA R2-1809108" w:date="2018-06-01T05:07:00Z"/>
          <w:rFonts w:eastAsia="SimSun"/>
          <w:color w:val="808080"/>
          <w:lang w:eastAsia="en-GB"/>
        </w:rPr>
      </w:pPr>
      <w:ins w:id="8003" w:author="SA R2-1809108" w:date="2018-06-01T05:07:00Z">
        <w:r>
          <w:rPr>
            <w:color w:val="808080"/>
          </w:rPr>
          <w:t>-- ASN1STOP</w:t>
        </w:r>
      </w:ins>
    </w:p>
    <w:p w14:paraId="5E469829" w14:textId="77777777" w:rsidR="004A59F8" w:rsidRDefault="004A59F8" w:rsidP="004A59F8">
      <w:pPr>
        <w:rPr>
          <w:ins w:id="8004" w:author="SA R2-1809108" w:date="2018-06-01T05:07:00Z"/>
        </w:rPr>
      </w:pPr>
    </w:p>
    <w:p w14:paraId="554835AF" w14:textId="77777777" w:rsidR="004A59F8" w:rsidRDefault="004A59F8" w:rsidP="004A59F8">
      <w:pPr>
        <w:pStyle w:val="Heading4"/>
        <w:tabs>
          <w:tab w:val="left" w:pos="2835"/>
        </w:tabs>
        <w:rPr>
          <w:ins w:id="8005" w:author="SA R2-1809108" w:date="2018-06-01T05:07:00Z"/>
          <w:rFonts w:eastAsia="SimSun"/>
          <w:i/>
          <w:noProof/>
        </w:rPr>
      </w:pPr>
      <w:bookmarkStart w:id="8006" w:name="_Toc503258846"/>
      <w:ins w:id="8007" w:author="SA R2-1809108" w:date="2018-06-01T05:07:00Z">
        <w:r>
          <w:rPr>
            <w:rFonts w:eastAsia="SimSun"/>
          </w:rPr>
          <w:t>–</w:t>
        </w:r>
        <w:r>
          <w:rPr>
            <w:rFonts w:eastAsia="SimSun"/>
          </w:rPr>
          <w:tab/>
        </w:r>
        <w:r>
          <w:rPr>
            <w:rFonts w:eastAsia="SimSun"/>
            <w:i/>
            <w:noProof/>
          </w:rPr>
          <w:t>EUTRA-MultiBandInfoList</w:t>
        </w:r>
        <w:bookmarkEnd w:id="8006"/>
      </w:ins>
    </w:p>
    <w:p w14:paraId="4E405DC7" w14:textId="77777777" w:rsidR="004A59F8" w:rsidRDefault="004A59F8" w:rsidP="004A59F8">
      <w:pPr>
        <w:rPr>
          <w:ins w:id="8008" w:author="SA R2-1809108" w:date="2018-06-01T05:07:00Z"/>
          <w:rFonts w:eastAsia="SimSun"/>
          <w:lang w:eastAsia="x-none"/>
        </w:rPr>
      </w:pPr>
      <w:ins w:id="8009"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8010" w:author="SA R2-1809108" w:date="2018-06-01T05:07:00Z"/>
        </w:rPr>
      </w:pPr>
      <w:ins w:id="8011"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8012" w:author="SA R2-1809108" w:date="2018-06-01T05:07:00Z"/>
          <w:color w:val="808080"/>
        </w:rPr>
      </w:pPr>
      <w:ins w:id="8013"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8014" w:author="SA R2-1809108" w:date="2018-06-01T05:07:00Z"/>
        </w:rPr>
      </w:pPr>
      <w:ins w:id="8015" w:author="SA R2-1809108" w:date="2018-06-01T05:07:00Z">
        <w:r>
          <w:t>-- TAG-EUTRA-MULTI-BAND-INFO-LIST-START</w:t>
        </w:r>
      </w:ins>
    </w:p>
    <w:p w14:paraId="5399085C" w14:textId="77777777" w:rsidR="004A59F8" w:rsidRDefault="004A59F8" w:rsidP="004A59F8">
      <w:pPr>
        <w:pStyle w:val="PL"/>
        <w:rPr>
          <w:ins w:id="8016" w:author="SA R2-1809108" w:date="2018-06-01T05:07:00Z"/>
          <w:rFonts w:eastAsia="SimSun"/>
          <w:lang w:eastAsia="en-GB"/>
        </w:rPr>
      </w:pPr>
    </w:p>
    <w:p w14:paraId="30E29E72" w14:textId="77777777" w:rsidR="004A59F8" w:rsidRDefault="004A59F8" w:rsidP="004A59F8">
      <w:pPr>
        <w:pStyle w:val="PL"/>
        <w:rPr>
          <w:ins w:id="8017" w:author="SA R2-1809108" w:date="2018-06-01T05:07:00Z"/>
        </w:rPr>
      </w:pPr>
      <w:ins w:id="8018"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8019" w:author="SA R2-1809108" w:date="2018-06-01T05:07:00Z"/>
        </w:rPr>
      </w:pPr>
    </w:p>
    <w:p w14:paraId="74EB3F7C" w14:textId="77777777" w:rsidR="004A59F8" w:rsidRDefault="004A59F8" w:rsidP="004A59F8">
      <w:pPr>
        <w:pStyle w:val="PL"/>
        <w:rPr>
          <w:ins w:id="8020" w:author="SA R2-1809108" w:date="2018-06-01T05:07:00Z"/>
        </w:rPr>
      </w:pPr>
      <w:ins w:id="8021"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8022" w:author="SA R2-1809108" w:date="2018-06-01T05:07:00Z"/>
        </w:rPr>
      </w:pPr>
      <w:ins w:id="8023" w:author="SA R2-1809108" w:date="2018-06-01T05:07:00Z">
        <w:r>
          <w:tab/>
        </w:r>
        <w:r>
          <w:tab/>
        </w:r>
        <w:r>
          <w:tab/>
        </w:r>
        <w:r>
          <w:tab/>
        </w:r>
        <w:r>
          <w:tab/>
        </w:r>
        <w:r>
          <w:tab/>
        </w:r>
        <w:r>
          <w:tab/>
        </w:r>
        <w:r>
          <w:tab/>
        </w:r>
        <w:r>
          <w:tab/>
        </w:r>
      </w:ins>
      <w:ins w:id="8024" w:author="SA R2-1809108" w:date="2018-06-01T07:50:00Z">
        <w:r w:rsidR="00D75FEC">
          <w:t>eutra</w:t>
        </w:r>
      </w:ins>
      <w:ins w:id="8025" w:author="SA R2-1809108" w:date="2018-06-01T05:07:00Z">
        <w:r>
          <w:t>-FreqBandIndicator EUTRA-FreqBandIndicator,</w:t>
        </w:r>
      </w:ins>
    </w:p>
    <w:p w14:paraId="22075F67" w14:textId="61BF5172" w:rsidR="004A59F8" w:rsidRDefault="004A59F8" w:rsidP="004A59F8">
      <w:pPr>
        <w:pStyle w:val="PL"/>
        <w:rPr>
          <w:ins w:id="8026" w:author="SA R2-1809108" w:date="2018-06-01T05:07:00Z"/>
        </w:rPr>
      </w:pPr>
      <w:ins w:id="8027" w:author="SA R2-1809108" w:date="2018-06-01T05:07:00Z">
        <w:r>
          <w:tab/>
        </w:r>
        <w:r>
          <w:tab/>
        </w:r>
        <w:r>
          <w:tab/>
        </w:r>
        <w:r>
          <w:tab/>
        </w:r>
        <w:r>
          <w:tab/>
        </w:r>
        <w:r>
          <w:tab/>
        </w:r>
        <w:r>
          <w:tab/>
        </w:r>
        <w:r>
          <w:tab/>
        </w:r>
        <w:r>
          <w:tab/>
        </w:r>
      </w:ins>
      <w:ins w:id="8028" w:author="SA R2-1809108" w:date="2018-06-01T07:50:00Z">
        <w:r w:rsidR="00D75FEC">
          <w:t>eutra</w:t>
        </w:r>
      </w:ins>
      <w:ins w:id="8029" w:author="SA R2-1809108" w:date="2018-06-01T05:07:00Z">
        <w:r>
          <w:t>-NS-PmaxList EUTRA-NS-P</w:t>
        </w:r>
      </w:ins>
      <w:ins w:id="8030" w:author="SA Rapporteur Rev 1" w:date="2018-06-02T00:50:00Z">
        <w:r w:rsidR="00A8210C">
          <w:t>m</w:t>
        </w:r>
      </w:ins>
      <w:ins w:id="8031" w:author="SA R2-1809108" w:date="2018-06-01T05:07:00Z">
        <w:r>
          <w:t>axList</w:t>
        </w:r>
        <w:r>
          <w:tab/>
        </w:r>
        <w:r>
          <w:tab/>
        </w:r>
        <w:r>
          <w:rPr>
            <w:color w:val="993366"/>
          </w:rPr>
          <w:t>OPTIONAL</w:t>
        </w:r>
      </w:ins>
    </w:p>
    <w:p w14:paraId="0FE3AA3E" w14:textId="77777777" w:rsidR="004A59F8" w:rsidRDefault="004A59F8" w:rsidP="004A59F8">
      <w:pPr>
        <w:pStyle w:val="PL"/>
        <w:rPr>
          <w:ins w:id="8032" w:author="SA R2-1809108" w:date="2018-06-01T05:07:00Z"/>
        </w:rPr>
      </w:pPr>
      <w:ins w:id="8033" w:author="SA R2-1809108" w:date="2018-06-01T05:07:00Z">
        <w:r>
          <w:t>}</w:t>
        </w:r>
      </w:ins>
    </w:p>
    <w:p w14:paraId="4D77016F" w14:textId="697EE23A" w:rsidR="00A8210C" w:rsidRDefault="00A8210C" w:rsidP="004A59F8">
      <w:pPr>
        <w:pStyle w:val="PL"/>
        <w:rPr>
          <w:ins w:id="8034" w:author="SA Rapporteur Rev 1" w:date="2018-06-02T00:51:00Z"/>
        </w:rPr>
      </w:pPr>
    </w:p>
    <w:p w14:paraId="43B9C248" w14:textId="37C1FAC5" w:rsidR="00A8210C" w:rsidRDefault="00A8210C" w:rsidP="004A59F8">
      <w:pPr>
        <w:pStyle w:val="PL"/>
        <w:rPr>
          <w:ins w:id="8035" w:author="SA Rapporteur Rev 1" w:date="2018-06-02T00:52:00Z"/>
        </w:rPr>
      </w:pPr>
      <w:ins w:id="8036" w:author="SA Rapporteur Rev 1" w:date="2018-06-02T00:51:00Z">
        <w:r w:rsidRPr="00A8210C">
          <w:rPr>
            <w:highlight w:val="yellow"/>
            <w:rPrChange w:id="8037" w:author="SA Rapporteur Rev 1" w:date="2018-06-02T00:52:00Z">
              <w:rPr/>
            </w:rPrChange>
          </w:rPr>
          <w:t>maxMultiBands</w:t>
        </w:r>
      </w:ins>
      <w:ins w:id="8038" w:author="SA Rapporteur Rev 1" w:date="2018-06-02T00:52:00Z">
        <w:r w:rsidRPr="00A8210C">
          <w:rPr>
            <w:highlight w:val="yellow"/>
            <w:rPrChange w:id="8039" w:author="SA Rapporteur Rev 1" w:date="2018-06-02T00:52:00Z">
              <w:rPr/>
            </w:rPrChange>
          </w:rPr>
          <w:tab/>
          <w:t>INTEGER ::= ffsValue</w:t>
        </w:r>
      </w:ins>
    </w:p>
    <w:p w14:paraId="27BE1EB6" w14:textId="77777777" w:rsidR="00A8210C" w:rsidRDefault="00A8210C" w:rsidP="004A59F8">
      <w:pPr>
        <w:pStyle w:val="PL"/>
        <w:rPr>
          <w:ins w:id="8040" w:author="SA R2-1809108" w:date="2018-06-01T05:07:00Z"/>
        </w:rPr>
      </w:pPr>
    </w:p>
    <w:p w14:paraId="1BDADC56" w14:textId="77777777" w:rsidR="004A59F8" w:rsidRDefault="004A59F8" w:rsidP="004A59F8">
      <w:pPr>
        <w:pStyle w:val="PL"/>
        <w:rPr>
          <w:ins w:id="8041" w:author="SA R2-1809108" w:date="2018-06-01T05:07:00Z"/>
        </w:rPr>
      </w:pPr>
      <w:ins w:id="8042" w:author="SA R2-1809108" w:date="2018-06-01T05:07:00Z">
        <w:r>
          <w:t>-- TAG-EUTRA-MULTI-BAND-INFO-LIST-STOP</w:t>
        </w:r>
      </w:ins>
    </w:p>
    <w:p w14:paraId="36438CD6" w14:textId="77777777" w:rsidR="004A59F8" w:rsidRDefault="004A59F8" w:rsidP="004A59F8">
      <w:pPr>
        <w:pStyle w:val="PL"/>
        <w:rPr>
          <w:ins w:id="8043" w:author="SA R2-1809108" w:date="2018-06-01T05:07:00Z"/>
          <w:rFonts w:eastAsia="SimSun"/>
          <w:color w:val="808080"/>
          <w:lang w:eastAsia="en-GB"/>
        </w:rPr>
      </w:pPr>
      <w:ins w:id="8044" w:author="SA R2-1809108" w:date="2018-06-01T05:07:00Z">
        <w:r>
          <w:rPr>
            <w:color w:val="808080"/>
          </w:rPr>
          <w:t>-- ASN1STOP</w:t>
        </w:r>
      </w:ins>
    </w:p>
    <w:p w14:paraId="587EAD0E" w14:textId="77777777" w:rsidR="004A59F8" w:rsidRDefault="004A59F8" w:rsidP="004A59F8">
      <w:pPr>
        <w:rPr>
          <w:ins w:id="8045" w:author="SA R2-1809108" w:date="2018-06-01T05:07:00Z"/>
        </w:rPr>
      </w:pPr>
    </w:p>
    <w:bookmarkEnd w:id="7983"/>
    <w:p w14:paraId="0EC1DE96" w14:textId="77777777" w:rsidR="004A59F8" w:rsidRDefault="004A59F8" w:rsidP="004A59F8">
      <w:pPr>
        <w:pStyle w:val="PL"/>
        <w:rPr>
          <w:ins w:id="8046" w:author="SA R2-1809108" w:date="2018-06-01T05:07:00Z"/>
        </w:rPr>
      </w:pPr>
    </w:p>
    <w:p w14:paraId="3E84D491" w14:textId="77777777" w:rsidR="004A59F8" w:rsidRDefault="004A59F8" w:rsidP="004A59F8">
      <w:pPr>
        <w:pStyle w:val="Heading4"/>
        <w:rPr>
          <w:ins w:id="8047" w:author="SA R2-1809108" w:date="2018-06-01T05:07:00Z"/>
          <w:rFonts w:eastAsia="SimSun"/>
        </w:rPr>
      </w:pPr>
      <w:bookmarkStart w:id="8048" w:name="_Toc503258847"/>
      <w:ins w:id="8049" w:author="SA R2-1809108" w:date="2018-06-01T05:07:00Z">
        <w:r>
          <w:rPr>
            <w:rFonts w:eastAsia="SimSun"/>
          </w:rPr>
          <w:t>–</w:t>
        </w:r>
        <w:r>
          <w:rPr>
            <w:rFonts w:eastAsia="SimSun"/>
          </w:rPr>
          <w:tab/>
        </w:r>
        <w:r>
          <w:rPr>
            <w:rFonts w:eastAsia="SimSun"/>
            <w:i/>
          </w:rPr>
          <w:t>EUTRA-NS-PmaxList</w:t>
        </w:r>
        <w:bookmarkEnd w:id="8048"/>
      </w:ins>
    </w:p>
    <w:p w14:paraId="08DBA1BC" w14:textId="77777777" w:rsidR="004A59F8" w:rsidRDefault="004A59F8" w:rsidP="004A59F8">
      <w:pPr>
        <w:rPr>
          <w:ins w:id="8050" w:author="SA R2-1809108" w:date="2018-06-01T05:07:00Z"/>
          <w:rFonts w:eastAsia="SimSun"/>
          <w:noProof/>
        </w:rPr>
      </w:pPr>
      <w:ins w:id="8051"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xml:space="preserve">, as defined in TS 36.101 [xx, table 6.2.4-1] </w:t>
        </w:r>
        <w:commentRangeStart w:id="8052"/>
        <w:r>
          <w:rPr>
            <w:noProof/>
          </w:rPr>
          <w:t>for UEs neither in CE nor BL UEs and TS 36.101 [xx, table 6.2.4E-1] for UEs in CE or BL UEs</w:t>
        </w:r>
      </w:ins>
      <w:commentRangeEnd w:id="8052"/>
      <w:r w:rsidR="00A96976">
        <w:rPr>
          <w:rStyle w:val="CommentReference"/>
          <w:rFonts w:ascii="Arial" w:hAnsi="Arial"/>
        </w:rPr>
        <w:commentReference w:id="8052"/>
      </w:r>
      <w:ins w:id="8053" w:author="SA R2-1809108" w:date="2018-06-01T05:07:00Z">
        <w:r>
          <w:rPr>
            <w:noProof/>
          </w:rPr>
          <w:t>, for a given frequency band.</w:t>
        </w:r>
      </w:ins>
    </w:p>
    <w:p w14:paraId="6CD861B7" w14:textId="77777777" w:rsidR="004A59F8" w:rsidRDefault="004A59F8" w:rsidP="004A59F8">
      <w:pPr>
        <w:pStyle w:val="TH"/>
        <w:rPr>
          <w:ins w:id="8054" w:author="SA R2-1809108" w:date="2018-06-01T05:07:00Z"/>
        </w:rPr>
      </w:pPr>
      <w:ins w:id="8055" w:author="SA R2-1809108" w:date="2018-06-01T05:07:00Z">
        <w:r>
          <w:rPr>
            <w:bCs/>
            <w:i/>
            <w:iCs/>
          </w:rPr>
          <w:lastRenderedPageBreak/>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56" w:author="SA R2-1809108" w:date="2018-06-01T05:07:00Z"/>
          <w:color w:val="808080"/>
        </w:rPr>
      </w:pPr>
      <w:ins w:id="8057"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58" w:author="SA R2-1809108" w:date="2018-06-01T05:07:00Z"/>
        </w:rPr>
      </w:pPr>
      <w:ins w:id="8059" w:author="SA R2-1809108" w:date="2018-06-01T05:07:00Z">
        <w:r>
          <w:t>-- TAG-EUTRA-NS-PMAX-LIST-START</w:t>
        </w:r>
      </w:ins>
    </w:p>
    <w:p w14:paraId="17C068DA" w14:textId="77777777" w:rsidR="004A59F8" w:rsidRDefault="004A59F8" w:rsidP="004A59F8">
      <w:pPr>
        <w:pStyle w:val="PL"/>
        <w:rPr>
          <w:ins w:id="8060" w:author="SA R2-1809108" w:date="2018-06-01T05:07:00Z"/>
          <w:rFonts w:eastAsia="SimSun"/>
          <w:lang w:eastAsia="en-GB"/>
        </w:rPr>
      </w:pPr>
    </w:p>
    <w:p w14:paraId="4B833CB3" w14:textId="77777777" w:rsidR="004A59F8" w:rsidRDefault="004A59F8" w:rsidP="004A59F8">
      <w:pPr>
        <w:pStyle w:val="PL"/>
        <w:rPr>
          <w:ins w:id="8061" w:author="SA R2-1809108" w:date="2018-06-01T05:07:00Z"/>
        </w:rPr>
      </w:pPr>
      <w:ins w:id="8062"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63" w:author="SA R2-1809108" w:date="2018-06-01T05:07:00Z"/>
        </w:rPr>
      </w:pPr>
    </w:p>
    <w:p w14:paraId="4E8C81C6" w14:textId="77777777" w:rsidR="004A59F8" w:rsidRDefault="004A59F8" w:rsidP="004A59F8">
      <w:pPr>
        <w:pStyle w:val="PL"/>
        <w:rPr>
          <w:ins w:id="8064" w:author="SA R2-1809108" w:date="2018-06-01T05:07:00Z"/>
        </w:rPr>
      </w:pPr>
      <w:ins w:id="8065"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66" w:author="SA R2-1809108" w:date="2018-06-01T05:07:00Z"/>
        </w:rPr>
      </w:pPr>
      <w:ins w:id="8067"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68" w:author="SA R2-1809108" w:date="2018-06-01T05:07:00Z"/>
          <w:color w:val="808080"/>
        </w:rPr>
      </w:pPr>
      <w:ins w:id="8069"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70" w:author="SA R2-1809108" w:date="2018-06-01T05:07:00Z"/>
        </w:rPr>
      </w:pPr>
      <w:ins w:id="8071" w:author="SA R2-1809108" w:date="2018-06-01T05:07:00Z">
        <w:r>
          <w:t>}</w:t>
        </w:r>
      </w:ins>
    </w:p>
    <w:p w14:paraId="1C411C67" w14:textId="77777777" w:rsidR="004A59F8" w:rsidRDefault="004A59F8" w:rsidP="004A59F8">
      <w:pPr>
        <w:pStyle w:val="PL"/>
        <w:rPr>
          <w:ins w:id="8072" w:author="SA R2-1809108" w:date="2018-06-01T05:07:00Z"/>
        </w:rPr>
      </w:pPr>
    </w:p>
    <w:p w14:paraId="08EB4EAC" w14:textId="77777777" w:rsidR="004A59F8" w:rsidRDefault="004A59F8" w:rsidP="004A59F8">
      <w:pPr>
        <w:pStyle w:val="PL"/>
        <w:rPr>
          <w:ins w:id="8073" w:author="SA R2-1809108" w:date="2018-06-01T05:07:00Z"/>
        </w:rPr>
      </w:pPr>
      <w:ins w:id="8074" w:author="SA R2-1809108" w:date="2018-06-01T05:07:00Z">
        <w:r>
          <w:t>-- TAG-EUTRA-NS-PMAX-LIST-STOP</w:t>
        </w:r>
      </w:ins>
    </w:p>
    <w:p w14:paraId="4635D940" w14:textId="77777777" w:rsidR="004A59F8" w:rsidRDefault="004A59F8" w:rsidP="004A59F8">
      <w:pPr>
        <w:pStyle w:val="PL"/>
        <w:rPr>
          <w:ins w:id="8075" w:author="SA R2-1809108" w:date="2018-06-01T05:07:00Z"/>
          <w:rFonts w:eastAsia="SimSun"/>
          <w:color w:val="808080"/>
          <w:lang w:eastAsia="en-GB"/>
        </w:rPr>
      </w:pPr>
      <w:ins w:id="8076" w:author="SA R2-1809108" w:date="2018-06-01T05:07:00Z">
        <w:r>
          <w:rPr>
            <w:color w:val="808080"/>
          </w:rPr>
          <w:t>-- ASN1STOP</w:t>
        </w:r>
      </w:ins>
    </w:p>
    <w:p w14:paraId="1ADC5201" w14:textId="77777777" w:rsidR="004A59F8" w:rsidRDefault="004A59F8" w:rsidP="004A59F8">
      <w:pPr>
        <w:rPr>
          <w:ins w:id="8077" w:author="SA R2-1809108" w:date="2018-06-01T05:07:00Z"/>
        </w:rPr>
      </w:pPr>
    </w:p>
    <w:p w14:paraId="1142BD78" w14:textId="77777777" w:rsidR="004A59F8" w:rsidRDefault="004A59F8" w:rsidP="004A59F8">
      <w:pPr>
        <w:pStyle w:val="Heading4"/>
        <w:rPr>
          <w:ins w:id="8078" w:author="SA R2-1809108" w:date="2018-06-01T05:07:00Z"/>
          <w:rFonts w:eastAsia="SimSun"/>
        </w:rPr>
      </w:pPr>
      <w:ins w:id="8079"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80" w:author="SA R2-1809108" w:date="2018-06-01T05:07:00Z"/>
          <w:rFonts w:eastAsia="SimSun"/>
          <w:iCs/>
        </w:rPr>
      </w:pPr>
      <w:ins w:id="8081"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82" w:author="SA R2-1809108" w:date="2018-06-01T05:07:00Z"/>
        </w:rPr>
      </w:pPr>
      <w:ins w:id="8083"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84" w:author="SA R2-1809108" w:date="2018-06-01T05:07:00Z"/>
          <w:color w:val="808080"/>
        </w:rPr>
      </w:pPr>
      <w:ins w:id="8085"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86" w:author="SA R2-1809108" w:date="2018-06-01T05:07:00Z"/>
        </w:rPr>
      </w:pPr>
      <w:ins w:id="8087" w:author="SA R2-1809108" w:date="2018-06-01T05:07:00Z">
        <w:r>
          <w:t>-- TAG-EUTRA-PHYS-CELL-ID-START</w:t>
        </w:r>
      </w:ins>
    </w:p>
    <w:p w14:paraId="741EE90C" w14:textId="77777777" w:rsidR="004A59F8" w:rsidRDefault="004A59F8" w:rsidP="004A59F8">
      <w:pPr>
        <w:pStyle w:val="PL"/>
        <w:rPr>
          <w:ins w:id="8088" w:author="SA R2-1809108" w:date="2018-06-01T05:07:00Z"/>
          <w:rFonts w:eastAsia="SimSun"/>
          <w:lang w:eastAsia="en-GB"/>
        </w:rPr>
      </w:pPr>
    </w:p>
    <w:p w14:paraId="60DF6D10" w14:textId="77777777" w:rsidR="004A59F8" w:rsidRDefault="004A59F8" w:rsidP="004A59F8">
      <w:pPr>
        <w:pStyle w:val="PL"/>
        <w:rPr>
          <w:ins w:id="8089" w:author="SA R2-1809108" w:date="2018-06-01T05:07:00Z"/>
        </w:rPr>
      </w:pPr>
      <w:ins w:id="8090"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91" w:author="SA R2-1809108" w:date="2018-06-01T05:07:00Z"/>
        </w:rPr>
      </w:pPr>
    </w:p>
    <w:p w14:paraId="0E0E155F" w14:textId="77777777" w:rsidR="004A59F8" w:rsidRDefault="004A59F8" w:rsidP="004A59F8">
      <w:pPr>
        <w:pStyle w:val="PL"/>
        <w:rPr>
          <w:ins w:id="8092" w:author="SA R2-1809108" w:date="2018-06-01T05:07:00Z"/>
        </w:rPr>
      </w:pPr>
      <w:ins w:id="8093" w:author="SA R2-1809108" w:date="2018-06-01T05:07:00Z">
        <w:r>
          <w:t>-- TAG-EUTRA-PHYS-CELL-ID-STOP</w:t>
        </w:r>
      </w:ins>
    </w:p>
    <w:p w14:paraId="4D569149" w14:textId="77777777" w:rsidR="004A59F8" w:rsidRDefault="004A59F8" w:rsidP="004A59F8">
      <w:pPr>
        <w:pStyle w:val="PL"/>
        <w:rPr>
          <w:ins w:id="8094" w:author="SA R2-1809108" w:date="2018-06-01T05:07:00Z"/>
          <w:rFonts w:eastAsia="SimSun"/>
          <w:color w:val="808080"/>
          <w:lang w:eastAsia="en-GB"/>
        </w:rPr>
      </w:pPr>
      <w:ins w:id="8095" w:author="SA R2-1809108" w:date="2018-06-01T05:07:00Z">
        <w:r>
          <w:rPr>
            <w:color w:val="808080"/>
          </w:rPr>
          <w:t>-- ASN1STOP</w:t>
        </w:r>
      </w:ins>
    </w:p>
    <w:p w14:paraId="0D108B11" w14:textId="77777777" w:rsidR="004A59F8" w:rsidRDefault="004A59F8" w:rsidP="004A59F8">
      <w:pPr>
        <w:rPr>
          <w:ins w:id="8096" w:author="SA R2-1809108" w:date="2018-06-01T05:07:00Z"/>
        </w:rPr>
      </w:pPr>
    </w:p>
    <w:p w14:paraId="4EB3D415" w14:textId="77777777" w:rsidR="004A59F8" w:rsidRDefault="004A59F8" w:rsidP="004A59F8">
      <w:pPr>
        <w:pStyle w:val="Heading4"/>
        <w:rPr>
          <w:ins w:id="8097" w:author="SA R2-1809108" w:date="2018-06-01T05:07:00Z"/>
          <w:rFonts w:eastAsia="SimSun"/>
        </w:rPr>
      </w:pPr>
      <w:ins w:id="8098"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8099" w:author="SA R2-1809108" w:date="2018-06-01T05:07:00Z"/>
          <w:rFonts w:eastAsia="SimSun"/>
          <w:iCs/>
        </w:rPr>
      </w:pPr>
      <w:ins w:id="8100"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101" w:author="SA R2-1809108" w:date="2018-06-01T05:07:00Z"/>
        </w:rPr>
      </w:pPr>
      <w:ins w:id="8102"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103" w:author="SA R2-1809108" w:date="2018-06-01T05:07:00Z"/>
          <w:color w:val="808080"/>
        </w:rPr>
      </w:pPr>
      <w:ins w:id="8104"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105" w:author="SA R2-1809108" w:date="2018-06-01T05:07:00Z"/>
        </w:rPr>
      </w:pPr>
      <w:ins w:id="8106" w:author="SA R2-1809108" w:date="2018-06-01T05:07:00Z">
        <w:r>
          <w:t>-- TAG-EUTRA-PHYS-CELL-ID-RANGE-START</w:t>
        </w:r>
      </w:ins>
    </w:p>
    <w:p w14:paraId="1886D8EE" w14:textId="77777777" w:rsidR="004A59F8" w:rsidRDefault="004A59F8" w:rsidP="004A59F8">
      <w:pPr>
        <w:pStyle w:val="PL"/>
        <w:rPr>
          <w:ins w:id="8107" w:author="SA R2-1809108" w:date="2018-06-01T05:07:00Z"/>
          <w:rFonts w:eastAsia="SimSun"/>
          <w:lang w:eastAsia="en-GB"/>
        </w:rPr>
      </w:pPr>
    </w:p>
    <w:p w14:paraId="083CE2AE" w14:textId="77777777" w:rsidR="004A59F8" w:rsidRDefault="004A59F8" w:rsidP="004A59F8">
      <w:pPr>
        <w:pStyle w:val="PL"/>
        <w:rPr>
          <w:ins w:id="8108" w:author="SA R2-1809108" w:date="2018-06-01T05:07:00Z"/>
        </w:rPr>
      </w:pPr>
      <w:ins w:id="8109"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110" w:author="SA R2-1809108" w:date="2018-06-01T05:07:00Z"/>
        </w:rPr>
      </w:pPr>
      <w:ins w:id="8111"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112" w:author="SA R2-1809108" w:date="2018-06-01T05:07:00Z"/>
        </w:rPr>
      </w:pPr>
      <w:ins w:id="8113"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114" w:author="SA R2-1809108" w:date="2018-06-01T05:07:00Z"/>
        </w:rPr>
      </w:pPr>
      <w:ins w:id="8115"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116" w:author="SA R2-1809108" w:date="2018-06-01T05:07:00Z"/>
        </w:rPr>
      </w:pPr>
      <w:ins w:id="8117"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118" w:author="SA R2-1809108" w:date="2018-06-01T05:07:00Z"/>
        </w:rPr>
      </w:pPr>
      <w:ins w:id="8119" w:author="SA R2-1809108" w:date="2018-06-01T05:07:00Z">
        <w:r>
          <w:lastRenderedPageBreak/>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120" w:author="SA R2-1809108" w:date="2018-06-01T05:07:00Z"/>
        </w:rPr>
      </w:pPr>
      <w:ins w:id="8121" w:author="SA R2-1809108" w:date="2018-06-01T05:07:00Z">
        <w:r>
          <w:t>}</w:t>
        </w:r>
      </w:ins>
    </w:p>
    <w:p w14:paraId="0D5B9F06" w14:textId="77777777" w:rsidR="004A59F8" w:rsidRDefault="004A59F8" w:rsidP="004A59F8">
      <w:pPr>
        <w:pStyle w:val="PL"/>
        <w:rPr>
          <w:ins w:id="8122" w:author="SA R2-1809108" w:date="2018-06-01T05:07:00Z"/>
        </w:rPr>
      </w:pPr>
    </w:p>
    <w:p w14:paraId="0EF069FF" w14:textId="77777777" w:rsidR="004A59F8" w:rsidRPr="008C4961" w:rsidRDefault="004A59F8" w:rsidP="004A59F8">
      <w:pPr>
        <w:pStyle w:val="PL"/>
        <w:rPr>
          <w:ins w:id="8123" w:author="SA R2-1809108" w:date="2018-06-01T05:07:00Z"/>
          <w:color w:val="808080"/>
        </w:rPr>
      </w:pPr>
      <w:ins w:id="8124" w:author="SA R2-1809108" w:date="2018-06-01T05:07:00Z">
        <w:r w:rsidRPr="008C4961">
          <w:rPr>
            <w:color w:val="808080"/>
          </w:rPr>
          <w:t>-- TAG-EUTRA-PHYS-CELL-ID-RANGE-STOP</w:t>
        </w:r>
      </w:ins>
    </w:p>
    <w:p w14:paraId="381F13AF" w14:textId="77777777" w:rsidR="004A59F8" w:rsidRDefault="004A59F8" w:rsidP="004A59F8">
      <w:pPr>
        <w:pStyle w:val="PL"/>
        <w:rPr>
          <w:ins w:id="8125" w:author="SA R2-1809108" w:date="2018-06-01T05:07:00Z"/>
          <w:rFonts w:eastAsia="SimSun"/>
          <w:color w:val="808080"/>
          <w:lang w:eastAsia="en-GB"/>
        </w:rPr>
      </w:pPr>
      <w:ins w:id="8126" w:author="SA R2-1809108" w:date="2018-06-01T05:07:00Z">
        <w:r>
          <w:rPr>
            <w:color w:val="808080"/>
          </w:rPr>
          <w:t>-- ASN1STOP</w:t>
        </w:r>
      </w:ins>
    </w:p>
    <w:p w14:paraId="1B42F552" w14:textId="77777777" w:rsidR="004A59F8" w:rsidRDefault="004A59F8" w:rsidP="004A59F8">
      <w:pPr>
        <w:rPr>
          <w:ins w:id="8127" w:author="SA R2-1809108" w:date="2018-06-01T05:07:00Z"/>
        </w:rPr>
      </w:pPr>
    </w:p>
    <w:p w14:paraId="72CA0EF9" w14:textId="77777777" w:rsidR="004A59F8" w:rsidRDefault="004A59F8" w:rsidP="004A59F8">
      <w:pPr>
        <w:pStyle w:val="Heading4"/>
        <w:rPr>
          <w:ins w:id="8128" w:author="SA R2-1809108" w:date="2018-06-01T05:07:00Z"/>
          <w:rFonts w:eastAsia="SimSun"/>
          <w:i/>
          <w:noProof/>
        </w:rPr>
      </w:pPr>
      <w:bookmarkStart w:id="8129" w:name="_Toc503260412"/>
      <w:ins w:id="8130"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129"/>
      </w:ins>
    </w:p>
    <w:p w14:paraId="4CAD4B89" w14:textId="77777777" w:rsidR="004A59F8" w:rsidRDefault="004A59F8" w:rsidP="004A59F8">
      <w:pPr>
        <w:rPr>
          <w:ins w:id="8131" w:author="SA R2-1809108" w:date="2018-06-01T05:07:00Z"/>
          <w:rFonts w:eastAsia="SimSun"/>
        </w:rPr>
      </w:pPr>
      <w:ins w:id="8132"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133" w:author="SA R2-1809108" w:date="2018-06-01T05:07:00Z"/>
        </w:rPr>
      </w:pPr>
      <w:ins w:id="8134"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35" w:author="SA R2-1809108" w:date="2018-06-01T05:07:00Z"/>
          <w:color w:val="808080"/>
        </w:rPr>
      </w:pPr>
      <w:ins w:id="8136"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37" w:author="SA R2-1809108" w:date="2018-06-01T05:07:00Z"/>
          <w:color w:val="808080"/>
        </w:rPr>
      </w:pPr>
      <w:ins w:id="8138" w:author="SA R2-1809108" w:date="2018-06-01T05:07:00Z">
        <w:r w:rsidRPr="008C4961">
          <w:rPr>
            <w:color w:val="808080"/>
          </w:rPr>
          <w:t>-- TAG-EUTRA-PRESENCE-ANTENNA-PORT1-START</w:t>
        </w:r>
      </w:ins>
    </w:p>
    <w:p w14:paraId="23AEE24D" w14:textId="77777777" w:rsidR="004A59F8" w:rsidRDefault="004A59F8" w:rsidP="004A59F8">
      <w:pPr>
        <w:pStyle w:val="PL"/>
        <w:rPr>
          <w:ins w:id="8139" w:author="SA R2-1809108" w:date="2018-06-01T05:07:00Z"/>
          <w:rFonts w:eastAsia="SimSun"/>
          <w:lang w:eastAsia="en-GB"/>
        </w:rPr>
      </w:pPr>
    </w:p>
    <w:p w14:paraId="072C56B4" w14:textId="77777777" w:rsidR="004A59F8" w:rsidRDefault="004A59F8" w:rsidP="004A59F8">
      <w:pPr>
        <w:pStyle w:val="PL"/>
        <w:rPr>
          <w:ins w:id="8140" w:author="SA R2-1809108" w:date="2018-06-01T05:07:00Z"/>
        </w:rPr>
      </w:pPr>
      <w:ins w:id="8141"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42" w:author="SA R2-1809108" w:date="2018-06-01T05:07:00Z"/>
        </w:rPr>
      </w:pPr>
    </w:p>
    <w:p w14:paraId="6341FA42" w14:textId="77777777" w:rsidR="004A59F8" w:rsidRDefault="004A59F8" w:rsidP="004A59F8">
      <w:pPr>
        <w:pStyle w:val="PL"/>
        <w:rPr>
          <w:ins w:id="8143" w:author="SA R2-1809108" w:date="2018-06-01T05:07:00Z"/>
        </w:rPr>
      </w:pPr>
      <w:ins w:id="8144" w:author="SA R2-1809108" w:date="2018-06-01T05:07:00Z">
        <w:r>
          <w:t>-- TAG-EUTRA-PRESENCE-ANTENNA-PORT1-STOP</w:t>
        </w:r>
      </w:ins>
    </w:p>
    <w:p w14:paraId="752AA6D1" w14:textId="77777777" w:rsidR="004A59F8" w:rsidRDefault="004A59F8" w:rsidP="004A59F8">
      <w:pPr>
        <w:pStyle w:val="PL"/>
        <w:rPr>
          <w:ins w:id="8145" w:author="SA R2-1809108" w:date="2018-06-01T05:07:00Z"/>
          <w:rFonts w:eastAsia="SimSun"/>
          <w:color w:val="808080"/>
          <w:lang w:eastAsia="en-GB"/>
        </w:rPr>
      </w:pPr>
      <w:ins w:id="8146"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60"/>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47" w:name="_Toc510018728"/>
      <w:r w:rsidRPr="00F35584">
        <w:t>6.4</w:t>
      </w:r>
      <w:r w:rsidRPr="00F35584">
        <w:tab/>
        <w:t>RRC multiplicity and type constraint values</w:t>
      </w:r>
      <w:bookmarkEnd w:id="8147"/>
    </w:p>
    <w:p w14:paraId="0EB2D41C" w14:textId="77777777" w:rsidR="009C0E19" w:rsidRPr="00F35584" w:rsidRDefault="009C0E19" w:rsidP="009C0E19">
      <w:pPr>
        <w:pStyle w:val="Heading3"/>
      </w:pPr>
      <w:bookmarkStart w:id="8148" w:name="_Toc510018729"/>
      <w:r w:rsidRPr="00F35584">
        <w:t>–</w:t>
      </w:r>
      <w:r w:rsidRPr="00F35584">
        <w:tab/>
        <w:t>Multiplicity and type constraint definitions</w:t>
      </w:r>
      <w:bookmarkEnd w:id="8148"/>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49" w:author="SA R2-1809108" w:date="2018-05-30T01:14:00Z"/>
        </w:rPr>
      </w:pPr>
      <w:ins w:id="8150"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51" w:author="SA R2-1809108" w:date="2018-05-30T01:14:00Z"/>
        </w:rPr>
      </w:pPr>
      <w:ins w:id="815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53" w:author="SA R2-1809060" w:date="2018-05-31T17:02:00Z"/>
        </w:rPr>
      </w:pPr>
      <w:ins w:id="8154" w:author="SA R2-1809108" w:date="2018-05-30T01:14:00Z">
        <w:r>
          <w:lastRenderedPageBreak/>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55" w:author="SA R2-1809108" w:date="2018-05-30T01:14:00Z"/>
          <w:color w:val="808080"/>
          <w:rPrChange w:id="8156" w:author="SA R2-1809060" w:date="2018-05-31T17:02:00Z">
            <w:rPr>
              <w:ins w:id="8157" w:author="SA R2-1809108" w:date="2018-05-30T01:14:00Z"/>
            </w:rPr>
          </w:rPrChange>
        </w:rPr>
      </w:pPr>
      <w:ins w:id="8158"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59"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60"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61" w:author="SA R2-1809108" w:date="2018-05-30T01:15:00Z"/>
        </w:rPr>
      </w:pPr>
      <w:ins w:id="8162"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63" w:author="SA R2-1809108" w:date="2018-05-30T01:15:00Z"/>
        </w:rPr>
      </w:pPr>
      <w:ins w:id="8164"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65" w:author="SA R2-1809108" w:date="2018-05-30T01:15:00Z"/>
        </w:rPr>
      </w:pPr>
      <w:ins w:id="8166"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commentRangeStart w:id="8167"/>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commentRangeEnd w:id="8167"/>
      <w:r w:rsidR="008A0BBE">
        <w:rPr>
          <w:rStyle w:val="CommentReference"/>
          <w:rFonts w:ascii="Arial" w:eastAsia="Times New Roman" w:hAnsi="Arial"/>
          <w:noProof w:val="0"/>
          <w:lang w:eastAsia="ja-JP"/>
        </w:rPr>
        <w:commentReference w:id="8167"/>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68"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68"/>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69"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69"/>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commentRangeStart w:id="8170"/>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commentRangeEnd w:id="8170"/>
      <w:r w:rsidR="008A0BBE">
        <w:rPr>
          <w:rStyle w:val="CommentReference"/>
          <w:rFonts w:ascii="Arial" w:eastAsia="Times New Roman" w:hAnsi="Arial"/>
          <w:noProof w:val="0"/>
          <w:lang w:eastAsia="ja-JP"/>
        </w:rPr>
        <w:commentReference w:id="8170"/>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lastRenderedPageBreak/>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71"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71"/>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72"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72"/>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73"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73"/>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74" w:author="SA R2 -1807910" w:date="2018-05-15T10:24:00Z"/>
          <w:color w:val="808080"/>
        </w:rPr>
      </w:pPr>
      <w:ins w:id="8175"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76"/>
        <w:r>
          <w:rPr>
            <w:lang w:eastAsia="zh-CN"/>
          </w:rPr>
          <w:t>ffsValue</w:t>
        </w:r>
      </w:ins>
      <w:commentRangeEnd w:id="8176"/>
      <w:r w:rsidR="00324AF5">
        <w:rPr>
          <w:rStyle w:val="CommentReference"/>
          <w:rFonts w:ascii="Arial" w:eastAsia="Times New Roman" w:hAnsi="Arial"/>
          <w:noProof w:val="0"/>
          <w:lang w:eastAsia="ja-JP"/>
        </w:rPr>
        <w:commentReference w:id="8176"/>
      </w:r>
      <w:ins w:id="8177"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78"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79" w:author="Rapporteur SA Rev1" w:date="2018-05-24T12:44:00Z">
        <w:r w:rsidR="00E4754E">
          <w:t xml:space="preserve"> </w:t>
        </w:r>
      </w:ins>
      <w:ins w:id="8180" w:author="Rapporteur SA Rev1" w:date="2018-05-24T12:45:00Z">
        <w:r w:rsidR="00E4754E">
          <w:t>reported by UE at establisghment</w:t>
        </w:r>
      </w:ins>
    </w:p>
    <w:p w14:paraId="0FB40ABA" w14:textId="5BD33CCD" w:rsidR="00902A91" w:rsidRDefault="00902A91" w:rsidP="00D335E2">
      <w:pPr>
        <w:pStyle w:val="PL"/>
        <w:rPr>
          <w:ins w:id="8181" w:author="Rapporteur SA Rev 1" w:date="2018-05-24T05:27:00Z"/>
        </w:rPr>
      </w:pPr>
      <w:commentRangeStart w:id="8182"/>
      <w:ins w:id="8183" w:author="Rapporteur SA Rev 1" w:date="2018-05-24T05:27:00Z">
        <w:r>
          <w:t>maxPLMN-Info</w:t>
        </w:r>
      </w:ins>
      <w:commentRangeEnd w:id="8182"/>
      <w:r w:rsidR="009272CA">
        <w:rPr>
          <w:rStyle w:val="CommentReference"/>
          <w:rFonts w:ascii="Arial" w:eastAsia="Times New Roman" w:hAnsi="Arial"/>
          <w:noProof w:val="0"/>
          <w:lang w:eastAsia="ja-JP"/>
        </w:rPr>
        <w:commentReference w:id="8182"/>
      </w:r>
      <w:ins w:id="8184" w:author="Rapporteur SA Rev 1" w:date="2018-05-24T05:27:00Z">
        <w:r>
          <w:tab/>
        </w:r>
        <w:r>
          <w:tab/>
        </w:r>
        <w:r>
          <w:tab/>
        </w:r>
        <w:r>
          <w:tab/>
        </w:r>
        <w:r>
          <w:tab/>
        </w:r>
        <w:r>
          <w:tab/>
        </w:r>
        <w:r>
          <w:tab/>
          <w:t xml:space="preserve">INTEGER ::= </w:t>
        </w:r>
        <w:commentRangeStart w:id="8185"/>
        <w:r>
          <w:t>ffsValue</w:t>
        </w:r>
      </w:ins>
      <w:commentRangeEnd w:id="8185"/>
      <w:r w:rsidR="00C506AA">
        <w:rPr>
          <w:rStyle w:val="CommentReference"/>
          <w:rFonts w:ascii="Arial" w:eastAsia="Times New Roman" w:hAnsi="Arial"/>
          <w:noProof w:val="0"/>
          <w:lang w:eastAsia="ja-JP"/>
        </w:rPr>
        <w:commentReference w:id="8185"/>
      </w:r>
      <w:ins w:id="8186" w:author="Rapporteur SA Rev 1" w:date="2018-05-24T05:29:00Z">
        <w:r>
          <w:t xml:space="preserve">-- </w:t>
        </w:r>
      </w:ins>
      <w:ins w:id="8187" w:author="Rapporteur SA Rev 1" w:date="2018-05-24T05:27:00Z">
        <w:r>
          <w:t>Ma</w:t>
        </w:r>
      </w:ins>
      <w:ins w:id="8188" w:author="Rapporteur SA Rev 1" w:date="2018-05-24T05:28:00Z">
        <w:r>
          <w:t xml:space="preserve">ximum number of PLMN </w:t>
        </w:r>
      </w:ins>
      <w:ins w:id="8189" w:author="Rapporteur SA Rev 1" w:date="2018-05-24T05:29:00Z">
        <w:r>
          <w:t xml:space="preserve">identity </w:t>
        </w:r>
      </w:ins>
      <w:ins w:id="8190" w:author="Rapporteur SA Rev 1" w:date="2018-05-24T05:28:00Z">
        <w:r>
          <w:t>info</w:t>
        </w:r>
      </w:ins>
    </w:p>
    <w:p w14:paraId="2229790B" w14:textId="77777777" w:rsidR="00292254" w:rsidRPr="00DE0173" w:rsidRDefault="00292254" w:rsidP="00292254">
      <w:pPr>
        <w:pStyle w:val="PL"/>
        <w:rPr>
          <w:ins w:id="8191" w:author="SA R2-1809108" w:date="2018-05-30T01:15:00Z"/>
          <w:color w:val="808080"/>
        </w:rPr>
      </w:pPr>
      <w:ins w:id="8192"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93"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93"/>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94" w:name="_Hlk500855383"/>
      <w:r w:rsidRPr="00F35584">
        <w:lastRenderedPageBreak/>
        <w:t>maxSimultaneousBands</w:t>
      </w:r>
      <w:bookmarkEnd w:id="8194"/>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95"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95"/>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96" w:name="_Hlk508974106"/>
      <w:bookmarkStart w:id="8197"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96"/>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97"/>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98" w:name="_Hlk514841633"/>
      <w:r w:rsidRPr="00F35584">
        <w:t>maxNrOfSemiPersistentPUSCH-Triggers</w:t>
      </w:r>
      <w:bookmarkEnd w:id="8198"/>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99"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200" w:name="_Hlk508970174"/>
      <w:r w:rsidRPr="00F35584">
        <w:rPr>
          <w:lang w:eastAsia="ja-JP"/>
        </w:rPr>
        <w:lastRenderedPageBreak/>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201" w:author="Rapporteur SA Rev1" w:date="2018-05-24T12:39:00Z"/>
        </w:rPr>
      </w:pPr>
      <w:ins w:id="8202"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200"/>
    <w:p w14:paraId="29833092" w14:textId="77777777" w:rsidR="00EF294D" w:rsidRDefault="00EF294D" w:rsidP="00EF294D">
      <w:pPr>
        <w:pStyle w:val="PL"/>
        <w:rPr>
          <w:rFonts w:eastAsia="游明朝"/>
          <w:lang w:eastAsia="ja-JP"/>
        </w:rPr>
      </w:pPr>
      <w:r>
        <w:rPr>
          <w:rFonts w:eastAsia="游明朝"/>
          <w:lang w:eastAsia="ja-JP"/>
        </w:rPr>
        <w:t>maxNrofCodebooks</w:t>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rFonts w:eastAsia="游明朝"/>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203" w:author="SA R2-1809108" w:date="2018-05-30T01:16:00Z"/>
        </w:rPr>
      </w:pPr>
      <w:ins w:id="8204"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205" w:author="SA R2-1809108" w:date="2018-05-30T01:16:00Z"/>
        </w:rPr>
      </w:pPr>
      <w:ins w:id="8206"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207" w:author="SA R2-1809108" w:date="2018-05-30T01:16:00Z"/>
          <w:color w:val="808080"/>
        </w:rPr>
      </w:pPr>
      <w:ins w:id="8208"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209" w:author="Rapporteur SA Rev1" w:date="2018-05-24T12:09:00Z"/>
        </w:rPr>
      </w:pPr>
    </w:p>
    <w:p w14:paraId="5881BFB2" w14:textId="77FAC755" w:rsidR="002D0935" w:rsidRDefault="002D0935" w:rsidP="002D0935">
      <w:pPr>
        <w:pStyle w:val="PL"/>
        <w:rPr>
          <w:ins w:id="8210" w:author="SA R2-1809088" w:date="2018-06-01T05:57:00Z"/>
        </w:rPr>
      </w:pPr>
      <w:ins w:id="8211"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212" w:author="SA MediaTek (Felix)" w:date="2018-06-25T11:22:00Z">
        <w:r w:rsidR="000778AB">
          <w:rPr>
            <w:color w:val="808080"/>
          </w:rPr>
          <w:t>m</w:t>
        </w:r>
      </w:ins>
      <w:ins w:id="8213" w:author="SA R2-1809088" w:date="2018-06-01T05:57:00Z">
        <w:r>
          <w:rPr>
            <w:color w:val="808080"/>
          </w:rPr>
          <w:t>ber of</w:t>
        </w:r>
      </w:ins>
      <w:ins w:id="8214" w:author="SA R2-1809088" w:date="2018-06-01T05:58:00Z">
        <w:r>
          <w:rPr>
            <w:color w:val="808080"/>
          </w:rPr>
          <w:t xml:space="preserve"> Acccess Categories minus 1</w:t>
        </w:r>
      </w:ins>
    </w:p>
    <w:p w14:paraId="544C1BB6" w14:textId="6ABDEEFA" w:rsidR="002D0935" w:rsidRDefault="002D0935" w:rsidP="002D0935">
      <w:pPr>
        <w:pStyle w:val="PL"/>
        <w:rPr>
          <w:ins w:id="8215" w:author="SA R2-1809088" w:date="2018-06-01T05:58:00Z"/>
        </w:rPr>
      </w:pPr>
      <w:ins w:id="8216"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217" w:author="SA MediaTek (Felix)" w:date="2018-06-25T11:22:00Z">
        <w:r w:rsidR="000778AB">
          <w:rPr>
            <w:color w:val="808080"/>
          </w:rPr>
          <w:t>m</w:t>
        </w:r>
      </w:ins>
      <w:ins w:id="8218" w:author="SA R2-1809088" w:date="2018-06-01T05:58:00Z">
        <w:r>
          <w:rPr>
            <w:color w:val="808080"/>
          </w:rPr>
          <w:t>ber of Acccess Categories</w:t>
        </w:r>
      </w:ins>
    </w:p>
    <w:p w14:paraId="3E93FB15" w14:textId="08CB9257" w:rsidR="00A4423C" w:rsidRDefault="00A4423C" w:rsidP="00A4423C">
      <w:pPr>
        <w:pStyle w:val="PL"/>
        <w:rPr>
          <w:ins w:id="8219" w:author="Rapporteur SA Rev1" w:date="2018-05-24T12:09:00Z"/>
        </w:rPr>
      </w:pPr>
      <w:ins w:id="8220" w:author="Rapporteur SA Rev1" w:date="2018-05-24T12:09:00Z">
        <w:r>
          <w:t>maxCellEUTRA</w:t>
        </w:r>
      </w:ins>
      <w:ins w:id="8221"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22" w:author="Rapporteur SA Rev1" w:date="2018-05-24T12:53:00Z">
        <w:r w:rsidR="00E4754E">
          <w:rPr>
            <w:color w:val="808080"/>
          </w:rPr>
          <w:t xml:space="preserve"> Maximum nu</w:t>
        </w:r>
      </w:ins>
      <w:ins w:id="8223" w:author="SA MediaTek (Felix)" w:date="2018-06-25T11:22:00Z">
        <w:r w:rsidR="000778AB">
          <w:rPr>
            <w:color w:val="808080"/>
          </w:rPr>
          <w:t>m</w:t>
        </w:r>
      </w:ins>
      <w:ins w:id="8224" w:author="Rapporteur SA Rev1" w:date="2018-05-24T12:53:00Z">
        <w:r w:rsidR="00E4754E">
          <w:rPr>
            <w:color w:val="808080"/>
          </w:rPr>
          <w:t>ber of</w:t>
        </w:r>
      </w:ins>
      <w:ins w:id="8225" w:author="Rapporteur SA Rev1" w:date="2018-05-24T12:56:00Z">
        <w:r w:rsidR="00DB0584">
          <w:rPr>
            <w:color w:val="808080"/>
          </w:rPr>
          <w:t xml:space="preserve"> EUTRA cells in SIB list</w:t>
        </w:r>
      </w:ins>
    </w:p>
    <w:p w14:paraId="4E141BBC" w14:textId="1386D4FE" w:rsidR="00A4423C" w:rsidRDefault="00A4423C" w:rsidP="00A4423C">
      <w:pPr>
        <w:pStyle w:val="PL"/>
        <w:rPr>
          <w:ins w:id="8226" w:author="Rapporteur SA Rev1" w:date="2018-05-24T12:09:00Z"/>
        </w:rPr>
      </w:pPr>
      <w:ins w:id="8227" w:author="Rapporteur SA Rev1" w:date="2018-05-24T12:09:00Z">
        <w:r>
          <w:t>maxEUTRA-Carrier</w:t>
        </w:r>
      </w:ins>
      <w:ins w:id="8228"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29" w:author="Rapporteur SA Rev1" w:date="2018-05-24T12:53:00Z">
        <w:r w:rsidR="00E4754E">
          <w:rPr>
            <w:color w:val="808080"/>
          </w:rPr>
          <w:t xml:space="preserve"> Maximum nu</w:t>
        </w:r>
      </w:ins>
      <w:ins w:id="8230" w:author="SA MediaTek (Felix)" w:date="2018-06-25T11:22:00Z">
        <w:r w:rsidR="000778AB">
          <w:rPr>
            <w:color w:val="808080"/>
          </w:rPr>
          <w:t>m</w:t>
        </w:r>
      </w:ins>
      <w:ins w:id="8231" w:author="Rapporteur SA Rev1" w:date="2018-05-24T12:53:00Z">
        <w:r w:rsidR="00E4754E">
          <w:rPr>
            <w:color w:val="808080"/>
          </w:rPr>
          <w:t>ber of</w:t>
        </w:r>
        <w:r w:rsidR="00DB0584">
          <w:rPr>
            <w:color w:val="808080"/>
          </w:rPr>
          <w:t xml:space="preserve"> EUTRA carriers in SIB</w:t>
        </w:r>
      </w:ins>
      <w:ins w:id="8232" w:author="Rapporteur SA Rev1" w:date="2018-05-24T12:54:00Z">
        <w:r w:rsidR="00DB0584">
          <w:rPr>
            <w:color w:val="808080"/>
          </w:rPr>
          <w:t xml:space="preserve"> list</w:t>
        </w:r>
      </w:ins>
    </w:p>
    <w:p w14:paraId="69F71FF1" w14:textId="36A5D816" w:rsidR="00A4423C" w:rsidRDefault="00A4423C" w:rsidP="00A4423C">
      <w:pPr>
        <w:pStyle w:val="PL"/>
        <w:rPr>
          <w:ins w:id="8233" w:author="Rapporteur SA Rev1" w:date="2018-05-24T12:09:00Z"/>
        </w:rPr>
      </w:pPr>
      <w:ins w:id="8234" w:author="Rapporteur SA Rev1" w:date="2018-05-24T12:09:00Z">
        <w:r>
          <w:t>maxPLMNIdentities</w:t>
        </w:r>
      </w:ins>
      <w:ins w:id="8235"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36" w:author="Rapporteur SA Rev1" w:date="2018-05-24T12:50:00Z">
        <w:r w:rsidR="00E4754E">
          <w:rPr>
            <w:color w:val="808080"/>
          </w:rPr>
          <w:t xml:space="preserve"> Maximum nu</w:t>
        </w:r>
      </w:ins>
      <w:ins w:id="8237" w:author="SA MediaTek (Felix)" w:date="2018-06-25T11:22:00Z">
        <w:r w:rsidR="000778AB">
          <w:rPr>
            <w:color w:val="808080"/>
          </w:rPr>
          <w:t>m</w:t>
        </w:r>
      </w:ins>
      <w:ins w:id="8238" w:author="Rapporteur SA Rev1" w:date="2018-05-24T12:50:00Z">
        <w:r w:rsidR="00E4754E">
          <w:rPr>
            <w:color w:val="808080"/>
          </w:rPr>
          <w:t>b</w:t>
        </w:r>
      </w:ins>
      <w:ins w:id="8239"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commentRangeStart w:id="8240"/>
      <w:r>
        <w:rPr>
          <w:rFonts w:eastAsia="游明朝"/>
          <w:lang w:val="en-US"/>
        </w:rPr>
        <w:t>maxDownlinkFeatureSets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游明朝"/>
          <w:lang w:val="en-US"/>
        </w:rPr>
        <w:t>maxUplinkFeatureSets</w:t>
      </w:r>
      <w:commentRangeEnd w:id="8240"/>
      <w:r w:rsidR="00077A8F">
        <w:rPr>
          <w:rStyle w:val="CommentReference"/>
          <w:rFonts w:ascii="Arial" w:eastAsia="Times New Roman" w:hAnsi="Arial"/>
          <w:noProof w:val="0"/>
          <w:lang w:eastAsia="ja-JP"/>
        </w:rPr>
        <w:commentReference w:id="8240"/>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1024</w:t>
      </w:r>
      <w:r>
        <w:rPr>
          <w:rFonts w:eastAsia="游明朝"/>
          <w:lang w:val="en-US"/>
        </w:rPr>
        <w:tab/>
      </w:r>
      <w:r>
        <w:rPr>
          <w:rFonts w:eastAsia="游明朝"/>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游明朝"/>
          <w:lang w:val="en-US"/>
        </w:rPr>
        <w:t>maxEUTRA-DL-FeatureSets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w:t>
      </w:r>
      <w:r w:rsidR="00D41C0F">
        <w:rPr>
          <w:rFonts w:eastAsia="游明朝"/>
          <w:lang w:val="en-US"/>
        </w:rPr>
        <w:t>256</w:t>
      </w:r>
      <w:r>
        <w:rPr>
          <w:rFonts w:eastAsia="游明朝"/>
          <w:lang w:val="en-US"/>
        </w:rPr>
        <w:tab/>
      </w:r>
      <w:r>
        <w:rPr>
          <w:rFonts w:eastAsia="游明朝"/>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游明朝"/>
          <w:lang w:val="en-US"/>
        </w:rPr>
        <w:t>maxEUTRA-UL-FeatureSets</w:t>
      </w:r>
      <w:r>
        <w:rPr>
          <w:rFonts w:eastAsia="游明朝"/>
          <w:lang w:val="en-US"/>
        </w:rPr>
        <w:tab/>
      </w:r>
      <w:r>
        <w:rPr>
          <w:rFonts w:eastAsia="游明朝"/>
          <w:lang w:val="en-US"/>
        </w:rPr>
        <w:tab/>
      </w:r>
      <w:r>
        <w:rPr>
          <w:rFonts w:eastAsia="游明朝"/>
          <w:lang w:val="en-US"/>
        </w:rPr>
        <w:tab/>
      </w:r>
      <w:r>
        <w:rPr>
          <w:rFonts w:eastAsia="游明朝"/>
          <w:lang w:val="en-US"/>
        </w:rPr>
        <w:tab/>
      </w:r>
      <w:r>
        <w:rPr>
          <w:rFonts w:eastAsia="游明朝"/>
          <w:color w:val="993366"/>
          <w:lang w:val="en-US"/>
        </w:rPr>
        <w:t>INTEGER</w:t>
      </w:r>
      <w:r>
        <w:rPr>
          <w:rFonts w:eastAsia="游明朝"/>
          <w:lang w:val="en-US"/>
        </w:rPr>
        <w:t xml:space="preserve"> ::= </w:t>
      </w:r>
      <w:r w:rsidR="00D41C0F">
        <w:rPr>
          <w:rFonts w:eastAsia="游明朝"/>
          <w:lang w:val="en-US"/>
        </w:rPr>
        <w:t>256</w:t>
      </w:r>
      <w:r>
        <w:rPr>
          <w:rFonts w:eastAsia="游明朝"/>
          <w:lang w:val="en-US"/>
        </w:rPr>
        <w:tab/>
      </w:r>
      <w:r>
        <w:rPr>
          <w:rFonts w:eastAsia="游明朝"/>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41"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42" w:author="SA R2-1808964" w:date="2018-06-02T01:20:00Z">
        <w:r w:rsidR="00787C3D" w:rsidRPr="00787C3D">
          <w:t xml:space="preserve"> </w:t>
        </w:r>
      </w:ins>
    </w:p>
    <w:p w14:paraId="3E38979E" w14:textId="77777777" w:rsidR="00787C3D" w:rsidRDefault="00787C3D" w:rsidP="00787C3D">
      <w:pPr>
        <w:pStyle w:val="PL"/>
        <w:rPr>
          <w:ins w:id="8243" w:author="SA R2-1808964" w:date="2018-06-02T01:20:00Z"/>
        </w:rPr>
      </w:pPr>
    </w:p>
    <w:p w14:paraId="6C00AA54" w14:textId="1C1D5F3E" w:rsidR="00EF294D" w:rsidRDefault="00787C3D" w:rsidP="00787C3D">
      <w:pPr>
        <w:pStyle w:val="PL"/>
      </w:pPr>
      <w:ins w:id="8244"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45" w:author="SA Rapporteur Rev 1" w:date="2018-06-01T05:27:00Z"/>
        </w:rPr>
      </w:pPr>
      <w:bookmarkStart w:id="8246" w:name="_Hlk508970197"/>
      <w:del w:id="8247"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48"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49" w:author="SA R2 -1807910" w:date="2018-05-15T10:31:00Z">
        <w:r>
          <w:t>ffsValue</w:t>
        </w:r>
        <w:r>
          <w:tab/>
        </w:r>
        <w:r>
          <w:tab/>
        </w:r>
        <w:r>
          <w:tab/>
        </w:r>
        <w:r>
          <w:tab/>
        </w:r>
        <w:r>
          <w:tab/>
        </w:r>
        <w:r>
          <w:tab/>
        </w:r>
        <w:r>
          <w:tab/>
        </w:r>
        <w:r>
          <w:tab/>
          <w:t>INTEGER ::= 64</w:t>
        </w:r>
      </w:ins>
    </w:p>
    <w:bookmarkEnd w:id="8246"/>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50" w:name="_Toc510018730"/>
      <w:r w:rsidRPr="00F35584">
        <w:t>–</w:t>
      </w:r>
      <w:r w:rsidRPr="00F35584">
        <w:tab/>
        <w:t>End of NR-RRC-Definitions</w:t>
      </w:r>
      <w:bookmarkEnd w:id="8250"/>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51" w:name="_Toc510018731"/>
      <w:r w:rsidRPr="00DA08B4">
        <w:rPr>
          <w:highlight w:val="cyan"/>
        </w:rPr>
        <w:lastRenderedPageBreak/>
        <w:t>7</w:t>
      </w:r>
      <w:r w:rsidRPr="00DA08B4">
        <w:rPr>
          <w:highlight w:val="cyan"/>
        </w:rPr>
        <w:tab/>
        <w:t>Variables and constants</w:t>
      </w:r>
      <w:bookmarkEnd w:id="8251"/>
    </w:p>
    <w:p w14:paraId="76C01EE8" w14:textId="77777777" w:rsidR="009C0E19" w:rsidRPr="00DA08B4" w:rsidRDefault="009C0E19" w:rsidP="009C0E19">
      <w:pPr>
        <w:pStyle w:val="Heading2"/>
        <w:rPr>
          <w:highlight w:val="cyan"/>
        </w:rPr>
      </w:pPr>
      <w:bookmarkStart w:id="8252" w:name="_Toc510018732"/>
      <w:bookmarkStart w:id="8253" w:name="_Hlk507397225"/>
      <w:r w:rsidRPr="00DA08B4">
        <w:rPr>
          <w:highlight w:val="cyan"/>
        </w:rPr>
        <w:t>7.1</w:t>
      </w:r>
      <w:r w:rsidRPr="00DA08B4">
        <w:rPr>
          <w:highlight w:val="cyan"/>
        </w:rPr>
        <w:tab/>
        <w:t>Timers</w:t>
      </w:r>
      <w:bookmarkEnd w:id="8252"/>
    </w:p>
    <w:p w14:paraId="436EB2F3" w14:textId="77777777" w:rsidR="009C0E19" w:rsidRPr="00DA08B4" w:rsidRDefault="009C0E19" w:rsidP="009C0E19">
      <w:pPr>
        <w:pStyle w:val="Heading3"/>
        <w:rPr>
          <w:highlight w:val="cyan"/>
        </w:rPr>
      </w:pPr>
      <w:bookmarkStart w:id="8254" w:name="_Toc510018733"/>
      <w:r w:rsidRPr="00DA08B4">
        <w:rPr>
          <w:highlight w:val="cyan"/>
        </w:rPr>
        <w:t>7.1.1</w:t>
      </w:r>
      <w:r w:rsidRPr="00DA08B4">
        <w:rPr>
          <w:highlight w:val="cyan"/>
        </w:rPr>
        <w:tab/>
        <w:t>Timers (Informative)</w:t>
      </w:r>
      <w:bookmarkEnd w:id="825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55" w:author="SA R2 -1807910" w:date="2018-05-15T10:31:00Z"/>
        </w:trPr>
        <w:tc>
          <w:tcPr>
            <w:tcW w:w="1134" w:type="dxa"/>
          </w:tcPr>
          <w:p w14:paraId="6D297403" w14:textId="0886C966" w:rsidR="002851F3" w:rsidRPr="00DA08B4" w:rsidRDefault="002851F3" w:rsidP="002851F3">
            <w:pPr>
              <w:pStyle w:val="TAL"/>
              <w:rPr>
                <w:ins w:id="8256" w:author="SA R2 -1807910" w:date="2018-05-15T10:31:00Z"/>
                <w:highlight w:val="cyan"/>
                <w:lang w:val="en-GB" w:eastAsia="en-GB"/>
              </w:rPr>
            </w:pPr>
            <w:ins w:id="8257"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58" w:author="SA R2 -1807910" w:date="2018-05-15T10:31:00Z"/>
                <w:highlight w:val="cyan"/>
                <w:lang w:val="en-GB" w:eastAsia="en-GB"/>
              </w:rPr>
            </w:pPr>
            <w:ins w:id="8259"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60" w:author="SA R2 -1807910" w:date="2018-05-15T10:31:00Z"/>
                <w:highlight w:val="cyan"/>
                <w:lang w:val="en-GB" w:eastAsia="en-GB"/>
              </w:rPr>
            </w:pPr>
            <w:ins w:id="826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62" w:author="SA R2 -1807910" w:date="2018-05-15T10:31:00Z"/>
                <w:highlight w:val="cyan"/>
                <w:lang w:val="en-GB" w:eastAsia="en-GB"/>
              </w:rPr>
            </w:pPr>
            <w:ins w:id="8263"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64" w:author="SA R2 -1807910" w:date="2018-05-15T10:32:00Z"/>
        </w:trPr>
        <w:tc>
          <w:tcPr>
            <w:tcW w:w="1134" w:type="dxa"/>
          </w:tcPr>
          <w:p w14:paraId="2AA2E8F7" w14:textId="20AD4CF0" w:rsidR="002851F3" w:rsidRPr="00DA08B4" w:rsidRDefault="002851F3" w:rsidP="002851F3">
            <w:pPr>
              <w:pStyle w:val="TAL"/>
              <w:rPr>
                <w:ins w:id="8265" w:author="SA R2 -1807910" w:date="2018-05-15T10:32:00Z"/>
                <w:highlight w:val="cyan"/>
                <w:lang w:val="en-GB" w:eastAsia="en-GB"/>
              </w:rPr>
            </w:pPr>
            <w:ins w:id="8266"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67" w:author="SA R2 -1807910" w:date="2018-05-15T10:32:00Z"/>
                <w:highlight w:val="cyan"/>
                <w:lang w:val="en-GB" w:eastAsia="en-GB"/>
              </w:rPr>
            </w:pPr>
            <w:ins w:id="8268"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69" w:author="SA R2 -1807910" w:date="2018-05-15T10:32:00Z"/>
                <w:highlight w:val="cyan"/>
                <w:lang w:val="en-GB" w:eastAsia="en-GB"/>
              </w:rPr>
            </w:pPr>
            <w:ins w:id="8270"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71" w:author="SA R2 -1807910" w:date="2018-05-15T10:32:00Z"/>
                <w:highlight w:val="cyan"/>
                <w:lang w:val="en-GB" w:eastAsia="en-GB"/>
              </w:rPr>
            </w:pPr>
            <w:ins w:id="8272"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73" w:author="SA R2 -1807910" w:date="2018-05-15T10:32:00Z"/>
        </w:trPr>
        <w:tc>
          <w:tcPr>
            <w:tcW w:w="1134" w:type="dxa"/>
          </w:tcPr>
          <w:p w14:paraId="6103A000" w14:textId="13F149E5" w:rsidR="002851F3" w:rsidRPr="00DA08B4" w:rsidRDefault="002851F3" w:rsidP="002851F3">
            <w:pPr>
              <w:pStyle w:val="TAL"/>
              <w:rPr>
                <w:ins w:id="8274" w:author="SA R2 -1807910" w:date="2018-05-15T10:32:00Z"/>
                <w:highlight w:val="cyan"/>
                <w:lang w:val="en-GB" w:eastAsia="en-GB"/>
              </w:rPr>
            </w:pPr>
            <w:ins w:id="8275"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76" w:author="SA R2 -1807910" w:date="2018-05-15T10:32:00Z"/>
                <w:highlight w:val="cyan"/>
                <w:lang w:val="en-GB" w:eastAsia="en-GB"/>
              </w:rPr>
            </w:pPr>
            <w:ins w:id="8277"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78" w:author="SA R2 -1807910" w:date="2018-05-15T10:32:00Z"/>
                <w:highlight w:val="cyan"/>
                <w:lang w:val="en-GB" w:eastAsia="en-GB"/>
              </w:rPr>
            </w:pPr>
            <w:ins w:id="8279"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80" w:author="SA R2 -1807910" w:date="2018-05-15T10:32:00Z"/>
                <w:highlight w:val="cyan"/>
                <w:lang w:val="en-GB" w:eastAsia="en-GB"/>
              </w:rPr>
            </w:pPr>
            <w:ins w:id="8281"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82" w:author="SA R2 -1807910" w:date="2018-05-15T10:32:00Z"/>
        </w:trPr>
        <w:tc>
          <w:tcPr>
            <w:tcW w:w="1134" w:type="dxa"/>
          </w:tcPr>
          <w:p w14:paraId="315CD1E8" w14:textId="628CF2ED" w:rsidR="002851F3" w:rsidRPr="00DA08B4" w:rsidRDefault="002851F3" w:rsidP="002851F3">
            <w:pPr>
              <w:pStyle w:val="TAL"/>
              <w:rPr>
                <w:ins w:id="8283" w:author="SA R2 -1807910" w:date="2018-05-15T10:32:00Z"/>
                <w:highlight w:val="cyan"/>
                <w:lang w:val="en-GB" w:eastAsia="en-GB"/>
              </w:rPr>
            </w:pPr>
            <w:ins w:id="8284"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85" w:author="SA R2 -1807910" w:date="2018-05-15T10:32:00Z"/>
                <w:highlight w:val="cyan"/>
                <w:lang w:val="en-GB" w:eastAsia="en-GB"/>
              </w:rPr>
            </w:pPr>
            <w:ins w:id="8286"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87" w:author="SA R2 -1807910" w:date="2018-05-15T10:32:00Z"/>
                <w:highlight w:val="cyan"/>
                <w:lang w:val="en-GB" w:eastAsia="en-GB"/>
              </w:rPr>
            </w:pPr>
            <w:ins w:id="8288"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89" w:author="SA R2 -1807910" w:date="2018-05-15T10:32:00Z"/>
                <w:highlight w:val="cyan"/>
                <w:lang w:val="en-GB" w:eastAsia="en-GB"/>
              </w:rPr>
            </w:pPr>
            <w:ins w:id="8290"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91" w:name="OLE_LINK35"/>
            <w:bookmarkStart w:id="8292" w:name="OLE_LINK37"/>
            <w:r w:rsidRPr="00DA08B4">
              <w:rPr>
                <w:highlight w:val="cyan"/>
                <w:lang w:val="en-GB" w:eastAsia="en-GB"/>
              </w:rPr>
              <w:t>initiating the RRC connection re-establishment procedure</w:t>
            </w:r>
            <w:bookmarkEnd w:id="8291"/>
            <w:bookmarkEnd w:id="8292"/>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93" w:author="SA R2 -1807910" w:date="2018-05-15T10:32:00Z"/>
        </w:trPr>
        <w:tc>
          <w:tcPr>
            <w:tcW w:w="1134" w:type="dxa"/>
          </w:tcPr>
          <w:p w14:paraId="17796D25" w14:textId="1FDFC73B" w:rsidR="002851F3" w:rsidRPr="00DA08B4" w:rsidRDefault="002851F3" w:rsidP="002851F3">
            <w:pPr>
              <w:pStyle w:val="TAL"/>
              <w:rPr>
                <w:ins w:id="8294" w:author="SA R2 -1807910" w:date="2018-05-15T10:32:00Z"/>
                <w:highlight w:val="cyan"/>
                <w:lang w:val="en-GB" w:eastAsia="en-GB"/>
              </w:rPr>
            </w:pPr>
            <w:ins w:id="8295"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96" w:author="SA R2 -1807910" w:date="2018-05-15T10:32:00Z"/>
                <w:highlight w:val="cyan"/>
                <w:lang w:val="en-GB" w:eastAsia="en-GB"/>
              </w:rPr>
            </w:pPr>
            <w:ins w:id="8297"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98" w:author="SA R2 -1807910" w:date="2018-05-15T10:32:00Z"/>
                <w:highlight w:val="cyan"/>
                <w:lang w:eastAsia="en-GB"/>
              </w:rPr>
            </w:pPr>
            <w:ins w:id="8299"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300" w:author="SA R2 -1807910" w:date="2018-05-15T10:32:00Z"/>
                <w:highlight w:val="cyan"/>
                <w:lang w:val="en-GB" w:eastAsia="en-GB"/>
              </w:rPr>
            </w:pPr>
            <w:ins w:id="8301"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302" w:author="SA R2 -1807910" w:date="2018-05-15T10:32:00Z"/>
        </w:trPr>
        <w:tc>
          <w:tcPr>
            <w:tcW w:w="1134" w:type="dxa"/>
          </w:tcPr>
          <w:p w14:paraId="511C7219" w14:textId="6B31BEF0" w:rsidR="002851F3" w:rsidRPr="00DA08B4" w:rsidRDefault="002851F3" w:rsidP="002851F3">
            <w:pPr>
              <w:pStyle w:val="TAL"/>
              <w:rPr>
                <w:ins w:id="8303" w:author="SA R2 -1807910" w:date="2018-05-15T10:32:00Z"/>
                <w:highlight w:val="cyan"/>
                <w:lang w:val="en-GB" w:eastAsia="en-GB"/>
              </w:rPr>
            </w:pPr>
            <w:ins w:id="8304"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305" w:author="SA R2 -1807910" w:date="2018-05-15T10:32:00Z"/>
                <w:highlight w:val="cyan"/>
                <w:lang w:val="en-GB" w:eastAsia="en-GB"/>
              </w:rPr>
            </w:pPr>
            <w:ins w:id="8306"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307"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308" w:author="SA R2 -1807910" w:date="2018-05-15T10:32:00Z"/>
                <w:highlight w:val="cyan"/>
                <w:lang w:val="en-GB" w:eastAsia="en-GB"/>
              </w:rPr>
            </w:pPr>
            <w:ins w:id="8309"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310" w:author="SA R2 -1807910" w:date="2018-05-15T10:32:00Z"/>
        </w:trPr>
        <w:tc>
          <w:tcPr>
            <w:tcW w:w="1134" w:type="dxa"/>
          </w:tcPr>
          <w:p w14:paraId="525CC462" w14:textId="06222674" w:rsidR="002851F3" w:rsidRPr="00DA08B4" w:rsidRDefault="002851F3" w:rsidP="002851F3">
            <w:pPr>
              <w:pStyle w:val="TAL"/>
              <w:rPr>
                <w:ins w:id="8311" w:author="SA R2 -1807910" w:date="2018-05-15T10:32:00Z"/>
                <w:highlight w:val="cyan"/>
                <w:lang w:val="en-GB" w:eastAsia="en-GB"/>
              </w:rPr>
            </w:pPr>
            <w:ins w:id="8312"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313" w:author="SA R2 -1807910" w:date="2018-05-15T10:32:00Z"/>
                <w:highlight w:val="cyan"/>
                <w:lang w:val="en-GB" w:eastAsia="en-GB"/>
              </w:rPr>
            </w:pPr>
            <w:ins w:id="8314"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315" w:author="SA R2 -1807910" w:date="2018-05-15T10:32:00Z"/>
                <w:rFonts w:eastAsia="ＭＳ 明朝"/>
                <w:highlight w:val="cyan"/>
              </w:rPr>
            </w:pPr>
            <w:ins w:id="8316"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317"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318" w:author="SA R2 -1807910" w:date="2018-05-15T10:32:00Z"/>
                <w:highlight w:val="cyan"/>
                <w:lang w:val="en-GB" w:eastAsia="en-GB"/>
              </w:rPr>
            </w:pPr>
            <w:ins w:id="8319"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320" w:name="_Toc510018734"/>
      <w:r w:rsidRPr="00DA08B4">
        <w:rPr>
          <w:highlight w:val="cyan"/>
        </w:rPr>
        <w:t>7.1.2</w:t>
      </w:r>
      <w:r w:rsidRPr="00DA08B4">
        <w:rPr>
          <w:highlight w:val="cyan"/>
        </w:rPr>
        <w:tab/>
        <w:t>Timer handling</w:t>
      </w:r>
      <w:bookmarkEnd w:id="8320"/>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321" w:name="_Toc510018735"/>
      <w:r w:rsidRPr="00DA08B4">
        <w:rPr>
          <w:highlight w:val="cyan"/>
        </w:rPr>
        <w:t>7.2</w:t>
      </w:r>
      <w:r w:rsidRPr="00DA08B4">
        <w:rPr>
          <w:highlight w:val="cyan"/>
        </w:rPr>
        <w:tab/>
        <w:t>Counters</w:t>
      </w:r>
      <w:bookmarkEnd w:id="83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322" w:name="_Toc510018736"/>
      <w:r w:rsidRPr="00DA08B4">
        <w:rPr>
          <w:highlight w:val="cyan"/>
        </w:rPr>
        <w:t>7.3</w:t>
      </w:r>
      <w:r w:rsidRPr="00DA08B4">
        <w:rPr>
          <w:highlight w:val="cyan"/>
        </w:rPr>
        <w:tab/>
        <w:t>Constants</w:t>
      </w:r>
      <w:bookmarkEnd w:id="83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53"/>
    </w:tbl>
    <w:p w14:paraId="7003E367" w14:textId="77777777" w:rsidR="00C30DEF" w:rsidRPr="00DA08B4" w:rsidRDefault="00C30DEF" w:rsidP="00C30DEF">
      <w:pPr>
        <w:rPr>
          <w:rFonts w:eastAsia="ＭＳ 明朝"/>
          <w:highlight w:val="cyan"/>
        </w:rPr>
      </w:pPr>
    </w:p>
    <w:p w14:paraId="6037EC2A" w14:textId="77777777" w:rsidR="00CF2D6D" w:rsidRPr="00DA08B4" w:rsidRDefault="00CF2D6D" w:rsidP="00CF2D6D">
      <w:pPr>
        <w:pStyle w:val="Heading2"/>
        <w:rPr>
          <w:rFonts w:eastAsia="ＭＳ 明朝"/>
          <w:highlight w:val="cyan"/>
        </w:rPr>
      </w:pPr>
      <w:bookmarkStart w:id="8323" w:name="_Toc510018737"/>
      <w:r w:rsidRPr="00DA08B4">
        <w:rPr>
          <w:rFonts w:eastAsia="ＭＳ 明朝"/>
          <w:highlight w:val="cyan"/>
        </w:rPr>
        <w:lastRenderedPageBreak/>
        <w:t>7.4</w:t>
      </w:r>
      <w:r w:rsidRPr="00DA08B4">
        <w:rPr>
          <w:rFonts w:eastAsia="ＭＳ 明朝"/>
          <w:highlight w:val="cyan"/>
        </w:rPr>
        <w:tab/>
        <w:t>UE variables</w:t>
      </w:r>
      <w:bookmarkEnd w:id="8323"/>
    </w:p>
    <w:p w14:paraId="5C6BE9F0" w14:textId="77777777" w:rsidR="00CF2D6D" w:rsidRPr="00DA08B4" w:rsidRDefault="00CF2D6D" w:rsidP="00CF2D6D">
      <w:pPr>
        <w:pStyle w:val="NO"/>
        <w:rPr>
          <w:rFonts w:eastAsia="ＭＳ 明朝"/>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ＭＳ 明朝"/>
          <w:highlight w:val="cyan"/>
        </w:rPr>
      </w:pPr>
      <w:bookmarkStart w:id="8324" w:name="_Toc510018738"/>
      <w:r w:rsidRPr="00DA08B4">
        <w:rPr>
          <w:rFonts w:eastAsia="ＭＳ 明朝"/>
          <w:highlight w:val="cyan"/>
        </w:rPr>
        <w:t>–</w:t>
      </w:r>
      <w:r w:rsidRPr="00DA08B4">
        <w:rPr>
          <w:rFonts w:eastAsia="ＭＳ 明朝"/>
          <w:highlight w:val="cyan"/>
        </w:rPr>
        <w:tab/>
      </w:r>
      <w:r w:rsidRPr="00DA08B4">
        <w:rPr>
          <w:rFonts w:eastAsia="ＭＳ 明朝"/>
          <w:i/>
          <w:highlight w:val="cyan"/>
        </w:rPr>
        <w:t>NR-UE-Variables</w:t>
      </w:r>
      <w:bookmarkEnd w:id="8324"/>
    </w:p>
    <w:p w14:paraId="4ED38D9A" w14:textId="77777777" w:rsidR="00CF2D6D" w:rsidRPr="00DA08B4" w:rsidRDefault="00CF2D6D" w:rsidP="00CF2D6D">
      <w:pPr>
        <w:rPr>
          <w:rFonts w:eastAsia="ＭＳ 明朝"/>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325" w:author="SA R2 -1807910" w:date="2018-05-15T10:33:00Z"/>
          <w:highlight w:val="cyan"/>
        </w:rPr>
      </w:pPr>
      <w:ins w:id="8326"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327"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328" w:author="SA R2 -1807910" w:date="2018-05-15T10:34:00Z">
            <w:rPr/>
          </w:rPrChange>
        </w:rPr>
      </w:pPr>
      <w:ins w:id="8329"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ＭＳ 明朝"/>
          <w:highlight w:val="cyan"/>
        </w:rPr>
      </w:pPr>
      <w:bookmarkStart w:id="8330" w:name="_Toc510018739"/>
      <w:r w:rsidRPr="00DA08B4">
        <w:rPr>
          <w:rFonts w:eastAsia="ＭＳ 明朝"/>
          <w:highlight w:val="cyan"/>
        </w:rPr>
        <w:t>–</w:t>
      </w:r>
      <w:r w:rsidRPr="00DA08B4">
        <w:rPr>
          <w:rFonts w:eastAsia="ＭＳ 明朝"/>
          <w:highlight w:val="cyan"/>
        </w:rPr>
        <w:tab/>
      </w:r>
      <w:r w:rsidRPr="00DA08B4">
        <w:rPr>
          <w:rFonts w:eastAsia="ＭＳ 明朝"/>
          <w:i/>
          <w:highlight w:val="cyan"/>
        </w:rPr>
        <w:t>VarMeasConfig</w:t>
      </w:r>
      <w:bookmarkEnd w:id="8330"/>
    </w:p>
    <w:p w14:paraId="39B84593" w14:textId="77777777" w:rsidR="00CF2D6D" w:rsidRPr="00DA08B4" w:rsidRDefault="00CF2D6D" w:rsidP="00CF2D6D">
      <w:pPr>
        <w:rPr>
          <w:rFonts w:eastAsia="ＭＳ 明朝"/>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331" w:name="OLE_LINK86"/>
      <w:r w:rsidRPr="00DA08B4">
        <w:rPr>
          <w:highlight w:val="cyan"/>
        </w:rPr>
        <w:t>reportConfigList</w:t>
      </w:r>
      <w:bookmarkEnd w:id="8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ＭＳ 明朝"/>
          <w:highlight w:val="cyan"/>
        </w:rPr>
      </w:pPr>
      <w:bookmarkStart w:id="8332" w:name="_Toc510018740"/>
      <w:r w:rsidRPr="00DA08B4">
        <w:rPr>
          <w:rFonts w:eastAsia="ＭＳ 明朝"/>
          <w:highlight w:val="cyan"/>
        </w:rPr>
        <w:t>–</w:t>
      </w:r>
      <w:r w:rsidRPr="00DA08B4">
        <w:rPr>
          <w:rFonts w:eastAsia="ＭＳ 明朝"/>
          <w:highlight w:val="cyan"/>
        </w:rPr>
        <w:tab/>
      </w:r>
      <w:r w:rsidRPr="00DA08B4">
        <w:rPr>
          <w:rFonts w:eastAsia="ＭＳ 明朝"/>
          <w:i/>
          <w:highlight w:val="cyan"/>
        </w:rPr>
        <w:t>VarMeasReportList</w:t>
      </w:r>
      <w:bookmarkEnd w:id="8332"/>
    </w:p>
    <w:p w14:paraId="246308DF" w14:textId="77777777" w:rsidR="00CF2D6D" w:rsidRPr="00DA08B4" w:rsidRDefault="00CF2D6D" w:rsidP="00CF2D6D">
      <w:pPr>
        <w:rPr>
          <w:rFonts w:eastAsia="ＭＳ 明朝"/>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333" w:author="SA R2 -1807910" w:date="2018-05-15T10:34:00Z"/>
          <w:highlight w:val="cyan"/>
        </w:rPr>
      </w:pPr>
      <w:bookmarkStart w:id="8334" w:name="_Toc503260720"/>
      <w:bookmarkStart w:id="8335" w:name="_Toc510018741"/>
      <w:ins w:id="8336"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337" w:author="SA R2 -1807910" w:date="2018-05-15T10:34:00Z"/>
          <w:highlight w:val="cyan"/>
        </w:rPr>
      </w:pPr>
      <w:ins w:id="8338"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339" w:author="SA R2 -1807910" w:date="2018-05-15T10:34:00Z"/>
          <w:highlight w:val="cyan"/>
        </w:rPr>
      </w:pPr>
      <w:ins w:id="8340" w:author="SA R2 -1807910" w:date="2018-05-31T22:26:00Z">
        <w:r w:rsidRPr="00DA08B4">
          <w:rPr>
            <w:i/>
            <w:highlight w:val="cyan"/>
            <w:rPrChange w:id="8341" w:author="SA R2 -1807910" w:date="2018-05-31T22:26:00Z">
              <w:rPr/>
            </w:rPrChange>
          </w:rPr>
          <w:t>VarResumeMAC-Input</w:t>
        </w:r>
        <w:r w:rsidRPr="00DA08B4">
          <w:rPr>
            <w:highlight w:val="cyan"/>
          </w:rPr>
          <w:t xml:space="preserve"> </w:t>
        </w:r>
      </w:ins>
      <w:ins w:id="8342" w:author="SA R2 -1807910" w:date="2018-05-15T10:34:00Z">
        <w:r w:rsidR="002851F3" w:rsidRPr="00DA08B4">
          <w:rPr>
            <w:highlight w:val="cyan"/>
          </w:rPr>
          <w:t>variable</w:t>
        </w:r>
      </w:ins>
    </w:p>
    <w:p w14:paraId="3281FA7D" w14:textId="7624D987" w:rsidR="002851F3" w:rsidRPr="00DA08B4" w:rsidRDefault="002851F3" w:rsidP="002851F3">
      <w:pPr>
        <w:pStyle w:val="PL"/>
        <w:rPr>
          <w:ins w:id="8343" w:author="SA R2 -1807910" w:date="2018-05-15T10:37:00Z"/>
          <w:highlight w:val="cyan"/>
          <w:lang w:val="en-US"/>
        </w:rPr>
      </w:pPr>
      <w:ins w:id="8344" w:author="SA R2 -1807910" w:date="2018-05-15T10:34:00Z">
        <w:r w:rsidRPr="00DA08B4">
          <w:rPr>
            <w:highlight w:val="cyan"/>
            <w:lang w:val="en-US"/>
          </w:rPr>
          <w:t>-- ASN1START</w:t>
        </w:r>
      </w:ins>
    </w:p>
    <w:p w14:paraId="18D54481" w14:textId="459ABAD0" w:rsidR="002851F3" w:rsidRPr="00DA08B4" w:rsidRDefault="002851F3" w:rsidP="002851F3">
      <w:pPr>
        <w:pStyle w:val="PL"/>
        <w:rPr>
          <w:ins w:id="8345" w:author="SA R2 -1807910" w:date="2018-05-15T10:37:00Z"/>
          <w:color w:val="808080"/>
          <w:highlight w:val="cyan"/>
        </w:rPr>
      </w:pPr>
      <w:ins w:id="8346"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49" w:author="SA R2 -1807910" w:date="2018-05-15T10:34:00Z"/>
          <w:highlight w:val="cyan"/>
          <w:lang w:val="en-US"/>
        </w:rPr>
        <w:pPrChange w:id="8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1"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4"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55" w:author="SA R2 -1807910" w:date="2018-05-15T10:34:00Z"/>
          <w:highlight w:val="cyan"/>
          <w:lang w:val="en-US"/>
        </w:rPr>
        <w:pPrChange w:id="83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7"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58" w:author="SA R2 -1807910" w:date="2018-05-15T10:34:00Z"/>
          <w:highlight w:val="cyan"/>
          <w:lang w:val="en-US"/>
        </w:rPr>
        <w:pPrChange w:id="83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0"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61" w:author="SA R2 -1807910" w:date="2018-05-15T10:34:00Z"/>
          <w:highlight w:val="cyan"/>
          <w:lang w:val="en-US"/>
        </w:rPr>
        <w:pPrChange w:id="83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5"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66" w:author="SA R2 -1807910" w:date="2018-05-15T10:34:00Z"/>
          <w:highlight w:val="cyan"/>
          <w:lang w:val="en-US"/>
        </w:rPr>
        <w:pPrChange w:id="83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8" w:author="SA R2 -1807910" w:date="2018-05-15T10:34:00Z">
        <w:r w:rsidRPr="00DA08B4">
          <w:rPr>
            <w:highlight w:val="cyan"/>
            <w:lang w:val="en-US"/>
          </w:rPr>
          <w:t>}</w:t>
        </w:r>
      </w:ins>
    </w:p>
    <w:p w14:paraId="633568A6" w14:textId="77777777" w:rsidR="002851F3" w:rsidRPr="00DA08B4" w:rsidRDefault="002851F3">
      <w:pPr>
        <w:pStyle w:val="PL"/>
        <w:rPr>
          <w:ins w:id="8369" w:author="SA R2 -1807910" w:date="2018-05-15T10:34:00Z"/>
          <w:highlight w:val="cyan"/>
          <w:lang w:val="en-US"/>
        </w:rPr>
        <w:pPrChange w:id="83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71" w:author="SA R2 -1807910" w:date="2018-05-15T10:36:00Z"/>
          <w:color w:val="808080"/>
          <w:highlight w:val="cyan"/>
        </w:rPr>
      </w:pPr>
      <w:ins w:id="8372"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5" w:author="SA R2 -1807910" w:date="2018-05-15T10:34:00Z">
        <w:r w:rsidRPr="00DA08B4">
          <w:rPr>
            <w:highlight w:val="cyan"/>
            <w:lang w:val="en-US"/>
          </w:rPr>
          <w:t>-- ASN1STOP</w:t>
        </w:r>
      </w:ins>
    </w:p>
    <w:p w14:paraId="7E473E05" w14:textId="77777777" w:rsidR="002851F3" w:rsidRPr="00DA08B4" w:rsidRDefault="002851F3" w:rsidP="002851F3">
      <w:pPr>
        <w:rPr>
          <w:ins w:id="8376" w:author="SA R2 -1807910" w:date="2018-05-15T10:34:00Z"/>
          <w:iCs/>
          <w:highlight w:val="cyan"/>
        </w:rPr>
      </w:pPr>
    </w:p>
    <w:p w14:paraId="0E234BB7" w14:textId="77777777" w:rsidR="002851F3" w:rsidRPr="00DA08B4" w:rsidRDefault="002851F3" w:rsidP="002851F3">
      <w:pPr>
        <w:pStyle w:val="EditorsNote"/>
        <w:rPr>
          <w:ins w:id="8377" w:author="SA R2 -1807910" w:date="2018-05-15T10:34:00Z"/>
          <w:highlight w:val="cyan"/>
          <w:lang w:val="en-US"/>
        </w:rPr>
      </w:pPr>
      <w:ins w:id="8378"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79" w:author="SA R2 -1807910" w:date="2018-05-15T10:34:00Z"/>
          <w:highlight w:val="cyan"/>
          <w:lang w:val="en-US"/>
        </w:rPr>
      </w:pPr>
      <w:ins w:id="8380"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8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82">
          <w:tblGrid>
            <w:gridCol w:w="9645"/>
          </w:tblGrid>
        </w:tblGridChange>
      </w:tblGrid>
      <w:tr w:rsidR="002851F3" w:rsidRPr="00DA08B4" w14:paraId="127E7BC5" w14:textId="77777777" w:rsidTr="00D62681">
        <w:trPr>
          <w:cantSplit/>
          <w:tblHeader/>
          <w:ins w:id="8383" w:author="SA R2 -1807910" w:date="2018-05-15T10:34:00Z"/>
          <w:trPrChange w:id="838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86" w:author="SA R2 -1807910" w:date="2018-05-15T10:34:00Z"/>
                <w:b w:val="0"/>
                <w:bCs/>
                <w:i/>
                <w:iCs/>
                <w:noProof/>
                <w:highlight w:val="cyan"/>
                <w:rPrChange w:id="8387" w:author="SA R2 -1807910" w:date="2018-05-15T10:38:00Z">
                  <w:rPr>
                    <w:ins w:id="8388" w:author="SA R2 -1807910" w:date="2018-05-15T10:34:00Z"/>
                    <w:b/>
                    <w:noProof/>
                  </w:rPr>
                </w:rPrChange>
              </w:rPr>
              <w:pPrChange w:id="8389" w:author="SA R2 -1807910" w:date="2018-05-15T10:38:00Z">
                <w:pPr>
                  <w:keepNext/>
                  <w:keepLines/>
                  <w:spacing w:after="0"/>
                  <w:jc w:val="center"/>
                </w:pPr>
              </w:pPrChange>
            </w:pPr>
            <w:ins w:id="8390" w:author="SA R2 -1807910" w:date="2018-05-15T10:34:00Z">
              <w:r w:rsidRPr="00DA08B4">
                <w:rPr>
                  <w:bCs/>
                  <w:i/>
                  <w:iCs/>
                  <w:noProof/>
                  <w:highlight w:val="cyan"/>
                  <w:rPrChange w:id="8391" w:author="SA R2 -1807910" w:date="2018-05-15T10:38:00Z">
                    <w:rPr>
                      <w:b/>
                      <w:noProof/>
                    </w:rPr>
                  </w:rPrChange>
                </w:rPr>
                <w:t>VarShortResumeMAC-Input field descriptions</w:t>
              </w:r>
            </w:ins>
          </w:p>
        </w:tc>
      </w:tr>
      <w:tr w:rsidR="002851F3" w:rsidRPr="00DA08B4" w14:paraId="05EE3BDE" w14:textId="77777777" w:rsidTr="00D62681">
        <w:trPr>
          <w:cantSplit/>
          <w:ins w:id="8392" w:author="SA R2 -1807910" w:date="2018-05-15T10:34:00Z"/>
          <w:trPrChange w:id="83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95" w:author="SA R2 -1807910" w:date="2018-05-15T10:34:00Z"/>
                <w:b/>
                <w:bCs/>
                <w:i/>
                <w:iCs/>
                <w:noProof/>
                <w:highlight w:val="cyan"/>
              </w:rPr>
              <w:pPrChange w:id="8396" w:author="SA R2 -1807910" w:date="2018-05-15T10:56:00Z">
                <w:pPr>
                  <w:keepNext/>
                  <w:keepLines/>
                  <w:spacing w:after="0"/>
                </w:pPr>
              </w:pPrChange>
            </w:pPr>
            <w:ins w:id="8397"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98" w:author="SA R2 -1807910" w:date="2018-05-15T10:34:00Z"/>
                <w:highlight w:val="cyan"/>
              </w:rPr>
              <w:pPrChange w:id="8399" w:author="SA R2 -1807910" w:date="2018-05-15T10:56:00Z">
                <w:pPr>
                  <w:keepNext/>
                  <w:keepLines/>
                  <w:spacing w:after="0"/>
                </w:pPr>
              </w:pPrChange>
            </w:pPr>
            <w:ins w:id="8400"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401" w:author="SA R2 -1807910" w:date="2018-05-15T10:34:00Z"/>
          <w:trPrChange w:id="84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404" w:author="SA R2 -1807910" w:date="2018-05-15T10:34:00Z"/>
                <w:b/>
                <w:bCs/>
                <w:i/>
                <w:iCs/>
                <w:noProof/>
                <w:highlight w:val="cyan"/>
              </w:rPr>
              <w:pPrChange w:id="8405" w:author="SA R2 -1807910" w:date="2018-05-15T10:56:00Z">
                <w:pPr>
                  <w:keepNext/>
                  <w:keepLines/>
                  <w:spacing w:after="0"/>
                </w:pPr>
              </w:pPrChange>
            </w:pPr>
            <w:ins w:id="8406" w:author="SA R2 -1807910" w:date="2018-05-15T10:34:00Z">
              <w:r w:rsidRPr="00DA08B4">
                <w:rPr>
                  <w:b/>
                  <w:bCs/>
                  <w:i/>
                  <w:iCs/>
                  <w:noProof/>
                  <w:highlight w:val="cyan"/>
                </w:rPr>
                <w:t>source-c-RNTI</w:t>
              </w:r>
            </w:ins>
          </w:p>
          <w:p w14:paraId="5DAB7739" w14:textId="77777777" w:rsidR="002851F3" w:rsidRPr="00DA08B4" w:rsidRDefault="002851F3">
            <w:pPr>
              <w:pStyle w:val="TAL"/>
              <w:rPr>
                <w:ins w:id="8407" w:author="SA R2 -1807910" w:date="2018-05-15T10:34:00Z"/>
                <w:highlight w:val="cyan"/>
              </w:rPr>
              <w:pPrChange w:id="8408" w:author="SA R2 -1807910" w:date="2018-05-15T10:56:00Z">
                <w:pPr>
                  <w:keepNext/>
                  <w:keepLines/>
                  <w:spacing w:after="0"/>
                </w:pPr>
              </w:pPrChange>
            </w:pPr>
            <w:ins w:id="8409"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410" w:author="SA R2 -1807910" w:date="2018-05-15T10:34:00Z"/>
          <w:trPrChange w:id="84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413" w:author="SA R2 -1807910" w:date="2018-05-15T10:34:00Z"/>
                <w:b/>
                <w:bCs/>
                <w:i/>
                <w:noProof/>
                <w:highlight w:val="cyan"/>
                <w:lang w:eastAsia="en-GB"/>
              </w:rPr>
              <w:pPrChange w:id="8414" w:author="SA R2 -1807910" w:date="2018-05-15T10:56:00Z">
                <w:pPr>
                  <w:keepNext/>
                  <w:keepLines/>
                  <w:spacing w:after="0"/>
                </w:pPr>
              </w:pPrChange>
            </w:pPr>
            <w:ins w:id="8415"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416" w:author="SA R2 -1807910" w:date="2018-05-15T10:34:00Z"/>
                <w:highlight w:val="cyan"/>
              </w:rPr>
              <w:pPrChange w:id="8417" w:author="SA R2 -1807910" w:date="2018-05-15T10:56:00Z">
                <w:pPr>
                  <w:keepNext/>
                  <w:keepLines/>
                  <w:spacing w:after="0"/>
                </w:pPr>
              </w:pPrChange>
            </w:pPr>
            <w:ins w:id="8418"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419" w:author="SA R2 -1807910" w:date="2018-05-15T10:34:00Z"/>
          <w:trPrChange w:id="84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422" w:author="SA R2 -1807910" w:date="2018-05-15T10:34:00Z"/>
                <w:b/>
                <w:bCs/>
                <w:i/>
                <w:iCs/>
                <w:noProof/>
                <w:highlight w:val="cyan"/>
              </w:rPr>
              <w:pPrChange w:id="8423" w:author="SA R2 -1807910" w:date="2018-05-15T10:56:00Z">
                <w:pPr>
                  <w:keepNext/>
                  <w:keepLines/>
                  <w:spacing w:after="0"/>
                </w:pPr>
              </w:pPrChange>
            </w:pPr>
            <w:ins w:id="8424"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425" w:author="SA R2 -1807910" w:date="2018-05-15T10:34:00Z"/>
                <w:b/>
                <w:i/>
                <w:noProof/>
                <w:highlight w:val="cyan"/>
                <w:lang w:val="sv-SE" w:eastAsia="en-GB"/>
                <w:rPrChange w:id="8426" w:author="SA R2 -1807910" w:date="2018-05-15T10:56:00Z">
                  <w:rPr>
                    <w:ins w:id="8427" w:author="SA R2 -1807910" w:date="2018-05-15T10:34:00Z"/>
                    <w:b/>
                    <w:i/>
                    <w:noProof/>
                    <w:lang w:eastAsia="en-GB"/>
                  </w:rPr>
                </w:rPrChange>
              </w:rPr>
              <w:pPrChange w:id="8428" w:author="SA R2 -1807910" w:date="2018-05-15T10:56:00Z">
                <w:pPr>
                  <w:keepNext/>
                  <w:keepLines/>
                  <w:spacing w:after="0"/>
                </w:pPr>
              </w:pPrChange>
            </w:pPr>
            <w:ins w:id="8429" w:author="SA R2 -1807910" w:date="2018-05-15T10:34:00Z">
              <w:r w:rsidRPr="00DA08B4">
                <w:rPr>
                  <w:highlight w:val="cyan"/>
                </w:rPr>
                <w:t xml:space="preserve">A constant that allows differentiation in the calculation of the MAC-I for </w:t>
              </w:r>
              <w:r w:rsidRPr="00DA08B4">
                <w:rPr>
                  <w:i/>
                  <w:highlight w:val="cyan"/>
                </w:rPr>
                <w:t>ResumeMAC-I</w:t>
              </w:r>
            </w:ins>
            <w:ins w:id="8430" w:author="SA R2 -1807910" w:date="2018-05-15T10:55:00Z">
              <w:r w:rsidR="00957E1A" w:rsidRPr="00DA08B4">
                <w:rPr>
                  <w:highlight w:val="cyan"/>
                </w:rPr>
                <w:t xml:space="preserve">. </w:t>
              </w:r>
            </w:ins>
            <w:ins w:id="8431" w:author="SA R2 -1807910" w:date="2018-05-15T10:34:00Z">
              <w:r w:rsidRPr="00DA08B4">
                <w:rPr>
                  <w:highlight w:val="cyan"/>
                </w:rPr>
                <w:t xml:space="preserve">The </w:t>
              </w:r>
              <w:r w:rsidRPr="00DA08B4">
                <w:rPr>
                  <w:i/>
                  <w:highlight w:val="cyan"/>
                  <w:rPrChange w:id="8432" w:author="SA R2 -1807910" w:date="2018-05-15T10:55:00Z">
                    <w:rPr/>
                  </w:rPrChange>
                </w:rPr>
                <w:t>resumeDiscriminator</w:t>
              </w:r>
              <w:r w:rsidRPr="00DA08B4">
                <w:rPr>
                  <w:highlight w:val="cyan"/>
                </w:rPr>
                <w:t xml:space="preserve"> is set to ‘1’</w:t>
              </w:r>
            </w:ins>
            <w:ins w:id="8433" w:author="SA R2 -1807910" w:date="2018-05-15T10:56:00Z">
              <w:r w:rsidR="00957E1A" w:rsidRPr="00DA08B4">
                <w:rPr>
                  <w:highlight w:val="cyan"/>
                  <w:lang w:val="sv-SE"/>
                </w:rPr>
                <w:t>.</w:t>
              </w:r>
            </w:ins>
          </w:p>
        </w:tc>
      </w:tr>
      <w:bookmarkEnd w:id="8334"/>
    </w:tbl>
    <w:p w14:paraId="3A9DDBC6" w14:textId="77777777" w:rsidR="002851F3" w:rsidRPr="00DA08B4" w:rsidRDefault="002851F3" w:rsidP="002851F3">
      <w:pPr>
        <w:pStyle w:val="EditorsNote"/>
        <w:rPr>
          <w:ins w:id="8434" w:author="SA R2 -1807910" w:date="2018-05-15T10:34:00Z"/>
          <w:highlight w:val="cyan"/>
          <w:lang w:val="en-US"/>
        </w:rPr>
      </w:pPr>
    </w:p>
    <w:p w14:paraId="36681F40" w14:textId="2235AF3E" w:rsidR="00CF2D6D" w:rsidRPr="00DA08B4" w:rsidRDefault="00CF2D6D" w:rsidP="00CF2D6D">
      <w:pPr>
        <w:pStyle w:val="Heading4"/>
        <w:rPr>
          <w:rFonts w:eastAsia="ＭＳ 明朝"/>
          <w:highlight w:val="cyan"/>
        </w:rPr>
      </w:pPr>
      <w:r w:rsidRPr="00DA08B4">
        <w:rPr>
          <w:rFonts w:eastAsia="ＭＳ 明朝"/>
          <w:highlight w:val="cyan"/>
        </w:rPr>
        <w:t>–</w:t>
      </w:r>
      <w:r w:rsidRPr="00DA08B4">
        <w:rPr>
          <w:rFonts w:eastAsia="ＭＳ 明朝"/>
          <w:highlight w:val="cyan"/>
        </w:rPr>
        <w:tab/>
        <w:t xml:space="preserve">End of </w:t>
      </w:r>
      <w:r w:rsidRPr="00DA08B4">
        <w:rPr>
          <w:rFonts w:eastAsia="ＭＳ 明朝"/>
          <w:i/>
          <w:highlight w:val="cyan"/>
        </w:rPr>
        <w:t>NR-UE-Variables</w:t>
      </w:r>
      <w:bookmarkEnd w:id="8335"/>
    </w:p>
    <w:p w14:paraId="5383A866" w14:textId="77777777" w:rsidR="00CF2D6D" w:rsidRPr="00DA08B4" w:rsidRDefault="00CF2D6D" w:rsidP="00CF2D6D">
      <w:pPr>
        <w:pStyle w:val="PL"/>
        <w:rPr>
          <w:rFonts w:eastAsia="ＭＳ 明朝"/>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435" w:name="_Toc510018742"/>
      <w:r w:rsidRPr="00DA08B4">
        <w:rPr>
          <w:highlight w:val="cyan"/>
        </w:rPr>
        <w:lastRenderedPageBreak/>
        <w:t>8</w:t>
      </w:r>
      <w:r w:rsidRPr="00DA08B4">
        <w:rPr>
          <w:highlight w:val="cyan"/>
        </w:rPr>
        <w:tab/>
        <w:t>Protocol data unit abstract syntax</w:t>
      </w:r>
      <w:bookmarkEnd w:id="8435"/>
    </w:p>
    <w:p w14:paraId="56E4F318" w14:textId="77777777" w:rsidR="00F31188" w:rsidRPr="00DA08B4" w:rsidRDefault="00F31188" w:rsidP="00F31188">
      <w:pPr>
        <w:pStyle w:val="Heading2"/>
        <w:rPr>
          <w:highlight w:val="cyan"/>
        </w:rPr>
      </w:pPr>
      <w:bookmarkStart w:id="8436" w:name="_Toc510018743"/>
      <w:r w:rsidRPr="00DA08B4">
        <w:rPr>
          <w:highlight w:val="cyan"/>
        </w:rPr>
        <w:t>8.1</w:t>
      </w:r>
      <w:r w:rsidRPr="00DA08B4">
        <w:rPr>
          <w:highlight w:val="cyan"/>
        </w:rPr>
        <w:tab/>
        <w:t>General</w:t>
      </w:r>
      <w:bookmarkEnd w:id="8436"/>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437" w:name="_Toc510018744"/>
      <w:r w:rsidRPr="00DA08B4">
        <w:rPr>
          <w:highlight w:val="cyan"/>
        </w:rPr>
        <w:t>8.2</w:t>
      </w:r>
      <w:r w:rsidRPr="00DA08B4">
        <w:rPr>
          <w:highlight w:val="cyan"/>
        </w:rPr>
        <w:tab/>
        <w:t>Structure of encoded RRC messages</w:t>
      </w:r>
      <w:bookmarkEnd w:id="8437"/>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438" w:name="_Toc510018745"/>
      <w:r w:rsidRPr="00DA08B4">
        <w:rPr>
          <w:highlight w:val="cyan"/>
        </w:rPr>
        <w:t>8.3</w:t>
      </w:r>
      <w:r w:rsidRPr="00DA08B4">
        <w:rPr>
          <w:highlight w:val="cyan"/>
        </w:rPr>
        <w:tab/>
        <w:t>Basic production</w:t>
      </w:r>
      <w:bookmarkEnd w:id="8438"/>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439" w:name="_Toc510018746"/>
      <w:r w:rsidRPr="00DA08B4">
        <w:rPr>
          <w:highlight w:val="cyan"/>
        </w:rPr>
        <w:t>8.4</w:t>
      </w:r>
      <w:r w:rsidRPr="00DA08B4">
        <w:rPr>
          <w:highlight w:val="cyan"/>
        </w:rPr>
        <w:tab/>
        <w:t>Extension</w:t>
      </w:r>
      <w:bookmarkEnd w:id="8439"/>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40" w:name="_Toc510018747"/>
      <w:r w:rsidRPr="00DA08B4">
        <w:rPr>
          <w:highlight w:val="cyan"/>
        </w:rPr>
        <w:t>8.5</w:t>
      </w:r>
      <w:r w:rsidRPr="00DA08B4">
        <w:rPr>
          <w:highlight w:val="cyan"/>
        </w:rPr>
        <w:tab/>
        <w:t>Padding</w:t>
      </w:r>
      <w:bookmarkEnd w:id="8440"/>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41" w:name="_1290512447"/>
    <w:bookmarkStart w:id="8442" w:name="_1290584514"/>
    <w:bookmarkStart w:id="8443" w:name="_1290511162"/>
    <w:bookmarkStart w:id="8444" w:name="_1290511242"/>
    <w:bookmarkStart w:id="8445" w:name="_1290584814"/>
    <w:bookmarkStart w:id="8446" w:name="_1290584033"/>
    <w:bookmarkStart w:id="8447" w:name="_1290585950"/>
    <w:bookmarkStart w:id="8448" w:name="_1290511257"/>
    <w:bookmarkEnd w:id="8441"/>
    <w:bookmarkEnd w:id="8442"/>
    <w:bookmarkEnd w:id="8443"/>
    <w:bookmarkEnd w:id="8444"/>
    <w:bookmarkEnd w:id="8445"/>
    <w:bookmarkEnd w:id="8446"/>
    <w:bookmarkEnd w:id="8447"/>
    <w:bookmarkEnd w:id="8448"/>
    <w:bookmarkStart w:id="8449" w:name="_MON_1290584807"/>
    <w:bookmarkEnd w:id="8449"/>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5pt;height:250.5pt" o:ole="">
            <v:imagedata r:id="rId96" o:title=""/>
          </v:shape>
          <o:OLEObject Type="Embed" ProgID="Word.Picture.8" ShapeID="_x0000_i1061" DrawAspect="Content" ObjectID="_1591608166"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50" w:name="_Toc510018748"/>
      <w:r w:rsidRPr="00DA08B4">
        <w:rPr>
          <w:highlight w:val="cyan"/>
        </w:rPr>
        <w:t>9</w:t>
      </w:r>
      <w:r w:rsidRPr="00DA08B4">
        <w:rPr>
          <w:highlight w:val="cyan"/>
        </w:rPr>
        <w:tab/>
        <w:t>Specified and default radio configurations</w:t>
      </w:r>
      <w:bookmarkEnd w:id="8450"/>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51" w:name="_Hlk499062450"/>
      <w:r w:rsidRPr="00DA08B4">
        <w:rPr>
          <w:highlight w:val="cyan"/>
          <w:lang w:val="en-GB"/>
        </w:rPr>
        <w:t>FFS / FIXME</w:t>
      </w:r>
      <w:bookmarkEnd w:id="8451"/>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52" w:name="_Toc510018749"/>
      <w:r w:rsidRPr="00DA08B4">
        <w:rPr>
          <w:highlight w:val="cyan"/>
        </w:rPr>
        <w:t>9.1</w:t>
      </w:r>
      <w:r w:rsidRPr="00DA08B4">
        <w:rPr>
          <w:highlight w:val="cyan"/>
        </w:rPr>
        <w:tab/>
        <w:t>Specified configurations</w:t>
      </w:r>
      <w:bookmarkEnd w:id="8452"/>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53" w:name="_Toc510018750"/>
      <w:r w:rsidRPr="00DA08B4">
        <w:rPr>
          <w:highlight w:val="cyan"/>
        </w:rPr>
        <w:t>9.1.1</w:t>
      </w:r>
      <w:r w:rsidRPr="00DA08B4">
        <w:rPr>
          <w:highlight w:val="cyan"/>
        </w:rPr>
        <w:tab/>
        <w:t>Logical channel configurations</w:t>
      </w:r>
      <w:bookmarkEnd w:id="8453"/>
    </w:p>
    <w:p w14:paraId="48888603" w14:textId="77777777" w:rsidR="003F4601" w:rsidRPr="00DA08B4" w:rsidRDefault="003F4601" w:rsidP="003F4601">
      <w:pPr>
        <w:pStyle w:val="Heading3"/>
        <w:rPr>
          <w:highlight w:val="cyan"/>
        </w:rPr>
      </w:pPr>
      <w:bookmarkStart w:id="8454" w:name="_Toc510018751"/>
      <w:r w:rsidRPr="00DA08B4">
        <w:rPr>
          <w:highlight w:val="cyan"/>
        </w:rPr>
        <w:t>9.1.2</w:t>
      </w:r>
      <w:r w:rsidRPr="00DA08B4">
        <w:rPr>
          <w:highlight w:val="cyan"/>
        </w:rPr>
        <w:tab/>
        <w:t>SRB configurations</w:t>
      </w:r>
      <w:bookmarkEnd w:id="8454"/>
    </w:p>
    <w:p w14:paraId="388A02B9" w14:textId="77777777" w:rsidR="003F4601" w:rsidRPr="00DA08B4" w:rsidRDefault="003F4601" w:rsidP="003F4601">
      <w:pPr>
        <w:pStyle w:val="Heading4"/>
        <w:rPr>
          <w:highlight w:val="cyan"/>
        </w:rPr>
      </w:pPr>
      <w:bookmarkStart w:id="8455" w:name="_Toc510018752"/>
      <w:r w:rsidRPr="00DA08B4">
        <w:rPr>
          <w:highlight w:val="cyan"/>
        </w:rPr>
        <w:t>9.1.2.1</w:t>
      </w:r>
      <w:r w:rsidRPr="00DA08B4">
        <w:rPr>
          <w:highlight w:val="cyan"/>
        </w:rPr>
        <w:tab/>
        <w:t>SRB1/SRB1S</w:t>
      </w:r>
      <w:bookmarkEnd w:id="8455"/>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56" w:name="_Toc510018753"/>
      <w:r w:rsidRPr="00DA08B4">
        <w:rPr>
          <w:highlight w:val="cyan"/>
        </w:rPr>
        <w:t>9.1.2.2</w:t>
      </w:r>
      <w:r w:rsidRPr="00DA08B4">
        <w:rPr>
          <w:highlight w:val="cyan"/>
        </w:rPr>
        <w:tab/>
        <w:t>SRB2/SRB2S</w:t>
      </w:r>
      <w:bookmarkEnd w:id="8456"/>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57" w:name="_Toc510018754"/>
      <w:r w:rsidRPr="00DA08B4">
        <w:rPr>
          <w:highlight w:val="cyan"/>
        </w:rPr>
        <w:t>9.1.2.3</w:t>
      </w:r>
      <w:r w:rsidRPr="00DA08B4">
        <w:rPr>
          <w:highlight w:val="cyan"/>
        </w:rPr>
        <w:tab/>
        <w:t>SRB3</w:t>
      </w:r>
      <w:bookmarkEnd w:id="8457"/>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58" w:name="_Toc510018755"/>
      <w:r w:rsidRPr="00DA08B4">
        <w:rPr>
          <w:highlight w:val="cyan"/>
        </w:rPr>
        <w:t>9.2</w:t>
      </w:r>
      <w:r w:rsidRPr="00DA08B4">
        <w:rPr>
          <w:highlight w:val="cyan"/>
        </w:rPr>
        <w:tab/>
        <w:t>Default radio configurations</w:t>
      </w:r>
      <w:bookmarkEnd w:id="8458"/>
    </w:p>
    <w:p w14:paraId="2AB73772" w14:textId="77777777" w:rsidR="003F4601" w:rsidRPr="00DA08B4" w:rsidRDefault="003F4601" w:rsidP="003F4601">
      <w:pPr>
        <w:pStyle w:val="Heading3"/>
        <w:rPr>
          <w:highlight w:val="cyan"/>
        </w:rPr>
      </w:pPr>
      <w:bookmarkStart w:id="8459" w:name="_Toc510018756"/>
      <w:bookmarkStart w:id="8460" w:name="OLE_LINK70"/>
      <w:bookmarkStart w:id="8461" w:name="OLE_LINK71"/>
      <w:r w:rsidRPr="00DA08B4">
        <w:rPr>
          <w:highlight w:val="cyan"/>
        </w:rPr>
        <w:t>9.2.1</w:t>
      </w:r>
      <w:r w:rsidRPr="00DA08B4">
        <w:rPr>
          <w:highlight w:val="cyan"/>
        </w:rPr>
        <w:tab/>
        <w:t>SRB configurations</w:t>
      </w:r>
      <w:bookmarkEnd w:id="8459"/>
    </w:p>
    <w:p w14:paraId="51D6D0A0" w14:textId="77777777" w:rsidR="003F4601" w:rsidRPr="00DA08B4" w:rsidRDefault="003F4601" w:rsidP="003F4601">
      <w:pPr>
        <w:pStyle w:val="Heading4"/>
        <w:rPr>
          <w:highlight w:val="cyan"/>
        </w:rPr>
      </w:pPr>
      <w:bookmarkStart w:id="8462" w:name="_Toc510018757"/>
      <w:r w:rsidRPr="00DA08B4">
        <w:rPr>
          <w:highlight w:val="cyan"/>
        </w:rPr>
        <w:t>9.2.1.1</w:t>
      </w:r>
      <w:bookmarkEnd w:id="8460"/>
      <w:bookmarkEnd w:id="8461"/>
      <w:r w:rsidRPr="00DA08B4">
        <w:rPr>
          <w:highlight w:val="cyan"/>
        </w:rPr>
        <w:tab/>
        <w:t>SRB1/SRB1S</w:t>
      </w:r>
      <w:bookmarkEnd w:id="8462"/>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游明朝"/>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63" w:name="_Toc510018758"/>
      <w:r w:rsidRPr="00DA08B4">
        <w:rPr>
          <w:highlight w:val="cyan"/>
        </w:rPr>
        <w:t>9.2.1.2</w:t>
      </w:r>
      <w:r w:rsidRPr="00DA08B4">
        <w:rPr>
          <w:highlight w:val="cyan"/>
        </w:rPr>
        <w:tab/>
        <w:t>SRB2/SRB2S</w:t>
      </w:r>
      <w:bookmarkEnd w:id="8463"/>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游明朝"/>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64" w:name="_Toc510018759"/>
      <w:r w:rsidRPr="00DA08B4">
        <w:rPr>
          <w:highlight w:val="cyan"/>
        </w:rPr>
        <w:t>9.2.1.3</w:t>
      </w:r>
      <w:r w:rsidRPr="00DA08B4">
        <w:rPr>
          <w:highlight w:val="cyan"/>
        </w:rPr>
        <w:tab/>
        <w:t>SRB3</w:t>
      </w:r>
      <w:bookmarkEnd w:id="8464"/>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游明朝"/>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65"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65"/>
    </w:tbl>
    <w:p w14:paraId="1B4EE501" w14:textId="631CD6D6" w:rsidR="00C60ED6" w:rsidRPr="00DA08B4" w:rsidRDefault="00C60ED6" w:rsidP="00C60ED6">
      <w:pPr>
        <w:rPr>
          <w:ins w:id="8466" w:author="SA R2 -1807910" w:date="2018-05-15T10:59:00Z"/>
          <w:highlight w:val="cyan"/>
        </w:rPr>
      </w:pPr>
    </w:p>
    <w:p w14:paraId="646AB305" w14:textId="2299D216" w:rsidR="00957E1A" w:rsidRPr="00DA08B4" w:rsidRDefault="00957E1A">
      <w:pPr>
        <w:pStyle w:val="EditorsNote"/>
        <w:rPr>
          <w:highlight w:val="cyan"/>
        </w:rPr>
        <w:pPrChange w:id="8467" w:author="SA R2 -1807910" w:date="2018-05-15T10:59:00Z">
          <w:pPr/>
        </w:pPrChange>
      </w:pPr>
      <w:ins w:id="8468"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69" w:name="_Toc510018760"/>
      <w:r w:rsidRPr="00DA08B4">
        <w:rPr>
          <w:highlight w:val="cyan"/>
        </w:rPr>
        <w:t>10</w:t>
      </w:r>
      <w:r w:rsidRPr="00DA08B4">
        <w:rPr>
          <w:highlight w:val="cyan"/>
        </w:rPr>
        <w:tab/>
        <w:t>Generic error handling</w:t>
      </w:r>
      <w:bookmarkEnd w:id="8469"/>
    </w:p>
    <w:p w14:paraId="64B9ED20" w14:textId="77777777" w:rsidR="00F31188" w:rsidRPr="00DA08B4" w:rsidRDefault="00F31188" w:rsidP="00F31188">
      <w:pPr>
        <w:pStyle w:val="Heading2"/>
        <w:rPr>
          <w:highlight w:val="cyan"/>
        </w:rPr>
      </w:pPr>
      <w:bookmarkStart w:id="8470" w:name="_Toc510018761"/>
      <w:r w:rsidRPr="00DA08B4">
        <w:rPr>
          <w:highlight w:val="cyan"/>
        </w:rPr>
        <w:t>10.1</w:t>
      </w:r>
      <w:r w:rsidRPr="00DA08B4">
        <w:rPr>
          <w:highlight w:val="cyan"/>
        </w:rPr>
        <w:tab/>
        <w:t>General</w:t>
      </w:r>
      <w:bookmarkEnd w:id="8470"/>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71" w:name="_Toc510018762"/>
      <w:r w:rsidRPr="00DA08B4">
        <w:rPr>
          <w:highlight w:val="cyan"/>
        </w:rPr>
        <w:t>10.2</w:t>
      </w:r>
      <w:r w:rsidRPr="00DA08B4">
        <w:rPr>
          <w:highlight w:val="cyan"/>
        </w:rPr>
        <w:tab/>
        <w:t>ASN.1 violation or encoding error</w:t>
      </w:r>
      <w:bookmarkEnd w:id="8471"/>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72" w:name="_Toc510018763"/>
      <w:r w:rsidRPr="00DA08B4">
        <w:rPr>
          <w:highlight w:val="cyan"/>
        </w:rPr>
        <w:t>10.3</w:t>
      </w:r>
      <w:r w:rsidRPr="00DA08B4">
        <w:rPr>
          <w:highlight w:val="cyan"/>
        </w:rPr>
        <w:tab/>
        <w:t>Field set to a not comprehended value</w:t>
      </w:r>
      <w:bookmarkEnd w:id="8472"/>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73" w:name="_Toc510018764"/>
      <w:r w:rsidRPr="00DA08B4">
        <w:rPr>
          <w:highlight w:val="cyan"/>
        </w:rPr>
        <w:t>10.4</w:t>
      </w:r>
      <w:r w:rsidRPr="00DA08B4">
        <w:rPr>
          <w:highlight w:val="cyan"/>
        </w:rPr>
        <w:tab/>
        <w:t>Mandatory field missing</w:t>
      </w:r>
      <w:bookmarkEnd w:id="8473"/>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74" w:name="_Toc510018765"/>
      <w:r w:rsidRPr="00DA08B4">
        <w:rPr>
          <w:highlight w:val="cyan"/>
        </w:rPr>
        <w:t>10.5</w:t>
      </w:r>
      <w:r w:rsidRPr="00DA08B4">
        <w:rPr>
          <w:highlight w:val="cyan"/>
        </w:rPr>
        <w:tab/>
        <w:t>Not comprehended field</w:t>
      </w:r>
      <w:bookmarkEnd w:id="8474"/>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75" w:name="_Toc510018766"/>
      <w:r w:rsidRPr="00DA08B4">
        <w:rPr>
          <w:highlight w:val="cyan"/>
        </w:rPr>
        <w:lastRenderedPageBreak/>
        <w:t>11</w:t>
      </w:r>
      <w:r w:rsidRPr="00DA08B4">
        <w:rPr>
          <w:highlight w:val="cyan"/>
        </w:rPr>
        <w:tab/>
        <w:t>Radio information related interactions between network nodes</w:t>
      </w:r>
      <w:bookmarkEnd w:id="8475"/>
    </w:p>
    <w:p w14:paraId="3B25786B" w14:textId="77777777" w:rsidR="005521FB" w:rsidRPr="00DA08B4" w:rsidRDefault="005521FB" w:rsidP="004F3DBD">
      <w:pPr>
        <w:pStyle w:val="Heading2"/>
        <w:rPr>
          <w:highlight w:val="cyan"/>
        </w:rPr>
      </w:pPr>
      <w:bookmarkStart w:id="8476" w:name="_Toc510018767"/>
      <w:r w:rsidRPr="00DA08B4">
        <w:rPr>
          <w:highlight w:val="cyan"/>
        </w:rPr>
        <w:t>11.1</w:t>
      </w:r>
      <w:r w:rsidRPr="00DA08B4">
        <w:rPr>
          <w:highlight w:val="cyan"/>
        </w:rPr>
        <w:tab/>
        <w:t>General</w:t>
      </w:r>
      <w:bookmarkEnd w:id="8476"/>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77" w:name="_Toc510018768"/>
      <w:r w:rsidRPr="00DA08B4">
        <w:rPr>
          <w:highlight w:val="cyan"/>
        </w:rPr>
        <w:t>11.2</w:t>
      </w:r>
      <w:r w:rsidRPr="00DA08B4">
        <w:rPr>
          <w:highlight w:val="cyan"/>
        </w:rPr>
        <w:tab/>
        <w:t>Inter-node RRC messages</w:t>
      </w:r>
      <w:bookmarkEnd w:id="8477"/>
    </w:p>
    <w:p w14:paraId="5EC71B10" w14:textId="77777777" w:rsidR="005521FB" w:rsidRPr="00DA08B4" w:rsidRDefault="005521FB" w:rsidP="004F3DBD">
      <w:pPr>
        <w:pStyle w:val="Heading3"/>
        <w:rPr>
          <w:highlight w:val="cyan"/>
        </w:rPr>
      </w:pPr>
      <w:bookmarkStart w:id="8478" w:name="_Toc510018769"/>
      <w:r w:rsidRPr="00DA08B4">
        <w:rPr>
          <w:highlight w:val="cyan"/>
        </w:rPr>
        <w:t>11.2.1</w:t>
      </w:r>
      <w:r w:rsidRPr="00DA08B4">
        <w:rPr>
          <w:highlight w:val="cyan"/>
        </w:rPr>
        <w:tab/>
        <w:t>General</w:t>
      </w:r>
      <w:bookmarkEnd w:id="8478"/>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79" w:name="_Toc510018770"/>
      <w:r w:rsidRPr="00DA08B4">
        <w:rPr>
          <w:highlight w:val="cyan"/>
        </w:rPr>
        <w:t>11.2.2</w:t>
      </w:r>
      <w:r w:rsidRPr="00DA08B4">
        <w:rPr>
          <w:highlight w:val="cyan"/>
        </w:rPr>
        <w:tab/>
        <w:t>Message definitions</w:t>
      </w:r>
      <w:bookmarkEnd w:id="8479"/>
    </w:p>
    <w:p w14:paraId="277E0E4F" w14:textId="77777777" w:rsidR="005521FB" w:rsidRPr="00DA08B4" w:rsidRDefault="005521FB" w:rsidP="004F3DBD">
      <w:pPr>
        <w:pStyle w:val="Heading4"/>
        <w:rPr>
          <w:highlight w:val="cyan"/>
        </w:rPr>
      </w:pPr>
      <w:bookmarkStart w:id="8480" w:name="_Toc510018771"/>
      <w:bookmarkStart w:id="8481" w:name="_Hlk508962122"/>
      <w:r w:rsidRPr="00DA08B4">
        <w:rPr>
          <w:highlight w:val="cyan"/>
        </w:rPr>
        <w:t>–</w:t>
      </w:r>
      <w:r w:rsidRPr="00DA08B4">
        <w:rPr>
          <w:highlight w:val="cyan"/>
        </w:rPr>
        <w:tab/>
      </w:r>
      <w:bookmarkStart w:id="8482" w:name="_Hlk508971789"/>
      <w:r w:rsidRPr="00DA08B4">
        <w:rPr>
          <w:i/>
          <w:highlight w:val="cyan"/>
        </w:rPr>
        <w:t>HandoverCommand</w:t>
      </w:r>
      <w:bookmarkEnd w:id="8480"/>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81"/>
    <w:bookmarkEnd w:id="8482"/>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83" w:name="_Toc510018772"/>
      <w:bookmarkStart w:id="8484" w:name="_Hlk508962098"/>
      <w:r w:rsidRPr="00DA08B4">
        <w:rPr>
          <w:highlight w:val="cyan"/>
        </w:rPr>
        <w:lastRenderedPageBreak/>
        <w:t>–</w:t>
      </w:r>
      <w:r w:rsidRPr="00DA08B4">
        <w:rPr>
          <w:highlight w:val="cyan"/>
        </w:rPr>
        <w:tab/>
      </w:r>
      <w:bookmarkStart w:id="8485" w:name="_Hlk508971818"/>
      <w:r w:rsidRPr="00DA08B4">
        <w:rPr>
          <w:i/>
          <w:highlight w:val="cyan"/>
        </w:rPr>
        <w:t>HandoverPreparationInformation</w:t>
      </w:r>
      <w:bookmarkEnd w:id="8483"/>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84"/>
    <w:bookmarkEnd w:id="8485"/>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86"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87"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88" w:author="SA R2-1809108" w:date="2018-05-29T23:53:00Z">
            <w:rPr/>
          </w:rPrChange>
        </w:rPr>
      </w:pPr>
      <w:r w:rsidRPr="00DA08B4">
        <w:rPr>
          <w:highlight w:val="cyan"/>
          <w:lang w:val="fi-FI"/>
          <w:rPrChange w:id="8489" w:author="SA R2-1809108" w:date="2018-05-29T23:53:00Z">
            <w:rPr/>
          </w:rPrChange>
        </w:rPr>
        <w:tab/>
      </w:r>
      <w:r w:rsidRPr="00DA08B4">
        <w:rPr>
          <w:highlight w:val="cyan"/>
          <w:lang w:val="fi-FI"/>
          <w:rPrChange w:id="8490" w:author="SA R2-1809108" w:date="2018-05-29T23:53:00Z">
            <w:rPr/>
          </w:rPrChange>
        </w:rPr>
        <w:tab/>
      </w:r>
      <w:r w:rsidRPr="00DA08B4">
        <w:rPr>
          <w:highlight w:val="cyan"/>
          <w:lang w:val="fi-FI"/>
          <w:rPrChange w:id="8491" w:author="SA R2-1809108" w:date="2018-05-29T23:53:00Z">
            <w:rPr/>
          </w:rPrChange>
        </w:rPr>
        <w:tab/>
      </w:r>
      <w:r w:rsidRPr="00DA08B4">
        <w:rPr>
          <w:highlight w:val="cyan"/>
          <w:lang w:val="fi-FI"/>
          <w:rPrChange w:id="8492" w:author="SA R2-1809108" w:date="2018-05-29T23:53:00Z">
            <w:rPr/>
          </w:rPrChange>
        </w:rPr>
        <w:tab/>
      </w:r>
      <w:r w:rsidRPr="00DA08B4">
        <w:rPr>
          <w:highlight w:val="cyan"/>
          <w:lang w:val="fi-FI"/>
          <w:rPrChange w:id="8493" w:author="SA R2-1809108" w:date="2018-05-29T23:53:00Z">
            <w:rPr/>
          </w:rPrChange>
        </w:rPr>
        <w:tab/>
      </w:r>
      <w:r w:rsidRPr="00DA08B4">
        <w:rPr>
          <w:highlight w:val="cyan"/>
          <w:lang w:val="fi-FI"/>
          <w:rPrChange w:id="8494" w:author="SA R2-1809108" w:date="2018-05-29T23:53:00Z">
            <w:rPr/>
          </w:rPrChange>
        </w:rPr>
        <w:tab/>
      </w:r>
      <w:r w:rsidRPr="00DA08B4">
        <w:rPr>
          <w:highlight w:val="cyan"/>
          <w:lang w:val="fi-FI"/>
          <w:rPrChange w:id="8495" w:author="SA R2-1809108" w:date="2018-05-29T23:53:00Z">
            <w:rPr/>
          </w:rPrChange>
        </w:rPr>
        <w:tab/>
      </w:r>
      <w:r w:rsidRPr="00DA08B4">
        <w:rPr>
          <w:highlight w:val="cyan"/>
          <w:lang w:val="fi-FI"/>
          <w:rPrChange w:id="8496" w:author="SA R2-1809108" w:date="2018-05-29T23:53:00Z">
            <w:rPr/>
          </w:rPrChange>
        </w:rPr>
        <w:tab/>
      </w:r>
      <w:r w:rsidRPr="00DA08B4">
        <w:rPr>
          <w:highlight w:val="cyan"/>
          <w:lang w:val="fi-FI"/>
          <w:rPrChange w:id="8497"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98" w:author="SA R2-1809108" w:date="2018-05-29T23:53:00Z">
            <w:rPr/>
          </w:rPrChange>
        </w:rPr>
      </w:pPr>
      <w:r w:rsidRPr="00DA08B4">
        <w:rPr>
          <w:highlight w:val="cyan"/>
          <w:lang w:val="fi-FI"/>
          <w:rPrChange w:id="8499" w:author="SA R2-1809108" w:date="2018-05-29T23:53:00Z">
            <w:rPr/>
          </w:rPrChange>
        </w:rPr>
        <w:tab/>
      </w:r>
      <w:r w:rsidRPr="00DA08B4">
        <w:rPr>
          <w:highlight w:val="cyan"/>
          <w:lang w:val="fi-FI"/>
          <w:rPrChange w:id="8500" w:author="SA R2-1809108" w:date="2018-05-29T23:53:00Z">
            <w:rPr/>
          </w:rPrChange>
        </w:rPr>
        <w:tab/>
      </w:r>
      <w:r w:rsidRPr="00DA08B4">
        <w:rPr>
          <w:highlight w:val="cyan"/>
          <w:lang w:val="fi-FI"/>
          <w:rPrChange w:id="8501" w:author="SA R2-1809108" w:date="2018-05-29T23:53:00Z">
            <w:rPr/>
          </w:rPrChange>
        </w:rPr>
        <w:tab/>
      </w:r>
      <w:r w:rsidRPr="00DA08B4">
        <w:rPr>
          <w:highlight w:val="cyan"/>
          <w:lang w:val="fi-FI"/>
          <w:rPrChange w:id="8502" w:author="SA R2-1809108" w:date="2018-05-29T23:53:00Z">
            <w:rPr/>
          </w:rPrChange>
        </w:rPr>
        <w:tab/>
      </w:r>
      <w:r w:rsidRPr="00DA08B4">
        <w:rPr>
          <w:highlight w:val="cyan"/>
          <w:lang w:val="fi-FI"/>
          <w:rPrChange w:id="8503" w:author="SA R2-1809108" w:date="2018-05-29T23:53:00Z">
            <w:rPr/>
          </w:rPrChange>
        </w:rPr>
        <w:tab/>
      </w:r>
      <w:r w:rsidRPr="00DA08B4">
        <w:rPr>
          <w:highlight w:val="cyan"/>
          <w:lang w:val="fi-FI"/>
          <w:rPrChange w:id="8504" w:author="SA R2-1809108" w:date="2018-05-29T23:53:00Z">
            <w:rPr/>
          </w:rPrChange>
        </w:rPr>
        <w:tab/>
      </w:r>
      <w:r w:rsidRPr="00DA08B4">
        <w:rPr>
          <w:highlight w:val="cyan"/>
          <w:lang w:val="fi-FI"/>
          <w:rPrChange w:id="8505" w:author="SA R2-1809108" w:date="2018-05-29T23:53:00Z">
            <w:rPr/>
          </w:rPrChange>
        </w:rPr>
        <w:tab/>
      </w:r>
      <w:r w:rsidRPr="00DA08B4">
        <w:rPr>
          <w:highlight w:val="cyan"/>
          <w:lang w:val="fi-FI"/>
          <w:rPrChange w:id="8506" w:author="SA R2-1809108" w:date="2018-05-29T23:53:00Z">
            <w:rPr/>
          </w:rPrChange>
        </w:rPr>
        <w:tab/>
      </w:r>
      <w:r w:rsidRPr="00DA08B4">
        <w:rPr>
          <w:highlight w:val="cyan"/>
          <w:lang w:val="fi-FI"/>
          <w:rPrChange w:id="8507"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508" w:author="SA R2-1809108" w:date="2018-05-29T23:53:00Z">
            <w:rPr/>
          </w:rPrChange>
        </w:rPr>
        <w:tab/>
      </w:r>
      <w:r w:rsidRPr="00DA08B4">
        <w:rPr>
          <w:highlight w:val="cyan"/>
          <w:lang w:val="fi-FI"/>
          <w:rPrChange w:id="8509" w:author="SA R2-1809108" w:date="2018-05-29T23:53:00Z">
            <w:rPr/>
          </w:rPrChange>
        </w:rPr>
        <w:tab/>
      </w:r>
      <w:r w:rsidRPr="00DA08B4">
        <w:rPr>
          <w:highlight w:val="cyan"/>
          <w:lang w:val="fi-FI"/>
          <w:rPrChange w:id="8510" w:author="SA R2-1809108" w:date="2018-05-29T23:53:00Z">
            <w:rPr/>
          </w:rPrChange>
        </w:rPr>
        <w:tab/>
      </w:r>
      <w:r w:rsidRPr="00DA08B4">
        <w:rPr>
          <w:highlight w:val="cyan"/>
          <w:lang w:val="fi-FI"/>
          <w:rPrChange w:id="8511" w:author="SA R2-1809108" w:date="2018-05-29T23:53:00Z">
            <w:rPr/>
          </w:rPrChange>
        </w:rPr>
        <w:tab/>
      </w:r>
      <w:r w:rsidRPr="00DA08B4">
        <w:rPr>
          <w:highlight w:val="cyan"/>
          <w:lang w:val="fi-FI"/>
          <w:rPrChange w:id="8512" w:author="SA R2-1809108" w:date="2018-05-29T23:53:00Z">
            <w:rPr/>
          </w:rPrChange>
        </w:rPr>
        <w:tab/>
      </w:r>
      <w:r w:rsidRPr="00DA08B4">
        <w:rPr>
          <w:highlight w:val="cyan"/>
          <w:lang w:val="fi-FI"/>
          <w:rPrChange w:id="8513" w:author="SA R2-1809108" w:date="2018-05-29T23:53:00Z">
            <w:rPr/>
          </w:rPrChange>
        </w:rPr>
        <w:tab/>
      </w:r>
      <w:r w:rsidRPr="00DA08B4">
        <w:rPr>
          <w:highlight w:val="cyan"/>
          <w:lang w:val="fi-FI"/>
          <w:rPrChange w:id="8514" w:author="SA R2-1809108" w:date="2018-05-29T23:53:00Z">
            <w:rPr/>
          </w:rPrChange>
        </w:rPr>
        <w:tab/>
      </w:r>
      <w:r w:rsidRPr="00DA08B4">
        <w:rPr>
          <w:highlight w:val="cyan"/>
          <w:lang w:val="fi-FI"/>
          <w:rPrChange w:id="8515" w:author="SA R2-1809108" w:date="2018-05-29T23:53:00Z">
            <w:rPr/>
          </w:rPrChange>
        </w:rPr>
        <w:tab/>
      </w:r>
      <w:r w:rsidRPr="00DA08B4">
        <w:rPr>
          <w:highlight w:val="cyan"/>
          <w:lang w:val="fi-FI"/>
          <w:rPrChange w:id="8516"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517" w:name="_Toc510018773"/>
      <w:r w:rsidRPr="00DA08B4">
        <w:rPr>
          <w:highlight w:val="cyan"/>
        </w:rPr>
        <w:t>–</w:t>
      </w:r>
      <w:r w:rsidRPr="00DA08B4">
        <w:rPr>
          <w:highlight w:val="cyan"/>
        </w:rPr>
        <w:tab/>
      </w:r>
      <w:r w:rsidRPr="00DA08B4">
        <w:rPr>
          <w:i/>
          <w:highlight w:val="cyan"/>
        </w:rPr>
        <w:t>CG-Config</w:t>
      </w:r>
      <w:bookmarkEnd w:id="8517"/>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518"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518"/>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ＭＳ 明朝"/>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327044ED" w:rsidR="00593F25" w:rsidRPr="00DA08B4" w:rsidRDefault="00593F25" w:rsidP="00593F25">
            <w:pPr>
              <w:pStyle w:val="TAL"/>
              <w:rPr>
                <w:highlight w:val="cyan"/>
                <w:lang w:val="en-GB"/>
              </w:rPr>
            </w:pPr>
            <w:r w:rsidRPr="00DA08B4">
              <w:rPr>
                <w:highlight w:val="cyan"/>
                <w:lang w:val="en-GB"/>
              </w:rPr>
              <w:t xml:space="preserve">Used to request configuring an NR band combination which is forbidden to use by MN. Each entry refers to a band combination numbered according to </w:t>
            </w:r>
            <w:commentRangeStart w:id="8519"/>
            <w:r w:rsidRPr="00DA08B4">
              <w:rPr>
                <w:highlight w:val="cyan"/>
                <w:lang w:val="en-GB"/>
              </w:rPr>
              <w:t>supportedBandCombination</w:t>
            </w:r>
            <w:ins w:id="8520" w:author="MediaTek (Alex)" w:date="2018-06-26T17:24:00Z">
              <w:r w:rsidR="00275831">
                <w:rPr>
                  <w:highlight w:val="cyan"/>
                  <w:lang w:val="en-GB"/>
                </w:rPr>
                <w:t>List</w:t>
              </w:r>
            </w:ins>
            <w:r w:rsidRPr="00DA08B4">
              <w:rPr>
                <w:highlight w:val="cyan"/>
                <w:lang w:val="en-GB"/>
              </w:rPr>
              <w:t xml:space="preserve"> </w:t>
            </w:r>
            <w:commentRangeEnd w:id="8519"/>
            <w:r w:rsidR="00275831">
              <w:rPr>
                <w:rStyle w:val="CommentReference"/>
                <w:lang w:val="en-GB" w:eastAsia="ja-JP"/>
              </w:rPr>
              <w:commentReference w:id="8519"/>
            </w:r>
            <w:r w:rsidRPr="00DA08B4">
              <w:rPr>
                <w:highlight w:val="cyan"/>
                <w:lang w:val="en-GB"/>
              </w:rPr>
              <w:t>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521" w:name="_Toc510018774"/>
      <w:r w:rsidRPr="00DA08B4">
        <w:rPr>
          <w:i/>
          <w:highlight w:val="cyan"/>
        </w:rPr>
        <w:t>–</w:t>
      </w:r>
      <w:r w:rsidRPr="00DA08B4">
        <w:rPr>
          <w:i/>
          <w:highlight w:val="cyan"/>
        </w:rPr>
        <w:tab/>
        <w:t>CG-ConfigInfo</w:t>
      </w:r>
      <w:bookmarkEnd w:id="8521"/>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522"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522"/>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9F9CCBD" w:rsidR="005521FB" w:rsidRPr="00DA08B4" w:rsidRDefault="005521FB" w:rsidP="00E501D6">
      <w:pPr>
        <w:pStyle w:val="PL"/>
        <w:rPr>
          <w:highlight w:val="cyan"/>
        </w:rPr>
      </w:pPr>
      <w:r w:rsidRPr="00DA08B4">
        <w:rPr>
          <w:highlight w:val="cyan"/>
        </w:rPr>
        <w:tab/>
      </w:r>
      <w:commentRangeStart w:id="8523"/>
      <w:ins w:id="8524" w:author="MediaTek (Alex)" w:date="2018-06-26T17:29:00Z">
        <w:r w:rsidR="000C3286" w:rsidRPr="000C3286">
          <w:t>allowedBandCombinationListMRDC</w:t>
        </w:r>
      </w:ins>
      <w:commentRangeEnd w:id="8523"/>
      <w:ins w:id="8525" w:author="MediaTek (Alex)" w:date="2018-06-26T17:30:00Z">
        <w:r w:rsidR="000C3286">
          <w:rPr>
            <w:rStyle w:val="CommentReference"/>
            <w:rFonts w:ascii="Arial" w:eastAsia="Times New Roman" w:hAnsi="Arial"/>
            <w:noProof w:val="0"/>
            <w:lang w:eastAsia="ja-JP"/>
          </w:rPr>
          <w:commentReference w:id="8523"/>
        </w:r>
      </w:ins>
      <w:del w:id="8526" w:author="MediaTek (Alex)" w:date="2018-06-26T17:29:00Z">
        <w:r w:rsidRPr="00DA08B4" w:rsidDel="000C3286">
          <w:rPr>
            <w:highlight w:val="cyan"/>
          </w:rPr>
          <w:delText>allowedBC-ListMRDC</w:delText>
        </w:r>
      </w:del>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527" w:name="_Hlk512849425"/>
      <w:r w:rsidRPr="00DA08B4">
        <w:rPr>
          <w:highlight w:val="cyan"/>
        </w:rPr>
        <w:tab/>
      </w:r>
      <w:bookmarkStart w:id="8528" w:name="_Hlk512847101"/>
      <w:r w:rsidRPr="00DA08B4">
        <w:rPr>
          <w:highlight w:val="cyan"/>
        </w:rPr>
        <w:t>maxMeasIdentitiesSCG-NR</w:t>
      </w:r>
      <w:bookmarkEnd w:id="8528"/>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527"/>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1810FC70"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w:t>
            </w:r>
            <w:ins w:id="8529" w:author="MediaTek (Alex)" w:date="2018-06-26T17:25:00Z">
              <w:r w:rsidR="00275831">
                <w:rPr>
                  <w:highlight w:val="cyan"/>
                  <w:lang w:val="en-GB"/>
                </w:rPr>
                <w:t>List</w:t>
              </w:r>
            </w:ins>
            <w:r w:rsidRPr="00DA08B4">
              <w:rPr>
                <w:highlight w:val="cyan"/>
                <w:lang w:val="en-GB"/>
              </w:rPr>
              <w:t xml:space="preserve">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ＭＳ 明朝"/>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530"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530"/>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531"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531"/>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532" w:name="_Toc510018775"/>
      <w:bookmarkStart w:id="8533" w:name="_Hlk508957388"/>
      <w:r w:rsidRPr="00DA08B4">
        <w:rPr>
          <w:highlight w:val="cyan"/>
        </w:rPr>
        <w:t>–</w:t>
      </w:r>
      <w:r w:rsidRPr="00DA08B4">
        <w:rPr>
          <w:highlight w:val="cyan"/>
        </w:rPr>
        <w:tab/>
      </w:r>
      <w:r w:rsidRPr="00DA08B4">
        <w:rPr>
          <w:i/>
          <w:highlight w:val="cyan"/>
        </w:rPr>
        <w:t>MeasurementTimingConfiguration</w:t>
      </w:r>
      <w:bookmarkEnd w:id="8532"/>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534"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534"/>
      <w:r w:rsidR="005349F9" w:rsidRPr="00DA08B4">
        <w:rPr>
          <w:highlight w:val="cyan"/>
          <w:lang w:val="en-GB"/>
        </w:rPr>
        <w:t>Usage and Direction need further RAN2 discussions.</w:t>
      </w:r>
    </w:p>
    <w:bookmarkEnd w:id="8533"/>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535"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536"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536"/>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535"/>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537" w:name="_Toc510018776"/>
      <w:r w:rsidRPr="00DA08B4">
        <w:rPr>
          <w:noProof/>
          <w:highlight w:val="cyan"/>
        </w:rPr>
        <w:lastRenderedPageBreak/>
        <w:t>11.3</w:t>
      </w:r>
      <w:r w:rsidRPr="00DA08B4">
        <w:rPr>
          <w:noProof/>
          <w:highlight w:val="cyan"/>
        </w:rPr>
        <w:tab/>
        <w:t>Inter-node RRC information element definitions</w:t>
      </w:r>
      <w:bookmarkEnd w:id="8537"/>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538"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538"/>
    </w:p>
    <w:p w14:paraId="6B1801D3" w14:textId="77777777" w:rsidR="005521FB" w:rsidRPr="00DA08B4" w:rsidRDefault="005521FB" w:rsidP="00E501D6">
      <w:pPr>
        <w:pStyle w:val="Heading4"/>
        <w:rPr>
          <w:highlight w:val="cyan"/>
        </w:rPr>
      </w:pPr>
      <w:bookmarkStart w:id="8539" w:name="_Toc510018779"/>
      <w:r w:rsidRPr="00DA08B4">
        <w:rPr>
          <w:highlight w:val="cyan"/>
        </w:rPr>
        <w:t>–</w:t>
      </w:r>
      <w:r w:rsidRPr="00DA08B4">
        <w:rPr>
          <w:highlight w:val="cyan"/>
        </w:rPr>
        <w:tab/>
        <w:t>Multiplicity and type constraints definitions</w:t>
      </w:r>
      <w:bookmarkEnd w:id="8539"/>
    </w:p>
    <w:p w14:paraId="130AEC1F" w14:textId="77777777" w:rsidR="005521FB" w:rsidRPr="00DA08B4" w:rsidRDefault="005521FB" w:rsidP="00E501D6">
      <w:pPr>
        <w:pStyle w:val="PL"/>
        <w:rPr>
          <w:rFonts w:eastAsia="ＭＳ 明朝"/>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540"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540"/>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541"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541"/>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5.75pt" o:ole="">
            <v:imagedata r:id="rId98" o:title=""/>
          </v:shape>
          <o:OLEObject Type="Embed" ProgID="Visio.Drawing.11" ShapeID="_x0000_i1062" DrawAspect="Content" ObjectID="_1591608167"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542" w:name="_Toc510018782"/>
      <w:bookmarkStart w:id="8543" w:name="historyclause"/>
      <w:r w:rsidRPr="00DA08B4">
        <w:rPr>
          <w:highlight w:val="cyan"/>
        </w:rPr>
        <w:t>Annex A (informative):</w:t>
      </w:r>
      <w:r w:rsidRPr="00DA08B4">
        <w:rPr>
          <w:highlight w:val="cyan"/>
        </w:rPr>
        <w:tab/>
        <w:t>Guidelines, mainly on use of ASN.1</w:t>
      </w:r>
      <w:bookmarkEnd w:id="8542"/>
    </w:p>
    <w:p w14:paraId="3EDFD01A" w14:textId="77777777" w:rsidR="00F31188" w:rsidRPr="00DA08B4" w:rsidRDefault="00F31188" w:rsidP="003770CA">
      <w:pPr>
        <w:pStyle w:val="Heading1"/>
        <w:rPr>
          <w:highlight w:val="cyan"/>
        </w:rPr>
      </w:pPr>
      <w:bookmarkStart w:id="8544" w:name="_Toc510018783"/>
      <w:r w:rsidRPr="00DA08B4">
        <w:rPr>
          <w:highlight w:val="cyan"/>
        </w:rPr>
        <w:t>A.1</w:t>
      </w:r>
      <w:r w:rsidRPr="00DA08B4">
        <w:rPr>
          <w:highlight w:val="cyan"/>
        </w:rPr>
        <w:tab/>
        <w:t>Introduction</w:t>
      </w:r>
      <w:bookmarkEnd w:id="8544"/>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545" w:name="_Toc510018784"/>
      <w:r w:rsidRPr="00DA08B4">
        <w:rPr>
          <w:highlight w:val="cyan"/>
        </w:rPr>
        <w:lastRenderedPageBreak/>
        <w:t>A.2</w:t>
      </w:r>
      <w:r w:rsidRPr="00DA08B4">
        <w:rPr>
          <w:highlight w:val="cyan"/>
        </w:rPr>
        <w:tab/>
        <w:t>Procedural specification</w:t>
      </w:r>
      <w:bookmarkEnd w:id="8545"/>
    </w:p>
    <w:p w14:paraId="5F832564" w14:textId="77777777" w:rsidR="00F31188" w:rsidRPr="00DA08B4" w:rsidRDefault="00F31188" w:rsidP="003770CA">
      <w:pPr>
        <w:pStyle w:val="Heading2"/>
        <w:rPr>
          <w:highlight w:val="cyan"/>
        </w:rPr>
      </w:pPr>
      <w:bookmarkStart w:id="8546" w:name="_Toc510018785"/>
      <w:r w:rsidRPr="00DA08B4">
        <w:rPr>
          <w:highlight w:val="cyan"/>
        </w:rPr>
        <w:t>A.2.1</w:t>
      </w:r>
      <w:r w:rsidRPr="00DA08B4">
        <w:rPr>
          <w:highlight w:val="cyan"/>
        </w:rPr>
        <w:tab/>
        <w:t>General principles</w:t>
      </w:r>
      <w:bookmarkEnd w:id="8546"/>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47" w:name="_Toc510018786"/>
      <w:r w:rsidRPr="00DA08B4">
        <w:rPr>
          <w:highlight w:val="cyan"/>
        </w:rPr>
        <w:t>A.2.2</w:t>
      </w:r>
      <w:r w:rsidRPr="00DA08B4">
        <w:rPr>
          <w:highlight w:val="cyan"/>
        </w:rPr>
        <w:tab/>
        <w:t>More detailed aspects</w:t>
      </w:r>
      <w:bookmarkEnd w:id="8547"/>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48" w:name="_Toc510018787"/>
      <w:r w:rsidRPr="00DA08B4">
        <w:rPr>
          <w:highlight w:val="cyan"/>
        </w:rPr>
        <w:t>A.3</w:t>
      </w:r>
      <w:r w:rsidRPr="00DA08B4">
        <w:rPr>
          <w:highlight w:val="cyan"/>
        </w:rPr>
        <w:tab/>
        <w:t>PDU specification</w:t>
      </w:r>
      <w:bookmarkEnd w:id="8548"/>
    </w:p>
    <w:p w14:paraId="6E30ABC9" w14:textId="77777777" w:rsidR="00F31188" w:rsidRPr="00DA08B4" w:rsidRDefault="00F31188" w:rsidP="003770CA">
      <w:pPr>
        <w:pStyle w:val="Heading2"/>
        <w:rPr>
          <w:highlight w:val="cyan"/>
        </w:rPr>
      </w:pPr>
      <w:bookmarkStart w:id="8549" w:name="_Toc510018788"/>
      <w:r w:rsidRPr="00DA08B4">
        <w:rPr>
          <w:highlight w:val="cyan"/>
        </w:rPr>
        <w:t>A.3.1</w:t>
      </w:r>
      <w:r w:rsidRPr="00DA08B4">
        <w:rPr>
          <w:highlight w:val="cyan"/>
        </w:rPr>
        <w:tab/>
        <w:t>General principles</w:t>
      </w:r>
      <w:bookmarkEnd w:id="8549"/>
    </w:p>
    <w:p w14:paraId="5C3B2126" w14:textId="77777777" w:rsidR="00F31188" w:rsidRPr="00DA08B4" w:rsidRDefault="00F31188" w:rsidP="003770CA">
      <w:pPr>
        <w:pStyle w:val="Heading3"/>
        <w:rPr>
          <w:highlight w:val="cyan"/>
        </w:rPr>
      </w:pPr>
      <w:bookmarkStart w:id="8550" w:name="_Toc510018789"/>
      <w:r w:rsidRPr="00DA08B4">
        <w:rPr>
          <w:highlight w:val="cyan"/>
        </w:rPr>
        <w:t>A.3.1.1</w:t>
      </w:r>
      <w:r w:rsidRPr="00DA08B4">
        <w:rPr>
          <w:highlight w:val="cyan"/>
        </w:rPr>
        <w:tab/>
        <w:t>ASN.1 sections</w:t>
      </w:r>
      <w:bookmarkEnd w:id="8550"/>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51" w:name="_Toc510018790"/>
      <w:r w:rsidRPr="00DA08B4">
        <w:rPr>
          <w:highlight w:val="cyan"/>
        </w:rPr>
        <w:t>A.3.1.2</w:t>
      </w:r>
      <w:r w:rsidRPr="00DA08B4">
        <w:rPr>
          <w:highlight w:val="cyan"/>
        </w:rPr>
        <w:tab/>
        <w:t>ASN.1 identifier naming conventions</w:t>
      </w:r>
      <w:bookmarkEnd w:id="8551"/>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52" w:name="_Toc510018791"/>
      <w:r w:rsidRPr="00DA08B4">
        <w:rPr>
          <w:highlight w:val="cyan"/>
        </w:rPr>
        <w:t>A.3.1.3</w:t>
      </w:r>
      <w:r w:rsidRPr="00DA08B4">
        <w:rPr>
          <w:highlight w:val="cyan"/>
        </w:rPr>
        <w:tab/>
        <w:t>Text references using ASN.1 identifiers</w:t>
      </w:r>
      <w:bookmarkEnd w:id="8552"/>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53" w:name="_Toc510018792"/>
      <w:r w:rsidRPr="00DA08B4">
        <w:rPr>
          <w:highlight w:val="cyan"/>
        </w:rPr>
        <w:t>A.3.2</w:t>
      </w:r>
      <w:r w:rsidRPr="00DA08B4">
        <w:rPr>
          <w:highlight w:val="cyan"/>
        </w:rPr>
        <w:tab/>
        <w:t>High-level message structure</w:t>
      </w:r>
      <w:bookmarkEnd w:id="8553"/>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54" w:name="_Toc510018793"/>
      <w:r w:rsidRPr="00DA08B4">
        <w:rPr>
          <w:highlight w:val="cyan"/>
        </w:rPr>
        <w:t>A.3.3</w:t>
      </w:r>
      <w:r w:rsidRPr="00DA08B4">
        <w:rPr>
          <w:highlight w:val="cyan"/>
        </w:rPr>
        <w:tab/>
        <w:t>Message definition</w:t>
      </w:r>
      <w:bookmarkEnd w:id="8554"/>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55" w:name="_Toc510018794"/>
      <w:r w:rsidRPr="00DA08B4">
        <w:rPr>
          <w:highlight w:val="cyan"/>
        </w:rPr>
        <w:t>A.3.4</w:t>
      </w:r>
      <w:r w:rsidRPr="00DA08B4">
        <w:rPr>
          <w:highlight w:val="cyan"/>
        </w:rPr>
        <w:tab/>
        <w:t>Information elements</w:t>
      </w:r>
      <w:bookmarkEnd w:id="8555"/>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56" w:name="_Toc510018795"/>
      <w:r w:rsidRPr="00DA08B4">
        <w:rPr>
          <w:highlight w:val="cyan"/>
        </w:rPr>
        <w:t>A.3.5</w:t>
      </w:r>
      <w:r w:rsidRPr="00DA08B4">
        <w:rPr>
          <w:highlight w:val="cyan"/>
        </w:rPr>
        <w:tab/>
        <w:t>Fields with optional presence</w:t>
      </w:r>
      <w:bookmarkEnd w:id="8556"/>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57" w:name="_Toc510018796"/>
      <w:r w:rsidRPr="00DA08B4">
        <w:rPr>
          <w:highlight w:val="cyan"/>
        </w:rPr>
        <w:t>A.3.6</w:t>
      </w:r>
      <w:r w:rsidRPr="00DA08B4">
        <w:rPr>
          <w:highlight w:val="cyan"/>
        </w:rPr>
        <w:tab/>
        <w:t>Fields with conditional presence</w:t>
      </w:r>
      <w:bookmarkEnd w:id="8557"/>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58" w:name="_Toc510018797"/>
      <w:r w:rsidRPr="00DA08B4">
        <w:rPr>
          <w:highlight w:val="cyan"/>
        </w:rPr>
        <w:t>A.3.7</w:t>
      </w:r>
      <w:r w:rsidRPr="00DA08B4">
        <w:rPr>
          <w:highlight w:val="cyan"/>
        </w:rPr>
        <w:tab/>
        <w:t>Guidelines on use of lists with elements of SEQUENCE type</w:t>
      </w:r>
      <w:bookmarkEnd w:id="8558"/>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59" w:name="_Toc510018798"/>
      <w:r w:rsidRPr="00DA08B4">
        <w:rPr>
          <w:noProof/>
          <w:highlight w:val="cyan"/>
          <w:lang w:eastAsia="sv-SE"/>
        </w:rPr>
        <w:t>A.3.8</w:t>
      </w:r>
      <w:r w:rsidRPr="00DA08B4">
        <w:rPr>
          <w:noProof/>
          <w:highlight w:val="cyan"/>
          <w:lang w:eastAsia="sv-SE"/>
        </w:rPr>
        <w:tab/>
        <w:t>Guidelines on use of parameterised SetupRelease type</w:t>
      </w:r>
      <w:bookmarkEnd w:id="8559"/>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60" w:name="_Toc510018799"/>
      <w:r w:rsidRPr="00DA08B4">
        <w:rPr>
          <w:highlight w:val="cyan"/>
        </w:rPr>
        <w:lastRenderedPageBreak/>
        <w:t>A.3.9</w:t>
      </w:r>
      <w:r w:rsidRPr="00DA08B4">
        <w:rPr>
          <w:highlight w:val="cyan"/>
        </w:rPr>
        <w:tab/>
        <w:t>Guidelines on use of ToAddModList and ToReleaseList</w:t>
      </w:r>
      <w:bookmarkEnd w:id="8560"/>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61" w:name="_Toc510018800"/>
      <w:r w:rsidRPr="00DA08B4">
        <w:rPr>
          <w:highlight w:val="cyan"/>
        </w:rPr>
        <w:t>A.4</w:t>
      </w:r>
      <w:r w:rsidRPr="00DA08B4">
        <w:rPr>
          <w:highlight w:val="cyan"/>
        </w:rPr>
        <w:tab/>
        <w:t>Extension of the PDU specifications</w:t>
      </w:r>
      <w:bookmarkEnd w:id="8561"/>
    </w:p>
    <w:p w14:paraId="7433834C" w14:textId="77777777" w:rsidR="00F31188" w:rsidRPr="00DA08B4" w:rsidRDefault="00F31188" w:rsidP="003770CA">
      <w:pPr>
        <w:pStyle w:val="Heading2"/>
        <w:rPr>
          <w:highlight w:val="cyan"/>
        </w:rPr>
      </w:pPr>
      <w:bookmarkStart w:id="8562" w:name="_Toc510018801"/>
      <w:r w:rsidRPr="00DA08B4">
        <w:rPr>
          <w:highlight w:val="cyan"/>
        </w:rPr>
        <w:t>A.4.1</w:t>
      </w:r>
      <w:r w:rsidRPr="00DA08B4">
        <w:rPr>
          <w:highlight w:val="cyan"/>
        </w:rPr>
        <w:tab/>
        <w:t>General principles to ensure compatibility</w:t>
      </w:r>
      <w:bookmarkEnd w:id="8562"/>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63" w:name="_Toc510018802"/>
      <w:r w:rsidRPr="00DA08B4">
        <w:rPr>
          <w:highlight w:val="cyan"/>
        </w:rPr>
        <w:t>A.4.2</w:t>
      </w:r>
      <w:r w:rsidRPr="00DA08B4">
        <w:rPr>
          <w:highlight w:val="cyan"/>
        </w:rPr>
        <w:tab/>
        <w:t>Critical extension of messages and fields</w:t>
      </w:r>
      <w:bookmarkEnd w:id="8563"/>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64" w:name="_Toc510018803"/>
      <w:r w:rsidRPr="00DA08B4">
        <w:rPr>
          <w:highlight w:val="cyan"/>
        </w:rPr>
        <w:lastRenderedPageBreak/>
        <w:t>A.4.3</w:t>
      </w:r>
      <w:r w:rsidRPr="00DA08B4">
        <w:rPr>
          <w:highlight w:val="cyan"/>
        </w:rPr>
        <w:tab/>
        <w:t>Non-critical extension of messages</w:t>
      </w:r>
      <w:bookmarkEnd w:id="8564"/>
    </w:p>
    <w:p w14:paraId="1CF007B0" w14:textId="77777777" w:rsidR="00F31188" w:rsidRPr="00DA08B4" w:rsidRDefault="00F31188" w:rsidP="003770CA">
      <w:pPr>
        <w:pStyle w:val="Heading3"/>
        <w:rPr>
          <w:highlight w:val="cyan"/>
        </w:rPr>
      </w:pPr>
      <w:bookmarkStart w:id="8565" w:name="_Toc510018804"/>
      <w:r w:rsidRPr="00DA08B4">
        <w:rPr>
          <w:highlight w:val="cyan"/>
        </w:rPr>
        <w:t>A.4.3.1</w:t>
      </w:r>
      <w:r w:rsidRPr="00DA08B4">
        <w:rPr>
          <w:highlight w:val="cyan"/>
        </w:rPr>
        <w:tab/>
        <w:t>General principles</w:t>
      </w:r>
      <w:bookmarkEnd w:id="8565"/>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66" w:name="_Toc510018805"/>
      <w:r w:rsidRPr="00DA08B4">
        <w:rPr>
          <w:highlight w:val="cyan"/>
        </w:rPr>
        <w:t>A.4.3.2</w:t>
      </w:r>
      <w:r w:rsidRPr="00DA08B4">
        <w:rPr>
          <w:highlight w:val="cyan"/>
        </w:rPr>
        <w:tab/>
        <w:t>Further guidelines</w:t>
      </w:r>
      <w:bookmarkEnd w:id="8566"/>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67" w:name="OLE_LINK44"/>
      <w:bookmarkStart w:id="8568"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67"/>
      <w:bookmarkEnd w:id="8568"/>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69" w:name="_Toc510018806"/>
      <w:r w:rsidRPr="00DA08B4">
        <w:rPr>
          <w:highlight w:val="cyan"/>
        </w:rPr>
        <w:t>A.4.3.3</w:t>
      </w:r>
      <w:r w:rsidRPr="00DA08B4">
        <w:rPr>
          <w:highlight w:val="cyan"/>
        </w:rPr>
        <w:tab/>
        <w:t>Typical example of evolution of IE with local extensions</w:t>
      </w:r>
      <w:bookmarkEnd w:id="8569"/>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70" w:name="_Toc510018807"/>
      <w:r w:rsidRPr="00DA08B4">
        <w:rPr>
          <w:highlight w:val="cyan"/>
        </w:rPr>
        <w:t>A.4.3.4</w:t>
      </w:r>
      <w:r w:rsidRPr="00DA08B4">
        <w:rPr>
          <w:highlight w:val="cyan"/>
        </w:rPr>
        <w:tab/>
        <w:t>Typical examples of non critical extension at the end of a message</w:t>
      </w:r>
      <w:bookmarkEnd w:id="8570"/>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71" w:name="_Toc510018808"/>
      <w:r w:rsidRPr="00DA08B4">
        <w:rPr>
          <w:highlight w:val="cyan"/>
        </w:rPr>
        <w:t>A.4.3.5</w:t>
      </w:r>
      <w:r w:rsidRPr="00DA08B4">
        <w:rPr>
          <w:highlight w:val="cyan"/>
        </w:rPr>
        <w:tab/>
        <w:t>Examples of non-critical extensions not placed at the default extension location</w:t>
      </w:r>
      <w:bookmarkEnd w:id="8571"/>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72" w:name="_Toc510018809"/>
      <w:r w:rsidRPr="00DA08B4">
        <w:rPr>
          <w:highlight w:val="cyan"/>
        </w:rPr>
        <w:t>–</w:t>
      </w:r>
      <w:r w:rsidRPr="00DA08B4">
        <w:rPr>
          <w:highlight w:val="cyan"/>
        </w:rPr>
        <w:tab/>
      </w:r>
      <w:r w:rsidRPr="00DA08B4">
        <w:rPr>
          <w:i/>
          <w:noProof/>
          <w:highlight w:val="cyan"/>
        </w:rPr>
        <w:t>ParentIE-WithEM</w:t>
      </w:r>
      <w:bookmarkEnd w:id="8572"/>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73" w:name="_Toc510018810"/>
      <w:r w:rsidRPr="00DA08B4">
        <w:rPr>
          <w:i/>
          <w:iCs/>
          <w:highlight w:val="cyan"/>
        </w:rPr>
        <w:t>–</w:t>
      </w:r>
      <w:r w:rsidRPr="00DA08B4">
        <w:rPr>
          <w:i/>
          <w:iCs/>
          <w:highlight w:val="cyan"/>
        </w:rPr>
        <w:tab/>
      </w:r>
      <w:r w:rsidRPr="00DA08B4">
        <w:rPr>
          <w:i/>
          <w:iCs/>
          <w:noProof/>
          <w:highlight w:val="cyan"/>
        </w:rPr>
        <w:t>ChildIE1-WithoutEM</w:t>
      </w:r>
      <w:bookmarkEnd w:id="8573"/>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74" w:name="OLE_LINK12"/>
      <w:r w:rsidRPr="00DA08B4">
        <w:rPr>
          <w:highlight w:val="cyan"/>
        </w:rPr>
        <w:t>chIE1-NewField-rN</w:t>
      </w:r>
      <w:bookmarkEnd w:id="857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75" w:name="_Toc510018811"/>
      <w:r w:rsidRPr="00DA08B4">
        <w:rPr>
          <w:i/>
          <w:iCs/>
          <w:highlight w:val="cyan"/>
        </w:rPr>
        <w:t>–</w:t>
      </w:r>
      <w:r w:rsidRPr="00DA08B4">
        <w:rPr>
          <w:i/>
          <w:iCs/>
          <w:highlight w:val="cyan"/>
        </w:rPr>
        <w:tab/>
      </w:r>
      <w:r w:rsidRPr="00DA08B4">
        <w:rPr>
          <w:i/>
          <w:iCs/>
          <w:noProof/>
          <w:highlight w:val="cyan"/>
        </w:rPr>
        <w:t>ChildIE2-WithoutEM</w:t>
      </w:r>
      <w:bookmarkEnd w:id="8575"/>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76" w:name="_Toc510018812"/>
      <w:r w:rsidRPr="00DA08B4">
        <w:rPr>
          <w:highlight w:val="cyan"/>
        </w:rPr>
        <w:t>A.5</w:t>
      </w:r>
      <w:r w:rsidRPr="00DA08B4">
        <w:rPr>
          <w:highlight w:val="cyan"/>
        </w:rPr>
        <w:tab/>
        <w:t>Guidelines regarding inclusion of transaction identifiers in RRC messages</w:t>
      </w:r>
      <w:bookmarkEnd w:id="8576"/>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77" w:name="_Toc510018813"/>
      <w:r w:rsidRPr="00DA08B4">
        <w:rPr>
          <w:highlight w:val="cyan"/>
        </w:rPr>
        <w:t>A.6</w:t>
      </w:r>
      <w:r w:rsidRPr="00DA08B4">
        <w:rPr>
          <w:highlight w:val="cyan"/>
        </w:rPr>
        <w:tab/>
        <w:t>Guidelines regarding use of need codes</w:t>
      </w:r>
      <w:bookmarkEnd w:id="8577"/>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78" w:name="_Toc510018814"/>
      <w:r w:rsidRPr="00DA08B4">
        <w:rPr>
          <w:highlight w:val="cyan"/>
        </w:rPr>
        <w:t>A.7</w:t>
      </w:r>
      <w:r w:rsidRPr="00DA08B4">
        <w:rPr>
          <w:highlight w:val="cyan"/>
        </w:rPr>
        <w:tab/>
        <w:t>Guidelines regarding use of conditions</w:t>
      </w:r>
      <w:bookmarkEnd w:id="8578"/>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79"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79"/>
    </w:p>
    <w:bookmarkEnd w:id="8543"/>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95" w:author="MediaTek (Alex)" w:date="2018-06-26T17:10:00Z" w:initials="M">
    <w:p w14:paraId="57EB8F46" w14:textId="41A947C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(Alex)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3F6C3" w14:textId="5A62891C" w:rsidR="005B2D17" w:rsidRDefault="005B2D17">
      <w:pPr>
        <w:pStyle w:val="CommentText"/>
      </w:pPr>
      <w:r>
        <w:rPr>
          <w:b/>
        </w:rPr>
        <w:t>[Description]</w:t>
      </w:r>
      <w:r>
        <w:t xml:space="preserve">: Change IE name </w:t>
      </w:r>
      <w:r w:rsidRPr="00DA08B4">
        <w:rPr>
          <w:i/>
          <w:highlight w:val="cyan"/>
        </w:rPr>
        <w:t>supportedBandCombination</w:t>
      </w:r>
    </w:p>
    <w:p w14:paraId="6BC1C923" w14:textId="4A63F30B" w:rsidR="005B2D17" w:rsidRDefault="005B2D17">
      <w:pPr>
        <w:pStyle w:val="CommentText"/>
      </w:pPr>
      <w:r>
        <w:rPr>
          <w:b/>
        </w:rPr>
        <w:t>[Proposed Change]</w:t>
      </w:r>
      <w:r>
        <w:t xml:space="preserve">: Change </w:t>
      </w:r>
      <w:r w:rsidRPr="00A232AE">
        <w:rPr>
          <w:i/>
        </w:rPr>
        <w:t>supportedBandCombination to supportedBandCombination</w:t>
      </w:r>
      <w:r w:rsidRPr="00A232AE">
        <w:rPr>
          <w:i/>
          <w:color w:val="FF0000"/>
        </w:rPr>
        <w:t>List</w:t>
      </w:r>
    </w:p>
    <w:p w14:paraId="0A654657" w14:textId="77777777" w:rsidR="005B2D17" w:rsidRDefault="005B2D17">
      <w:pPr>
        <w:pStyle w:val="CommentText"/>
      </w:pPr>
      <w:r>
        <w:rPr>
          <w:b/>
        </w:rPr>
        <w:t>[Comments]</w:t>
      </w:r>
      <w:r>
        <w:t xml:space="preserve">: </w:t>
      </w:r>
    </w:p>
    <w:p w14:paraId="1A2FEAAF" w14:textId="4523D312" w:rsidR="005B2D17" w:rsidRPr="00A232AE" w:rsidRDefault="005B2D17">
      <w:pPr>
        <w:pStyle w:val="CommentText"/>
      </w:pPr>
    </w:p>
  </w:comment>
  <w:comment w:id="2502" w:author="MediaTek (Alex)" w:date="2018-06-26T17:36:00Z" w:initials="M">
    <w:p w14:paraId="50B02D73" w14:textId="0422D46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1B227" w14:textId="4AD000D4" w:rsidR="005B2D17" w:rsidRDefault="005B2D17">
      <w:pPr>
        <w:pStyle w:val="CommentText"/>
      </w:pPr>
      <w:r>
        <w:rPr>
          <w:b/>
        </w:rPr>
        <w:t>[Description]</w:t>
      </w:r>
      <w:r>
        <w:t xml:space="preserve">: </w:t>
      </w:r>
      <w:r>
        <w:rPr>
          <w:rFonts w:cs="Arial"/>
          <w:sz w:val="16"/>
          <w:szCs w:val="16"/>
        </w:rPr>
        <w:t>UE capability signalling does not anymore have baseband processing combinations but feature sets. Procedural text should also talk about feature sets instead of baseband processing combinations.</w:t>
      </w:r>
    </w:p>
    <w:p w14:paraId="3D49035E" w14:textId="6940910B" w:rsidR="005B2D17" w:rsidRDefault="005B2D17">
      <w:pPr>
        <w:pStyle w:val="CommentText"/>
      </w:pPr>
      <w:r>
        <w:rPr>
          <w:b/>
        </w:rPr>
        <w:t>[Proposed Change]</w:t>
      </w:r>
      <w:r>
        <w:t>: replace baseband processing by feature set and supportedBasebandProcessingCombination by FeatureSets</w:t>
      </w:r>
    </w:p>
    <w:p w14:paraId="510BFA0E" w14:textId="77777777" w:rsidR="005B2D17" w:rsidRDefault="005B2D17">
      <w:pPr>
        <w:pStyle w:val="CommentText"/>
      </w:pPr>
      <w:r>
        <w:rPr>
          <w:b/>
        </w:rPr>
        <w:t>[Comments]</w:t>
      </w:r>
      <w:r>
        <w:t xml:space="preserve">: </w:t>
      </w:r>
    </w:p>
    <w:p w14:paraId="76129FA7" w14:textId="37479AD7" w:rsidR="005B2D17" w:rsidRPr="00A23008" w:rsidRDefault="005B2D17">
      <w:pPr>
        <w:pStyle w:val="CommentText"/>
      </w:pPr>
    </w:p>
  </w:comment>
  <w:comment w:id="2508" w:author="MediaTek (Alex)" w:date="2018-06-26T17:40:00Z" w:initials="M">
    <w:p w14:paraId="7A3A3526" w14:textId="5E243B15"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3F16C" w14:textId="60DE1FF3" w:rsidR="005B2D17" w:rsidRDefault="005B2D17">
      <w:pPr>
        <w:pStyle w:val="CommentText"/>
      </w:pPr>
      <w:r>
        <w:rPr>
          <w:b/>
        </w:rPr>
        <w:t>[Description]</w:t>
      </w:r>
      <w:r>
        <w:t>: Fallback baseband processing combination no longer exists</w:t>
      </w:r>
    </w:p>
    <w:p w14:paraId="0D1DA2F4" w14:textId="40B9A080" w:rsidR="005B2D17" w:rsidRDefault="005B2D17">
      <w:pPr>
        <w:pStyle w:val="CommentText"/>
      </w:pPr>
      <w:r>
        <w:rPr>
          <w:b/>
        </w:rPr>
        <w:t>[Proposed Change]</w:t>
      </w:r>
      <w:r>
        <w:t>: delete the subclause.</w:t>
      </w:r>
    </w:p>
    <w:p w14:paraId="66BDC810" w14:textId="77777777" w:rsidR="005B2D17" w:rsidRDefault="005B2D17">
      <w:pPr>
        <w:pStyle w:val="CommentText"/>
      </w:pPr>
      <w:r>
        <w:rPr>
          <w:b/>
        </w:rPr>
        <w:t>[Comments]</w:t>
      </w:r>
      <w:r>
        <w:t xml:space="preserve">: </w:t>
      </w:r>
    </w:p>
    <w:p w14:paraId="338902CE" w14:textId="5A40104A" w:rsidR="005B2D17" w:rsidRPr="00325A6A" w:rsidRDefault="005B2D17">
      <w:pPr>
        <w:pStyle w:val="CommentText"/>
      </w:pPr>
    </w:p>
  </w:comment>
  <w:comment w:id="7858" w:author="Qualcomm-Keiichi Kubota" w:date="2018-06-26T13:02:00Z" w:initials="QC">
    <w:p w14:paraId="2BDBFFD4" w14:textId="2681A715" w:rsidR="008D74AB" w:rsidRDefault="008D7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Q114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00FA5FC6" w:rsidRPr="00FA5FC6">
        <w:t xml:space="preserve">R2-1809487 </w:t>
      </w:r>
      <w:r>
        <w:rPr>
          <w:b/>
          <w:color w:val="FF0000"/>
        </w:rPr>
        <w:t>[Proposed Conclusion]</w:t>
      </w:r>
      <w:r>
        <w:rPr>
          <w:color w:val="FF0000"/>
        </w:rPr>
        <w:t xml:space="preserve">: </w:t>
      </w:r>
    </w:p>
    <w:p w14:paraId="55582D61" w14:textId="631F13AA" w:rsidR="008D74AB" w:rsidRDefault="008D74AB">
      <w:pPr>
        <w:pStyle w:val="CommentText"/>
      </w:pPr>
      <w:r>
        <w:rPr>
          <w:b/>
        </w:rPr>
        <w:t>[Description]</w:t>
      </w:r>
      <w:r>
        <w:t>: SDAP capability is missing.</w:t>
      </w:r>
    </w:p>
    <w:p w14:paraId="35C09E57" w14:textId="5F914045" w:rsidR="008D74AB" w:rsidRDefault="008D74AB">
      <w:pPr>
        <w:pStyle w:val="CommentText"/>
      </w:pPr>
      <w:r>
        <w:rPr>
          <w:b/>
        </w:rPr>
        <w:t>[Proposed Change]</w:t>
      </w:r>
      <w:r>
        <w:t xml:space="preserve">: </w:t>
      </w:r>
      <w:r w:rsidR="00FA5FC6">
        <w:t xml:space="preserve">apply the changes proposed in </w:t>
      </w:r>
      <w:r w:rsidR="00FA5FC6" w:rsidRPr="00FA5FC6">
        <w:t>R2-1809487</w:t>
      </w:r>
    </w:p>
    <w:p w14:paraId="44E1352A" w14:textId="77777777" w:rsidR="008D74AB" w:rsidRDefault="008D74AB">
      <w:pPr>
        <w:pStyle w:val="CommentText"/>
      </w:pPr>
      <w:r>
        <w:rPr>
          <w:b/>
        </w:rPr>
        <w:t>[Comments]</w:t>
      </w:r>
      <w:r>
        <w:t xml:space="preserve">: </w:t>
      </w:r>
    </w:p>
    <w:p w14:paraId="49A487B0" w14:textId="161F2BD5" w:rsidR="008D74AB" w:rsidRPr="008D74AB" w:rsidRDefault="008D74AB">
      <w:pPr>
        <w:pStyle w:val="CommentText"/>
      </w:pPr>
    </w:p>
  </w:comment>
  <w:comment w:id="7859" w:author="ZTE(Huanghe)" w:date="2018-06-22T12:11:00Z" w:initials="Z">
    <w:p w14:paraId="6A8A2D49" w14:textId="5FF6022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5B2D17" w:rsidRDefault="005B2D17">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5B2D17" w:rsidRDefault="005B2D17">
      <w:pPr>
        <w:pStyle w:val="CommentText"/>
      </w:pPr>
      <w:r>
        <w:rPr>
          <w:b/>
        </w:rPr>
        <w:t>[Proposed Change]</w:t>
      </w:r>
      <w:r>
        <w:t>: Add the definition of ue-RadioPagingInfo</w:t>
      </w:r>
    </w:p>
    <w:p w14:paraId="246F4749" w14:textId="77777777" w:rsidR="005B2D17" w:rsidRDefault="005B2D17">
      <w:pPr>
        <w:pStyle w:val="CommentText"/>
      </w:pPr>
      <w:r>
        <w:rPr>
          <w:b/>
        </w:rPr>
        <w:t>[Comments]</w:t>
      </w:r>
      <w:r>
        <w:t xml:space="preserve">: </w:t>
      </w:r>
    </w:p>
    <w:p w14:paraId="5E257EE7" w14:textId="482A93A7" w:rsidR="005B2D17" w:rsidRPr="00AB3F3D" w:rsidRDefault="005B2D17">
      <w:pPr>
        <w:pStyle w:val="CommentText"/>
      </w:pPr>
    </w:p>
  </w:comment>
  <w:comment w:id="7862" w:author="Ericsson (Henning)" w:date="2018-06-22T00:14:00Z" w:initials="E">
    <w:p w14:paraId="7B4F37CD" w14:textId="6CBF373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5B2D17" w:rsidRDefault="005B2D17">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5B2D17" w:rsidRDefault="005B2D17">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5B2D17" w:rsidRDefault="005B2D17">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5B2D17" w:rsidRPr="008A1D0C" w:rsidRDefault="005B2D17">
      <w:pPr>
        <w:pStyle w:val="CommentText"/>
      </w:pPr>
    </w:p>
  </w:comment>
  <w:comment w:id="7867" w:author="Qualcomm-Keiichi Kubota" w:date="2018-06-26T12:47:00Z" w:initials="QC">
    <w:p w14:paraId="4E870EED" w14:textId="4B8CD7DA" w:rsidR="0075007E" w:rsidRDefault="007500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F1F9D8" w14:textId="1135297B" w:rsidR="0075007E" w:rsidRDefault="0075007E">
      <w:pPr>
        <w:pStyle w:val="CommentText"/>
      </w:pPr>
      <w:r>
        <w:rPr>
          <w:b/>
        </w:rPr>
        <w:t>[Description]</w:t>
      </w:r>
      <w:r>
        <w:t xml:space="preserve">: </w:t>
      </w:r>
      <w:r w:rsidR="00062C97">
        <w:t>(MR</w:t>
      </w:r>
      <w:r>
        <w:t xml:space="preserve">-DC only) </w:t>
      </w:r>
      <w:r w:rsidRPr="0050022C">
        <w:rPr>
          <w:rFonts w:eastAsia="游明朝" w:hint="eastAsia"/>
        </w:rPr>
        <w:t>R</w:t>
      </w:r>
      <w:r w:rsidRPr="0050022C">
        <w:rPr>
          <w:rFonts w:eastAsia="游明朝"/>
        </w:rPr>
        <w:t>AN2 should check if any additional parameters are needed for LTE release-15 features.</w:t>
      </w:r>
    </w:p>
    <w:p w14:paraId="7C7E4B64" w14:textId="6FA15088" w:rsidR="0075007E" w:rsidRDefault="0075007E">
      <w:pPr>
        <w:pStyle w:val="CommentText"/>
      </w:pPr>
      <w:r>
        <w:rPr>
          <w:b/>
        </w:rPr>
        <w:t>[Proposed Change]</w:t>
      </w:r>
      <w:r>
        <w:t xml:space="preserve">: </w:t>
      </w:r>
      <w:r w:rsidRPr="0050022C">
        <w:rPr>
          <w:rFonts w:eastAsia="游明朝"/>
        </w:rPr>
        <w:t>This is something to be done when release</w:t>
      </w:r>
      <w:r w:rsidR="00C11A11">
        <w:rPr>
          <w:rFonts w:eastAsia="游明朝"/>
        </w:rPr>
        <w:t>-15 LT</w:t>
      </w:r>
    </w:p>
    <w:p w14:paraId="24BBE01A" w14:textId="77777777" w:rsidR="0075007E" w:rsidRDefault="0075007E">
      <w:pPr>
        <w:pStyle w:val="CommentText"/>
      </w:pPr>
      <w:r>
        <w:rPr>
          <w:b/>
        </w:rPr>
        <w:t>[Comments]</w:t>
      </w:r>
      <w:r>
        <w:t xml:space="preserve">: </w:t>
      </w:r>
    </w:p>
    <w:p w14:paraId="2ED3185F" w14:textId="0A6A228B" w:rsidR="0075007E" w:rsidRPr="0075007E" w:rsidRDefault="0075007E">
      <w:pPr>
        <w:pStyle w:val="CommentText"/>
      </w:pPr>
    </w:p>
  </w:comment>
  <w:comment w:id="7868" w:author="Qualcomm-Keiichi Kubota" w:date="2018-06-26T12:45:00Z" w:initials="QC">
    <w:p w14:paraId="5354F9A1" w14:textId="5FC69D4F" w:rsidR="000270B3" w:rsidRDefault="00027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Q019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F2AB5D" w14:textId="49AE8BD0" w:rsidR="000270B3" w:rsidRPr="0050022C" w:rsidRDefault="000270B3" w:rsidP="000270B3">
      <w:pPr>
        <w:spacing w:after="60"/>
        <w:rPr>
          <w:rFonts w:eastAsia="游明朝"/>
        </w:rPr>
      </w:pPr>
      <w:r>
        <w:rPr>
          <w:b/>
        </w:rPr>
        <w:t>[Description]</w:t>
      </w:r>
      <w:r>
        <w:t xml:space="preserve">: </w:t>
      </w:r>
      <w:r w:rsidR="00062C97">
        <w:t>(MR</w:t>
      </w:r>
      <w:r>
        <w:t xml:space="preserve">-DC only) </w:t>
      </w:r>
      <w:r w:rsidRPr="0050022C">
        <w:rPr>
          <w:rFonts w:eastAsia="游明朝" w:hint="eastAsia"/>
        </w:rPr>
        <w:t>V</w:t>
      </w:r>
      <w:r w:rsidRPr="0050022C">
        <w:rPr>
          <w:rFonts w:eastAsia="游明朝"/>
        </w:rPr>
        <w:t>2X capability is missing.</w:t>
      </w:r>
    </w:p>
    <w:p w14:paraId="4EA4E554"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游明朝"/>
        </w:rPr>
      </w:pPr>
      <w:r w:rsidRPr="0050022C">
        <w:rPr>
          <w:rFonts w:eastAsia="游明朝"/>
        </w:rPr>
        <w:t>v2x-SupportedTxBandCombListPerBC</w:t>
      </w:r>
    </w:p>
    <w:p w14:paraId="26FE997D"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游明朝"/>
        </w:rPr>
      </w:pPr>
      <w:r w:rsidRPr="0050022C">
        <w:rPr>
          <w:rFonts w:eastAsia="游明朝"/>
        </w:rPr>
        <w:t>v2x-SupportedRxBandCombListPerBC</w:t>
      </w:r>
    </w:p>
    <w:p w14:paraId="75D8938B" w14:textId="10531F50" w:rsidR="000270B3" w:rsidRDefault="000270B3" w:rsidP="000270B3">
      <w:pPr>
        <w:pStyle w:val="CommentText"/>
      </w:pPr>
      <w:r w:rsidRPr="0050022C">
        <w:rPr>
          <w:rFonts w:eastAsia="游明朝"/>
        </w:rPr>
        <w:t>Was it agreed that V2X is not supported together with EN-DC, or V2X capability is not affected by EN-DC? The latter is unlikely conclusion.</w:t>
      </w:r>
    </w:p>
    <w:p w14:paraId="057A9592" w14:textId="5304B873" w:rsidR="000270B3" w:rsidRDefault="000270B3">
      <w:pPr>
        <w:pStyle w:val="CommentText"/>
      </w:pPr>
      <w:r>
        <w:rPr>
          <w:b/>
        </w:rPr>
        <w:t>[Proposed Change]</w:t>
      </w:r>
      <w:r>
        <w:t xml:space="preserve">: </w:t>
      </w:r>
      <w:r w:rsidRPr="0050022C">
        <w:rPr>
          <w:rFonts w:eastAsia="游明朝"/>
        </w:rPr>
        <w:t>RAN2 to discuss.</w:t>
      </w:r>
    </w:p>
    <w:p w14:paraId="115E549E" w14:textId="77777777" w:rsidR="000270B3" w:rsidRDefault="000270B3">
      <w:pPr>
        <w:pStyle w:val="CommentText"/>
      </w:pPr>
      <w:r>
        <w:rPr>
          <w:b/>
        </w:rPr>
        <w:t>[Comments]</w:t>
      </w:r>
      <w:r>
        <w:t xml:space="preserve">: </w:t>
      </w:r>
    </w:p>
    <w:p w14:paraId="3182F813" w14:textId="123B8B5E" w:rsidR="000270B3" w:rsidRPr="000270B3" w:rsidRDefault="000270B3">
      <w:pPr>
        <w:pStyle w:val="CommentText"/>
      </w:pPr>
    </w:p>
  </w:comment>
  <w:comment w:id="7869" w:author="Qualcomm-Keiichi Kubota" w:date="2018-06-26T12:43:00Z" w:initials="QC">
    <w:p w14:paraId="72CE566D" w14:textId="18301FB4" w:rsidR="00EB1BC3" w:rsidRDefault="00EB1B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Q018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01933" w14:textId="65C6EEBE" w:rsidR="00EB1BC3" w:rsidRDefault="00EB1BC3">
      <w:pPr>
        <w:pStyle w:val="CommentText"/>
      </w:pPr>
      <w:r>
        <w:rPr>
          <w:b/>
        </w:rPr>
        <w:t>[Description]</w:t>
      </w:r>
      <w:r>
        <w:t xml:space="preserve">: </w:t>
      </w:r>
      <w:r w:rsidR="00C11A11">
        <w:t>(MR</w:t>
      </w:r>
      <w:r w:rsidR="000270B3">
        <w:t xml:space="preserve">-DC only) </w:t>
      </w:r>
      <w:r w:rsidR="00694622" w:rsidRPr="0050022C">
        <w:rPr>
          <w:rFonts w:eastAsia="游明朝"/>
        </w:rPr>
        <w:t>The current ASN.1 seems to assume that supportedNAICS-2CRS-AP points to the naics-Capability-List defined in E-UTRA capabilities. But the UE may support “reduced” NAICS in case of EN-DC.</w:t>
      </w:r>
    </w:p>
    <w:p w14:paraId="19492A1B" w14:textId="6763B1E6" w:rsidR="00EB1BC3" w:rsidRDefault="00EB1BC3">
      <w:pPr>
        <w:pStyle w:val="CommentText"/>
      </w:pPr>
      <w:r>
        <w:rPr>
          <w:b/>
        </w:rPr>
        <w:t>[Proposed Change]</w:t>
      </w:r>
      <w:r>
        <w:t xml:space="preserve">: </w:t>
      </w:r>
      <w:r w:rsidR="00694622" w:rsidRPr="0050022C">
        <w:rPr>
          <w:rFonts w:eastAsia="游明朝" w:hint="eastAsia"/>
        </w:rPr>
        <w:t>I</w:t>
      </w:r>
      <w:r w:rsidR="00694622" w:rsidRPr="0050022C">
        <w:rPr>
          <w:rFonts w:eastAsia="游明朝"/>
        </w:rPr>
        <w:t>ntroduce naics-Capability-List in MR-DC UE capability container (per UE, phy-ParametersMRDC) or in E-UTRA UE capability</w:t>
      </w:r>
    </w:p>
    <w:p w14:paraId="1DFB0355" w14:textId="77777777" w:rsidR="00EB1BC3" w:rsidRDefault="00EB1BC3">
      <w:pPr>
        <w:pStyle w:val="CommentText"/>
      </w:pPr>
      <w:r>
        <w:rPr>
          <w:b/>
        </w:rPr>
        <w:t>[Comments]</w:t>
      </w:r>
      <w:r>
        <w:t xml:space="preserve">: </w:t>
      </w:r>
    </w:p>
    <w:p w14:paraId="481121B2" w14:textId="20740546" w:rsidR="00EB1BC3" w:rsidRPr="00EB1BC3" w:rsidRDefault="00EB1BC3">
      <w:pPr>
        <w:pStyle w:val="CommentText"/>
      </w:pPr>
    </w:p>
  </w:comment>
  <w:comment w:id="7870" w:author="ZTE(Huanghe)" w:date="2018-06-22T12:13:00Z" w:initials="Z">
    <w:p w14:paraId="611758E1" w14:textId="53EB575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5B2D17" w:rsidRDefault="005B2D17">
      <w:pPr>
        <w:pStyle w:val="CommentText"/>
      </w:pPr>
      <w:r>
        <w:rPr>
          <w:b/>
        </w:rPr>
        <w:t>[Description]</w:t>
      </w:r>
      <w:r>
        <w:t>: Some spare bits are needed for the IEs within FeatureSetDownlink</w:t>
      </w:r>
    </w:p>
    <w:p w14:paraId="59505A18" w14:textId="5FF66990" w:rsidR="005B2D17" w:rsidRDefault="005B2D17">
      <w:pPr>
        <w:pStyle w:val="CommentText"/>
      </w:pPr>
      <w:r>
        <w:rPr>
          <w:b/>
        </w:rPr>
        <w:t>[Proposed Change]</w:t>
      </w:r>
      <w:r>
        <w:t>: Add spare bits</w:t>
      </w:r>
    </w:p>
    <w:p w14:paraId="711D97B0" w14:textId="2467359E" w:rsidR="005B2D17" w:rsidRDefault="005B2D17">
      <w:pPr>
        <w:pStyle w:val="CommentText"/>
      </w:pPr>
      <w:r>
        <w:rPr>
          <w:b/>
        </w:rPr>
        <w:t>[Comments]</w:t>
      </w:r>
      <w:r>
        <w:t xml:space="preserve">: Nokia (Tero): I’m confused with this comment – we have agreed not to add spare bits unless there is a need identified – can you clarify where this need would be? </w:t>
      </w:r>
    </w:p>
    <w:p w14:paraId="0DF72F1E" w14:textId="7E251EDA" w:rsidR="005B2D17" w:rsidRPr="00AB3F3D" w:rsidRDefault="005B2D17">
      <w:pPr>
        <w:pStyle w:val="CommentText"/>
      </w:pPr>
    </w:p>
  </w:comment>
  <w:comment w:id="7871" w:author="Nokia (Tero)" w:date="2018-06-25T16:31:00Z" w:initials="Nokia">
    <w:p w14:paraId="2CB510D6" w14:textId="2B726BC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A800E9" w14:textId="525FE892" w:rsidR="005B2D17" w:rsidRDefault="005B2D17">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4B1186B" w14:textId="120D10B9" w:rsidR="005B2D17" w:rsidRDefault="005B2D17">
      <w:pPr>
        <w:pStyle w:val="CommentText"/>
      </w:pPr>
      <w:r>
        <w:rPr>
          <w:b/>
        </w:rPr>
        <w:t>[Proposed Change]</w:t>
      </w:r>
      <w:r>
        <w:t>: Discuss the extension of UE capability IEs in general – some have ellipsis, some don’t.</w:t>
      </w:r>
    </w:p>
    <w:p w14:paraId="7592B1BF" w14:textId="77777777" w:rsidR="005B2D17" w:rsidRDefault="005B2D17">
      <w:pPr>
        <w:pStyle w:val="CommentText"/>
      </w:pPr>
      <w:r>
        <w:rPr>
          <w:b/>
        </w:rPr>
        <w:t>[Comments]</w:t>
      </w:r>
      <w:r>
        <w:t xml:space="preserve">: </w:t>
      </w:r>
    </w:p>
    <w:p w14:paraId="024456EE" w14:textId="76D8C88D" w:rsidR="005B2D17" w:rsidRPr="008A0BBE" w:rsidRDefault="005B2D17">
      <w:pPr>
        <w:pStyle w:val="CommentText"/>
      </w:pPr>
    </w:p>
  </w:comment>
  <w:comment w:id="7873" w:author="Qualcomm-Keiichi Kubota" w:date="2018-06-26T11:41:00Z" w:initials="QC">
    <w:p w14:paraId="52FED6B0" w14:textId="425D7443"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Q012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638C5A" w14:textId="3788B78D" w:rsidR="005B2D17" w:rsidRDefault="005B2D17">
      <w:pPr>
        <w:pStyle w:val="CommentText"/>
      </w:pPr>
      <w:r>
        <w:rPr>
          <w:b/>
        </w:rPr>
        <w:t>[Description]</w:t>
      </w:r>
      <w:r>
        <w:t xml:space="preserve">: </w:t>
      </w:r>
      <w:r w:rsidRPr="00077A8F">
        <w:t>“FeatureSetDownlink field descriptions” still remins in 38.331. The same is already covered in 36.306.</w:t>
      </w:r>
    </w:p>
    <w:p w14:paraId="6126987B" w14:textId="2046483F" w:rsidR="005B2D17" w:rsidRDefault="005B2D17">
      <w:pPr>
        <w:pStyle w:val="CommentText"/>
      </w:pPr>
      <w:r>
        <w:rPr>
          <w:b/>
        </w:rPr>
        <w:t>[Proposed Change]</w:t>
      </w:r>
      <w:r>
        <w:t xml:space="preserve">: </w:t>
      </w:r>
      <w:r w:rsidRPr="0050022C">
        <w:rPr>
          <w:rFonts w:eastAsia="游明朝" w:hint="eastAsia"/>
        </w:rPr>
        <w:t>D</w:t>
      </w:r>
      <w:r w:rsidRPr="0050022C">
        <w:rPr>
          <w:rFonts w:eastAsia="游明朝"/>
        </w:rPr>
        <w:t>elete the field description.</w:t>
      </w:r>
    </w:p>
    <w:p w14:paraId="17FB6C96" w14:textId="77777777" w:rsidR="005B2D17" w:rsidRDefault="005B2D17">
      <w:pPr>
        <w:pStyle w:val="CommentText"/>
      </w:pPr>
      <w:r>
        <w:rPr>
          <w:b/>
        </w:rPr>
        <w:t>[Comments]</w:t>
      </w:r>
      <w:r>
        <w:t xml:space="preserve">: </w:t>
      </w:r>
    </w:p>
    <w:p w14:paraId="422DB3D6" w14:textId="4BC9CE48" w:rsidR="005B2D17" w:rsidRPr="00077A8F" w:rsidRDefault="005B2D17">
      <w:pPr>
        <w:pStyle w:val="CommentText"/>
      </w:pPr>
    </w:p>
  </w:comment>
  <w:comment w:id="7880" w:author="Qualcomm-Keiichi Kubota" w:date="2018-06-26T11:47:00Z" w:initials="QC">
    <w:p w14:paraId="5E96FE5A" w14:textId="77AACE1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Q014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662AF" w14:textId="6EECAA50" w:rsidR="005B2D17" w:rsidRDefault="005B2D17" w:rsidP="00077A8F">
      <w:pPr>
        <w:spacing w:after="60"/>
        <w:rPr>
          <w:noProof/>
        </w:rPr>
      </w:pPr>
      <w:r>
        <w:rPr>
          <w:b/>
        </w:rPr>
        <w:t>[Description]</w:t>
      </w:r>
      <w:r>
        <w:t xml:space="preserve">: </w:t>
      </w:r>
      <w:r w:rsidRPr="0050022C">
        <w:rPr>
          <w:rFonts w:ascii="Arial" w:eastAsia="游明朝" w:hAnsi="Arial" w:cs="Arial" w:hint="eastAsia"/>
          <w:noProof/>
          <w:sz w:val="18"/>
          <w:szCs w:val="16"/>
        </w:rPr>
        <w:t>H</w:t>
      </w:r>
      <w:r w:rsidRPr="0050022C">
        <w:rPr>
          <w:rFonts w:ascii="Arial" w:eastAsia="游明朝" w:hAnsi="Arial" w:cs="Arial"/>
          <w:noProof/>
          <w:sz w:val="18"/>
          <w:szCs w:val="16"/>
        </w:rPr>
        <w:t>aving this IE as part of 6.3.3 “UE capability information elements” looks confusing, as this IE is used by the network to request certain set of UE capabilities.</w:t>
      </w:r>
    </w:p>
    <w:p w14:paraId="2896383B" w14:textId="49EA569D" w:rsidR="005B2D17" w:rsidRDefault="005B2D17">
      <w:pPr>
        <w:pStyle w:val="CommentText"/>
      </w:pPr>
      <w:r>
        <w:rPr>
          <w:b/>
        </w:rPr>
        <w:t>[Proposed Change]</w:t>
      </w:r>
      <w:r>
        <w:t xml:space="preserve">: </w:t>
      </w:r>
      <w:r w:rsidRPr="0050022C">
        <w:rPr>
          <w:rFonts w:eastAsia="游明朝" w:hint="eastAsia"/>
        </w:rPr>
        <w:t>C</w:t>
      </w:r>
      <w:r w:rsidRPr="0050022C">
        <w:rPr>
          <w:rFonts w:eastAsia="游明朝"/>
        </w:rPr>
        <w:t>onsider moving it to 6.3.4</w:t>
      </w:r>
      <w:r w:rsidRPr="0050022C">
        <w:rPr>
          <w:rFonts w:eastAsia="游明朝"/>
        </w:rPr>
        <w:tab/>
        <w:t>“Other information elements”.</w:t>
      </w:r>
    </w:p>
    <w:p w14:paraId="2739E36A" w14:textId="77777777" w:rsidR="005B2D17" w:rsidRDefault="005B2D17">
      <w:pPr>
        <w:pStyle w:val="CommentText"/>
      </w:pPr>
      <w:r>
        <w:rPr>
          <w:b/>
        </w:rPr>
        <w:t>[Comments]</w:t>
      </w:r>
      <w:r>
        <w:t xml:space="preserve">: </w:t>
      </w:r>
    </w:p>
    <w:p w14:paraId="74A7DB65" w14:textId="37ADF26C" w:rsidR="005B2D17" w:rsidRPr="00077A8F" w:rsidRDefault="005B2D17">
      <w:pPr>
        <w:pStyle w:val="CommentText"/>
      </w:pPr>
    </w:p>
  </w:comment>
  <w:comment w:id="7888" w:author="Qualcomm-Keiichi Kubota" w:date="2018-06-26T11:58:00Z" w:initials="QC">
    <w:p w14:paraId="41EB7929" w14:textId="17BF690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Q017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1C8FE" w14:textId="77777777" w:rsidR="005B2D17" w:rsidRPr="0050022C" w:rsidRDefault="005B2D17" w:rsidP="005B2D17">
      <w:pPr>
        <w:spacing w:after="60"/>
        <w:rPr>
          <w:rFonts w:eastAsia="游明朝"/>
        </w:rPr>
      </w:pPr>
      <w:r>
        <w:rPr>
          <w:b/>
        </w:rPr>
        <w:t>[Description]</w:t>
      </w:r>
      <w:r>
        <w:t xml:space="preserve">: </w:t>
      </w:r>
      <w:r w:rsidRPr="0050022C">
        <w:rPr>
          <w:rFonts w:eastAsia="游明朝" w:hint="eastAsia"/>
        </w:rPr>
        <w:t>R</w:t>
      </w:r>
      <w:r w:rsidRPr="0050022C">
        <w:rPr>
          <w:rFonts w:eastAsia="游明朝"/>
        </w:rPr>
        <w:t>AN1 feature list indicates the baseline (mandatory) modulation schemes are:</w:t>
      </w:r>
    </w:p>
    <w:p w14:paraId="277871AC"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游明朝" w:hAnsi="Calibri"/>
          <w:sz w:val="22"/>
          <w:szCs w:val="22"/>
          <w:lang w:val="de-DE"/>
        </w:rPr>
      </w:pPr>
      <w:r w:rsidRPr="0050022C">
        <w:rPr>
          <w:rFonts w:ascii="Calibri" w:eastAsia="游明朝" w:hAnsi="Calibri" w:hint="eastAsia"/>
          <w:sz w:val="22"/>
          <w:szCs w:val="22"/>
          <w:lang w:val="de-DE"/>
        </w:rPr>
        <w:t>D</w:t>
      </w:r>
      <w:r w:rsidRPr="0050022C">
        <w:rPr>
          <w:rFonts w:ascii="Calibri" w:eastAsia="游明朝" w:hAnsi="Calibri"/>
          <w:sz w:val="22"/>
          <w:szCs w:val="22"/>
          <w:lang w:val="de-DE"/>
        </w:rPr>
        <w:t>L</w:t>
      </w:r>
    </w:p>
    <w:p w14:paraId="52AD8C34"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1) QPSK modulation</w:t>
      </w:r>
    </w:p>
    <w:p w14:paraId="66E893FC"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2) 16QAM modulation</w:t>
      </w:r>
    </w:p>
    <w:p w14:paraId="0382165F"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3) 64QAM modulation for FR1</w:t>
      </w:r>
    </w:p>
    <w:p w14:paraId="30A0FC9A"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游明朝" w:hAnsi="Calibri"/>
          <w:sz w:val="22"/>
          <w:szCs w:val="22"/>
          <w:lang w:val="de-DE"/>
        </w:rPr>
      </w:pPr>
      <w:r w:rsidRPr="0050022C">
        <w:rPr>
          <w:rFonts w:ascii="Calibri" w:eastAsia="游明朝" w:hAnsi="Calibri" w:hint="eastAsia"/>
          <w:sz w:val="22"/>
          <w:szCs w:val="22"/>
          <w:lang w:val="de-DE"/>
        </w:rPr>
        <w:t>U</w:t>
      </w:r>
      <w:r w:rsidRPr="0050022C">
        <w:rPr>
          <w:rFonts w:ascii="Calibri" w:eastAsia="游明朝" w:hAnsi="Calibri"/>
          <w:sz w:val="22"/>
          <w:szCs w:val="22"/>
          <w:lang w:val="de-DE"/>
        </w:rPr>
        <w:t>L</w:t>
      </w:r>
    </w:p>
    <w:p w14:paraId="2B075B5D"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1) QPSK modulation</w:t>
      </w:r>
    </w:p>
    <w:p w14:paraId="5448DA32"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2) 16QAM modulation</w:t>
      </w:r>
    </w:p>
    <w:p w14:paraId="09E7A116" w14:textId="77777777" w:rsidR="005B2D17" w:rsidRPr="0050022C" w:rsidRDefault="005B2D17" w:rsidP="005B2D17">
      <w:pPr>
        <w:spacing w:after="60"/>
        <w:rPr>
          <w:rFonts w:eastAsia="游明朝"/>
        </w:rPr>
      </w:pPr>
      <w:r w:rsidRPr="0050022C">
        <w:rPr>
          <w:rFonts w:eastAsia="游明朝" w:hint="eastAsia"/>
        </w:rPr>
        <w:t>U</w:t>
      </w:r>
      <w:r w:rsidRPr="0050022C">
        <w:rPr>
          <w:rFonts w:eastAsia="游明朝"/>
        </w:rPr>
        <w:t xml:space="preserve">E capability signalling should enable indicating </w:t>
      </w:r>
      <w:r w:rsidRPr="0050022C">
        <w:rPr>
          <w:rFonts w:eastAsia="游明朝"/>
          <w:u w:val="single"/>
        </w:rPr>
        <w:t>additional</w:t>
      </w:r>
      <w:r w:rsidRPr="0050022C">
        <w:rPr>
          <w:rFonts w:eastAsia="游明朝"/>
        </w:rPr>
        <w:t xml:space="preserve"> support for the following.</w:t>
      </w:r>
    </w:p>
    <w:p w14:paraId="161B7235"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游明朝" w:hAnsi="Calibri"/>
          <w:sz w:val="22"/>
          <w:szCs w:val="22"/>
          <w:lang w:val="de-DE"/>
        </w:rPr>
      </w:pPr>
      <w:r w:rsidRPr="0050022C">
        <w:rPr>
          <w:rFonts w:ascii="Calibri" w:eastAsia="游明朝" w:hAnsi="Calibri" w:hint="eastAsia"/>
          <w:sz w:val="22"/>
          <w:szCs w:val="22"/>
          <w:lang w:val="de-DE"/>
        </w:rPr>
        <w:t>D</w:t>
      </w:r>
      <w:r w:rsidRPr="0050022C">
        <w:rPr>
          <w:rFonts w:ascii="Calibri" w:eastAsia="游明朝" w:hAnsi="Calibri"/>
          <w:sz w:val="22"/>
          <w:szCs w:val="22"/>
          <w:lang w:val="de-DE"/>
        </w:rPr>
        <w:t>L</w:t>
      </w:r>
    </w:p>
    <w:p w14:paraId="35F90AFC"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a) 64QAM for FR2</w:t>
      </w:r>
    </w:p>
    <w:p w14:paraId="2E273413"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b) 256QAM</w:t>
      </w:r>
    </w:p>
    <w:p w14:paraId="31057E2B"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游明朝" w:hAnsi="Calibri"/>
          <w:sz w:val="22"/>
          <w:szCs w:val="22"/>
          <w:lang w:val="de-DE"/>
        </w:rPr>
      </w:pPr>
      <w:r w:rsidRPr="0050022C">
        <w:rPr>
          <w:rFonts w:ascii="Calibri" w:eastAsia="游明朝" w:hAnsi="Calibri" w:hint="eastAsia"/>
          <w:sz w:val="22"/>
          <w:szCs w:val="22"/>
          <w:lang w:val="de-DE"/>
        </w:rPr>
        <w:t>U</w:t>
      </w:r>
      <w:r w:rsidRPr="0050022C">
        <w:rPr>
          <w:rFonts w:ascii="Calibri" w:eastAsia="游明朝" w:hAnsi="Calibri"/>
          <w:sz w:val="22"/>
          <w:szCs w:val="22"/>
          <w:lang w:val="de-DE"/>
        </w:rPr>
        <w:t>L</w:t>
      </w:r>
    </w:p>
    <w:p w14:paraId="3AC5F31D"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a) pi/2 BPSK</w:t>
      </w:r>
    </w:p>
    <w:p w14:paraId="570C81EA"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sz w:val="22"/>
          <w:szCs w:val="22"/>
          <w:lang w:val="de-DE"/>
        </w:rPr>
        <w:t>b) 64QAM</w:t>
      </w:r>
    </w:p>
    <w:p w14:paraId="15E0DACE" w14:textId="77777777" w:rsidR="005B2D17" w:rsidRPr="0050022C" w:rsidRDefault="005B2D17" w:rsidP="005B2D17">
      <w:pPr>
        <w:spacing w:after="60"/>
        <w:ind w:left="605"/>
        <w:rPr>
          <w:rFonts w:ascii="Calibri" w:eastAsia="游明朝" w:hAnsi="Calibri"/>
          <w:sz w:val="22"/>
          <w:szCs w:val="22"/>
          <w:lang w:val="de-DE"/>
        </w:rPr>
      </w:pPr>
      <w:r w:rsidRPr="0050022C">
        <w:rPr>
          <w:rFonts w:ascii="Calibri" w:eastAsia="游明朝" w:hAnsi="Calibri" w:hint="eastAsia"/>
          <w:sz w:val="22"/>
          <w:szCs w:val="22"/>
          <w:lang w:val="de-DE"/>
        </w:rPr>
        <w:t>c</w:t>
      </w:r>
      <w:r w:rsidRPr="0050022C">
        <w:rPr>
          <w:rFonts w:ascii="Calibri" w:eastAsia="游明朝" w:hAnsi="Calibri"/>
          <w:sz w:val="22"/>
          <w:szCs w:val="22"/>
          <w:lang w:val="de-DE"/>
        </w:rPr>
        <w:t>) 256QAM</w:t>
      </w:r>
    </w:p>
    <w:p w14:paraId="720F7230" w14:textId="03D964E3" w:rsidR="005B2D17" w:rsidRDefault="005B2D17" w:rsidP="005B2D17">
      <w:pPr>
        <w:pStyle w:val="CommentText"/>
      </w:pPr>
      <w:r w:rsidRPr="0050022C">
        <w:rPr>
          <w:rFonts w:eastAsia="游明朝" w:hint="eastAsia"/>
        </w:rPr>
        <w:t>T</w:t>
      </w:r>
      <w:r w:rsidRPr="0050022C">
        <w:rPr>
          <w:rFonts w:eastAsia="游明朝"/>
        </w:rPr>
        <w:t xml:space="preserve">he current definition of </w:t>
      </w:r>
      <w:r w:rsidRPr="0050022C">
        <w:rPr>
          <w:rFonts w:eastAsia="Malgun Gothic"/>
          <w:i/>
        </w:rPr>
        <w:t>ModulationOrder</w:t>
      </w:r>
      <w:r w:rsidRPr="0050022C">
        <w:rPr>
          <w:rFonts w:eastAsia="Malgun Gothic"/>
        </w:rPr>
        <w:t xml:space="preserve"> IE does not allow the above. In addition, RAN4 agreement is that the support for pi/2 BPSK on PUSCH and PUCCH is per FR</w:t>
      </w:r>
      <w:r>
        <w:rPr>
          <w:rFonts w:eastAsia="Malgun Gothic"/>
        </w:rPr>
        <w:t>.</w:t>
      </w:r>
    </w:p>
    <w:p w14:paraId="6C8AB0AA" w14:textId="77777777" w:rsidR="00FE4DCA" w:rsidRPr="0050022C" w:rsidRDefault="005B2D17" w:rsidP="00FE4DCA">
      <w:pPr>
        <w:spacing w:after="60"/>
        <w:rPr>
          <w:rFonts w:eastAsia="游明朝"/>
        </w:rPr>
      </w:pPr>
      <w:r>
        <w:rPr>
          <w:b/>
        </w:rPr>
        <w:t>[Proposed Change]</w:t>
      </w:r>
      <w:r>
        <w:t xml:space="preserve">: </w:t>
      </w:r>
      <w:r w:rsidR="00FE4DCA" w:rsidRPr="0050022C">
        <w:rPr>
          <w:rFonts w:eastAsia="游明朝" w:hint="eastAsia"/>
        </w:rPr>
        <w:t>C</w:t>
      </w:r>
      <w:r w:rsidR="00FE4DCA" w:rsidRPr="0050022C">
        <w:rPr>
          <w:rFonts w:eastAsia="游明朝"/>
        </w:rPr>
        <w:t>hange the ModulationOrder (in feature set per CC) as follows:</w:t>
      </w:r>
    </w:p>
    <w:p w14:paraId="62AF33EE" w14:textId="77777777" w:rsidR="00FE4DCA" w:rsidRPr="00FE4DCA" w:rsidRDefault="00FE4DCA" w:rsidP="00FE4DCA">
      <w:pPr>
        <w:overflowPunct/>
        <w:autoSpaceDE/>
        <w:autoSpaceDN/>
        <w:adjustRightInd/>
        <w:spacing w:after="60"/>
        <w:textAlignment w:val="auto"/>
        <w:rPr>
          <w:rFonts w:ascii="Calibri" w:eastAsia="游明朝" w:hAnsi="Calibri"/>
          <w:sz w:val="22"/>
          <w:szCs w:val="22"/>
        </w:rPr>
      </w:pPr>
      <w:r w:rsidRPr="0050022C">
        <w:rPr>
          <w:rFonts w:ascii="Calibri" w:eastAsia="游明朝" w:hAnsi="Calibri"/>
          <w:sz w:val="22"/>
          <w:szCs w:val="22"/>
          <w:lang w:val="de-DE"/>
        </w:rPr>
        <w:t>ModulationOrder ::=</w:t>
      </w:r>
      <w:r w:rsidRPr="0050022C">
        <w:rPr>
          <w:rFonts w:ascii="Calibri" w:eastAsia="游明朝" w:hAnsi="Calibri"/>
          <w:sz w:val="22"/>
          <w:szCs w:val="22"/>
          <w:lang w:val="de-DE"/>
        </w:rPr>
        <w:tab/>
      </w:r>
      <w:r>
        <w:rPr>
          <w:rFonts w:ascii="Calibri" w:eastAsia="游明朝" w:hAnsi="Calibri"/>
          <w:sz w:val="22"/>
          <w:szCs w:val="22"/>
          <w:lang w:val="de-DE"/>
        </w:rPr>
        <w:t>SEQUENCE</w:t>
      </w:r>
      <w:r w:rsidRPr="0050022C">
        <w:rPr>
          <w:rFonts w:ascii="Calibri" w:eastAsia="游明朝" w:hAnsi="Calibri"/>
          <w:sz w:val="22"/>
          <w:szCs w:val="22"/>
          <w:lang w:val="de-DE"/>
        </w:rPr>
        <w:t xml:space="preserve"> { </w:t>
      </w:r>
    </w:p>
    <w:p w14:paraId="5919307F" w14:textId="77777777" w:rsidR="00FE4DCA" w:rsidRDefault="00FE4DCA" w:rsidP="00FE4DCA">
      <w:pPr>
        <w:overflowPunct/>
        <w:autoSpaceDE/>
        <w:autoSpaceDN/>
        <w:adjustRightInd/>
        <w:spacing w:after="60"/>
        <w:ind w:left="284" w:firstLine="284"/>
        <w:textAlignment w:val="auto"/>
        <w:rPr>
          <w:rFonts w:ascii="Calibri" w:eastAsia="游明朝" w:hAnsi="Calibri"/>
          <w:sz w:val="22"/>
          <w:szCs w:val="22"/>
          <w:lang w:val="de-DE"/>
        </w:rPr>
      </w:pPr>
      <w:r w:rsidRPr="0050022C">
        <w:rPr>
          <w:rFonts w:ascii="Calibri" w:eastAsia="游明朝" w:hAnsi="Calibri"/>
          <w:sz w:val="22"/>
          <w:szCs w:val="22"/>
          <w:lang w:val="de-DE"/>
        </w:rPr>
        <w:t>qam64</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370EB5F8" w14:textId="77777777" w:rsidR="00FE4DCA" w:rsidRDefault="00FE4DCA" w:rsidP="00FE4DCA">
      <w:pPr>
        <w:overflowPunct/>
        <w:autoSpaceDE/>
        <w:autoSpaceDN/>
        <w:adjustRightInd/>
        <w:spacing w:after="60"/>
        <w:ind w:left="284" w:firstLine="284"/>
        <w:textAlignment w:val="auto"/>
        <w:rPr>
          <w:rFonts w:ascii="Calibri" w:eastAsia="游明朝" w:hAnsi="Calibri"/>
          <w:sz w:val="22"/>
          <w:szCs w:val="22"/>
          <w:lang w:val="de-DE"/>
        </w:rPr>
      </w:pPr>
      <w:r w:rsidRPr="0050022C">
        <w:rPr>
          <w:rFonts w:ascii="Calibri" w:eastAsia="游明朝" w:hAnsi="Calibri"/>
          <w:sz w:val="22"/>
          <w:szCs w:val="22"/>
          <w:lang w:val="de-DE"/>
        </w:rPr>
        <w:t>qam256</w:t>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r>
      <w:r>
        <w:rPr>
          <w:rFonts w:ascii="Calibri" w:eastAsia="游明朝" w:hAnsi="Calibri"/>
          <w:sz w:val="22"/>
          <w:szCs w:val="22"/>
          <w:lang w:val="de-DE"/>
        </w:rPr>
        <w:tab/>
        <w:t>BOOLEAN</w:t>
      </w:r>
    </w:p>
    <w:p w14:paraId="1FA84912" w14:textId="22EB46FA" w:rsidR="00FE4DCA" w:rsidRPr="00FE4DCA" w:rsidRDefault="00FE4DCA" w:rsidP="00FE4DCA">
      <w:p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sz w:val="22"/>
          <w:szCs w:val="22"/>
          <w:lang w:val="de-DE"/>
        </w:rPr>
        <w:t>}</w:t>
      </w:r>
    </w:p>
    <w:p w14:paraId="1607ECD1" w14:textId="77777777" w:rsidR="00FE4DCA" w:rsidRPr="0050022C" w:rsidRDefault="00FE4DCA" w:rsidP="00FE4DCA">
      <w:pPr>
        <w:spacing w:after="60"/>
        <w:rPr>
          <w:rFonts w:eastAsia="游明朝"/>
        </w:rPr>
      </w:pPr>
    </w:p>
    <w:p w14:paraId="4914C705" w14:textId="77777777" w:rsidR="00FE4DCA" w:rsidRPr="0050022C" w:rsidRDefault="00FE4DCA" w:rsidP="00FE4DCA">
      <w:pPr>
        <w:spacing w:after="60"/>
        <w:rPr>
          <w:rFonts w:eastAsia="游明朝"/>
        </w:rPr>
      </w:pPr>
      <w:r w:rsidRPr="0050022C">
        <w:rPr>
          <w:rFonts w:eastAsia="游明朝"/>
        </w:rPr>
        <w:t xml:space="preserve">NOTE: </w:t>
      </w:r>
      <w:r w:rsidRPr="0050022C">
        <w:rPr>
          <w:rFonts w:eastAsia="游明朝" w:hint="eastAsia"/>
        </w:rPr>
        <w:t>S</w:t>
      </w:r>
      <w:r w:rsidRPr="0050022C">
        <w:rPr>
          <w:rFonts w:eastAsia="游明朝"/>
        </w:rPr>
        <w:t xml:space="preserve">upport for pi/2 BPSK is indicated by the following </w:t>
      </w:r>
      <w:r w:rsidRPr="0050022C">
        <w:rPr>
          <w:rFonts w:eastAsia="游明朝"/>
          <w:u w:val="single"/>
        </w:rPr>
        <w:t>existing</w:t>
      </w:r>
      <w:r w:rsidRPr="0050022C">
        <w:rPr>
          <w:rFonts w:eastAsia="游明朝"/>
        </w:rPr>
        <w:t xml:space="preserve"> capabilities (per FR in Phy-ParametersFRX-Diff).</w:t>
      </w:r>
    </w:p>
    <w:p w14:paraId="3D23F464" w14:textId="77777777" w:rsidR="00FE4DCA" w:rsidRPr="0050022C" w:rsidRDefault="00FE4DCA" w:rsidP="00FE4DCA">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sz w:val="22"/>
          <w:szCs w:val="22"/>
          <w:lang w:val="de-DE"/>
        </w:rPr>
        <w:t>pusch-HalfPi-BPSK</w:t>
      </w:r>
    </w:p>
    <w:p w14:paraId="4357808B" w14:textId="2763778C" w:rsidR="005B2D17" w:rsidRDefault="00FE4DCA" w:rsidP="00FE4DCA">
      <w:pPr>
        <w:pStyle w:val="CommentText"/>
      </w:pPr>
      <w:r w:rsidRPr="0050022C">
        <w:rPr>
          <w:rFonts w:ascii="Calibri" w:eastAsia="游明朝" w:hAnsi="Calibri"/>
          <w:sz w:val="22"/>
          <w:szCs w:val="22"/>
          <w:lang w:val="de-DE"/>
        </w:rPr>
        <w:t>pucch-F3-4-HalfPi-BPSK</w:t>
      </w:r>
    </w:p>
    <w:p w14:paraId="5DAB6308" w14:textId="77777777" w:rsidR="005B2D17" w:rsidRDefault="005B2D17">
      <w:pPr>
        <w:pStyle w:val="CommentText"/>
      </w:pPr>
      <w:r>
        <w:rPr>
          <w:b/>
        </w:rPr>
        <w:t>[Comments]</w:t>
      </w:r>
      <w:r>
        <w:t xml:space="preserve">: </w:t>
      </w:r>
    </w:p>
    <w:p w14:paraId="6955261C" w14:textId="71F84CE8" w:rsidR="005B2D17" w:rsidRPr="005B2D17" w:rsidRDefault="005B2D17">
      <w:pPr>
        <w:pStyle w:val="CommentText"/>
      </w:pPr>
    </w:p>
  </w:comment>
  <w:comment w:id="7892" w:author="ZTE(Huanghe)" w:date="2018-06-22T12:31:00Z" w:initials="Z">
    <w:p w14:paraId="3CFC1947" w14:textId="6823CA0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5B2D17" w:rsidRDefault="005B2D17">
      <w:pPr>
        <w:pStyle w:val="CommentText"/>
      </w:pPr>
      <w:r>
        <w:rPr>
          <w:b/>
        </w:rPr>
        <w:t>[Description]</w:t>
      </w:r>
      <w:r>
        <w:t xml:space="preserve">: </w:t>
      </w:r>
      <w:r w:rsidRPr="005B4953">
        <w:t>eutra</w:t>
      </w:r>
      <w:r>
        <w:t xml:space="preserve"> should be added in the RAT-type</w:t>
      </w:r>
    </w:p>
    <w:p w14:paraId="7DACCA64" w14:textId="7708D0B7" w:rsidR="005B2D17" w:rsidRDefault="005B2D17">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5B2D17" w:rsidRDefault="005B2D17">
      <w:pPr>
        <w:pStyle w:val="CommentText"/>
      </w:pPr>
      <w:r>
        <w:rPr>
          <w:b/>
        </w:rPr>
        <w:t>[Comments]</w:t>
      </w:r>
      <w:r>
        <w:t xml:space="preserve">: </w:t>
      </w:r>
    </w:p>
    <w:p w14:paraId="3BD95F4A" w14:textId="10CDCA28" w:rsidR="005B2D17" w:rsidRPr="001A75C3" w:rsidRDefault="005B2D17">
      <w:pPr>
        <w:pStyle w:val="CommentText"/>
      </w:pPr>
    </w:p>
  </w:comment>
  <w:comment w:id="7893" w:author="ZTE(Huanghe)" w:date="2018-06-22T12:33:00Z" w:initials="Z">
    <w:p w14:paraId="53118170" w14:textId="07566701"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5B2D17" w:rsidRDefault="005B2D17">
      <w:pPr>
        <w:pStyle w:val="CommentText"/>
      </w:pPr>
      <w:r>
        <w:rPr>
          <w:b/>
        </w:rPr>
        <w:t>[Description]</w:t>
      </w:r>
      <w:r>
        <w:t>: spare bits would be needed in the supported bandwidth field</w:t>
      </w:r>
    </w:p>
    <w:p w14:paraId="6E46A551" w14:textId="73E339F1" w:rsidR="005B2D17" w:rsidRDefault="005B2D17">
      <w:pPr>
        <w:pStyle w:val="CommentText"/>
      </w:pPr>
      <w:r>
        <w:rPr>
          <w:b/>
        </w:rPr>
        <w:t>[Proposed Change]</w:t>
      </w:r>
      <w:r>
        <w:t>: Add spare bits</w:t>
      </w:r>
    </w:p>
    <w:p w14:paraId="35547473" w14:textId="4EC3DC6E" w:rsidR="005B2D17" w:rsidRDefault="005B2D17">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E5D8F56" w14:textId="0753CFB8" w:rsidR="005B2D17" w:rsidRPr="00D6598B" w:rsidRDefault="005B2D17">
      <w:pPr>
        <w:pStyle w:val="CommentText"/>
      </w:pPr>
    </w:p>
  </w:comment>
  <w:comment w:id="7895" w:author="Qualcomm-Keiichi Kubota" w:date="2018-06-26T12:59:00Z" w:initials="QC">
    <w:p w14:paraId="21450624" w14:textId="0777204B" w:rsidR="00E30F47" w:rsidRDefault="00E30F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Q113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E819C7" w14:textId="3F33F72B" w:rsidR="00E30F47" w:rsidRDefault="00E30F47">
      <w:pPr>
        <w:pStyle w:val="CommentText"/>
      </w:pPr>
      <w:r>
        <w:rPr>
          <w:b/>
        </w:rPr>
        <w:t>[Description]</w:t>
      </w:r>
      <w:r>
        <w:t xml:space="preserve">: </w:t>
      </w:r>
      <w:r w:rsidRPr="003857F0">
        <w:rPr>
          <w:rFonts w:eastAsia="游明朝" w:hint="eastAsia"/>
          <w:noProof/>
        </w:rPr>
        <w:t>C</w:t>
      </w:r>
      <w:r w:rsidRPr="003857F0">
        <w:rPr>
          <w:rFonts w:eastAsia="游明朝"/>
          <w:noProof/>
        </w:rPr>
        <w:t>ontainer for EUTRA is missing in the field description.</w:t>
      </w:r>
    </w:p>
    <w:p w14:paraId="3E7E2265" w14:textId="77777777" w:rsidR="00E30F47" w:rsidRDefault="00E30F47" w:rsidP="00E30F47">
      <w:pPr>
        <w:spacing w:after="60"/>
      </w:pPr>
      <w:r>
        <w:rPr>
          <w:b/>
        </w:rPr>
        <w:t>[Proposed Change]</w:t>
      </w:r>
      <w:r>
        <w:t xml:space="preserve">: </w:t>
      </w:r>
      <w:r w:rsidRPr="003857F0">
        <w:rPr>
          <w:rFonts w:eastAsia="游明朝" w:hint="eastAsia"/>
        </w:rPr>
        <w:t>A</w:t>
      </w:r>
      <w:r w:rsidRPr="003857F0">
        <w:rPr>
          <w:rFonts w:eastAsia="游明朝"/>
        </w:rPr>
        <w:t xml:space="preserve">dd the following text </w:t>
      </w:r>
      <w:r>
        <w:t xml:space="preserve">for EUTRA container </w:t>
      </w:r>
      <w:r w:rsidRPr="003857F0">
        <w:rPr>
          <w:rFonts w:eastAsia="游明朝"/>
        </w:rPr>
        <w:t xml:space="preserve">in the </w:t>
      </w:r>
      <w:r w:rsidRPr="00B925D8">
        <w:t>field description</w:t>
      </w:r>
      <w:r>
        <w:t>.</w:t>
      </w:r>
    </w:p>
    <w:p w14:paraId="7C2EFC8F" w14:textId="07FA50FD" w:rsidR="00E30F47" w:rsidRDefault="00E30F47" w:rsidP="00E30F47">
      <w:pPr>
        <w:pStyle w:val="CommentText"/>
      </w:pPr>
      <w:r w:rsidRPr="00B925D8">
        <w:t xml:space="preserve">For EUTRA: </w:t>
      </w:r>
      <w:r>
        <w:t>t</w:t>
      </w:r>
      <w:r w:rsidRPr="00CC7909">
        <w:rPr>
          <w:lang w:eastAsia="en-GB"/>
        </w:rPr>
        <w:t>he octet string contains the</w:t>
      </w:r>
      <w:r>
        <w:t xml:space="preserve">IE </w:t>
      </w:r>
      <w:r w:rsidRPr="00CC7909">
        <w:rPr>
          <w:i/>
          <w:noProof/>
          <w:lang w:eastAsia="en-GB"/>
        </w:rPr>
        <w:t>UE-EUTRA-Capability</w:t>
      </w:r>
      <w:r>
        <w:rPr>
          <w:noProof/>
          <w:lang w:eastAsia="en-GB"/>
        </w:rPr>
        <w:t xml:space="preserve"> as defined in TS36.331 [10]</w:t>
      </w:r>
    </w:p>
    <w:p w14:paraId="1E796D3C" w14:textId="77777777" w:rsidR="00E30F47" w:rsidRDefault="00E30F47">
      <w:pPr>
        <w:pStyle w:val="CommentText"/>
      </w:pPr>
      <w:r>
        <w:rPr>
          <w:b/>
        </w:rPr>
        <w:t>[Comments]</w:t>
      </w:r>
      <w:r>
        <w:t xml:space="preserve">: </w:t>
      </w:r>
    </w:p>
    <w:p w14:paraId="594DB934" w14:textId="44E19E0F" w:rsidR="00E30F47" w:rsidRPr="00E30F47" w:rsidRDefault="00E30F47">
      <w:pPr>
        <w:pStyle w:val="CommentText"/>
      </w:pPr>
    </w:p>
  </w:comment>
  <w:comment w:id="7897" w:author="Qualcomm-Keiichi Kubota" w:date="2018-06-26T11:51:00Z" w:initials="QC">
    <w:p w14:paraId="4B52249B" w14:textId="77DBCC2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Q015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R2-1809493 </w:t>
      </w:r>
      <w:r>
        <w:rPr>
          <w:b/>
          <w:color w:val="FF0000"/>
        </w:rPr>
        <w:t>[Proposed Conclusion]</w:t>
      </w:r>
      <w:r>
        <w:rPr>
          <w:color w:val="FF0000"/>
        </w:rPr>
        <w:t xml:space="preserve">: </w:t>
      </w:r>
    </w:p>
    <w:p w14:paraId="0A0CC015" w14:textId="2E8BEEAE" w:rsidR="005B2D17" w:rsidRDefault="005B2D17">
      <w:pPr>
        <w:pStyle w:val="CommentText"/>
      </w:pPr>
      <w:r>
        <w:rPr>
          <w:b/>
        </w:rPr>
        <w:t>[Description]</w:t>
      </w:r>
      <w:r>
        <w:t xml:space="preserve">: </w:t>
      </w:r>
      <w:r w:rsidRPr="0050022C">
        <w:rPr>
          <w:rFonts w:eastAsia="游明朝" w:hint="eastAsia"/>
        </w:rPr>
        <w:t>H</w:t>
      </w:r>
      <w:r w:rsidRPr="0050022C">
        <w:rPr>
          <w:rFonts w:eastAsia="游明朝"/>
        </w:rPr>
        <w:t>andling of FDD/TDD difference and FR1/FR2 diffirence in UE capabilities is not entirely clear in the current ASN.1. Many ways to signal the differences</w:t>
      </w:r>
    </w:p>
    <w:p w14:paraId="5AFE3099" w14:textId="669CC420" w:rsidR="005B2D17" w:rsidRPr="0050022C" w:rsidRDefault="005B2D17" w:rsidP="00F022C9">
      <w:pPr>
        <w:spacing w:after="60"/>
        <w:rPr>
          <w:rFonts w:eastAsia="游明朝"/>
        </w:rPr>
      </w:pPr>
      <w:r>
        <w:rPr>
          <w:b/>
        </w:rPr>
        <w:t>[Proposed Change]</w:t>
      </w:r>
      <w:r>
        <w:t>: apply the changes proposed in R2-1809493</w:t>
      </w:r>
      <w:r>
        <w:br/>
      </w:r>
      <w:r w:rsidRPr="0050022C">
        <w:rPr>
          <w:rFonts w:eastAsia="游明朝" w:hint="eastAsia"/>
        </w:rPr>
        <w:t>S</w:t>
      </w:r>
      <w:r w:rsidRPr="0050022C">
        <w:rPr>
          <w:rFonts w:eastAsia="游明朝"/>
        </w:rPr>
        <w:t>pecify (probably in 38.306):</w:t>
      </w:r>
    </w:p>
    <w:p w14:paraId="649B5743"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generalParametersMRDC-XDD-Diff</w:t>
      </w:r>
      <w:r w:rsidRPr="0050022C">
        <w:rPr>
          <w:rFonts w:ascii="Calibri" w:eastAsia="游明朝"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游明朝" w:hAnsi="Calibri"/>
          <w:i/>
          <w:sz w:val="22"/>
          <w:szCs w:val="22"/>
          <w:lang w:val="de-DE"/>
        </w:rPr>
        <w:t xml:space="preserve"> </w:t>
      </w:r>
      <w:r w:rsidRPr="0050022C">
        <w:rPr>
          <w:rFonts w:ascii="Calibri" w:eastAsia="游明朝" w:hAnsi="Calibri"/>
          <w:sz w:val="22"/>
          <w:szCs w:val="22"/>
          <w:lang w:val="de-DE"/>
        </w:rPr>
        <w:t xml:space="preserve">only when the UE capabilities are different between FDD and TDD, otherwise it is included in </w:t>
      </w:r>
      <w:r w:rsidRPr="0050022C">
        <w:rPr>
          <w:rFonts w:ascii="Calibri" w:eastAsia="游明朝" w:hAnsi="Calibri"/>
          <w:i/>
          <w:sz w:val="22"/>
          <w:szCs w:val="22"/>
          <w:lang w:val="de-DE"/>
        </w:rPr>
        <w:t>generalParametersMRDC</w:t>
      </w:r>
      <w:r w:rsidRPr="0050022C">
        <w:rPr>
          <w:rFonts w:ascii="Calibri" w:eastAsia="游明朝" w:hAnsi="Calibri"/>
          <w:sz w:val="22"/>
          <w:szCs w:val="22"/>
          <w:lang w:val="de-DE"/>
        </w:rPr>
        <w:t>.</w:t>
      </w:r>
    </w:p>
    <w:p w14:paraId="366FA4F2"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measParametersMRDC-XDD-Diff</w:t>
      </w:r>
      <w:r w:rsidRPr="0050022C">
        <w:rPr>
          <w:rFonts w:ascii="Calibri" w:eastAsia="游明朝"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游明朝" w:hAnsi="Calibri"/>
          <w:i/>
          <w:sz w:val="22"/>
          <w:szCs w:val="22"/>
          <w:lang w:val="de-DE"/>
        </w:rPr>
        <w:t xml:space="preserve"> </w:t>
      </w:r>
      <w:r w:rsidRPr="0050022C">
        <w:rPr>
          <w:rFonts w:ascii="Calibri" w:eastAsia="游明朝" w:hAnsi="Calibri"/>
          <w:sz w:val="22"/>
          <w:szCs w:val="22"/>
          <w:lang w:val="de-DE"/>
        </w:rPr>
        <w:t xml:space="preserve">only when the UE capabilities are different between FDD and TDD, otherwise it is included in </w:t>
      </w:r>
      <w:r w:rsidRPr="0050022C">
        <w:rPr>
          <w:rFonts w:ascii="Calibri" w:eastAsia="游明朝" w:hAnsi="Calibri"/>
          <w:i/>
          <w:sz w:val="22"/>
          <w:szCs w:val="22"/>
          <w:lang w:val="de-DE"/>
        </w:rPr>
        <w:t>measParametersMRDC</w:t>
      </w:r>
      <w:r w:rsidRPr="0050022C">
        <w:rPr>
          <w:rFonts w:ascii="Calibri" w:eastAsia="游明朝" w:hAnsi="Calibri"/>
          <w:sz w:val="22"/>
          <w:szCs w:val="22"/>
          <w:lang w:val="de-DE"/>
        </w:rPr>
        <w:t>.</w:t>
      </w:r>
    </w:p>
    <w:p w14:paraId="74179833"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measParametersMRDC-FRX-Diff</w:t>
      </w:r>
      <w:r w:rsidRPr="0050022C">
        <w:rPr>
          <w:rFonts w:ascii="Calibri" w:eastAsia="游明朝" w:hAnsi="Calibri"/>
          <w:sz w:val="22"/>
          <w:szCs w:val="22"/>
          <w:lang w:val="de-DE"/>
        </w:rPr>
        <w:t xml:space="preserve"> is included in </w:t>
      </w:r>
      <w:r w:rsidRPr="0050022C">
        <w:rPr>
          <w:rFonts w:ascii="Calibri" w:hAnsi="Calibri"/>
          <w:i/>
          <w:sz w:val="22"/>
          <w:szCs w:val="22"/>
          <w:lang w:val="de-DE"/>
        </w:rPr>
        <w:t>UE-MRDC-CapabilityAddFRX-Mode</w:t>
      </w:r>
      <w:r w:rsidRPr="0050022C">
        <w:rPr>
          <w:rFonts w:ascii="Calibri" w:hAnsi="Calibri"/>
          <w:sz w:val="22"/>
          <w:szCs w:val="22"/>
          <w:lang w:val="de-DE"/>
        </w:rPr>
        <w:t xml:space="preserve"> only </w:t>
      </w:r>
      <w:r w:rsidRPr="0050022C">
        <w:rPr>
          <w:rFonts w:ascii="Calibri" w:eastAsia="游明朝" w:hAnsi="Calibri"/>
          <w:sz w:val="22"/>
          <w:szCs w:val="22"/>
          <w:lang w:val="de-DE"/>
        </w:rPr>
        <w:t xml:space="preserve">when the UE capabilities are different between FR1 and FR2, otherwise it is included in </w:t>
      </w:r>
      <w:r w:rsidRPr="0050022C">
        <w:rPr>
          <w:rFonts w:ascii="Calibri" w:eastAsia="游明朝" w:hAnsi="Calibri"/>
          <w:i/>
          <w:sz w:val="22"/>
          <w:szCs w:val="22"/>
          <w:lang w:val="de-DE"/>
        </w:rPr>
        <w:t>measParametersMRDC</w:t>
      </w:r>
      <w:r w:rsidRPr="0050022C">
        <w:rPr>
          <w:rFonts w:ascii="Calibri" w:eastAsia="游明朝" w:hAnsi="Calibri"/>
          <w:sz w:val="22"/>
          <w:szCs w:val="22"/>
          <w:lang w:val="de-DE"/>
        </w:rPr>
        <w:t>.</w:t>
      </w:r>
    </w:p>
    <w:p w14:paraId="2B5821D2" w14:textId="77777777" w:rsidR="005B2D17" w:rsidRPr="00F022C9" w:rsidRDefault="005B2D17">
      <w:pPr>
        <w:pStyle w:val="CommentText"/>
        <w:rPr>
          <w:lang w:val="de-DE"/>
        </w:rPr>
      </w:pPr>
    </w:p>
    <w:p w14:paraId="578AE48C" w14:textId="77777777" w:rsidR="005B2D17" w:rsidRDefault="005B2D17">
      <w:pPr>
        <w:pStyle w:val="CommentText"/>
      </w:pPr>
      <w:r>
        <w:rPr>
          <w:b/>
        </w:rPr>
        <w:t>[Comments]</w:t>
      </w:r>
      <w:r>
        <w:t xml:space="preserve">: </w:t>
      </w:r>
    </w:p>
    <w:p w14:paraId="01533858" w14:textId="41D3059B" w:rsidR="005B2D17" w:rsidRPr="00F022C9" w:rsidRDefault="005B2D17">
      <w:pPr>
        <w:pStyle w:val="CommentText"/>
      </w:pPr>
    </w:p>
  </w:comment>
  <w:comment w:id="7911" w:author="Qualcomm-Keiichi Kubota" w:date="2018-06-26T11:53:00Z" w:initials="QC">
    <w:p w14:paraId="7BFA66AE" w14:textId="514EBDE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Q016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R2-1809493</w:t>
      </w:r>
      <w:r>
        <w:rPr>
          <w:b/>
          <w:color w:val="FF0000"/>
        </w:rPr>
        <w:t xml:space="preserve"> [Proposed Conclusion]</w:t>
      </w:r>
      <w:r>
        <w:rPr>
          <w:color w:val="FF0000"/>
        </w:rPr>
        <w:t xml:space="preserve">: </w:t>
      </w:r>
    </w:p>
    <w:p w14:paraId="6DF4D16E" w14:textId="5B521F95" w:rsidR="005B2D17" w:rsidRDefault="005B2D17">
      <w:pPr>
        <w:pStyle w:val="CommentText"/>
      </w:pPr>
      <w:r>
        <w:rPr>
          <w:b/>
        </w:rPr>
        <w:t>[Description]</w:t>
      </w:r>
      <w:r>
        <w:t xml:space="preserve">: </w:t>
      </w:r>
      <w:r w:rsidRPr="0050022C">
        <w:rPr>
          <w:rFonts w:eastAsia="游明朝" w:hint="eastAsia"/>
        </w:rPr>
        <w:t>H</w:t>
      </w:r>
      <w:r w:rsidRPr="0050022C">
        <w:rPr>
          <w:rFonts w:eastAsia="游明朝"/>
        </w:rPr>
        <w:t>andling of FDD/TDD difference and FR1/FR2 diffirence in UE capabilities is not entirely clear in the current ASN.1. Many ways to signal the differences.</w:t>
      </w:r>
    </w:p>
    <w:p w14:paraId="71233404" w14:textId="6D057D59" w:rsidR="005B2D17" w:rsidRDefault="005B2D17">
      <w:pPr>
        <w:pStyle w:val="CommentText"/>
      </w:pPr>
      <w:r>
        <w:rPr>
          <w:b/>
        </w:rPr>
        <w:t>[Proposed Chang</w:t>
      </w:r>
      <w:r>
        <w:t>d in R2-1809493</w:t>
      </w:r>
    </w:p>
    <w:p w14:paraId="587EC405" w14:textId="77777777" w:rsidR="005B2D17" w:rsidRPr="0050022C" w:rsidRDefault="005B2D17" w:rsidP="00F022C9">
      <w:pPr>
        <w:spacing w:after="60"/>
        <w:rPr>
          <w:rFonts w:eastAsia="游明朝"/>
        </w:rPr>
      </w:pPr>
      <w:r w:rsidRPr="0050022C">
        <w:rPr>
          <w:rFonts w:eastAsia="游明朝" w:hint="eastAsia"/>
        </w:rPr>
        <w:t>S</w:t>
      </w:r>
      <w:r w:rsidRPr="0050022C">
        <w:rPr>
          <w:rFonts w:eastAsia="游明朝"/>
        </w:rPr>
        <w:t>pecify (probably in 38.306):</w:t>
      </w:r>
    </w:p>
    <w:p w14:paraId="1232DBD2"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mac-ParametersXDD-Diff</w:t>
      </w:r>
      <w:r w:rsidRPr="0050022C">
        <w:rPr>
          <w:rFonts w:ascii="Calibri" w:eastAsia="游明朝" w:hAnsi="Calibri"/>
          <w:sz w:val="22"/>
          <w:szCs w:val="22"/>
          <w:lang w:val="de-DE"/>
        </w:rPr>
        <w:t xml:space="preserve"> is included in </w:t>
      </w:r>
      <w:r w:rsidRPr="0050022C">
        <w:rPr>
          <w:rFonts w:ascii="Calibri" w:eastAsia="游明朝" w:hAnsi="Calibri"/>
          <w:i/>
          <w:sz w:val="22"/>
          <w:szCs w:val="22"/>
          <w:lang w:val="de-DE"/>
        </w:rPr>
        <w:t>UE-NR-CapabilityAddXDD-Mode</w:t>
      </w:r>
      <w:r w:rsidRPr="0050022C">
        <w:rPr>
          <w:rFonts w:ascii="Calibri" w:eastAsia="游明朝" w:hAnsi="Calibri"/>
          <w:sz w:val="22"/>
          <w:szCs w:val="22"/>
          <w:lang w:val="de-DE"/>
        </w:rPr>
        <w:t xml:space="preserve"> only when the UE capabilities are different between FDD and TDD, otherwise it is included in </w:t>
      </w:r>
      <w:r w:rsidRPr="0050022C">
        <w:rPr>
          <w:rFonts w:ascii="Calibri" w:eastAsia="游明朝" w:hAnsi="Calibri"/>
          <w:i/>
          <w:sz w:val="22"/>
          <w:szCs w:val="22"/>
          <w:lang w:val="de-DE"/>
        </w:rPr>
        <w:t>mac-Parameters</w:t>
      </w:r>
      <w:r w:rsidRPr="0050022C">
        <w:rPr>
          <w:rFonts w:ascii="Calibri" w:eastAsia="游明朝" w:hAnsi="Calibri"/>
          <w:sz w:val="22"/>
          <w:szCs w:val="22"/>
          <w:lang w:val="de-DE"/>
        </w:rPr>
        <w:t>.</w:t>
      </w:r>
    </w:p>
    <w:p w14:paraId="4427BF43"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phy-ParametersXDD-Diff</w:t>
      </w:r>
      <w:r w:rsidRPr="0050022C">
        <w:rPr>
          <w:rFonts w:ascii="Calibri" w:eastAsia="游明朝" w:hAnsi="Calibri"/>
          <w:sz w:val="22"/>
          <w:szCs w:val="22"/>
          <w:lang w:val="de-DE"/>
        </w:rPr>
        <w:t xml:space="preserve"> is included in </w:t>
      </w:r>
      <w:r w:rsidRPr="0050022C">
        <w:rPr>
          <w:rFonts w:ascii="Calibri" w:eastAsia="游明朝" w:hAnsi="Calibri"/>
          <w:i/>
          <w:sz w:val="22"/>
          <w:szCs w:val="22"/>
          <w:lang w:val="de-DE"/>
        </w:rPr>
        <w:t>UE-NR-CapabilityAddXDD-Mode</w:t>
      </w:r>
      <w:r w:rsidRPr="0050022C">
        <w:rPr>
          <w:rFonts w:ascii="Calibri" w:eastAsia="游明朝" w:hAnsi="Calibri"/>
          <w:sz w:val="22"/>
          <w:szCs w:val="22"/>
          <w:lang w:val="de-DE"/>
        </w:rPr>
        <w:t xml:space="preserve"> only when the UE capabilities are different between FDD and TDD, otherwise it is included in</w:t>
      </w:r>
      <w:r w:rsidRPr="0050022C">
        <w:rPr>
          <w:rFonts w:ascii="Calibri" w:eastAsia="游明朝" w:hAnsi="Calibri"/>
          <w:i/>
          <w:sz w:val="22"/>
          <w:szCs w:val="22"/>
          <w:lang w:val="de-DE"/>
        </w:rPr>
        <w:t xml:space="preserve"> phy-Parameters</w:t>
      </w:r>
      <w:r w:rsidRPr="0050022C">
        <w:rPr>
          <w:rFonts w:ascii="Calibri" w:eastAsia="游明朝" w:hAnsi="Calibri"/>
          <w:sz w:val="22"/>
          <w:szCs w:val="22"/>
          <w:lang w:val="de-DE"/>
        </w:rPr>
        <w:t>.</w:t>
      </w:r>
    </w:p>
    <w:p w14:paraId="43E13B1E"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phy-ParametersFRX-Diff</w:t>
      </w:r>
      <w:r w:rsidRPr="0050022C">
        <w:rPr>
          <w:rFonts w:ascii="Calibri" w:eastAsia="游明朝"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游明朝" w:hAnsi="Calibri"/>
          <w:sz w:val="22"/>
          <w:szCs w:val="22"/>
          <w:lang w:val="de-DE"/>
        </w:rPr>
        <w:t xml:space="preserve">when the UE capabilities are different between FR1 and FR2, otherwise it is included in </w:t>
      </w:r>
      <w:r w:rsidRPr="0050022C">
        <w:rPr>
          <w:rFonts w:ascii="Calibri" w:eastAsia="游明朝" w:hAnsi="Calibri"/>
          <w:i/>
          <w:sz w:val="22"/>
          <w:szCs w:val="22"/>
          <w:lang w:val="de-DE"/>
        </w:rPr>
        <w:t>phy-Parameters</w:t>
      </w:r>
      <w:r w:rsidRPr="0050022C">
        <w:rPr>
          <w:rFonts w:ascii="Calibri" w:eastAsia="游明朝" w:hAnsi="Calibri"/>
          <w:sz w:val="22"/>
          <w:szCs w:val="22"/>
          <w:lang w:val="de-DE"/>
        </w:rPr>
        <w:t>.</w:t>
      </w:r>
    </w:p>
    <w:p w14:paraId="32A5B635" w14:textId="77777777" w:rsidR="005B2D17" w:rsidRPr="0050022C"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 xml:space="preserve">measParametersXDD-Diff </w:t>
      </w:r>
      <w:r w:rsidRPr="0050022C">
        <w:rPr>
          <w:rFonts w:ascii="Calibri" w:eastAsia="游明朝" w:hAnsi="Calibri"/>
          <w:sz w:val="22"/>
          <w:szCs w:val="22"/>
          <w:lang w:val="de-DE"/>
        </w:rPr>
        <w:t xml:space="preserve">is included in </w:t>
      </w:r>
      <w:r w:rsidRPr="0050022C">
        <w:rPr>
          <w:rFonts w:ascii="Calibri" w:eastAsia="游明朝" w:hAnsi="Calibri"/>
          <w:i/>
          <w:sz w:val="22"/>
          <w:szCs w:val="22"/>
          <w:lang w:val="de-DE"/>
        </w:rPr>
        <w:t>UE-NR-CapabilityAddXDD-Mode</w:t>
      </w:r>
      <w:r w:rsidRPr="0050022C">
        <w:rPr>
          <w:rFonts w:ascii="Calibri" w:eastAsia="游明朝" w:hAnsi="Calibri"/>
          <w:sz w:val="22"/>
          <w:szCs w:val="22"/>
          <w:lang w:val="de-DE"/>
        </w:rPr>
        <w:t xml:space="preserve"> only when the UE capabilities are different between FDD and TDD, otherwise it is included in </w:t>
      </w:r>
      <w:r w:rsidRPr="0050022C">
        <w:rPr>
          <w:rFonts w:ascii="Calibri" w:eastAsia="游明朝" w:hAnsi="Calibri"/>
          <w:i/>
          <w:sz w:val="22"/>
          <w:szCs w:val="22"/>
          <w:lang w:val="de-DE"/>
        </w:rPr>
        <w:t>measParameters</w:t>
      </w:r>
      <w:r w:rsidRPr="0050022C">
        <w:rPr>
          <w:rFonts w:ascii="Calibri" w:eastAsia="游明朝" w:hAnsi="Calibri"/>
          <w:sz w:val="22"/>
          <w:szCs w:val="22"/>
          <w:lang w:val="de-DE"/>
        </w:rPr>
        <w:t>.</w:t>
      </w:r>
    </w:p>
    <w:p w14:paraId="2DD5DCC2" w14:textId="202D35A9" w:rsidR="005B2D17" w:rsidRDefault="005B2D17" w:rsidP="00F022C9">
      <w:pPr>
        <w:numPr>
          <w:ilvl w:val="0"/>
          <w:numId w:val="58"/>
        </w:numPr>
        <w:overflowPunct/>
        <w:autoSpaceDE/>
        <w:autoSpaceDN/>
        <w:adjustRightInd/>
        <w:spacing w:after="60"/>
        <w:textAlignment w:val="auto"/>
        <w:rPr>
          <w:rFonts w:ascii="Calibri" w:eastAsia="游明朝" w:hAnsi="Calibri"/>
          <w:sz w:val="22"/>
          <w:szCs w:val="22"/>
          <w:lang w:val="de-DE"/>
        </w:rPr>
      </w:pPr>
      <w:r w:rsidRPr="0050022C">
        <w:rPr>
          <w:rFonts w:ascii="Calibri" w:eastAsia="游明朝" w:hAnsi="Calibri"/>
          <w:i/>
          <w:sz w:val="22"/>
          <w:szCs w:val="22"/>
          <w:lang w:val="de-DE"/>
        </w:rPr>
        <w:t>measParametersFRX-Diff</w:t>
      </w:r>
      <w:r w:rsidRPr="0050022C">
        <w:rPr>
          <w:rFonts w:ascii="Calibri" w:eastAsia="游明朝"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游明朝" w:hAnsi="Calibri"/>
          <w:sz w:val="22"/>
          <w:szCs w:val="22"/>
          <w:lang w:val="de-DE"/>
        </w:rPr>
        <w:t xml:space="preserve">when the UE capabilities are different between FR1 and FR2, otherwise it is included in </w:t>
      </w:r>
      <w:r w:rsidRPr="0050022C">
        <w:rPr>
          <w:rFonts w:ascii="Calibri" w:eastAsia="游明朝" w:hAnsi="Calibri"/>
          <w:i/>
          <w:sz w:val="22"/>
          <w:szCs w:val="22"/>
          <w:lang w:val="de-DE"/>
        </w:rPr>
        <w:t>measParameters</w:t>
      </w:r>
      <w:r w:rsidRPr="0050022C">
        <w:rPr>
          <w:rFonts w:ascii="Calibri" w:eastAsia="游明朝" w:hAnsi="Calibri"/>
          <w:sz w:val="22"/>
          <w:szCs w:val="22"/>
          <w:lang w:val="de-DE"/>
        </w:rPr>
        <w:t>.</w:t>
      </w:r>
    </w:p>
    <w:p w14:paraId="01706AF1" w14:textId="77777777" w:rsidR="005B2D17" w:rsidRPr="00F022C9" w:rsidRDefault="005B2D17" w:rsidP="00F022C9">
      <w:pPr>
        <w:overflowPunct/>
        <w:autoSpaceDE/>
        <w:autoSpaceDN/>
        <w:adjustRightInd/>
        <w:spacing w:after="60"/>
        <w:textAlignment w:val="auto"/>
        <w:rPr>
          <w:rFonts w:ascii="Calibri" w:eastAsia="游明朝" w:hAnsi="Calibri"/>
          <w:sz w:val="22"/>
          <w:szCs w:val="22"/>
          <w:lang w:val="de-DE"/>
        </w:rPr>
      </w:pPr>
    </w:p>
    <w:p w14:paraId="718F6140" w14:textId="77777777" w:rsidR="005B2D17" w:rsidRDefault="005B2D17">
      <w:pPr>
        <w:pStyle w:val="CommentText"/>
      </w:pPr>
      <w:r>
        <w:rPr>
          <w:b/>
        </w:rPr>
        <w:t>[Comments]</w:t>
      </w:r>
      <w:r>
        <w:t xml:space="preserve">: </w:t>
      </w:r>
    </w:p>
    <w:p w14:paraId="3CBBB2FE" w14:textId="103C3A25" w:rsidR="005B2D17" w:rsidRPr="00F022C9" w:rsidRDefault="005B2D17">
      <w:pPr>
        <w:pStyle w:val="CommentText"/>
      </w:pPr>
    </w:p>
  </w:comment>
  <w:comment w:id="7913" w:author="Qualcomm-Keiichi Kubota" w:date="2018-06-26T12:50:00Z" w:initials="QC">
    <w:p w14:paraId="5BCADD70" w14:textId="7F7443C8" w:rsidR="00C11A11" w:rsidRDefault="00C11A11">
      <w:pPr>
        <w:pStyle w:val="CommentText"/>
      </w:pPr>
      <w:r>
        <w:t xml:space="preserve"> </w:t>
      </w:r>
    </w:p>
    <w:p w14:paraId="3DD54EDB" w14:textId="4EA2EF80" w:rsidR="00C11A11" w:rsidRPr="00C11A11" w:rsidRDefault="00C11A11">
      <w:pPr>
        <w:pStyle w:val="CommentText"/>
      </w:pPr>
    </w:p>
  </w:comment>
  <w:comment w:id="7915" w:author="Ericsson" w:date="2018-06-22T09:28:00Z" w:initials="E">
    <w:p w14:paraId="5D1D6855" w14:textId="5BBC841A"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5B2D17" w:rsidRDefault="005B2D17">
      <w:pPr>
        <w:pStyle w:val="CommentText"/>
      </w:pPr>
      <w:r>
        <w:rPr>
          <w:b/>
        </w:rPr>
        <w:t>[Description]</w:t>
      </w:r>
      <w:r>
        <w:t>: UE capability for IMS voice for NR SA missing</w:t>
      </w:r>
    </w:p>
    <w:p w14:paraId="0BF34FEE" w14:textId="3BF02BD0" w:rsidR="005B2D17" w:rsidRDefault="005B2D17">
      <w:pPr>
        <w:pStyle w:val="CommentText"/>
      </w:pPr>
      <w:r>
        <w:rPr>
          <w:b/>
        </w:rPr>
        <w:t>[Proposed Change]</w:t>
      </w:r>
      <w:r>
        <w:t>: Include the capability bit.</w:t>
      </w:r>
    </w:p>
    <w:p w14:paraId="0BCFEB46" w14:textId="77777777" w:rsidR="005B2D17" w:rsidRDefault="005B2D17"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5B2D17" w:rsidRDefault="005B2D17" w:rsidP="005045EC">
      <w:pPr>
        <w:pStyle w:val="CommentText"/>
      </w:pPr>
      <w:r>
        <w:t>Separate CRs provided to 38.331 and 38.306 in R2-1810393 and R2-1810394.</w:t>
      </w:r>
    </w:p>
    <w:p w14:paraId="329790BA" w14:textId="1C48EBBE" w:rsidR="005B2D17" w:rsidRPr="005045EC" w:rsidRDefault="005B2D17">
      <w:pPr>
        <w:pStyle w:val="CommentText"/>
      </w:pPr>
    </w:p>
  </w:comment>
  <w:comment w:id="7924" w:author="Qualcomm (Masato)" w:date="2018-06-27T12:30:00Z" w:initials="QC">
    <w:p w14:paraId="49675EF0" w14:textId="2CB1572A" w:rsidR="001B354C" w:rsidRDefault="001B35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Q029 </w:t>
      </w:r>
      <w:r>
        <w:rPr>
          <w:b/>
        </w:rPr>
        <w:t>[Delegate]</w:t>
      </w:r>
      <w:r>
        <w:t>: Qualcomm (</w:t>
      </w:r>
      <w:proofErr w:type="gramStart"/>
      <w:r>
        <w:t xml:space="preserve">Masato)  </w:t>
      </w:r>
      <w:r>
        <w:rPr>
          <w:b/>
        </w:rPr>
        <w:t>[</w:t>
      </w:r>
      <w:proofErr w:type="gramEnd"/>
      <w:r>
        <w:rPr>
          <w:b/>
        </w:rPr>
        <w:t>WI]</w:t>
      </w:r>
      <w:r>
        <w:t xml:space="preserve">: EN </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8FD640" w14:textId="18C96835" w:rsidR="001B354C" w:rsidRDefault="001B354C">
      <w:pPr>
        <w:pStyle w:val="CommentText"/>
      </w:pPr>
      <w:r>
        <w:rPr>
          <w:b/>
        </w:rPr>
        <w:t>[Description]</w:t>
      </w:r>
      <w:r>
        <w:t xml:space="preserve">: </w:t>
      </w:r>
      <w:r w:rsidRPr="001B354C">
        <w:t>According to the latest RAN1 feature list (RP-181483, feature 6-5a), the value should be INTEGER</w:t>
      </w:r>
      <w:r>
        <w:t xml:space="preserve"> </w:t>
      </w:r>
      <w:r w:rsidRPr="001B354C">
        <w:t>{</w:t>
      </w:r>
      <w:proofErr w:type="gramStart"/>
      <w:r w:rsidRPr="001B354C">
        <w:t>4</w:t>
      </w:r>
      <w:r>
        <w:t>..</w:t>
      </w:r>
      <w:proofErr w:type="gramEnd"/>
      <w:r w:rsidRPr="001B354C">
        <w:t>16}</w:t>
      </w:r>
    </w:p>
    <w:p w14:paraId="5972F550" w14:textId="77777777" w:rsidR="001B354C" w:rsidRDefault="001B354C" w:rsidP="001B354C">
      <w:pPr>
        <w:spacing w:after="60"/>
        <w:rPr>
          <w:rFonts w:eastAsia="游明朝"/>
        </w:rPr>
      </w:pPr>
      <w:r>
        <w:rPr>
          <w:b/>
        </w:rPr>
        <w:t>[Proposed Change]</w:t>
      </w:r>
      <w:r>
        <w:t>:</w:t>
      </w:r>
      <w:r w:rsidRPr="001B354C">
        <w:rPr>
          <w:rFonts w:ascii="Arial" w:hAnsi="Arial" w:cs="Arial"/>
          <w:sz w:val="18"/>
          <w:szCs w:val="18"/>
        </w:rPr>
        <w:t xml:space="preserve"> </w:t>
      </w:r>
      <w:r w:rsidRPr="001B354C">
        <w:rPr>
          <w:rFonts w:ascii="Arial" w:eastAsia="游明朝" w:hAnsi="Arial" w:cs="Arial"/>
          <w:sz w:val="18"/>
          <w:szCs w:val="18"/>
        </w:rPr>
        <w:t>Change the value as follows.</w:t>
      </w:r>
    </w:p>
    <w:p w14:paraId="10A76D40" w14:textId="5017F044" w:rsidR="001B354C" w:rsidRDefault="001B354C" w:rsidP="001B354C">
      <w:pPr>
        <w:pStyle w:val="CommentText"/>
      </w:pPr>
      <w:r w:rsidRPr="000F464D">
        <w:rPr>
          <w:rFonts w:eastAsia="游明朝"/>
        </w:rPr>
        <w:t>pdcch-BlindDetectionCA</w:t>
      </w:r>
      <w:r w:rsidRPr="000F464D">
        <w:rPr>
          <w:rFonts w:eastAsia="游明朝"/>
        </w:rPr>
        <w:tab/>
      </w:r>
      <w:r w:rsidRPr="00295A97">
        <w:rPr>
          <w:strike/>
          <w:color w:val="993366"/>
        </w:rPr>
        <w:t>ENUMERATED</w:t>
      </w:r>
      <w:r w:rsidRPr="00295A97">
        <w:rPr>
          <w:rFonts w:eastAsia="游明朝"/>
          <w:strike/>
        </w:rPr>
        <w:t xml:space="preserve"> {supported}</w:t>
      </w:r>
      <w:r w:rsidRPr="00295A97">
        <w:rPr>
          <w:rFonts w:eastAsia="游明朝"/>
          <w:u w:val="single"/>
        </w:rPr>
        <w:t>INTEGER</w:t>
      </w:r>
      <w:r>
        <w:rPr>
          <w:rFonts w:eastAsia="游明朝"/>
          <w:u w:val="single"/>
        </w:rPr>
        <w:t xml:space="preserve"> </w:t>
      </w:r>
      <w:r w:rsidRPr="001B354C">
        <w:rPr>
          <w:rFonts w:eastAsia="游明朝"/>
          <w:u w:val="single"/>
        </w:rPr>
        <w:t>{</w:t>
      </w:r>
      <w:proofErr w:type="gramStart"/>
      <w:r w:rsidRPr="001B354C">
        <w:rPr>
          <w:rFonts w:eastAsia="游明朝"/>
          <w:u w:val="single"/>
        </w:rPr>
        <w:t>4..</w:t>
      </w:r>
      <w:proofErr w:type="gramEnd"/>
      <w:r w:rsidRPr="001B354C">
        <w:rPr>
          <w:rFonts w:eastAsia="游明朝"/>
          <w:u w:val="single"/>
        </w:rPr>
        <w:t>16</w:t>
      </w:r>
      <w:r w:rsidRPr="00295A97">
        <w:rPr>
          <w:rFonts w:eastAsia="游明朝"/>
          <w:u w:val="single"/>
        </w:rPr>
        <w:t>}</w:t>
      </w:r>
    </w:p>
    <w:p w14:paraId="2EB3204A" w14:textId="77777777" w:rsidR="001B354C" w:rsidRDefault="001B354C">
      <w:pPr>
        <w:pStyle w:val="CommentText"/>
      </w:pPr>
      <w:r>
        <w:rPr>
          <w:b/>
        </w:rPr>
        <w:t>[Comments]</w:t>
      </w:r>
      <w:r>
        <w:t xml:space="preserve">: </w:t>
      </w:r>
    </w:p>
    <w:p w14:paraId="20CB9898" w14:textId="42B82D6A" w:rsidR="001B354C" w:rsidRPr="001B354C" w:rsidRDefault="001B354C">
      <w:pPr>
        <w:pStyle w:val="CommentText"/>
      </w:pPr>
    </w:p>
  </w:comment>
  <w:comment w:id="7951" w:author="Qualcomm (Masato)" w:date="2018-06-27T12:28:00Z" w:initials="QC">
    <w:p w14:paraId="6C3EA31E" w14:textId="61449E79" w:rsidR="001B354C" w:rsidRDefault="001B35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Q028 </w:t>
      </w:r>
      <w:r>
        <w:rPr>
          <w:b/>
        </w:rPr>
        <w:t>[Delegate]</w:t>
      </w:r>
      <w:r>
        <w:t>: Qualcomm (</w:t>
      </w:r>
      <w:proofErr w:type="gramStart"/>
      <w:r>
        <w:t xml:space="preserve">Masato)  </w:t>
      </w:r>
      <w:r>
        <w:rPr>
          <w:b/>
        </w:rPr>
        <w:t>[</w:t>
      </w:r>
      <w:proofErr w:type="gramEnd"/>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93EC9" w14:textId="77777777" w:rsidR="001B354C" w:rsidRDefault="001B354C" w:rsidP="001B354C">
      <w:pPr>
        <w:pStyle w:val="CommentText"/>
      </w:pPr>
      <w:r>
        <w:rPr>
          <w:b/>
        </w:rPr>
        <w:t>[Description]</w:t>
      </w:r>
      <w:r>
        <w:t>:</w:t>
      </w:r>
    </w:p>
    <w:p w14:paraId="66547B80" w14:textId="64C33A87" w:rsidR="001B354C" w:rsidRDefault="001B354C" w:rsidP="001B354C">
      <w:pPr>
        <w:pStyle w:val="CommentText"/>
      </w:pPr>
      <w:r>
        <w:t>Issue 1: The same capability name is used elsewhere (under mimo-CB-PUSCH). 38.306 does not define this UE capability.</w:t>
      </w:r>
    </w:p>
    <w:p w14:paraId="29E03C18" w14:textId="332FF4DB" w:rsidR="001B354C" w:rsidRDefault="001B354C" w:rsidP="001B354C">
      <w:pPr>
        <w:pStyle w:val="CommentText"/>
      </w:pPr>
      <w:r>
        <w:t>Issue 2: According to the latest RAN1 feature list (RP-181483, feature 2-30), the value n32 is not necessary.</w:t>
      </w:r>
    </w:p>
    <w:p w14:paraId="27CE57CD" w14:textId="42B4E171" w:rsidR="001B354C" w:rsidRDefault="001B354C">
      <w:pPr>
        <w:pStyle w:val="CommentText"/>
      </w:pPr>
      <w:r>
        <w:rPr>
          <w:b/>
        </w:rPr>
        <w:t>[Proposed Change]</w:t>
      </w:r>
      <w:r>
        <w:t>:</w:t>
      </w:r>
    </w:p>
    <w:p w14:paraId="3DDFA861" w14:textId="77777777" w:rsidR="001B354C" w:rsidRPr="001B354C" w:rsidRDefault="001B354C" w:rsidP="001B354C">
      <w:pPr>
        <w:pStyle w:val="CommentText"/>
        <w:rPr>
          <w:rFonts w:eastAsia="游明朝"/>
          <w:u w:val="single"/>
        </w:rPr>
      </w:pPr>
      <w:r w:rsidRPr="001B354C">
        <w:rPr>
          <w:rFonts w:eastAsia="游明朝" w:hint="eastAsia"/>
        </w:rPr>
        <w:t>I</w:t>
      </w:r>
      <w:r w:rsidRPr="001B354C">
        <w:rPr>
          <w:rFonts w:eastAsia="游明朝"/>
        </w:rPr>
        <w:t>ssue 1: Change the parameter name to maxNumberSRS-ResourcePerSet</w:t>
      </w:r>
      <w:r w:rsidRPr="001B354C">
        <w:rPr>
          <w:rFonts w:eastAsia="游明朝"/>
          <w:u w:val="single"/>
        </w:rPr>
        <w:t>-BM</w:t>
      </w:r>
    </w:p>
    <w:p w14:paraId="30397EB3" w14:textId="484B5473" w:rsidR="001B354C" w:rsidRPr="001B354C" w:rsidRDefault="001B354C" w:rsidP="001B354C">
      <w:pPr>
        <w:pStyle w:val="CommentText"/>
        <w:rPr>
          <w:rFonts w:eastAsia="游明朝" w:hint="eastAsia"/>
        </w:rPr>
      </w:pPr>
      <w:r w:rsidRPr="001B354C">
        <w:rPr>
          <w:rFonts w:eastAsia="游明朝" w:hint="eastAsia"/>
        </w:rPr>
        <w:t>I</w:t>
      </w:r>
      <w:r w:rsidRPr="001B354C">
        <w:rPr>
          <w:rFonts w:eastAsia="游明朝"/>
        </w:rPr>
        <w:t xml:space="preserve">ssue 2: Invalidate the value n32, e.g. ENUMERATED {n2, n4, n8, n16, </w:t>
      </w:r>
      <w:r w:rsidRPr="001B354C">
        <w:rPr>
          <w:rFonts w:eastAsia="游明朝"/>
          <w:strike/>
        </w:rPr>
        <w:t>n32</w:t>
      </w:r>
      <w:r w:rsidRPr="001B354C">
        <w:rPr>
          <w:rFonts w:eastAsia="游明朝"/>
          <w:u w:val="single"/>
        </w:rPr>
        <w:t>dummy</w:t>
      </w:r>
      <w:r w:rsidRPr="001B354C">
        <w:rPr>
          <w:rFonts w:eastAsia="游明朝"/>
        </w:rPr>
        <w:t>}</w:t>
      </w:r>
    </w:p>
    <w:p w14:paraId="207723EB" w14:textId="77777777" w:rsidR="001B354C" w:rsidRDefault="001B354C">
      <w:pPr>
        <w:pStyle w:val="CommentText"/>
      </w:pPr>
      <w:r>
        <w:rPr>
          <w:b/>
        </w:rPr>
        <w:t>[Comments]</w:t>
      </w:r>
      <w:r>
        <w:t xml:space="preserve">: </w:t>
      </w:r>
    </w:p>
    <w:p w14:paraId="54FFA75C" w14:textId="707A5761" w:rsidR="001B354C" w:rsidRPr="001B354C" w:rsidRDefault="001B354C">
      <w:pPr>
        <w:pStyle w:val="CommentText"/>
      </w:pPr>
    </w:p>
  </w:comment>
  <w:comment w:id="7952" w:author="Qualcomm (Masato)" w:date="2018-06-27T12:33:00Z" w:initials="QC">
    <w:p w14:paraId="5B1316BD" w14:textId="4EC57791" w:rsidR="001B354C" w:rsidRDefault="001B35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Q030 </w:t>
      </w:r>
      <w:r>
        <w:rPr>
          <w:b/>
        </w:rPr>
        <w:t>[Delegate]</w:t>
      </w:r>
      <w:r>
        <w:t>: Qualcomm (</w:t>
      </w:r>
      <w:proofErr w:type="gramStart"/>
      <w:r>
        <w:t xml:space="preserve">Masato)  </w:t>
      </w:r>
      <w:r>
        <w:rPr>
          <w:b/>
        </w:rPr>
        <w:t>[</w:t>
      </w:r>
      <w:proofErr w:type="gramEnd"/>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7CDB03" w14:textId="02A29967" w:rsidR="001B354C" w:rsidRDefault="001B354C">
      <w:pPr>
        <w:pStyle w:val="CommentText"/>
      </w:pPr>
      <w:r>
        <w:rPr>
          <w:b/>
        </w:rPr>
        <w:t>[Description]</w:t>
      </w:r>
      <w:r>
        <w:t xml:space="preserve">: </w:t>
      </w:r>
      <w:r>
        <w:rPr>
          <w:rFonts w:eastAsia="游明朝"/>
        </w:rPr>
        <w:t xml:space="preserve">This capability </w:t>
      </w:r>
      <w:r w:rsidRPr="00295A97">
        <w:rPr>
          <w:rFonts w:eastAsia="游明朝"/>
        </w:rPr>
        <w:t xml:space="preserve">is </w:t>
      </w:r>
      <w:r>
        <w:rPr>
          <w:rFonts w:eastAsia="游明朝"/>
        </w:rPr>
        <w:t xml:space="preserve">defined </w:t>
      </w:r>
      <w:r w:rsidRPr="00295A97">
        <w:rPr>
          <w:rFonts w:eastAsia="游明朝"/>
        </w:rPr>
        <w:t>in two places</w:t>
      </w:r>
      <w:r>
        <w:rPr>
          <w:rFonts w:eastAsia="游明朝"/>
        </w:rPr>
        <w:t>. O</w:t>
      </w:r>
      <w:r w:rsidRPr="00295A97">
        <w:rPr>
          <w:rFonts w:eastAsia="游明朝"/>
        </w:rPr>
        <w:t xml:space="preserve">ne in </w:t>
      </w:r>
      <w:r>
        <w:rPr>
          <w:rFonts w:eastAsia="游明朝"/>
        </w:rPr>
        <w:t xml:space="preserve">the </w:t>
      </w:r>
      <w:r w:rsidRPr="00295A97">
        <w:rPr>
          <w:rFonts w:eastAsia="游明朝"/>
        </w:rPr>
        <w:t xml:space="preserve">feature set </w:t>
      </w:r>
      <w:r>
        <w:rPr>
          <w:rFonts w:eastAsia="游明朝"/>
        </w:rPr>
        <w:t xml:space="preserve">UL </w:t>
      </w:r>
      <w:r w:rsidRPr="00295A97">
        <w:rPr>
          <w:rFonts w:eastAsia="游明朝"/>
        </w:rPr>
        <w:t xml:space="preserve">(this is correct) and </w:t>
      </w:r>
      <w:r>
        <w:rPr>
          <w:rFonts w:eastAsia="游明朝"/>
        </w:rPr>
        <w:t>another</w:t>
      </w:r>
      <w:r w:rsidRPr="00295A97">
        <w:rPr>
          <w:rFonts w:eastAsia="游明朝"/>
        </w:rPr>
        <w:t xml:space="preserve"> in MIMO-ParametersPerBand</w:t>
      </w:r>
      <w:r>
        <w:rPr>
          <w:rFonts w:eastAsia="游明朝"/>
        </w:rPr>
        <w:t xml:space="preserve"> (not necessary)</w:t>
      </w:r>
      <w:r>
        <w:rPr>
          <w:rFonts w:eastAsia="游明朝"/>
        </w:rPr>
        <w:t>.</w:t>
      </w:r>
    </w:p>
    <w:p w14:paraId="0922A9D1" w14:textId="7DC8B3BC" w:rsidR="001B354C" w:rsidRDefault="001B354C">
      <w:pPr>
        <w:pStyle w:val="CommentText"/>
      </w:pPr>
      <w:r>
        <w:rPr>
          <w:b/>
        </w:rPr>
        <w:t>[Proposed Change]</w:t>
      </w:r>
      <w:r>
        <w:t xml:space="preserve">: </w:t>
      </w:r>
      <w:r>
        <w:rPr>
          <w:rFonts w:eastAsia="游明朝" w:hint="eastAsia"/>
        </w:rPr>
        <w:t>R</w:t>
      </w:r>
      <w:r>
        <w:rPr>
          <w:rFonts w:eastAsia="游明朝"/>
        </w:rPr>
        <w:t xml:space="preserve">emove or invalidate </w:t>
      </w:r>
      <w:r w:rsidRPr="00295A97">
        <w:rPr>
          <w:rFonts w:eastAsia="游明朝"/>
          <w:i/>
        </w:rPr>
        <w:t>srs-TxSwitch</w:t>
      </w:r>
      <w:r>
        <w:rPr>
          <w:rFonts w:eastAsia="游明朝"/>
        </w:rPr>
        <w:t xml:space="preserve"> under </w:t>
      </w:r>
      <w:r w:rsidRPr="00295A97">
        <w:rPr>
          <w:rFonts w:eastAsia="游明朝"/>
        </w:rPr>
        <w:t>MIMO-ParametersPerBand</w:t>
      </w:r>
      <w:r>
        <w:rPr>
          <w:rFonts w:eastAsia="游明朝"/>
        </w:rPr>
        <w:t xml:space="preserve"> (here)</w:t>
      </w:r>
      <w:bookmarkStart w:id="7953" w:name="_GoBack"/>
      <w:bookmarkEnd w:id="7953"/>
      <w:r>
        <w:rPr>
          <w:rFonts w:eastAsia="游明朝"/>
        </w:rPr>
        <w:t>.</w:t>
      </w:r>
    </w:p>
    <w:p w14:paraId="23C73315" w14:textId="77777777" w:rsidR="001B354C" w:rsidRDefault="001B354C">
      <w:pPr>
        <w:pStyle w:val="CommentText"/>
      </w:pPr>
      <w:r>
        <w:rPr>
          <w:b/>
        </w:rPr>
        <w:t>[Comments]</w:t>
      </w:r>
      <w:r>
        <w:t xml:space="preserve">: </w:t>
      </w:r>
    </w:p>
    <w:p w14:paraId="40808C13" w14:textId="5ABD1B25" w:rsidR="001B354C" w:rsidRPr="001B354C" w:rsidRDefault="001B354C">
      <w:pPr>
        <w:pStyle w:val="CommentText"/>
      </w:pPr>
    </w:p>
  </w:comment>
  <w:comment w:id="7985" w:author="Ericsson (Henning)" w:date="2018-06-22T00:46:00Z" w:initials="E">
    <w:p w14:paraId="4839BA22" w14:textId="4B31864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Ericsson (</w:t>
      </w:r>
      <w:proofErr w:type="gramStart"/>
      <w:r>
        <w:t xml:space="preserve">Henning)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5B2D17" w:rsidRDefault="005B2D17">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5B2D17" w:rsidRDefault="005B2D17">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5B2D17" w:rsidRDefault="005B2D17">
      <w:pPr>
        <w:pStyle w:val="CommentText"/>
      </w:pPr>
      <w:r>
        <w:rPr>
          <w:b/>
        </w:rPr>
        <w:t>[Comments]</w:t>
      </w:r>
      <w:r>
        <w:t xml:space="preserve">: </w:t>
      </w:r>
    </w:p>
    <w:p w14:paraId="7A867FDD" w14:textId="12909295" w:rsidR="005B2D17" w:rsidRPr="00904052" w:rsidRDefault="005B2D17">
      <w:pPr>
        <w:pStyle w:val="CommentText"/>
      </w:pPr>
    </w:p>
  </w:comment>
  <w:comment w:id="8052" w:author="MediaTek (Felix)" w:date="2018-06-25T10:55:00Z" w:initials="MTK">
    <w:p w14:paraId="04521F3D" w14:textId="2CD9EE68" w:rsidR="005B2D17" w:rsidRDefault="005B2D17"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5B2D17" w:rsidRDefault="005B2D17" w:rsidP="00A96976">
      <w:pPr>
        <w:pStyle w:val="CommentText"/>
      </w:pPr>
      <w:r>
        <w:rPr>
          <w:b/>
        </w:rPr>
        <w:t>[Description]</w:t>
      </w:r>
      <w:r>
        <w:t>: Similar to M028, there is no CE and BL IE in NR</w:t>
      </w:r>
    </w:p>
    <w:p w14:paraId="5852BA41" w14:textId="77777777" w:rsidR="005B2D17" w:rsidRDefault="005B2D17" w:rsidP="00A96976">
      <w:pPr>
        <w:pStyle w:val="CommentText"/>
      </w:pPr>
      <w:r>
        <w:rPr>
          <w:b/>
        </w:rPr>
        <w:t>[Proposed Change]</w:t>
      </w:r>
      <w:r>
        <w:t xml:space="preserve">: Remove the following </w:t>
      </w:r>
    </w:p>
    <w:p w14:paraId="78C030B8" w14:textId="77777777" w:rsidR="005B2D17" w:rsidRDefault="005B2D17"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5B2D17" w:rsidRDefault="005B2D17" w:rsidP="00A96976">
      <w:pPr>
        <w:pStyle w:val="CommentText"/>
      </w:pPr>
      <w:r>
        <w:rPr>
          <w:b/>
        </w:rPr>
        <w:t>[Comments]</w:t>
      </w:r>
      <w:r>
        <w:t>:</w:t>
      </w:r>
    </w:p>
  </w:comment>
  <w:comment w:id="8167" w:author="Nokia (Tero)" w:date="2018-06-25T16:30:00Z" w:initials="Nokia">
    <w:p w14:paraId="26395D5E"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BFA270" w14:textId="77777777" w:rsidR="005B2D17" w:rsidRDefault="005B2D17" w:rsidP="008A0BBE">
      <w:pPr>
        <w:pStyle w:val="CommentText"/>
      </w:pPr>
      <w:r>
        <w:rPr>
          <w:b/>
        </w:rPr>
        <w:t>[Description]</w:t>
      </w:r>
      <w:r>
        <w:t>: There are a number of constants called “maxNrOfSomething” – there is no reason we need the “Nrof” in the name, the context makes the usage clear and it’s better to have shorter names.</w:t>
      </w:r>
    </w:p>
    <w:p w14:paraId="2FC75A83" w14:textId="39F91EA0" w:rsidR="005B2D17" w:rsidRDefault="005B2D17" w:rsidP="008A0BBE">
      <w:pPr>
        <w:pStyle w:val="CommentText"/>
      </w:pPr>
      <w:r>
        <w:rPr>
          <w:b/>
        </w:rPr>
        <w:t>[Proposed Change]</w:t>
      </w:r>
      <w:r>
        <w:t>: Remove the string “Nrof” from all constants.</w:t>
      </w:r>
    </w:p>
    <w:p w14:paraId="0DE8136F" w14:textId="77777777" w:rsidR="005B2D17" w:rsidRDefault="005B2D17" w:rsidP="008A0BBE">
      <w:pPr>
        <w:pStyle w:val="CommentText"/>
      </w:pPr>
      <w:r>
        <w:rPr>
          <w:b/>
        </w:rPr>
        <w:t>[Comments]</w:t>
      </w:r>
      <w:r>
        <w:t xml:space="preserve">: </w:t>
      </w:r>
    </w:p>
    <w:p w14:paraId="7407D99A" w14:textId="1E57B7F8" w:rsidR="005B2D17" w:rsidRPr="008A0BBE" w:rsidRDefault="005B2D17" w:rsidP="008A0BBE">
      <w:pPr>
        <w:pStyle w:val="CommentText"/>
      </w:pPr>
    </w:p>
  </w:comment>
  <w:comment w:id="8170" w:author="Nokia (Tero)" w:date="2018-06-25T16:30:00Z" w:initials="Nokia">
    <w:p w14:paraId="1DC96916"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D1207F" w14:textId="77777777" w:rsidR="005B2D17" w:rsidRDefault="005B2D17" w:rsidP="008A0BBE">
      <w:pPr>
        <w:pStyle w:val="CommentText"/>
      </w:pPr>
      <w:r>
        <w:rPr>
          <w:b/>
        </w:rPr>
        <w:t>[Description]</w:t>
      </w:r>
      <w:r>
        <w:t>: Using “Size” in the constant name just makes the name longer withohut providing any real gain.</w:t>
      </w:r>
    </w:p>
    <w:p w14:paraId="3BD8881F" w14:textId="0D44E4BB" w:rsidR="005B2D17" w:rsidRDefault="005B2D17" w:rsidP="008A0BBE">
      <w:pPr>
        <w:pStyle w:val="CommentText"/>
      </w:pPr>
      <w:r>
        <w:rPr>
          <w:b/>
        </w:rPr>
        <w:t>[Proposed Change]</w:t>
      </w:r>
      <w:r>
        <w:t>: Remove unnecessary “Size” from the names.</w:t>
      </w:r>
    </w:p>
    <w:p w14:paraId="7CEADAE2" w14:textId="77777777" w:rsidR="005B2D17" w:rsidRDefault="005B2D17" w:rsidP="008A0BBE">
      <w:pPr>
        <w:pStyle w:val="CommentText"/>
      </w:pPr>
      <w:r>
        <w:rPr>
          <w:b/>
        </w:rPr>
        <w:t>[Comments]</w:t>
      </w:r>
      <w:r>
        <w:t xml:space="preserve">: </w:t>
      </w:r>
    </w:p>
    <w:p w14:paraId="2600DEBA" w14:textId="16C8509E" w:rsidR="005B2D17" w:rsidRPr="008A0BBE" w:rsidRDefault="005B2D17" w:rsidP="008A0BBE">
      <w:pPr>
        <w:pStyle w:val="CommentText"/>
      </w:pPr>
    </w:p>
  </w:comment>
  <w:comment w:id="8176" w:author="Ericsson (Janne)" w:date="2018-06-21T22:14:00Z" w:initials="E">
    <w:p w14:paraId="5C1F6B3D" w14:textId="5FC8983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5B2D17" w:rsidRDefault="005B2D17">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5B2D17" w:rsidRDefault="005B2D17">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5B2D17" w:rsidRDefault="005B2D17">
      <w:pPr>
        <w:pStyle w:val="CommentText"/>
      </w:pPr>
      <w:r>
        <w:rPr>
          <w:b/>
        </w:rPr>
        <w:t>[Comments]</w:t>
      </w:r>
      <w:r>
        <w:t xml:space="preserve">: </w:t>
      </w:r>
    </w:p>
    <w:p w14:paraId="604EC925" w14:textId="28985491" w:rsidR="005B2D17" w:rsidRPr="00324AF5" w:rsidRDefault="005B2D17">
      <w:pPr>
        <w:pStyle w:val="CommentText"/>
      </w:pPr>
    </w:p>
  </w:comment>
  <w:comment w:id="8182" w:author="Qualcomm-Keiichi Kubota" w:date="2018-06-26T14:06:00Z" w:initials="QC">
    <w:p w14:paraId="396EC29E" w14:textId="74B5D2D2" w:rsidR="009272CA" w:rsidRDefault="009272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Q121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632864" w14:textId="727EF77E" w:rsidR="009272CA" w:rsidRDefault="009272CA">
      <w:pPr>
        <w:pStyle w:val="CommentText"/>
      </w:pPr>
      <w:r>
        <w:rPr>
          <w:b/>
        </w:rPr>
        <w:t>[Description]</w:t>
      </w:r>
      <w:r>
        <w:t xml:space="preserve">: </w:t>
      </w:r>
      <w:r w:rsidRPr="00093C50">
        <w:t>maxPLMN-</w:t>
      </w:r>
      <w:r w:rsidRPr="00093C50">
        <w:rPr>
          <w:lang w:val="en-US"/>
        </w:rPr>
        <w:t>Info</w:t>
      </w:r>
      <w:r>
        <w:rPr>
          <w:lang w:val="en-US"/>
        </w:rPr>
        <w:t xml:space="preserve"> is listed as FFS</w:t>
      </w:r>
    </w:p>
    <w:p w14:paraId="2884509A" w14:textId="66123303" w:rsidR="009272CA" w:rsidRDefault="009272CA">
      <w:pPr>
        <w:pStyle w:val="CommentText"/>
      </w:pPr>
      <w:r>
        <w:rPr>
          <w:b/>
        </w:rPr>
        <w:t>[Proposed Change]</w:t>
      </w:r>
      <w:r>
        <w:t xml:space="preserve">: </w:t>
      </w:r>
      <w:r w:rsidRPr="00093C50">
        <w:t>maxPLMN-</w:t>
      </w:r>
      <w:r w:rsidRPr="00093C50">
        <w:rPr>
          <w:lang w:val="en-US"/>
        </w:rPr>
        <w:t>Info</w:t>
      </w:r>
      <w:r>
        <w:rPr>
          <w:lang w:val="en-US"/>
        </w:rPr>
        <w:t xml:space="preserve"> should be same as maxPLMN since the latter is used in </w:t>
      </w:r>
      <w:r w:rsidRPr="00093C50">
        <w:t>UAC-BarringPerPLMN-List</w:t>
      </w:r>
      <w:r>
        <w:t xml:space="preserve"> and it should be consistent with </w:t>
      </w:r>
      <w:r w:rsidRPr="00093C50">
        <w:t>CellAccessRelatedInfo</w:t>
      </w:r>
      <w:r>
        <w:t xml:space="preserve"> where maxPLMN-Info is used. Replace maxPLMN-Info with maxPLMN.</w:t>
      </w:r>
    </w:p>
    <w:p w14:paraId="4610488F" w14:textId="77777777" w:rsidR="009272CA" w:rsidRDefault="009272CA">
      <w:pPr>
        <w:pStyle w:val="CommentText"/>
      </w:pPr>
      <w:r>
        <w:rPr>
          <w:b/>
        </w:rPr>
        <w:t>[Comments]</w:t>
      </w:r>
      <w:r>
        <w:t xml:space="preserve">: </w:t>
      </w:r>
    </w:p>
    <w:p w14:paraId="007B14B8" w14:textId="7AC0808B" w:rsidR="009272CA" w:rsidRPr="009272CA" w:rsidRDefault="009272CA">
      <w:pPr>
        <w:pStyle w:val="CommentText"/>
      </w:pPr>
    </w:p>
  </w:comment>
  <w:comment w:id="8185" w:author="Ericsson (Janne)" w:date="2018-06-21T22:18:00Z" w:initials="E">
    <w:p w14:paraId="509CCF0C" w14:textId="67548E7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A85517">
        <w:t>161</w:t>
      </w:r>
      <w:r>
        <w:t xml:space="preserve">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5B2D17" w:rsidRDefault="005B2D17">
      <w:pPr>
        <w:pStyle w:val="CommentText"/>
      </w:pPr>
      <w:r>
        <w:rPr>
          <w:b/>
        </w:rPr>
        <w:t>[Description]</w:t>
      </w:r>
      <w:r>
        <w:t>: Maximum number of PLMNs is defined three times.</w:t>
      </w:r>
    </w:p>
    <w:p w14:paraId="189D293A" w14:textId="0647AB37" w:rsidR="005B2D17" w:rsidRDefault="005B2D17">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5B2D17" w:rsidRDefault="005B2D17">
      <w:pPr>
        <w:pStyle w:val="CommentText"/>
      </w:pPr>
      <w:r>
        <w:rPr>
          <w:b/>
        </w:rPr>
        <w:t>[Comments]</w:t>
      </w:r>
      <w:r>
        <w:t xml:space="preserve">: </w:t>
      </w:r>
    </w:p>
    <w:p w14:paraId="5FEA6EB5" w14:textId="12B0D748" w:rsidR="005B2D17" w:rsidRPr="00C506AA" w:rsidRDefault="005B2D17">
      <w:pPr>
        <w:pStyle w:val="CommentText"/>
      </w:pPr>
    </w:p>
  </w:comment>
  <w:comment w:id="8240" w:author="Qualcomm-Keiichi Kubota" w:date="2018-06-26T11:44:00Z" w:initials="QC">
    <w:p w14:paraId="73F13BA0" w14:textId="24D8F93F"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Q013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4FC47" w14:textId="39126188" w:rsidR="005B2D17" w:rsidRDefault="005B2D17" w:rsidP="00077A8F">
      <w:pPr>
        <w:pStyle w:val="CommentText"/>
      </w:pPr>
      <w:r>
        <w:rPr>
          <w:b/>
        </w:rPr>
        <w:t>[Description]</w:t>
      </w:r>
      <w:r>
        <w:t>: FYI: The following multiplicity value have the same value,</w:t>
      </w:r>
    </w:p>
    <w:p w14:paraId="6C9EE391" w14:textId="77777777" w:rsidR="005B2D17" w:rsidRDefault="005B2D17" w:rsidP="00077A8F">
      <w:pPr>
        <w:pStyle w:val="CommentText"/>
      </w:pPr>
      <w:r>
        <w:t>-</w:t>
      </w:r>
      <w:r>
        <w:tab/>
        <w:t>maxDownlinkFeatureSets</w:t>
      </w:r>
    </w:p>
    <w:p w14:paraId="268D1F39" w14:textId="77777777" w:rsidR="005B2D17" w:rsidRDefault="005B2D17" w:rsidP="00077A8F">
      <w:pPr>
        <w:pStyle w:val="CommentText"/>
      </w:pPr>
      <w:r>
        <w:t>-</w:t>
      </w:r>
      <w:r>
        <w:tab/>
        <w:t>maxUplinkFeatureSets</w:t>
      </w:r>
    </w:p>
    <w:p w14:paraId="0EF396C4" w14:textId="77777777" w:rsidR="005B2D17" w:rsidRDefault="005B2D17" w:rsidP="00077A8F">
      <w:pPr>
        <w:pStyle w:val="CommentText"/>
      </w:pPr>
      <w:r>
        <w:t>while there is a single value defined for DL and UL of per CC feature set.</w:t>
      </w:r>
    </w:p>
    <w:p w14:paraId="2AE2C84B" w14:textId="31EB9480" w:rsidR="005B2D17" w:rsidRDefault="005B2D17" w:rsidP="00077A8F">
      <w:pPr>
        <w:pStyle w:val="CommentText"/>
      </w:pPr>
      <w:r>
        <w:t>-</w:t>
      </w:r>
      <w:r>
        <w:tab/>
        <w:t>maxPerCC-FeatureSets</w:t>
      </w:r>
    </w:p>
    <w:p w14:paraId="2E0665CD" w14:textId="6E3A2F3D" w:rsidR="005B2D17" w:rsidRDefault="005B2D17">
      <w:pPr>
        <w:pStyle w:val="CommentText"/>
      </w:pPr>
      <w:r>
        <w:rPr>
          <w:b/>
        </w:rPr>
        <w:t>[Proposed Change]</w:t>
      </w:r>
      <w:r>
        <w:t>: apply NO change to keep backward compatibility</w:t>
      </w:r>
    </w:p>
    <w:p w14:paraId="5FAFFEE8" w14:textId="77777777" w:rsidR="005B2D17" w:rsidRDefault="005B2D17">
      <w:pPr>
        <w:pStyle w:val="CommentText"/>
      </w:pPr>
      <w:r>
        <w:rPr>
          <w:b/>
        </w:rPr>
        <w:t>[Comments]</w:t>
      </w:r>
      <w:r>
        <w:t xml:space="preserve">: </w:t>
      </w:r>
    </w:p>
    <w:p w14:paraId="508A3D95" w14:textId="24AB6E37" w:rsidR="005B2D17" w:rsidRPr="00077A8F" w:rsidRDefault="005B2D17">
      <w:pPr>
        <w:pStyle w:val="CommentText"/>
      </w:pPr>
    </w:p>
  </w:comment>
  <w:comment w:id="8519" w:author="MediaTek (Alex)" w:date="2018-06-26T17:26:00Z" w:initials="M">
    <w:p w14:paraId="5E537FD9" w14:textId="4C95E5B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66248F" w14:textId="0DDB256E" w:rsidR="005B2D17" w:rsidRDefault="005B2D17">
      <w:pPr>
        <w:pStyle w:val="CommentText"/>
      </w:pPr>
      <w:r>
        <w:rPr>
          <w:b/>
        </w:rPr>
        <w:t>[Description]</w:t>
      </w:r>
      <w:r>
        <w:t xml:space="preserve">: Wrong field description </w:t>
      </w:r>
      <w:r w:rsidRPr="00DA08B4">
        <w:rPr>
          <w:highlight w:val="cyan"/>
        </w:rPr>
        <w:t>supportedBandCombination</w:t>
      </w:r>
    </w:p>
    <w:p w14:paraId="27274584" w14:textId="46B55427" w:rsidR="005B2D17" w:rsidRDefault="005B2D17">
      <w:pPr>
        <w:pStyle w:val="CommentText"/>
      </w:pPr>
      <w:r>
        <w:rPr>
          <w:b/>
        </w:rPr>
        <w:t>[Proposed Change]</w:t>
      </w:r>
      <w:r>
        <w:t xml:space="preserve">: change to </w:t>
      </w:r>
      <w:r w:rsidRPr="00275831">
        <w:t>supportedBandCombination</w:t>
      </w:r>
      <w:r w:rsidRPr="00275831">
        <w:rPr>
          <w:color w:val="FF0000"/>
        </w:rPr>
        <w:t>List</w:t>
      </w:r>
    </w:p>
    <w:p w14:paraId="5EB111FA" w14:textId="28A2999E" w:rsidR="005B2D17" w:rsidRPr="00275831" w:rsidRDefault="005B2D17">
      <w:pPr>
        <w:pStyle w:val="CommentText"/>
      </w:pPr>
      <w:r>
        <w:rPr>
          <w:b/>
        </w:rPr>
        <w:t>[Comments]</w:t>
      </w:r>
    </w:p>
  </w:comment>
  <w:comment w:id="8523" w:author="MediaTek (Alex)" w:date="2018-06-26T17:30:00Z" w:initials="M">
    <w:p w14:paraId="62004A06" w14:textId="269B79F8"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B0659" w14:textId="4EBEAE57" w:rsidR="005B2D17" w:rsidRDefault="005B2D17">
      <w:pPr>
        <w:pStyle w:val="CommentText"/>
      </w:pPr>
      <w:r>
        <w:rPr>
          <w:b/>
        </w:rPr>
        <w:t>[Description]</w:t>
      </w:r>
      <w:r>
        <w:t xml:space="preserve">: </w:t>
      </w:r>
      <w:r>
        <w:rPr>
          <w:rFonts w:cs="Arial"/>
          <w:sz w:val="16"/>
          <w:szCs w:val="16"/>
        </w:rPr>
        <w:t>CG-ConfigInfo field descriptions has description for “allowedBandCombinationListMRDC” but in ASN.1 field name is “allowedBC-ListMRDC”.</w:t>
      </w:r>
    </w:p>
    <w:p w14:paraId="14E39915" w14:textId="23691EBE" w:rsidR="005B2D17" w:rsidRDefault="005B2D17">
      <w:pPr>
        <w:pStyle w:val="CommentText"/>
      </w:pPr>
      <w:r>
        <w:rPr>
          <w:b/>
        </w:rPr>
        <w:t>[Proposed Change]</w:t>
      </w:r>
      <w:r>
        <w:t xml:space="preserve">: Change </w:t>
      </w:r>
      <w:r>
        <w:rPr>
          <w:rFonts w:cs="Arial"/>
          <w:sz w:val="16"/>
          <w:szCs w:val="16"/>
        </w:rPr>
        <w:t xml:space="preserve">IE allowedBC-ListMRDC </w:t>
      </w:r>
      <w:r>
        <w:t xml:space="preserve">to </w:t>
      </w:r>
      <w:r>
        <w:rPr>
          <w:rFonts w:cs="Arial"/>
          <w:sz w:val="16"/>
          <w:szCs w:val="16"/>
        </w:rPr>
        <w:t xml:space="preserve">allowedBandCombinationListMRDC </w:t>
      </w:r>
    </w:p>
    <w:p w14:paraId="3EDCDFFC" w14:textId="77777777" w:rsidR="005B2D17" w:rsidRDefault="005B2D17">
      <w:pPr>
        <w:pStyle w:val="CommentText"/>
      </w:pPr>
      <w:r>
        <w:rPr>
          <w:b/>
        </w:rPr>
        <w:t>[Comments]</w:t>
      </w:r>
      <w:r>
        <w:t xml:space="preserve">: </w:t>
      </w:r>
    </w:p>
    <w:p w14:paraId="7F305E60" w14:textId="61741F2D" w:rsidR="005B2D17" w:rsidRPr="000C3286" w:rsidRDefault="005B2D1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2FEAAF" w15:done="0"/>
  <w15:commentEx w15:paraId="76129FA7" w15:done="0"/>
  <w15:commentEx w15:paraId="338902CE" w15:done="0"/>
  <w15:commentEx w15:paraId="49A487B0" w15:done="0"/>
  <w15:commentEx w15:paraId="5E257EE7" w15:done="0"/>
  <w15:commentEx w15:paraId="3CBE4ACE" w15:done="0"/>
  <w15:commentEx w15:paraId="2ED3185F" w15:done="0"/>
  <w15:commentEx w15:paraId="3182F813" w15:done="0"/>
  <w15:commentEx w15:paraId="481121B2" w15:done="0"/>
  <w15:commentEx w15:paraId="0DF72F1E" w15:done="0"/>
  <w15:commentEx w15:paraId="024456EE" w15:done="0"/>
  <w15:commentEx w15:paraId="422DB3D6" w15:done="0"/>
  <w15:commentEx w15:paraId="74A7DB65" w15:done="0"/>
  <w15:commentEx w15:paraId="6955261C" w15:done="0"/>
  <w15:commentEx w15:paraId="3BD95F4A" w15:done="0"/>
  <w15:commentEx w15:paraId="6E5D8F56" w15:done="0"/>
  <w15:commentEx w15:paraId="594DB934" w15:done="0"/>
  <w15:commentEx w15:paraId="01533858" w15:done="0"/>
  <w15:commentEx w15:paraId="3CBBB2FE" w15:done="0"/>
  <w15:commentEx w15:paraId="3DD54EDB" w15:done="0"/>
  <w15:commentEx w15:paraId="329790BA" w15:done="0"/>
  <w15:commentEx w15:paraId="20CB9898" w15:done="0"/>
  <w15:commentEx w15:paraId="54FFA75C" w15:done="0"/>
  <w15:commentEx w15:paraId="40808C13" w15:done="0"/>
  <w15:commentEx w15:paraId="7A867FDD" w15:done="0"/>
  <w15:commentEx w15:paraId="26F22BF7" w15:done="0"/>
  <w15:commentEx w15:paraId="7407D99A" w15:done="0"/>
  <w15:commentEx w15:paraId="2600DEBA" w15:done="0"/>
  <w15:commentEx w15:paraId="604EC925" w15:done="0"/>
  <w15:commentEx w15:paraId="007B14B8" w15:done="0"/>
  <w15:commentEx w15:paraId="5FEA6EB5" w15:done="0"/>
  <w15:commentEx w15:paraId="508A3D95" w15:done="0"/>
  <w15:commentEx w15:paraId="5EB111FA" w15:done="0"/>
  <w15:commentEx w15:paraId="7F305E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FEAAF" w16cid:durableId="1EDCA35D"/>
  <w16cid:commentId w16cid:paraId="76129FA7" w16cid:durableId="1EDCA35E"/>
  <w16cid:commentId w16cid:paraId="338902CE" w16cid:durableId="1EDCA35F"/>
  <w16cid:commentId w16cid:paraId="49A487B0" w16cid:durableId="1EDCB7EF"/>
  <w16cid:commentId w16cid:paraId="5E257EE7" w16cid:durableId="1ED7660A"/>
  <w16cid:commentId w16cid:paraId="3CBE4ACE" w16cid:durableId="1ED6BDF6"/>
  <w16cid:commentId w16cid:paraId="2ED3185F" w16cid:durableId="1EDCB472"/>
  <w16cid:commentId w16cid:paraId="3182F813" w16cid:durableId="1EDCB3EE"/>
  <w16cid:commentId w16cid:paraId="481121B2" w16cid:durableId="1EDCB37B"/>
  <w16cid:commentId w16cid:paraId="0DF72F1E" w16cid:durableId="1ED76675"/>
  <w16cid:commentId w16cid:paraId="024456EE" w16cid:durableId="1EDB974B"/>
  <w16cid:commentId w16cid:paraId="422DB3D6" w16cid:durableId="1EDCA4D1"/>
  <w16cid:commentId w16cid:paraId="74A7DB65" w16cid:durableId="1EDCA657"/>
  <w16cid:commentId w16cid:paraId="6955261C" w16cid:durableId="1EDCA8D4"/>
  <w16cid:commentId w16cid:paraId="3BD95F4A" w16cid:durableId="1ED76AB2"/>
  <w16cid:commentId w16cid:paraId="6E5D8F56" w16cid:durableId="1ED76B24"/>
  <w16cid:commentId w16cid:paraId="594DB934" w16cid:durableId="1EDCB74C"/>
  <w16cid:commentId w16cid:paraId="01533858" w16cid:durableId="1EDCA725"/>
  <w16cid:commentId w16cid:paraId="3CBBB2FE" w16cid:durableId="1EDCA7CE"/>
  <w16cid:commentId w16cid:paraId="3DD54EDB" w16cid:durableId="1EDCB531"/>
  <w16cid:commentId w16cid:paraId="329790BA" w16cid:durableId="1ED73FA0"/>
  <w16cid:commentId w16cid:paraId="20CB9898" w16cid:durableId="1EDE0201"/>
  <w16cid:commentId w16cid:paraId="54FFA75C" w16cid:durableId="1EDE015D"/>
  <w16cid:commentId w16cid:paraId="40808C13" w16cid:durableId="1EDE029D"/>
  <w16cid:commentId w16cid:paraId="7A867FDD" w16cid:durableId="1ED6C55A"/>
  <w16cid:commentId w16cid:paraId="26F22BF7" w16cid:durableId="1EDB95AC"/>
  <w16cid:commentId w16cid:paraId="7407D99A" w16cid:durableId="1EDB9719"/>
  <w16cid:commentId w16cid:paraId="2600DEBA" w16cid:durableId="1EDB9738"/>
  <w16cid:commentId w16cid:paraId="604EC925" w16cid:durableId="1ED6A1AF"/>
  <w16cid:commentId w16cid:paraId="007B14B8" w16cid:durableId="1EDCC6F2"/>
  <w16cid:commentId w16cid:paraId="5FEA6EB5" w16cid:durableId="1ED6A2BA"/>
  <w16cid:commentId w16cid:paraId="508A3D95" w16cid:durableId="1EDCA5A4"/>
  <w16cid:commentId w16cid:paraId="5EB111FA" w16cid:durableId="1EDCA36F"/>
  <w16cid:commentId w16cid:paraId="7F305E60" w16cid:durableId="1EDCA3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D76D6" w14:textId="77777777" w:rsidR="00E01476" w:rsidRDefault="00E01476">
      <w:pPr>
        <w:spacing w:after="0"/>
      </w:pPr>
      <w:r>
        <w:separator/>
      </w:r>
    </w:p>
  </w:endnote>
  <w:endnote w:type="continuationSeparator" w:id="0">
    <w:p w14:paraId="06D9EEA1" w14:textId="77777777" w:rsidR="00E01476" w:rsidRDefault="00E014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5B2D17" w:rsidRDefault="005B2D1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5B2D17" w:rsidRDefault="005B2D1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E291D" w14:textId="77777777" w:rsidR="00E01476" w:rsidRDefault="00E01476">
      <w:pPr>
        <w:spacing w:after="0"/>
      </w:pPr>
      <w:r>
        <w:separator/>
      </w:r>
    </w:p>
  </w:footnote>
  <w:footnote w:type="continuationSeparator" w:id="0">
    <w:p w14:paraId="170FF2EE" w14:textId="77777777" w:rsidR="00E01476" w:rsidRDefault="00E014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6E121601" w:rsidR="005B2D17" w:rsidRDefault="005B2D1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72CA">
      <w:rPr>
        <w:rFonts w:ascii="Arial" w:hAnsi="Arial" w:cs="Arial"/>
        <w:b/>
        <w:noProof/>
        <w:sz w:val="18"/>
        <w:szCs w:val="18"/>
      </w:rPr>
      <w:t>310</w:t>
    </w:r>
    <w:r>
      <w:rPr>
        <w:rFonts w:ascii="Arial" w:hAnsi="Arial" w:cs="Arial"/>
        <w:b/>
        <w:sz w:val="18"/>
        <w:szCs w:val="18"/>
      </w:rPr>
      <w:fldChar w:fldCharType="end"/>
    </w:r>
  </w:p>
  <w:p w14:paraId="3FBF1045" w14:textId="77777777" w:rsidR="005B2D17" w:rsidRDefault="005B2D17">
    <w:pPr>
      <w:pStyle w:val="Header"/>
    </w:pPr>
  </w:p>
  <w:p w14:paraId="1FDFFFDC" w14:textId="77777777" w:rsidR="005B2D17" w:rsidRDefault="005B2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6"/>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7"/>
  </w:num>
  <w:num w:numId="31">
    <w:abstractNumId w:val="51"/>
  </w:num>
  <w:num w:numId="32">
    <w:abstractNumId w:val="1"/>
  </w:num>
  <w:num w:numId="33">
    <w:abstractNumId w:val="50"/>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4"/>
  </w:num>
  <w:num w:numId="57">
    <w:abstractNumId w:val="49"/>
  </w:num>
  <w:num w:numId="58">
    <w:abstractNumId w:val="1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Dr. Alex Hsu (徐家俊)">
    <w15:presenceInfo w15:providerId="AD" w15:userId="S-1-5-21-1711831044-1024940897-1435325219-42402"/>
  </w15:person>
  <w15:person w15:author="MediaTek (Alex)">
    <w15:presenceInfo w15:providerId="None" w15:userId="MediaTek (Alex)"/>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Qualcomm-Keiichi Kubota">
    <w15:presenceInfo w15:providerId="None" w15:userId="Qualcomm-Keiichi Kubota"/>
  </w15:person>
  <w15:person w15:author="ZTE(Huanghe)">
    <w15:presenceInfo w15:providerId="None" w15:userId="ZTE(Huanghe)"/>
  </w15:person>
  <w15:person w15:author="Ericsson (Henning)">
    <w15:presenceInfo w15:providerId="None" w15:userId="Ericsson (Henning)"/>
  </w15:person>
  <w15:person w15:author="Nokia (Tero)">
    <w15:presenceInfo w15:providerId="None" w15:userId="Nokia (Tero)"/>
  </w15:person>
  <w15:person w15:author="RP-181326">
    <w15:presenceInfo w15:providerId="None" w15:userId="RP-181326"/>
  </w15:person>
  <w15:person w15:author="Ericsson">
    <w15:presenceInfo w15:providerId="None" w15:userId="Ericsson"/>
  </w15:person>
  <w15:person w15:author="Qualcomm (Masato)">
    <w15:presenceInfo w15:providerId="None" w15:userId="Qualcomm (Masato)"/>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0B3"/>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C97"/>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8F"/>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286"/>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3D82"/>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54C"/>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831"/>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A6A"/>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126"/>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D17"/>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27"/>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622"/>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07E"/>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BBE"/>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4AB"/>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2CA"/>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08"/>
    <w:rsid w:val="00A2306B"/>
    <w:rsid w:val="00A2311F"/>
    <w:rsid w:val="00A2322F"/>
    <w:rsid w:val="00A232AE"/>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517"/>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24"/>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A1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54A"/>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76"/>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0F47"/>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1BC3"/>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2C9"/>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5FC6"/>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4DC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ＭＳ 明朝"/>
      <w:lang w:eastAsia="en-GB"/>
    </w:rPr>
  </w:style>
  <w:style w:type="paragraph" w:customStyle="1" w:styleId="INDENT2">
    <w:name w:val="INDENT2"/>
    <w:basedOn w:val="Normal"/>
    <w:rsid w:val="0037684F"/>
    <w:pPr>
      <w:ind w:left="1135" w:hanging="284"/>
    </w:pPr>
    <w:rPr>
      <w:rFonts w:eastAsia="ＭＳ 明朝"/>
      <w:lang w:eastAsia="en-GB"/>
    </w:rPr>
  </w:style>
  <w:style w:type="paragraph" w:customStyle="1" w:styleId="INDENT3">
    <w:name w:val="INDENT3"/>
    <w:basedOn w:val="Normal"/>
    <w:rsid w:val="0037684F"/>
    <w:pPr>
      <w:ind w:left="1701" w:hanging="567"/>
    </w:pPr>
    <w:rPr>
      <w:rFonts w:eastAsia="ＭＳ 明朝"/>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microsoft.com/office/2011/relationships/commentsExtended" Target="commentsExtended.xml"/><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microsoft.com/office/2016/09/relationships/commentsIds" Target="commentsIds.xml"/><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comments" Target="comments.xml"/><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5094F812-4514-4625-A3CD-3E27B3FF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385</Pages>
  <Words>111758</Words>
  <Characters>637023</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Qualcomm (Masato)</cp:lastModifiedBy>
  <cp:revision>3</cp:revision>
  <cp:lastPrinted>2017-05-08T10:55:00Z</cp:lastPrinted>
  <dcterms:created xsi:type="dcterms:W3CDTF">2018-06-26T22:55:00Z</dcterms:created>
  <dcterms:modified xsi:type="dcterms:W3CDTF">2018-06-27T03:34:00Z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